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B7BE0A" w14:textId="206F5E27" w:rsidR="00AA2B65" w:rsidRDefault="004B0795" w:rsidP="00677355">
      <w:pPr>
        <w:spacing w:line="360" w:lineRule="auto"/>
        <w:rPr>
          <w:b/>
          <w:sz w:val="28"/>
        </w:rPr>
      </w:pPr>
      <w:bookmarkStart w:id="0" w:name="_GoBack"/>
      <w:r>
        <w:rPr>
          <w:b/>
          <w:sz w:val="28"/>
        </w:rPr>
        <w:t>Rapid i</w:t>
      </w:r>
      <w:r w:rsidR="00AA2B65" w:rsidRPr="00AA2B65">
        <w:rPr>
          <w:b/>
          <w:sz w:val="28"/>
        </w:rPr>
        <w:t>ncrease in non-vaccine serotypes causing invasive pneumococcal disease in England</w:t>
      </w:r>
      <w:r w:rsidR="005F44AA">
        <w:rPr>
          <w:b/>
          <w:sz w:val="28"/>
        </w:rPr>
        <w:t xml:space="preserve"> and Wales</w:t>
      </w:r>
      <w:r w:rsidR="00AA2B65" w:rsidRPr="00AA2B65">
        <w:rPr>
          <w:b/>
          <w:sz w:val="28"/>
        </w:rPr>
        <w:t>: a prospective national ob</w:t>
      </w:r>
      <w:r w:rsidR="00394C77">
        <w:rPr>
          <w:b/>
          <w:sz w:val="28"/>
        </w:rPr>
        <w:t>servational cohort study, 200</w:t>
      </w:r>
      <w:r w:rsidR="00076A28">
        <w:rPr>
          <w:b/>
          <w:sz w:val="28"/>
        </w:rPr>
        <w:t>0</w:t>
      </w:r>
      <w:r w:rsidR="00394C77">
        <w:rPr>
          <w:b/>
          <w:sz w:val="28"/>
        </w:rPr>
        <w:t>-2</w:t>
      </w:r>
      <w:r w:rsidR="00AA2B65" w:rsidRPr="00AA2B65">
        <w:rPr>
          <w:b/>
          <w:sz w:val="28"/>
        </w:rPr>
        <w:t>01</w:t>
      </w:r>
      <w:r w:rsidR="008212D0">
        <w:rPr>
          <w:b/>
          <w:sz w:val="28"/>
        </w:rPr>
        <w:t>7</w:t>
      </w:r>
      <w:bookmarkEnd w:id="0"/>
    </w:p>
    <w:p w14:paraId="22E04F09" w14:textId="2AA37CC9" w:rsidR="006946F0" w:rsidRPr="0058583C" w:rsidRDefault="006946F0" w:rsidP="006946F0">
      <w:pPr>
        <w:spacing w:line="480" w:lineRule="auto"/>
        <w:rPr>
          <w:color w:val="000000" w:themeColor="text1"/>
        </w:rPr>
      </w:pPr>
      <w:r w:rsidRPr="0058583C">
        <w:rPr>
          <w:color w:val="000000" w:themeColor="text1"/>
        </w:rPr>
        <w:t>Shamez N Ladhani</w:t>
      </w:r>
      <w:r w:rsidR="005521E1">
        <w:rPr>
          <w:color w:val="000000" w:themeColor="text1"/>
        </w:rPr>
        <w:t>,</w:t>
      </w:r>
      <w:r w:rsidRPr="0058583C">
        <w:rPr>
          <w:color w:val="000000" w:themeColor="text1"/>
        </w:rPr>
        <w:t xml:space="preserve"> </w:t>
      </w:r>
      <w:r w:rsidRPr="0058583C">
        <w:rPr>
          <w:rFonts w:cs="Arial"/>
          <w:color w:val="000000" w:themeColor="text1"/>
          <w:shd w:val="clear" w:color="auto" w:fill="FFFFFF"/>
        </w:rPr>
        <w:t>MRCPCH</w:t>
      </w:r>
      <w:r w:rsidRPr="0058583C">
        <w:rPr>
          <w:color w:val="000000" w:themeColor="text1"/>
          <w:vertAlign w:val="superscript"/>
        </w:rPr>
        <w:t xml:space="preserve">1 </w:t>
      </w:r>
      <w:r w:rsidR="00233818">
        <w:rPr>
          <w:color w:val="000000" w:themeColor="text1"/>
          <w:vertAlign w:val="superscript"/>
        </w:rPr>
        <w:t>,2</w:t>
      </w:r>
      <w:r w:rsidRPr="0058583C">
        <w:rPr>
          <w:color w:val="000000" w:themeColor="text1"/>
          <w:vertAlign w:val="superscript"/>
        </w:rPr>
        <w:t xml:space="preserve"> </w:t>
      </w:r>
      <w:r w:rsidRPr="0058583C">
        <w:rPr>
          <w:color w:val="000000" w:themeColor="text1"/>
        </w:rPr>
        <w:t>Sarah Collins MPH</w:t>
      </w:r>
      <w:r w:rsidRPr="0058583C">
        <w:rPr>
          <w:color w:val="000000" w:themeColor="text1"/>
          <w:vertAlign w:val="superscript"/>
        </w:rPr>
        <w:t>1</w:t>
      </w:r>
      <w:r w:rsidRPr="0058583C">
        <w:rPr>
          <w:color w:val="000000" w:themeColor="text1"/>
        </w:rPr>
        <w:t>, Abdelmajid Djennad PhD</w:t>
      </w:r>
      <w:r w:rsidR="00233818">
        <w:rPr>
          <w:color w:val="000000" w:themeColor="text1"/>
          <w:vertAlign w:val="superscript"/>
        </w:rPr>
        <w:t>3</w:t>
      </w:r>
      <w:r w:rsidRPr="0058583C">
        <w:rPr>
          <w:color w:val="000000" w:themeColor="text1"/>
        </w:rPr>
        <w:t>, Carmen L Sheppard PhD</w:t>
      </w:r>
      <w:r w:rsidR="00233818">
        <w:rPr>
          <w:color w:val="000000" w:themeColor="text1"/>
          <w:vertAlign w:val="superscript"/>
        </w:rPr>
        <w:t>4</w:t>
      </w:r>
      <w:r w:rsidRPr="0058583C">
        <w:rPr>
          <w:color w:val="000000" w:themeColor="text1"/>
        </w:rPr>
        <w:t xml:space="preserve">, </w:t>
      </w:r>
      <w:r w:rsidR="00FE3DC9">
        <w:rPr>
          <w:color w:val="000000" w:themeColor="text1"/>
        </w:rPr>
        <w:t xml:space="preserve">Professor </w:t>
      </w:r>
      <w:r w:rsidRPr="0058583C">
        <w:rPr>
          <w:color w:val="000000" w:themeColor="text1"/>
        </w:rPr>
        <w:t>Ray Borrow PhD</w:t>
      </w:r>
      <w:r w:rsidRPr="0058583C">
        <w:rPr>
          <w:color w:val="000000" w:themeColor="text1"/>
          <w:vertAlign w:val="superscript"/>
        </w:rPr>
        <w:t xml:space="preserve"> </w:t>
      </w:r>
      <w:r w:rsidR="00233818">
        <w:rPr>
          <w:color w:val="000000" w:themeColor="text1"/>
          <w:vertAlign w:val="superscript"/>
        </w:rPr>
        <w:t>5</w:t>
      </w:r>
      <w:r w:rsidRPr="0058583C">
        <w:rPr>
          <w:color w:val="000000" w:themeColor="text1"/>
        </w:rPr>
        <w:t>, Norman K Fry PhD</w:t>
      </w:r>
      <w:r w:rsidRPr="0058583C">
        <w:rPr>
          <w:color w:val="000000" w:themeColor="text1"/>
          <w:vertAlign w:val="superscript"/>
        </w:rPr>
        <w:t xml:space="preserve"> </w:t>
      </w:r>
      <w:r w:rsidR="00233818">
        <w:rPr>
          <w:color w:val="000000" w:themeColor="text1"/>
          <w:vertAlign w:val="superscript"/>
        </w:rPr>
        <w:t>4</w:t>
      </w:r>
      <w:r w:rsidRPr="0058583C">
        <w:rPr>
          <w:color w:val="000000" w:themeColor="text1"/>
        </w:rPr>
        <w:t xml:space="preserve">, </w:t>
      </w:r>
      <w:r w:rsidR="00FE3DC9">
        <w:rPr>
          <w:color w:val="000000" w:themeColor="text1"/>
        </w:rPr>
        <w:t xml:space="preserve">Professor </w:t>
      </w:r>
      <w:hyperlink r:id="rId8" w:history="1">
        <w:r w:rsidRPr="0058583C">
          <w:rPr>
            <w:rStyle w:val="Hyperlink"/>
            <w:rFonts w:cs="Arial"/>
            <w:color w:val="000000" w:themeColor="text1"/>
            <w:u w:val="none"/>
            <w:bdr w:val="none" w:sz="0" w:space="0" w:color="auto" w:frame="1"/>
          </w:rPr>
          <w:t>Nicholas</w:t>
        </w:r>
      </w:hyperlink>
      <w:r w:rsidRPr="0058583C">
        <w:rPr>
          <w:color w:val="000000" w:themeColor="text1"/>
        </w:rPr>
        <w:t xml:space="preserve"> J Andrews PhD</w:t>
      </w:r>
      <w:r w:rsidR="00233818">
        <w:rPr>
          <w:color w:val="000000" w:themeColor="text1"/>
          <w:vertAlign w:val="superscript"/>
        </w:rPr>
        <w:t>3</w:t>
      </w:r>
      <w:r w:rsidRPr="0058583C">
        <w:rPr>
          <w:color w:val="000000" w:themeColor="text1"/>
        </w:rPr>
        <w:t xml:space="preserve">, </w:t>
      </w:r>
      <w:r w:rsidR="00FE3DC9">
        <w:rPr>
          <w:color w:val="000000" w:themeColor="text1"/>
        </w:rPr>
        <w:t xml:space="preserve">Professor </w:t>
      </w:r>
      <w:hyperlink r:id="rId9" w:history="1">
        <w:r w:rsidRPr="0058583C">
          <w:rPr>
            <w:rStyle w:val="Hyperlink"/>
            <w:rFonts w:cs="Arial"/>
            <w:color w:val="000000" w:themeColor="text1"/>
            <w:u w:val="none"/>
            <w:bdr w:val="none" w:sz="0" w:space="0" w:color="auto" w:frame="1"/>
            <w:shd w:val="clear" w:color="auto" w:fill="FFFFFF"/>
          </w:rPr>
          <w:t>Elizabeth Miller</w:t>
        </w:r>
      </w:hyperlink>
      <w:r w:rsidRPr="0058583C">
        <w:rPr>
          <w:color w:val="000000" w:themeColor="text1"/>
        </w:rPr>
        <w:t xml:space="preserve"> </w:t>
      </w:r>
      <w:r w:rsidRPr="0058583C">
        <w:rPr>
          <w:rFonts w:cs="Arial"/>
          <w:color w:val="000000" w:themeColor="text1"/>
          <w:shd w:val="clear" w:color="auto" w:fill="FFFFFF"/>
        </w:rPr>
        <w:t>FRCPath</w:t>
      </w:r>
      <w:r w:rsidRPr="0058583C">
        <w:rPr>
          <w:color w:val="000000" w:themeColor="text1"/>
          <w:vertAlign w:val="superscript"/>
        </w:rPr>
        <w:t>1</w:t>
      </w:r>
      <w:r w:rsidRPr="0058583C">
        <w:rPr>
          <w:color w:val="000000" w:themeColor="text1"/>
        </w:rPr>
        <w:t xml:space="preserve">,  Mary E Ramsay </w:t>
      </w:r>
      <w:r w:rsidRPr="0058583C">
        <w:rPr>
          <w:rStyle w:val="Emphasis"/>
          <w:bCs/>
          <w:i w:val="0"/>
          <w:color w:val="000000" w:themeColor="text1"/>
          <w:shd w:val="clear" w:color="auto" w:fill="FFFFFF"/>
        </w:rPr>
        <w:t>FFPHM</w:t>
      </w:r>
      <w:r w:rsidRPr="0058583C">
        <w:rPr>
          <w:color w:val="000000" w:themeColor="text1"/>
          <w:vertAlign w:val="superscript"/>
        </w:rPr>
        <w:t>1</w:t>
      </w:r>
    </w:p>
    <w:p w14:paraId="1244CBF6" w14:textId="77777777" w:rsidR="006946F0" w:rsidRDefault="006946F0" w:rsidP="006946F0">
      <w:pPr>
        <w:shd w:val="clear" w:color="auto" w:fill="FFFFFF"/>
        <w:spacing w:after="0" w:line="480" w:lineRule="auto"/>
        <w:textAlignment w:val="baseline"/>
        <w:rPr>
          <w:rFonts w:eastAsia="Times New Roman" w:cs="Arial"/>
          <w:color w:val="000000" w:themeColor="text1"/>
          <w:bdr w:val="none" w:sz="0" w:space="0" w:color="auto" w:frame="1"/>
          <w:lang w:eastAsia="en-GB"/>
        </w:rPr>
      </w:pPr>
      <w:r w:rsidRPr="0058583C">
        <w:rPr>
          <w:rFonts w:eastAsia="Times New Roman" w:cs="Arial"/>
          <w:color w:val="000000" w:themeColor="text1"/>
          <w:bdr w:val="none" w:sz="0" w:space="0" w:color="auto" w:frame="1"/>
          <w:vertAlign w:val="superscript"/>
          <w:lang w:eastAsia="en-GB"/>
        </w:rPr>
        <w:t xml:space="preserve">1 </w:t>
      </w:r>
      <w:r w:rsidRPr="0058583C">
        <w:rPr>
          <w:rFonts w:eastAsia="Times New Roman" w:cs="Arial"/>
          <w:color w:val="000000" w:themeColor="text1"/>
          <w:bdr w:val="none" w:sz="0" w:space="0" w:color="auto" w:frame="1"/>
          <w:lang w:eastAsia="en-GB"/>
        </w:rPr>
        <w:t>Immunisation, Hepatitis, and Blood Safety Department, Public Health England, London, UK</w:t>
      </w:r>
    </w:p>
    <w:p w14:paraId="619D5B31" w14:textId="3ECBDD1F" w:rsidR="00233818" w:rsidRPr="0058583C" w:rsidRDefault="00233818" w:rsidP="006946F0">
      <w:pPr>
        <w:shd w:val="clear" w:color="auto" w:fill="FFFFFF"/>
        <w:spacing w:after="0" w:line="480" w:lineRule="auto"/>
        <w:textAlignment w:val="baseline"/>
        <w:rPr>
          <w:rFonts w:eastAsia="Times New Roman" w:cs="Arial"/>
          <w:color w:val="000000" w:themeColor="text1"/>
          <w:lang w:eastAsia="en-GB"/>
        </w:rPr>
      </w:pPr>
      <w:r>
        <w:rPr>
          <w:rFonts w:eastAsia="Times New Roman" w:cs="Arial"/>
          <w:color w:val="000000" w:themeColor="text1"/>
          <w:bdr w:val="none" w:sz="0" w:space="0" w:color="auto" w:frame="1"/>
          <w:vertAlign w:val="superscript"/>
          <w:lang w:eastAsia="en-GB"/>
        </w:rPr>
        <w:t>2</w:t>
      </w:r>
      <w:r w:rsidRPr="0058583C">
        <w:rPr>
          <w:rFonts w:eastAsia="Times New Roman" w:cs="Arial"/>
          <w:color w:val="000000" w:themeColor="text1"/>
          <w:bdr w:val="none" w:sz="0" w:space="0" w:color="auto" w:frame="1"/>
          <w:vertAlign w:val="superscript"/>
          <w:lang w:eastAsia="en-GB"/>
        </w:rPr>
        <w:t xml:space="preserve"> </w:t>
      </w:r>
      <w:r>
        <w:rPr>
          <w:rFonts w:eastAsia="Times New Roman" w:cs="Arial"/>
          <w:color w:val="000000" w:themeColor="text1"/>
          <w:bdr w:val="none" w:sz="0" w:space="0" w:color="auto" w:frame="1"/>
          <w:lang w:eastAsia="en-GB"/>
        </w:rPr>
        <w:t>Paediatric Infectious Diseases Research Group, St. George’s University of London, London, UK</w:t>
      </w:r>
    </w:p>
    <w:p w14:paraId="74515EFA" w14:textId="5CF6E9CF" w:rsidR="006946F0" w:rsidRPr="0058583C" w:rsidRDefault="00233818" w:rsidP="006946F0">
      <w:pPr>
        <w:shd w:val="clear" w:color="auto" w:fill="FFFFFF"/>
        <w:spacing w:after="0" w:line="480" w:lineRule="auto"/>
        <w:textAlignment w:val="baseline"/>
        <w:rPr>
          <w:rFonts w:eastAsia="Times New Roman" w:cs="Arial"/>
          <w:color w:val="000000" w:themeColor="text1"/>
          <w:lang w:eastAsia="en-GB"/>
        </w:rPr>
      </w:pPr>
      <w:r>
        <w:rPr>
          <w:rFonts w:eastAsia="Times New Roman" w:cs="Arial"/>
          <w:color w:val="000000" w:themeColor="text1"/>
          <w:bdr w:val="none" w:sz="0" w:space="0" w:color="auto" w:frame="1"/>
          <w:vertAlign w:val="superscript"/>
          <w:lang w:eastAsia="en-GB"/>
        </w:rPr>
        <w:t>3</w:t>
      </w:r>
      <w:r w:rsidR="006946F0" w:rsidRPr="0058583C">
        <w:rPr>
          <w:rFonts w:eastAsia="Times New Roman" w:cs="Arial"/>
          <w:color w:val="000000" w:themeColor="text1"/>
          <w:lang w:eastAsia="en-GB"/>
        </w:rPr>
        <w:t> </w:t>
      </w:r>
      <w:r w:rsidR="006946F0" w:rsidRPr="0058583C">
        <w:rPr>
          <w:rFonts w:eastAsia="Times New Roman" w:cs="Arial"/>
          <w:color w:val="000000" w:themeColor="text1"/>
          <w:bdr w:val="none" w:sz="0" w:space="0" w:color="auto" w:frame="1"/>
          <w:lang w:eastAsia="en-GB"/>
        </w:rPr>
        <w:t>Statistics, Modelling, and Economics Department, Public Health England, London, UK</w:t>
      </w:r>
    </w:p>
    <w:p w14:paraId="70B58904" w14:textId="1D367715" w:rsidR="006946F0" w:rsidRPr="0058583C" w:rsidRDefault="00233818" w:rsidP="006946F0">
      <w:pPr>
        <w:pStyle w:val="HTMLAddress"/>
        <w:shd w:val="clear" w:color="auto" w:fill="FFFFFF"/>
        <w:spacing w:line="480" w:lineRule="auto"/>
        <w:rPr>
          <w:rFonts w:asciiTheme="minorHAnsi" w:hAnsiTheme="minorHAnsi"/>
          <w:i w:val="0"/>
          <w:iCs w:val="0"/>
          <w:color w:val="000000" w:themeColor="text1"/>
          <w:sz w:val="22"/>
          <w:szCs w:val="22"/>
        </w:rPr>
      </w:pPr>
      <w:r>
        <w:rPr>
          <w:rFonts w:asciiTheme="minorHAnsi" w:hAnsiTheme="minorHAnsi" w:cs="Arial"/>
          <w:color w:val="000000" w:themeColor="text1"/>
          <w:sz w:val="22"/>
          <w:szCs w:val="22"/>
          <w:bdr w:val="none" w:sz="0" w:space="0" w:color="auto" w:frame="1"/>
          <w:vertAlign w:val="superscript"/>
        </w:rPr>
        <w:t>4</w:t>
      </w:r>
      <w:r w:rsidR="0039439C">
        <w:rPr>
          <w:rFonts w:asciiTheme="minorHAnsi" w:hAnsiTheme="minorHAnsi" w:cs="Arial"/>
          <w:color w:val="000000" w:themeColor="text1"/>
          <w:sz w:val="22"/>
          <w:szCs w:val="22"/>
          <w:bdr w:val="none" w:sz="0" w:space="0" w:color="auto" w:frame="1"/>
        </w:rPr>
        <w:t xml:space="preserve"> </w:t>
      </w:r>
      <w:r w:rsidR="006946F0" w:rsidRPr="0058583C">
        <w:rPr>
          <w:rFonts w:asciiTheme="minorHAnsi" w:hAnsiTheme="minorHAnsi"/>
          <w:i w:val="0"/>
          <w:iCs w:val="0"/>
          <w:color w:val="000000" w:themeColor="text1"/>
          <w:sz w:val="22"/>
          <w:szCs w:val="22"/>
        </w:rPr>
        <w:t>Respiratory and Vaccine Preventable Bacterial Reference Unit, Public Health England, London, UK</w:t>
      </w:r>
    </w:p>
    <w:p w14:paraId="7F564361" w14:textId="4D831AB3" w:rsidR="006946F0" w:rsidRPr="0058583C" w:rsidRDefault="006946F0" w:rsidP="006946F0">
      <w:pPr>
        <w:shd w:val="clear" w:color="auto" w:fill="FFFFFF"/>
        <w:spacing w:after="0" w:line="480" w:lineRule="auto"/>
        <w:textAlignment w:val="baseline"/>
        <w:rPr>
          <w:rFonts w:eastAsia="Times New Roman" w:cs="Arial"/>
          <w:color w:val="000000" w:themeColor="text1"/>
          <w:bdr w:val="none" w:sz="0" w:space="0" w:color="auto" w:frame="1"/>
          <w:lang w:eastAsia="en-GB"/>
        </w:rPr>
      </w:pPr>
      <w:r w:rsidRPr="0058583C">
        <w:rPr>
          <w:rFonts w:eastAsia="Times New Roman" w:cs="Arial"/>
          <w:color w:val="000000" w:themeColor="text1"/>
          <w:bdr w:val="none" w:sz="0" w:space="0" w:color="auto" w:frame="1"/>
          <w:vertAlign w:val="superscript"/>
          <w:lang w:eastAsia="en-GB"/>
        </w:rPr>
        <w:t xml:space="preserve"> </w:t>
      </w:r>
      <w:r w:rsidR="00233818">
        <w:rPr>
          <w:rFonts w:eastAsia="Times New Roman" w:cs="Arial"/>
          <w:color w:val="000000" w:themeColor="text1"/>
          <w:bdr w:val="none" w:sz="0" w:space="0" w:color="auto" w:frame="1"/>
          <w:vertAlign w:val="superscript"/>
          <w:lang w:eastAsia="en-GB"/>
        </w:rPr>
        <w:t>5</w:t>
      </w:r>
      <w:r w:rsidRPr="0058583C">
        <w:rPr>
          <w:rFonts w:eastAsia="Times New Roman" w:cs="Arial"/>
          <w:color w:val="000000" w:themeColor="text1"/>
          <w:lang w:eastAsia="en-GB"/>
        </w:rPr>
        <w:t> </w:t>
      </w:r>
      <w:r w:rsidRPr="0058583C">
        <w:rPr>
          <w:rFonts w:eastAsia="Times New Roman" w:cs="Arial"/>
          <w:color w:val="000000" w:themeColor="text1"/>
          <w:bdr w:val="none" w:sz="0" w:space="0" w:color="auto" w:frame="1"/>
          <w:lang w:eastAsia="en-GB"/>
        </w:rPr>
        <w:t>Meningococcal Reference Unit, Public Health England, Manchester, UK</w:t>
      </w:r>
    </w:p>
    <w:p w14:paraId="2B63D3DB" w14:textId="77777777" w:rsidR="006946F0" w:rsidRPr="0058583C" w:rsidRDefault="006946F0" w:rsidP="006946F0">
      <w:pPr>
        <w:shd w:val="clear" w:color="auto" w:fill="FFFFFF"/>
        <w:spacing w:after="0" w:line="480" w:lineRule="auto"/>
        <w:textAlignment w:val="baseline"/>
        <w:rPr>
          <w:rFonts w:eastAsia="Times New Roman" w:cs="Arial"/>
          <w:color w:val="000000" w:themeColor="text1"/>
          <w:bdr w:val="none" w:sz="0" w:space="0" w:color="auto" w:frame="1"/>
          <w:lang w:eastAsia="en-GB"/>
        </w:rPr>
      </w:pPr>
    </w:p>
    <w:p w14:paraId="2FC33687" w14:textId="77777777" w:rsidR="006946F0" w:rsidRPr="0058583C" w:rsidRDefault="006946F0" w:rsidP="006946F0">
      <w:pPr>
        <w:shd w:val="clear" w:color="auto" w:fill="FFFFFF"/>
        <w:spacing w:after="0" w:line="480" w:lineRule="auto"/>
        <w:textAlignment w:val="baseline"/>
        <w:rPr>
          <w:rFonts w:eastAsia="Times New Roman" w:cs="Arial"/>
          <w:color w:val="000000" w:themeColor="text1"/>
          <w:bdr w:val="none" w:sz="0" w:space="0" w:color="auto" w:frame="1"/>
          <w:lang w:eastAsia="en-GB"/>
        </w:rPr>
      </w:pPr>
    </w:p>
    <w:p w14:paraId="6F0F94D5" w14:textId="05989E37" w:rsidR="006946F0" w:rsidRPr="0058583C" w:rsidRDefault="006946F0" w:rsidP="006946F0">
      <w:pPr>
        <w:shd w:val="clear" w:color="auto" w:fill="FFFFFF"/>
        <w:spacing w:after="0" w:line="480" w:lineRule="auto"/>
        <w:textAlignment w:val="baseline"/>
        <w:rPr>
          <w:rFonts w:eastAsia="Times New Roman" w:cs="Arial"/>
          <w:color w:val="000000" w:themeColor="text1"/>
          <w:lang w:eastAsia="en-GB"/>
        </w:rPr>
      </w:pPr>
      <w:r w:rsidRPr="0058583C">
        <w:rPr>
          <w:rFonts w:eastAsia="Times New Roman" w:cs="Arial"/>
          <w:color w:val="000000" w:themeColor="text1"/>
          <w:bdr w:val="none" w:sz="0" w:space="0" w:color="auto" w:frame="1"/>
          <w:lang w:eastAsia="en-GB"/>
        </w:rPr>
        <w:t>Corresponding author:</w:t>
      </w:r>
      <w:r w:rsidR="004D4B58">
        <w:rPr>
          <w:rFonts w:eastAsia="Times New Roman" w:cs="Arial"/>
          <w:color w:val="000000" w:themeColor="text1"/>
          <w:bdr w:val="none" w:sz="0" w:space="0" w:color="auto" w:frame="1"/>
          <w:lang w:eastAsia="en-GB"/>
        </w:rPr>
        <w:t xml:space="preserve"> Dr Shamez Ladhani</w:t>
      </w:r>
      <w:r w:rsidRPr="0058583C">
        <w:rPr>
          <w:rFonts w:eastAsia="Times New Roman" w:cs="Arial"/>
          <w:color w:val="000000" w:themeColor="text1"/>
          <w:bdr w:val="none" w:sz="0" w:space="0" w:color="auto" w:frame="1"/>
          <w:lang w:eastAsia="en-GB"/>
        </w:rPr>
        <w:t xml:space="preserve">, </w:t>
      </w:r>
      <w:r w:rsidRPr="0058583C">
        <w:rPr>
          <w:rFonts w:cs="Lucida Sans Unicode"/>
          <w:color w:val="000000" w:themeColor="text1"/>
        </w:rPr>
        <w:t xml:space="preserve">Immunisation, Hepatitis, and Blood Safety department; </w:t>
      </w:r>
      <w:r w:rsidRPr="0058583C">
        <w:rPr>
          <w:color w:val="000000" w:themeColor="text1"/>
        </w:rPr>
        <w:t>Public Health England</w:t>
      </w:r>
      <w:r w:rsidRPr="0058583C">
        <w:rPr>
          <w:rFonts w:cs="Lucida Sans Unicode"/>
          <w:color w:val="000000" w:themeColor="text1"/>
        </w:rPr>
        <w:t xml:space="preserve">, 61Colindale Avenue; London NW9 5EQ, UK. Email: </w:t>
      </w:r>
      <w:hyperlink r:id="rId10" w:history="1">
        <w:r w:rsidR="004D4B58" w:rsidRPr="0058583C">
          <w:rPr>
            <w:rStyle w:val="Hyperlink"/>
            <w:rFonts w:cs="Lucida Sans Unicode"/>
            <w:color w:val="000000" w:themeColor="text1"/>
          </w:rPr>
          <w:t>s</w:t>
        </w:r>
        <w:r w:rsidR="004D4B58">
          <w:rPr>
            <w:rStyle w:val="Hyperlink"/>
            <w:rFonts w:cs="Lucida Sans Unicode"/>
            <w:color w:val="000000" w:themeColor="text1"/>
          </w:rPr>
          <w:t>hamez.ladhani</w:t>
        </w:r>
        <w:r w:rsidR="004D4B58" w:rsidRPr="0058583C">
          <w:rPr>
            <w:rStyle w:val="Hyperlink"/>
            <w:rFonts w:cs="Lucida Sans Unicode"/>
            <w:color w:val="000000" w:themeColor="text1"/>
          </w:rPr>
          <w:t>@phe.gov.uk</w:t>
        </w:r>
      </w:hyperlink>
      <w:r w:rsidR="004D4B58">
        <w:rPr>
          <w:rStyle w:val="Hyperlink"/>
          <w:rFonts w:cs="Lucida Sans Unicode"/>
          <w:color w:val="000000" w:themeColor="text1"/>
        </w:rPr>
        <w:t>.</w:t>
      </w:r>
      <w:r w:rsidRPr="0058583C">
        <w:rPr>
          <w:rFonts w:cs="Lucida Sans Unicode"/>
          <w:color w:val="000000" w:themeColor="text1"/>
        </w:rPr>
        <w:t xml:space="preserve"> Tel: +44 20 8327 </w:t>
      </w:r>
      <w:r w:rsidR="004D4B58" w:rsidRPr="0058583C">
        <w:rPr>
          <w:rFonts w:cs="Lucida Sans Unicode"/>
          <w:color w:val="000000" w:themeColor="text1"/>
        </w:rPr>
        <w:t>7</w:t>
      </w:r>
      <w:r w:rsidR="004D4B58">
        <w:rPr>
          <w:rFonts w:cs="Lucida Sans Unicode"/>
          <w:color w:val="000000" w:themeColor="text1"/>
        </w:rPr>
        <w:t>155</w:t>
      </w:r>
    </w:p>
    <w:p w14:paraId="492B72CF" w14:textId="77777777" w:rsidR="006946F0" w:rsidRPr="00AA2B65" w:rsidRDefault="006946F0" w:rsidP="00677355">
      <w:pPr>
        <w:spacing w:line="360" w:lineRule="auto"/>
        <w:rPr>
          <w:b/>
          <w:sz w:val="28"/>
        </w:rPr>
      </w:pPr>
    </w:p>
    <w:p w14:paraId="2EAAC9DB" w14:textId="77777777" w:rsidR="00431F30" w:rsidRPr="00431F30" w:rsidRDefault="00431F30" w:rsidP="006946F0">
      <w:pPr>
        <w:pageBreakBefore/>
        <w:spacing w:after="0" w:line="360" w:lineRule="auto"/>
        <w:rPr>
          <w:b/>
          <w:bCs/>
        </w:rPr>
      </w:pPr>
      <w:r w:rsidRPr="00431F30">
        <w:rPr>
          <w:b/>
          <w:bCs/>
        </w:rPr>
        <w:lastRenderedPageBreak/>
        <w:t>Summary</w:t>
      </w:r>
    </w:p>
    <w:p w14:paraId="690EA348" w14:textId="77777777" w:rsidR="00431F30" w:rsidRPr="00571CC7" w:rsidRDefault="00431F30" w:rsidP="00431F30">
      <w:pPr>
        <w:spacing w:after="0" w:line="360" w:lineRule="auto"/>
        <w:rPr>
          <w:b/>
          <w:bCs/>
        </w:rPr>
      </w:pPr>
      <w:r w:rsidRPr="00571CC7">
        <w:rPr>
          <w:b/>
          <w:bCs/>
        </w:rPr>
        <w:t xml:space="preserve">Background </w:t>
      </w:r>
    </w:p>
    <w:p w14:paraId="082F0C68" w14:textId="271B92A5" w:rsidR="00953612" w:rsidRPr="00571CC7" w:rsidRDefault="00953612" w:rsidP="00953612">
      <w:pPr>
        <w:spacing w:after="0" w:line="360" w:lineRule="auto"/>
        <w:rPr>
          <w:bCs/>
        </w:rPr>
      </w:pPr>
      <w:r w:rsidRPr="00571CC7">
        <w:rPr>
          <w:bCs/>
        </w:rPr>
        <w:t xml:space="preserve">Pneumococcal conjugate vaccines (PCVs) have significantly reduced the incidence of invasive pneumococcal disease (IPD) caused by vaccine serotypes. Replacement disease </w:t>
      </w:r>
      <w:r w:rsidR="00FD3623">
        <w:rPr>
          <w:bCs/>
        </w:rPr>
        <w:t>with</w:t>
      </w:r>
      <w:r w:rsidRPr="00571CC7">
        <w:rPr>
          <w:bCs/>
        </w:rPr>
        <w:t xml:space="preserve"> non-</w:t>
      </w:r>
      <w:r w:rsidR="00FD3623">
        <w:rPr>
          <w:bCs/>
        </w:rPr>
        <w:t xml:space="preserve">PCV </w:t>
      </w:r>
      <w:r w:rsidRPr="00571CC7">
        <w:rPr>
          <w:bCs/>
        </w:rPr>
        <w:t xml:space="preserve">serotypes, however, remains a concern. We describe the population impact of </w:t>
      </w:r>
      <w:r w:rsidR="00FD3623">
        <w:rPr>
          <w:bCs/>
        </w:rPr>
        <w:t>the 7-valent</w:t>
      </w:r>
      <w:r w:rsidRPr="00571CC7">
        <w:rPr>
          <w:bCs/>
        </w:rPr>
        <w:t xml:space="preserve"> (PCV7) and </w:t>
      </w:r>
      <w:r w:rsidR="00FD3623">
        <w:rPr>
          <w:bCs/>
        </w:rPr>
        <w:t>13-valent</w:t>
      </w:r>
      <w:r w:rsidRPr="00571CC7">
        <w:rPr>
          <w:bCs/>
        </w:rPr>
        <w:t xml:space="preserve"> (PCV13) </w:t>
      </w:r>
      <w:r w:rsidR="00FD3623">
        <w:rPr>
          <w:bCs/>
        </w:rPr>
        <w:t>pneumococcal conjugate</w:t>
      </w:r>
      <w:r w:rsidRPr="00571CC7">
        <w:rPr>
          <w:bCs/>
        </w:rPr>
        <w:t xml:space="preserve"> vaccines on IPD in England and Wales.</w:t>
      </w:r>
    </w:p>
    <w:p w14:paraId="628FF818" w14:textId="77777777" w:rsidR="00431F30" w:rsidRPr="00571CC7" w:rsidRDefault="00431F30" w:rsidP="00431F30">
      <w:pPr>
        <w:spacing w:after="0" w:line="360" w:lineRule="auto"/>
        <w:rPr>
          <w:b/>
          <w:bCs/>
        </w:rPr>
      </w:pPr>
      <w:r w:rsidRPr="00571CC7">
        <w:rPr>
          <w:b/>
          <w:bCs/>
        </w:rPr>
        <w:t xml:space="preserve">Methods </w:t>
      </w:r>
    </w:p>
    <w:p w14:paraId="3DE5F520" w14:textId="268A640B" w:rsidR="00953612" w:rsidRPr="00571CC7" w:rsidRDefault="00953612" w:rsidP="00953612">
      <w:pPr>
        <w:spacing w:after="0" w:line="360" w:lineRule="auto"/>
        <w:rPr>
          <w:bCs/>
        </w:rPr>
      </w:pPr>
      <w:r w:rsidRPr="00571CC7">
        <w:rPr>
          <w:bCs/>
        </w:rPr>
        <w:t xml:space="preserve">Using national </w:t>
      </w:r>
      <w:r w:rsidR="00675902">
        <w:rPr>
          <w:bCs/>
        </w:rPr>
        <w:t xml:space="preserve">IPD </w:t>
      </w:r>
      <w:r w:rsidRPr="00571CC7">
        <w:rPr>
          <w:bCs/>
        </w:rPr>
        <w:t>surveillance data for 201</w:t>
      </w:r>
      <w:r w:rsidR="005A2270" w:rsidRPr="00571CC7">
        <w:rPr>
          <w:bCs/>
        </w:rPr>
        <w:t>6</w:t>
      </w:r>
      <w:r w:rsidRPr="00571CC7">
        <w:rPr>
          <w:bCs/>
        </w:rPr>
        <w:t>/1</w:t>
      </w:r>
      <w:r w:rsidR="005A2270" w:rsidRPr="00571CC7">
        <w:rPr>
          <w:bCs/>
        </w:rPr>
        <w:t>7</w:t>
      </w:r>
      <w:r w:rsidRPr="00571CC7">
        <w:rPr>
          <w:bCs/>
        </w:rPr>
        <w:t>, we compared incidence rate ratios (IRRs) against pre-PCV13 (2008/</w:t>
      </w:r>
      <w:r w:rsidR="00922601">
        <w:rPr>
          <w:bCs/>
        </w:rPr>
        <w:t>0</w:t>
      </w:r>
      <w:r w:rsidRPr="00571CC7">
        <w:rPr>
          <w:bCs/>
        </w:rPr>
        <w:t>9-2009/10) and pre-PCV7 (2000/1-2005/</w:t>
      </w:r>
      <w:r w:rsidR="00922601">
        <w:rPr>
          <w:bCs/>
        </w:rPr>
        <w:t>0</w:t>
      </w:r>
      <w:r w:rsidRPr="00571CC7">
        <w:rPr>
          <w:bCs/>
        </w:rPr>
        <w:t xml:space="preserve">6) baselines. We also estimated the number of IPD cases prevented </w:t>
      </w:r>
      <w:r w:rsidR="00AA1E11" w:rsidRPr="00571CC7">
        <w:rPr>
          <w:bCs/>
        </w:rPr>
        <w:t>since PCV introduction</w:t>
      </w:r>
      <w:r w:rsidRPr="00571CC7">
        <w:rPr>
          <w:bCs/>
        </w:rPr>
        <w:t>.</w:t>
      </w:r>
    </w:p>
    <w:p w14:paraId="161DE224" w14:textId="77777777" w:rsidR="00431F30" w:rsidRPr="00571CC7" w:rsidRDefault="00431F30" w:rsidP="00431F30">
      <w:pPr>
        <w:spacing w:after="0" w:line="360" w:lineRule="auto"/>
        <w:rPr>
          <w:b/>
          <w:bCs/>
        </w:rPr>
      </w:pPr>
      <w:r w:rsidRPr="00571CC7">
        <w:rPr>
          <w:b/>
          <w:bCs/>
        </w:rPr>
        <w:t xml:space="preserve">Findings </w:t>
      </w:r>
    </w:p>
    <w:p w14:paraId="1EAAE540" w14:textId="4A7C3B18" w:rsidR="00953612" w:rsidRPr="00571CC7" w:rsidRDefault="00953612" w:rsidP="00953612">
      <w:pPr>
        <w:spacing w:line="360" w:lineRule="auto"/>
      </w:pPr>
      <w:r w:rsidRPr="00571CC7">
        <w:t>In 201</w:t>
      </w:r>
      <w:r w:rsidR="00DD763A" w:rsidRPr="00571CC7">
        <w:t>6</w:t>
      </w:r>
      <w:r w:rsidRPr="00571CC7">
        <w:t>/1</w:t>
      </w:r>
      <w:r w:rsidR="00DD763A" w:rsidRPr="00571CC7">
        <w:t>7</w:t>
      </w:r>
      <w:r w:rsidRPr="00571CC7">
        <w:t xml:space="preserve">, </w:t>
      </w:r>
      <w:ins w:id="1" w:author="SL" w:date="2017-11-14T14:36:00Z">
        <w:r w:rsidR="00DF5C5E">
          <w:t xml:space="preserve">overall </w:t>
        </w:r>
      </w:ins>
      <w:r w:rsidRPr="00571CC7">
        <w:t>IPD incidence (9.</w:t>
      </w:r>
      <w:r w:rsidR="00DC3F31" w:rsidRPr="00571CC7">
        <w:t>87</w:t>
      </w:r>
      <w:r w:rsidRPr="00571CC7">
        <w:t>/100,000</w:t>
      </w:r>
      <w:ins w:id="2" w:author="SL" w:date="2017-11-14T14:35:00Z">
        <w:r w:rsidR="000B0388">
          <w:t>; 5,450 cases</w:t>
        </w:r>
      </w:ins>
      <w:r w:rsidRPr="00571CC7">
        <w:t xml:space="preserve">) </w:t>
      </w:r>
      <w:ins w:id="3" w:author="SL" w:date="2017-11-14T14:36:00Z">
        <w:r w:rsidR="00DF5C5E">
          <w:t>across all age</w:t>
        </w:r>
        <w:r w:rsidR="00D65CCE">
          <w:t xml:space="preserve"> </w:t>
        </w:r>
        <w:r w:rsidR="00DF5C5E">
          <w:t xml:space="preserve">groups </w:t>
        </w:r>
      </w:ins>
      <w:r w:rsidRPr="00571CC7">
        <w:t>was 3</w:t>
      </w:r>
      <w:r w:rsidR="00DD763A" w:rsidRPr="00571CC7">
        <w:t>7</w:t>
      </w:r>
      <w:r w:rsidRPr="00571CC7">
        <w:t xml:space="preserve">% </w:t>
      </w:r>
      <w:r w:rsidR="00543583" w:rsidRPr="00571CC7">
        <w:t xml:space="preserve">lower </w:t>
      </w:r>
      <w:r w:rsidRPr="00571CC7">
        <w:t>(IRR, 0.6</w:t>
      </w:r>
      <w:r w:rsidR="00DD763A" w:rsidRPr="00571CC7">
        <w:t>3</w:t>
      </w:r>
      <w:r w:rsidRPr="00571CC7">
        <w:t>; 95%CI, 0.6</w:t>
      </w:r>
      <w:r w:rsidR="00DD763A" w:rsidRPr="00571CC7">
        <w:t>0</w:t>
      </w:r>
      <w:r w:rsidRPr="00571CC7">
        <w:t>-0.6</w:t>
      </w:r>
      <w:r w:rsidR="00DD763A" w:rsidRPr="00571CC7">
        <w:t>5</w:t>
      </w:r>
      <w:r w:rsidRPr="00571CC7">
        <w:t>) compared to the pre-PCV7 period (14.79/100,000</w:t>
      </w:r>
      <w:ins w:id="4" w:author="SL" w:date="2017-11-14T14:35:00Z">
        <w:r w:rsidR="000B0388">
          <w:t xml:space="preserve">; </w:t>
        </w:r>
      </w:ins>
      <w:ins w:id="5" w:author="SL" w:date="2017-11-14T14:36:00Z">
        <w:r w:rsidR="000B0388">
          <w:t>8,167 cases</w:t>
        </w:r>
      </w:ins>
      <w:r w:rsidRPr="00571CC7">
        <w:t xml:space="preserve">) </w:t>
      </w:r>
      <w:r w:rsidR="00B2223D" w:rsidRPr="00571CC7">
        <w:t xml:space="preserve">and 7% </w:t>
      </w:r>
      <w:r w:rsidRPr="00571CC7">
        <w:t>lower (IRR</w:t>
      </w:r>
      <w:r w:rsidR="00460B6E">
        <w:t>,</w:t>
      </w:r>
      <w:r w:rsidRPr="00571CC7">
        <w:t xml:space="preserve"> 0.9</w:t>
      </w:r>
      <w:r w:rsidR="00DC3F31" w:rsidRPr="00571CC7">
        <w:t>3</w:t>
      </w:r>
      <w:r w:rsidRPr="00571CC7">
        <w:t>; 95%CI, 0.</w:t>
      </w:r>
      <w:r w:rsidR="00DC3F31" w:rsidRPr="00571CC7">
        <w:t>89</w:t>
      </w:r>
      <w:r w:rsidRPr="00571CC7">
        <w:t>-</w:t>
      </w:r>
      <w:r w:rsidR="00DC3F31" w:rsidRPr="00571CC7">
        <w:t>0.97</w:t>
      </w:r>
      <w:r w:rsidRPr="00571CC7">
        <w:t>) than pre-PCV13 incidence (10.13/100,000</w:t>
      </w:r>
      <w:ins w:id="6" w:author="SL" w:date="2017-11-14T14:36:00Z">
        <w:r w:rsidR="000B0388">
          <w:t>; 5,595 cases</w:t>
        </w:r>
      </w:ins>
      <w:r w:rsidRPr="00571CC7">
        <w:t>). By 201</w:t>
      </w:r>
      <w:r w:rsidR="00E276B8" w:rsidRPr="00571CC7">
        <w:t>6</w:t>
      </w:r>
      <w:r w:rsidRPr="00571CC7">
        <w:t>/1</w:t>
      </w:r>
      <w:r w:rsidR="00E276B8" w:rsidRPr="00571CC7">
        <w:t>7</w:t>
      </w:r>
      <w:r w:rsidRPr="00571CC7">
        <w:t xml:space="preserve">, </w:t>
      </w:r>
      <w:r w:rsidR="009F61C7" w:rsidRPr="00571CC7">
        <w:t xml:space="preserve">PCV7-type </w:t>
      </w:r>
      <w:r w:rsidRPr="00571CC7">
        <w:t xml:space="preserve">IPD </w:t>
      </w:r>
      <w:r w:rsidR="009F61C7" w:rsidRPr="00571CC7">
        <w:t xml:space="preserve">incidence </w:t>
      </w:r>
      <w:ins w:id="7" w:author="SL" w:date="2017-11-14T14:37:00Z">
        <w:r w:rsidR="00DF5C5E">
          <w:t xml:space="preserve">across all age groups </w:t>
        </w:r>
      </w:ins>
      <w:r w:rsidRPr="00571CC7">
        <w:t>had fallen by 97% (0.2</w:t>
      </w:r>
      <w:r w:rsidR="006A3B58" w:rsidRPr="00571CC7">
        <w:t>4</w:t>
      </w:r>
      <w:r w:rsidRPr="00571CC7">
        <w:t>/100,000; IRR</w:t>
      </w:r>
      <w:r w:rsidR="00460B6E">
        <w:t>,</w:t>
      </w:r>
      <w:r w:rsidRPr="00571CC7">
        <w:t xml:space="preserve"> 0.03; 95%CI, 0.02-0.04) compared to the pre-PCV7 period, while </w:t>
      </w:r>
      <w:r w:rsidRPr="00D57942">
        <w:t>additional PCV13</w:t>
      </w:r>
      <w:r w:rsidR="00460B6E">
        <w:t>-type IPD</w:t>
      </w:r>
      <w:r w:rsidRPr="00D57942">
        <w:t xml:space="preserve"> </w:t>
      </w:r>
      <w:r w:rsidRPr="00571CC7">
        <w:t>declined by 64% (1.</w:t>
      </w:r>
      <w:r w:rsidR="006A3B58" w:rsidRPr="00571CC7">
        <w:t>66</w:t>
      </w:r>
      <w:r w:rsidRPr="00571CC7">
        <w:t>/100,000; IRR, 0.36</w:t>
      </w:r>
      <w:r w:rsidR="00460B6E">
        <w:t>;</w:t>
      </w:r>
      <w:r w:rsidRPr="00571CC7">
        <w:t xml:space="preserve"> 95%CI, 0.32-0.40) since PCV13 introduction. IPD incidence due to non-</w:t>
      </w:r>
      <w:r w:rsidR="009B059C" w:rsidRPr="00571CC7">
        <w:t xml:space="preserve">PCV13 </w:t>
      </w:r>
      <w:r w:rsidRPr="00571CC7">
        <w:t>serotypes doubled (7.9</w:t>
      </w:r>
      <w:r w:rsidR="006A3B58" w:rsidRPr="00571CC7">
        <w:t>7</w:t>
      </w:r>
      <w:r w:rsidR="00AA1E11" w:rsidRPr="00571CC7">
        <w:t>/100,000</w:t>
      </w:r>
      <w:r w:rsidRPr="00571CC7">
        <w:t xml:space="preserve">; IRR, </w:t>
      </w:r>
      <w:r w:rsidR="006A3B58" w:rsidRPr="00571CC7">
        <w:t>1.97</w:t>
      </w:r>
      <w:r w:rsidRPr="00571CC7">
        <w:t>; 95%CI, 1.</w:t>
      </w:r>
      <w:r w:rsidR="006A3B58" w:rsidRPr="00571CC7">
        <w:t>86</w:t>
      </w:r>
      <w:r w:rsidRPr="00571CC7">
        <w:t>-2.</w:t>
      </w:r>
      <w:r w:rsidR="006A3B58" w:rsidRPr="00571CC7">
        <w:t>09</w:t>
      </w:r>
      <w:r w:rsidRPr="00571CC7">
        <w:t xml:space="preserve">) since PCV7 introduction, and accelerated </w:t>
      </w:r>
      <w:r w:rsidR="00E276B8" w:rsidRPr="00571CC7">
        <w:t>since 2013/14</w:t>
      </w:r>
      <w:r w:rsidRPr="00571CC7">
        <w:t xml:space="preserve">, especially serotypes 8, 12F and 9N, which were responsible for </w:t>
      </w:r>
      <w:r w:rsidR="00056E53">
        <w:t>&gt;</w:t>
      </w:r>
      <w:r w:rsidRPr="00571CC7">
        <w:t>40% of IPD cases by 201</w:t>
      </w:r>
      <w:r w:rsidR="00632D0E" w:rsidRPr="00571CC7">
        <w:t>6</w:t>
      </w:r>
      <w:r w:rsidRPr="00571CC7">
        <w:t>/1</w:t>
      </w:r>
      <w:r w:rsidR="00632D0E" w:rsidRPr="00571CC7">
        <w:t>7</w:t>
      </w:r>
      <w:r w:rsidRPr="00571CC7">
        <w:t xml:space="preserve">. </w:t>
      </w:r>
      <w:r w:rsidR="00E276B8" w:rsidRPr="00571CC7">
        <w:t xml:space="preserve">IPD incidence in &lt;5 year-olds </w:t>
      </w:r>
      <w:r w:rsidR="00781825" w:rsidRPr="00571CC7">
        <w:t xml:space="preserve">remained </w:t>
      </w:r>
      <w:r w:rsidR="00E276B8" w:rsidRPr="00571CC7">
        <w:t xml:space="preserve">stable </w:t>
      </w:r>
      <w:r w:rsidR="00460B6E">
        <w:t>since 2013/14</w:t>
      </w:r>
      <w:r w:rsidR="005A0F36">
        <w:t>,</w:t>
      </w:r>
      <w:r w:rsidR="00E276B8" w:rsidRPr="00571CC7">
        <w:t xml:space="preserve"> with n</w:t>
      </w:r>
      <w:r w:rsidR="00F00411" w:rsidRPr="00571CC7">
        <w:t xml:space="preserve">early all </w:t>
      </w:r>
      <w:r w:rsidR="00E276B8" w:rsidRPr="00571CC7">
        <w:t xml:space="preserve">replacement disease </w:t>
      </w:r>
      <w:r w:rsidR="00F00411" w:rsidRPr="00571CC7">
        <w:t>o</w:t>
      </w:r>
      <w:r w:rsidR="00E276B8" w:rsidRPr="00571CC7">
        <w:t>ccurring</w:t>
      </w:r>
      <w:r w:rsidR="00F00411" w:rsidRPr="00571CC7">
        <w:t xml:space="preserve"> in adults. </w:t>
      </w:r>
      <w:r w:rsidRPr="00571CC7">
        <w:t xml:space="preserve">We estimated </w:t>
      </w:r>
      <w:r w:rsidR="00FD7C83" w:rsidRPr="00571CC7">
        <w:t xml:space="preserve">38,366 </w:t>
      </w:r>
      <w:r w:rsidRPr="00571CC7">
        <w:t xml:space="preserve">IPD cases </w:t>
      </w:r>
      <w:r w:rsidR="007A0389">
        <w:t>have been</w:t>
      </w:r>
      <w:r w:rsidR="007A0389" w:rsidRPr="00571CC7">
        <w:t xml:space="preserve"> </w:t>
      </w:r>
      <w:r w:rsidRPr="00571CC7">
        <w:t xml:space="preserve">prevented </w:t>
      </w:r>
      <w:ins w:id="8" w:author="SL" w:date="2017-11-14T14:37:00Z">
        <w:r w:rsidR="00486D21">
          <w:t xml:space="preserve">in the 11 years </w:t>
        </w:r>
      </w:ins>
      <w:r w:rsidRPr="00571CC7">
        <w:t xml:space="preserve">since PCV7 introduction. </w:t>
      </w:r>
    </w:p>
    <w:p w14:paraId="2DFC6795" w14:textId="77777777" w:rsidR="00431F30" w:rsidRPr="00460B6E" w:rsidRDefault="00431F30" w:rsidP="00431F30">
      <w:pPr>
        <w:spacing w:after="0" w:line="360" w:lineRule="auto"/>
        <w:rPr>
          <w:b/>
          <w:bCs/>
        </w:rPr>
      </w:pPr>
      <w:r w:rsidRPr="00460B6E">
        <w:rPr>
          <w:b/>
          <w:bCs/>
        </w:rPr>
        <w:t xml:space="preserve">Interpretation </w:t>
      </w:r>
    </w:p>
    <w:p w14:paraId="282F59E1" w14:textId="3556F639" w:rsidR="00FD3623" w:rsidRPr="00460B6E" w:rsidRDefault="005A0F36" w:rsidP="00953612">
      <w:pPr>
        <w:spacing w:line="360" w:lineRule="auto"/>
      </w:pPr>
      <w:r>
        <w:t xml:space="preserve">Both </w:t>
      </w:r>
      <w:r w:rsidR="00FD3623" w:rsidRPr="00460B6E">
        <w:t>PCV7 and PCV13 have had a major impact in reducing the bur</w:t>
      </w:r>
      <w:r>
        <w:t>den of IPD in England and Wales; r</w:t>
      </w:r>
      <w:r w:rsidR="00FD3623" w:rsidRPr="00460B6E">
        <w:t>ecent rapid increases in some non-PCV13 serotypes</w:t>
      </w:r>
      <w:r w:rsidR="00295203">
        <w:t>, however, are compromising the benefits of the programme.</w:t>
      </w:r>
    </w:p>
    <w:p w14:paraId="7BDF33C3" w14:textId="77777777" w:rsidR="00D12149" w:rsidRPr="00571CC7" w:rsidRDefault="00431F30" w:rsidP="00431F30">
      <w:pPr>
        <w:spacing w:after="0" w:line="360" w:lineRule="auto"/>
        <w:rPr>
          <w:b/>
          <w:bCs/>
        </w:rPr>
      </w:pPr>
      <w:r w:rsidRPr="00571CC7">
        <w:rPr>
          <w:b/>
          <w:bCs/>
        </w:rPr>
        <w:t xml:space="preserve">Funding </w:t>
      </w:r>
    </w:p>
    <w:p w14:paraId="3CD1BF98" w14:textId="77777777" w:rsidR="00AA2B65" w:rsidRPr="00302C1C" w:rsidRDefault="00431F30" w:rsidP="00066E03">
      <w:pPr>
        <w:spacing w:line="360" w:lineRule="auto"/>
      </w:pPr>
      <w:r w:rsidRPr="00571CC7">
        <w:t>Public Health England</w:t>
      </w:r>
      <w:r w:rsidRPr="00066E03">
        <w:t xml:space="preserve"> </w:t>
      </w:r>
    </w:p>
    <w:p w14:paraId="55AFF885" w14:textId="77777777" w:rsidR="00CB7F08" w:rsidRDefault="00CB7F08">
      <w:pPr>
        <w:rPr>
          <w:b/>
          <w:sz w:val="32"/>
        </w:rPr>
      </w:pPr>
      <w:r>
        <w:rPr>
          <w:b/>
          <w:sz w:val="32"/>
        </w:rPr>
        <w:br w:type="page"/>
      </w:r>
    </w:p>
    <w:p w14:paraId="5ADDD909" w14:textId="77777777" w:rsidR="00730994" w:rsidRPr="00686928" w:rsidRDefault="00AA2B65" w:rsidP="00677355">
      <w:pPr>
        <w:spacing w:line="360" w:lineRule="auto"/>
        <w:rPr>
          <w:b/>
          <w:sz w:val="32"/>
        </w:rPr>
      </w:pPr>
      <w:r w:rsidRPr="00686928">
        <w:rPr>
          <w:b/>
          <w:sz w:val="32"/>
        </w:rPr>
        <w:lastRenderedPageBreak/>
        <w:t>Introduction</w:t>
      </w:r>
    </w:p>
    <w:p w14:paraId="0BDC1C7E" w14:textId="1AF6F22E" w:rsidR="00AA2B65" w:rsidRDefault="00AA2B65" w:rsidP="00677355">
      <w:pPr>
        <w:spacing w:line="360" w:lineRule="auto"/>
      </w:pPr>
      <w:r>
        <w:t>Pneumococcal conjugate vaccines (PCVs) are highly effective in preventing invasive pneumococcal disease (IPD) caused by vaccine serotypes</w:t>
      </w:r>
      <w:r w:rsidR="00066E03">
        <w:t>.</w:t>
      </w:r>
      <w:r w:rsidR="00B6004E">
        <w:fldChar w:fldCharType="begin">
          <w:fldData xml:space="preserve">PFJlZm1hbj48Q2l0ZT48QXV0aG9yPkFuZHJld3M8L0F1dGhvcj48WWVhcj4yMDExPC9ZZWFyPjxS
ZWNOdW0+NjU4NzwvUmVjTnVtPjxJRFRleHQ+VXNpbmcgdGhlIGluZGlyZWN0IGNvaG9ydCBkZXNp
Z24gdG8gZXN0aW1hdGUgdGhlIGVmZmVjdGl2ZW5lc3Mgb2YgdGhlIHNldmVuIHZhbGVudCBwbmV1
bW9jb2NjYWwgY29uanVnYXRlIHZhY2NpbmUgaW4gRW5nbGFuZCBhbmQgV2FsZXM8L0lEVGV4dD48
TURMIFJlZl9UeXBlPSJKb3VybmFsIj48UmVmX1R5cGU+Sm91cm5hbDwvUmVmX1R5cGU+PFJlZl9J
RD42NTg3PC9SZWZfSUQ+PFRpdGxlX1ByaW1hcnk+VXNpbmcgdGhlIGluZGlyZWN0IGNvaG9ydCBk
ZXNpZ24gdG8gZXN0aW1hdGUgdGhlIGVmZmVjdGl2ZW5lc3Mgb2YgdGhlIHNldmVuIHZhbGVudCBw
bmV1bW9jb2NjYWwgY29uanVnYXRlIHZhY2NpbmUgaW4gRW5nbGFuZCBhbmQgV2FsZXM8L1RpdGxl
X1ByaW1hcnk+PEF1dGhvcnNfUHJpbWFyeT5BbmRyZXdzLE4uPC9BdXRob3JzX1ByaW1hcnk+PEF1
dGhvcnNfUHJpbWFyeT5XYWlnaHQsUC5BLjwvQXV0aG9yc19QcmltYXJ5PjxBdXRob3JzX1ByaW1h
cnk+Qm9ycm93LFIuPC9BdXRob3JzX1ByaW1hcnk+PEF1dGhvcnNfUHJpbWFyeT5MYWRoYW5pLFMu
PC9BdXRob3JzX1ByaW1hcnk+PEF1dGhvcnNfUHJpbWFyeT5HZW9yZ2UsUi5DLjwvQXV0aG9yc19Q
cmltYXJ5PjxBdXRob3JzX1ByaW1hcnk+U2xhY2ssTS5QLjwvQXV0aG9yc19QcmltYXJ5PjxBdXRo
b3JzX1ByaW1hcnk+TWlsbGVyLEUuPC9BdXRob3JzX1ByaW1hcnk+PERhdGVfUHJpbWFyeT4yMDEx
PC9EYXRlX1ByaW1hcnk+PEtleXdvcmRzPkRpc2Vhc2U8L0tleXdvcmRzPjxLZXl3b3Jkcz5lY29u
b21pY3M8L0tleXdvcmRzPjxLZXl3b3Jkcz5FbmdsYW5kPC9LZXl3b3Jkcz48S2V5d29yZHM+SGVh
bHRoPC9LZXl3b3Jkcz48S2V5d29yZHM+TG9uZG9uPC9LZXl3b3Jkcz48S2V5d29yZHM+bWV0aG9k
czwvS2V5d29yZHM+PEtleXdvcmRzPlJlc2VhcmNoPC9LZXl3b3Jkcz48S2V5d29yZHM+VmFjY2lu
ZXM8L0tleXdvcmRzPjxLZXl3b3Jkcz5XYWxlczwvS2V5d29yZHM+PFJlcHJpbnQ+Tm90IGluIEZp
bGU8L1JlcHJpbnQ+PFN0YXJ0X1BhZ2U+ZTI4NDM1PC9TdGFydF9QYWdlPjxQZXJpb2RpY2FsPlBM
b1MuT25lLjwvUGVyaW9kaWNhbD48Vm9sdW1lPjY8L1ZvbHVtZT48SXNzdWU+MTI8L0lzc3VlPjxV
c2VyX0RlZl81PlBNQzMyMjk1ODA8L1VzZXJfRGVmXzU+PE1pc2NfMz4xMC4xMzcxL2pvdXJuYWwu
cG9uZS4wMDI4NDM1IFtkb2ldO1BPTkUtRC0xMS0xNzgzOSBbcGlpXTwvTWlzY18zPjxBZGRyZXNz
PlN0YXRpc3RpY3MsIE1vZGVsbGluZyBhbmQgRWNvbm9taWNzIERlcGFydG1lbnQsIEhlYWx0aCBQ
cm90ZWN0aW9uIFNlcnZpY2VzLCBIZWFsdGggUHJvdGVjdGlvbiBBZ2VuY3ksIExvbmRvbiwgVW5p
dGVkIEtpbmdkb20uIG5pY2suYW5kcmV3c0BocGEub3JnLnVrPC9BZGRyZXNzPjxXZWJfVVJMPlBN
OjIyMTY0MjkyPC9XZWJfVVJMPjxaWl9Kb3VybmFsU3RkQWJicmV2PjxmIG5hbWU9IlN5c3RlbSI+
UExvUy5PbmUuPC9mPjwvWlpfSm91cm5hbFN0ZEFiYnJldj48WlpfV29ya2Zvcm1JRD4xPC9aWl9X
b3JrZm9ybUlEPjwvTURMPjwvQ2l0ZT48Q2l0ZT48QXV0aG9yPkFuZHJld3M8L0F1dGhvcj48WWVh
cj4yMDE0PC9ZZWFyPjxSZWNOdW0+MTA0Mzg8L1JlY051bT48SURUZXh0PlNlcm90eXBlLXNwZWNp
ZmljIGVmZmVjdGl2ZW5lc3MgYW5kIGNvcnJlbGF0ZXMgb2YgcHJvdGVjdGlvbiBmb3IgdGhlIDEz
LXZhbGVudCBwbmV1bW9jb2NjYWwgY29uanVnYXRlIHZhY2NpbmU6IGEgcG9zdGxpY2Vuc3VyZSBp
bmRpcmVjdCBjb2hvcnQgc3R1ZHk8L0lEVGV4dD48TURMIFJlZl9UeXBlPSJKb3VybmFsIj48UmVm
X1R5cGU+Sm91cm5hbDwvUmVmX1R5cGU+PFJlZl9JRD4xMDQzODwvUmVmX0lEPjxUaXRsZV9Qcmlt
YXJ5PlNlcm90eXBlLXNwZWNpZmljIGVmZmVjdGl2ZW5lc3MgYW5kIGNvcnJlbGF0ZXMgb2YgcHJv
dGVjdGlvbiBmb3IgdGhlIDEzLXZhbGVudCBwbmV1bW9jb2NjYWwgY29uanVnYXRlIHZhY2NpbmU6
IGEgcG9zdGxpY2Vuc3VyZSBpbmRpcmVjdCBjb2hvcnQgc3R1ZHk8L1RpdGxlX1ByaW1hcnk+PEF1
dGhvcnNfUHJpbWFyeT5BbmRyZXdzLE4uSi48L0F1dGhvcnNfUHJpbWFyeT48QXV0aG9yc19Qcmlt
YXJ5PldhaWdodCxQLkEuPC9BdXRob3JzX1ByaW1hcnk+PEF1dGhvcnNfUHJpbWFyeT5CdXJiaWRn
ZSxQLjwvQXV0aG9yc19QcmltYXJ5PjxBdXRob3JzX1ByaW1hcnk+UGVhcmNlLEUuPC9BdXRob3Jz
X1ByaW1hcnk+PEF1dGhvcnNfUHJpbWFyeT5Sb2FsZmUsTC48L0F1dGhvcnNfUHJpbWFyeT48QXV0
aG9yc19QcmltYXJ5PlphbmNvbGxpLE0uPC9BdXRob3JzX1ByaW1hcnk+PEF1dGhvcnNfUHJpbWFy
eT5TbGFjayxNLjwvQXV0aG9yc19QcmltYXJ5PjxBdXRob3JzX1ByaW1hcnk+TGFkaGFuaSxTLk4u
PC9BdXRob3JzX1ByaW1hcnk+PEF1dGhvcnNfUHJpbWFyeT5NaWxsZXIsRS48L0F1dGhvcnNfUHJp
bWFyeT48QXV0aG9yc19QcmltYXJ5PkdvbGRibGF0dCxELjwvQXV0aG9yc19QcmltYXJ5PjxEYXRl
X1ByaW1hcnk+MjAxNC85PC9EYXRlX1ByaW1hcnk+PEtleXdvcmRzPkFudGlib2RpZXM8L0tleXdv
cmRzPjxLZXl3b3Jkcz5BbnRpYm9kaWVzLEJhY3RlcmlhbDwvS2V5d29yZHM+PEtleXdvcmRzPkJh
Y3RlcmlhPC9LZXl3b3Jkcz48S2V5d29yZHM+Ymxvb2Q8L0tleXdvcmRzPjxLZXl3b3Jkcz5DaGls
ZDwvS2V5d29yZHM+PEtleXdvcmRzPkNoaWxkLFByZXNjaG9vbDwvS2V5d29yZHM+PEtleXdvcmRz
PkNvaG9ydCBTdHVkaWVzPC9LZXl3b3Jkcz48S2V5d29yZHM+RGlzZWFzZTwvS2V5d29yZHM+PEtl
eXdvcmRzPmVjb25vbWljczwvS2V5d29yZHM+PEtleXdvcmRzPkVuZ2xhbmQ8L0tleXdvcmRzPjxL
ZXl3b3Jkcz5IZWFsdGg8L0tleXdvcmRzPjxLZXl3b3Jkcz5IZXBhdGl0aXM8L0tleXdvcmRzPjxL
ZXl3b3Jkcz5IdW1hbnM8L0tleXdvcmRzPjxLZXl3b3Jkcz5JbW11bm9nbG9idWxpbiBHPC9LZXl3
b3Jkcz48S2V5d29yZHM+aW1tdW5vbG9neTwvS2V5d29yZHM+PEtleXdvcmRzPkluZmFudDwvS2V5
d29yZHM+PEtleXdvcmRzPkluZmVjdGlvbjwvS2V5d29yZHM+PEtleXdvcmRzPklyZWxhbmQ8L0tl
eXdvcmRzPjxLZXl3b3Jkcz5MaWNlbnN1cmU8L0tleXdvcmRzPjxLZXl3b3Jkcz5Mb25kb248L0tl
eXdvcmRzPjxLZXl3b3Jkcz5tZXRob2RzPC9LZXl3b3Jkcz48S2V5d29yZHM+bWljcm9iaW9sb2d5
PC9LZXl3b3Jkcz48S2V5d29yZHM+Tm9ydGhlcm4gSXJlbGFuZDwvS2V5d29yZHM+PEtleXdvcmRz
Pk9ic2VydmF0aW9uPC9LZXl3b3Jkcz48S2V5d29yZHM+UG5ldW1vY29jY2FsIFZhY2NpbmVzPC9L
ZXl3b3Jkcz48S2V5d29yZHM+UHVibGljIEhlYWx0aDwvS2V5d29yZHM+PEtleXdvcmRzPlJlc2Vh
cmNoPC9LZXl3b3Jkcz48S2V5d29yZHM+U2FmZXR5PC9LZXl3b3Jkcz48S2V5d29yZHM+U2Vyb3R5
cGluZzwvS2V5d29yZHM+PEtleXdvcmRzPlZhY2NpbmVzPC9LZXl3b3Jkcz48S2V5d29yZHM+VmFj
Y2luZXMsQ29uanVnYXRlPC9LZXl3b3Jkcz48S2V5d29yZHM+V2FsZXM8L0tleXdvcmRzPjxSZXBy
aW50Pk5vdCBpbiBGaWxlPC9SZXByaW50PjxTdGFydF9QYWdlPjgzOTwvU3RhcnRfUGFnZT48RW5k
X1BhZ2U+ODQ2PC9FbmRfUGFnZT48UGVyaW9kaWNhbD5MYW5jZXQgSW5mZWN0LkRpcy48L1Blcmlv
ZGljYWw+PFZvbHVtZT4xNDwvVm9sdW1lPjxJc3N1ZT45PC9Jc3N1ZT48TWlzY18zPlMxNDczLTMw
OTkoMTQpNzA4MjItOSBbcGlpXTsxMC4xMDE2L1MxNDczLTMwOTkoMTQpNzA4MjItOSBbZG9pXTwv
TWlzY18zPjxBZGRyZXNzPlN0YXRpc3RpY3MsIE1vZGVsbGluZywgYW5kIEVjb25vbWljcyBEZXBh
cnRtZW50LCBIZWFsdGggUHJvdGVjdGlvbiBTZXJ2aWNlcywgUHVibGljIEhlYWx0aCBFbmdsYW5k
LCBMb25kb24sIFVLJiN4QTtJbW11bmlzYXRpb24sIEhlcGF0aXRpcywgYW5kIEJsb29kIFNhZmV0
eSBEZXBhcnRtZW50LCBIZWFsdGggUHJvdGVjdGlvbiBTZXJ2aWNlcywgUHVibGljIEhlYWx0aCBF
bmdsYW5kLCBMb25kb24sIFVLJiN4QTtJbW11bm9iaW9sb2d5IFNlY3Rpb24sIFVDTCBJbnN0aXR1
dGUgb2YgQ2hpbGQgSGVhbHRoLCBMb25kb24sIFVLJiN4QTtJbW11bm9iaW9sb2d5IFNlY3Rpb24s
IFVDTCBJbnN0aXR1dGUgb2YgQ2hpbGQgSGVhbHRoLCBMb25kb24sIFVLJiN4QTtJbW11bm9iaW9s
b2d5IFNlY3Rpb24sIFVDTCBJbnN0aXR1dGUgb2YgQ2hpbGQgSGVhbHRoLCBMb25kb24sIFVLJiN4
QTtJbW11bm9iaW9sb2d5IFNlY3Rpb24sIFVDTCBJbnN0aXR1dGUgb2YgQ2hpbGQgSGVhbHRoLCBM
b25kb24sIFVLJiN4QTtSZXNwaXJhdG9yeSBhbmQgVmFjY2luZSBQcmV2ZW50YWJsZSBCYWN0ZXJp
YSBSZWZlcmVuY2UgVW5pdCwgTWljcm9iaW9sb2d5IFNlcnZpY2VzLCBQdWJsaWMgSGVhbHRoIEVu
Z2xhbmQsIExvbmRvbiwgVUsmI3hBO0ltbXVuaXNhdGlvbiwgSGVwYXRpdGlzLCBhbmQgQmxvb2Qg
U2FmZXR5IERlcGFydG1lbnQsIEhlYWx0aCBQcm90ZWN0aW9uIFNlcnZpY2VzLCBQdWJsaWMgSGVh
bHRoIEVuZ2xhbmQsIExvbmRvbiwgVUsmI3hBO0ltbXVuaXNhdGlvbiwgSGVwYXRpdGlzLCBhbmQg
Qmxvb2QgU2FmZXR5IERlcGFydG1lbnQsIEhlYWx0aCBQcm90ZWN0aW9uIFNlcnZpY2VzLCBQdWJs
aWMgSGVhbHRoIEVuZ2xhbmQsIExvbmRvbiwgVUsmI3hBO0ltbXVub2Jpb2xvZ3kgU2VjdGlvbiwg
VUNMIEluc3RpdHV0ZSBvZiBDaGlsZCBIZWFsdGgsIExvbmRvbiwgVUsuIEVsZWN0cm9uaWMgYWRk
cmVzczogZC5nb2xkYmxhdHRAdWNsLmFjLnVrPC9BZGRyZXNzPjxXZWJfVVJMPlBNOjI1MDQyNzU2
PC9XZWJfVVJMPjxaWl9Kb3VybmFsU3RkQWJicmV2PjxmIG5hbWU9IlN5c3RlbSI+TGFuY2V0IElu
ZmVjdC5EaXMuPC9mPjwvWlpfSm91cm5hbFN0ZEFiYnJldj48WlpfV29ya2Zvcm1JRD4xPC9aWl9X
b3JrZm9ybUlEPjwvTURMPjwvQ2l0ZT48L1JlZm1hbj4A
</w:fldData>
        </w:fldChar>
      </w:r>
      <w:r w:rsidR="00B6004E">
        <w:instrText xml:space="preserve"> ADDIN REFMGR.CITE </w:instrText>
      </w:r>
      <w:r w:rsidR="00B6004E">
        <w:fldChar w:fldCharType="begin">
          <w:fldData xml:space="preserve">PFJlZm1hbj48Q2l0ZT48QXV0aG9yPkFuZHJld3M8L0F1dGhvcj48WWVhcj4yMDExPC9ZZWFyPjxS
ZWNOdW0+NjU4NzwvUmVjTnVtPjxJRFRleHQ+VXNpbmcgdGhlIGluZGlyZWN0IGNvaG9ydCBkZXNp
Z24gdG8gZXN0aW1hdGUgdGhlIGVmZmVjdGl2ZW5lc3Mgb2YgdGhlIHNldmVuIHZhbGVudCBwbmV1
bW9jb2NjYWwgY29uanVnYXRlIHZhY2NpbmUgaW4gRW5nbGFuZCBhbmQgV2FsZXM8L0lEVGV4dD48
TURMIFJlZl9UeXBlPSJKb3VybmFsIj48UmVmX1R5cGU+Sm91cm5hbDwvUmVmX1R5cGU+PFJlZl9J
RD42NTg3PC9SZWZfSUQ+PFRpdGxlX1ByaW1hcnk+VXNpbmcgdGhlIGluZGlyZWN0IGNvaG9ydCBk
ZXNpZ24gdG8gZXN0aW1hdGUgdGhlIGVmZmVjdGl2ZW5lc3Mgb2YgdGhlIHNldmVuIHZhbGVudCBw
bmV1bW9jb2NjYWwgY29uanVnYXRlIHZhY2NpbmUgaW4gRW5nbGFuZCBhbmQgV2FsZXM8L1RpdGxl
X1ByaW1hcnk+PEF1dGhvcnNfUHJpbWFyeT5BbmRyZXdzLE4uPC9BdXRob3JzX1ByaW1hcnk+PEF1
dGhvcnNfUHJpbWFyeT5XYWlnaHQsUC5BLjwvQXV0aG9yc19QcmltYXJ5PjxBdXRob3JzX1ByaW1h
cnk+Qm9ycm93LFIuPC9BdXRob3JzX1ByaW1hcnk+PEF1dGhvcnNfUHJpbWFyeT5MYWRoYW5pLFMu
PC9BdXRob3JzX1ByaW1hcnk+PEF1dGhvcnNfUHJpbWFyeT5HZW9yZ2UsUi5DLjwvQXV0aG9yc19Q
cmltYXJ5PjxBdXRob3JzX1ByaW1hcnk+U2xhY2ssTS5QLjwvQXV0aG9yc19QcmltYXJ5PjxBdXRo
b3JzX1ByaW1hcnk+TWlsbGVyLEUuPC9BdXRob3JzX1ByaW1hcnk+PERhdGVfUHJpbWFyeT4yMDEx
PC9EYXRlX1ByaW1hcnk+PEtleXdvcmRzPkRpc2Vhc2U8L0tleXdvcmRzPjxLZXl3b3Jkcz5lY29u
b21pY3M8L0tleXdvcmRzPjxLZXl3b3Jkcz5FbmdsYW5kPC9LZXl3b3Jkcz48S2V5d29yZHM+SGVh
bHRoPC9LZXl3b3Jkcz48S2V5d29yZHM+TG9uZG9uPC9LZXl3b3Jkcz48S2V5d29yZHM+bWV0aG9k
czwvS2V5d29yZHM+PEtleXdvcmRzPlJlc2VhcmNoPC9LZXl3b3Jkcz48S2V5d29yZHM+VmFjY2lu
ZXM8L0tleXdvcmRzPjxLZXl3b3Jkcz5XYWxlczwvS2V5d29yZHM+PFJlcHJpbnQ+Tm90IGluIEZp
bGU8L1JlcHJpbnQ+PFN0YXJ0X1BhZ2U+ZTI4NDM1PC9TdGFydF9QYWdlPjxQZXJpb2RpY2FsPlBM
b1MuT25lLjwvUGVyaW9kaWNhbD48Vm9sdW1lPjY8L1ZvbHVtZT48SXNzdWU+MTI8L0lzc3VlPjxV
c2VyX0RlZl81PlBNQzMyMjk1ODA8L1VzZXJfRGVmXzU+PE1pc2NfMz4xMC4xMzcxL2pvdXJuYWwu
cG9uZS4wMDI4NDM1IFtkb2ldO1BPTkUtRC0xMS0xNzgzOSBbcGlpXTwvTWlzY18zPjxBZGRyZXNz
PlN0YXRpc3RpY3MsIE1vZGVsbGluZyBhbmQgRWNvbm9taWNzIERlcGFydG1lbnQsIEhlYWx0aCBQ
cm90ZWN0aW9uIFNlcnZpY2VzLCBIZWFsdGggUHJvdGVjdGlvbiBBZ2VuY3ksIExvbmRvbiwgVW5p
dGVkIEtpbmdkb20uIG5pY2suYW5kcmV3c0BocGEub3JnLnVrPC9BZGRyZXNzPjxXZWJfVVJMPlBN
OjIyMTY0MjkyPC9XZWJfVVJMPjxaWl9Kb3VybmFsU3RkQWJicmV2PjxmIG5hbWU9IlN5c3RlbSI+
UExvUy5PbmUuPC9mPjwvWlpfSm91cm5hbFN0ZEFiYnJldj48WlpfV29ya2Zvcm1JRD4xPC9aWl9X
b3JrZm9ybUlEPjwvTURMPjwvQ2l0ZT48Q2l0ZT48QXV0aG9yPkFuZHJld3M8L0F1dGhvcj48WWVh
cj4yMDE0PC9ZZWFyPjxSZWNOdW0+MTA0Mzg8L1JlY051bT48SURUZXh0PlNlcm90eXBlLXNwZWNp
ZmljIGVmZmVjdGl2ZW5lc3MgYW5kIGNvcnJlbGF0ZXMgb2YgcHJvdGVjdGlvbiBmb3IgdGhlIDEz
LXZhbGVudCBwbmV1bW9jb2NjYWwgY29uanVnYXRlIHZhY2NpbmU6IGEgcG9zdGxpY2Vuc3VyZSBp
bmRpcmVjdCBjb2hvcnQgc3R1ZHk8L0lEVGV4dD48TURMIFJlZl9UeXBlPSJKb3VybmFsIj48UmVm
X1R5cGU+Sm91cm5hbDwvUmVmX1R5cGU+PFJlZl9JRD4xMDQzODwvUmVmX0lEPjxUaXRsZV9Qcmlt
YXJ5PlNlcm90eXBlLXNwZWNpZmljIGVmZmVjdGl2ZW5lc3MgYW5kIGNvcnJlbGF0ZXMgb2YgcHJv
dGVjdGlvbiBmb3IgdGhlIDEzLXZhbGVudCBwbmV1bW9jb2NjYWwgY29uanVnYXRlIHZhY2NpbmU6
IGEgcG9zdGxpY2Vuc3VyZSBpbmRpcmVjdCBjb2hvcnQgc3R1ZHk8L1RpdGxlX1ByaW1hcnk+PEF1
dGhvcnNfUHJpbWFyeT5BbmRyZXdzLE4uSi48L0F1dGhvcnNfUHJpbWFyeT48QXV0aG9yc19Qcmlt
YXJ5PldhaWdodCxQLkEuPC9BdXRob3JzX1ByaW1hcnk+PEF1dGhvcnNfUHJpbWFyeT5CdXJiaWRn
ZSxQLjwvQXV0aG9yc19QcmltYXJ5PjxBdXRob3JzX1ByaW1hcnk+UGVhcmNlLEUuPC9BdXRob3Jz
X1ByaW1hcnk+PEF1dGhvcnNfUHJpbWFyeT5Sb2FsZmUsTC48L0F1dGhvcnNfUHJpbWFyeT48QXV0
aG9yc19QcmltYXJ5PlphbmNvbGxpLE0uPC9BdXRob3JzX1ByaW1hcnk+PEF1dGhvcnNfUHJpbWFy
eT5TbGFjayxNLjwvQXV0aG9yc19QcmltYXJ5PjxBdXRob3JzX1ByaW1hcnk+TGFkaGFuaSxTLk4u
PC9BdXRob3JzX1ByaW1hcnk+PEF1dGhvcnNfUHJpbWFyeT5NaWxsZXIsRS48L0F1dGhvcnNfUHJp
bWFyeT48QXV0aG9yc19QcmltYXJ5PkdvbGRibGF0dCxELjwvQXV0aG9yc19QcmltYXJ5PjxEYXRl
X1ByaW1hcnk+MjAxNC85PC9EYXRlX1ByaW1hcnk+PEtleXdvcmRzPkFudGlib2RpZXM8L0tleXdv
cmRzPjxLZXl3b3Jkcz5BbnRpYm9kaWVzLEJhY3RlcmlhbDwvS2V5d29yZHM+PEtleXdvcmRzPkJh
Y3RlcmlhPC9LZXl3b3Jkcz48S2V5d29yZHM+Ymxvb2Q8L0tleXdvcmRzPjxLZXl3b3Jkcz5DaGls
ZDwvS2V5d29yZHM+PEtleXdvcmRzPkNoaWxkLFByZXNjaG9vbDwvS2V5d29yZHM+PEtleXdvcmRz
PkNvaG9ydCBTdHVkaWVzPC9LZXl3b3Jkcz48S2V5d29yZHM+RGlzZWFzZTwvS2V5d29yZHM+PEtl
eXdvcmRzPmVjb25vbWljczwvS2V5d29yZHM+PEtleXdvcmRzPkVuZ2xhbmQ8L0tleXdvcmRzPjxL
ZXl3b3Jkcz5IZWFsdGg8L0tleXdvcmRzPjxLZXl3b3Jkcz5IZXBhdGl0aXM8L0tleXdvcmRzPjxL
ZXl3b3Jkcz5IdW1hbnM8L0tleXdvcmRzPjxLZXl3b3Jkcz5JbW11bm9nbG9idWxpbiBHPC9LZXl3
b3Jkcz48S2V5d29yZHM+aW1tdW5vbG9neTwvS2V5d29yZHM+PEtleXdvcmRzPkluZmFudDwvS2V5
d29yZHM+PEtleXdvcmRzPkluZmVjdGlvbjwvS2V5d29yZHM+PEtleXdvcmRzPklyZWxhbmQ8L0tl
eXdvcmRzPjxLZXl3b3Jkcz5MaWNlbnN1cmU8L0tleXdvcmRzPjxLZXl3b3Jkcz5Mb25kb248L0tl
eXdvcmRzPjxLZXl3b3Jkcz5tZXRob2RzPC9LZXl3b3Jkcz48S2V5d29yZHM+bWljcm9iaW9sb2d5
PC9LZXl3b3Jkcz48S2V5d29yZHM+Tm9ydGhlcm4gSXJlbGFuZDwvS2V5d29yZHM+PEtleXdvcmRz
Pk9ic2VydmF0aW9uPC9LZXl3b3Jkcz48S2V5d29yZHM+UG5ldW1vY29jY2FsIFZhY2NpbmVzPC9L
ZXl3b3Jkcz48S2V5d29yZHM+UHVibGljIEhlYWx0aDwvS2V5d29yZHM+PEtleXdvcmRzPlJlc2Vh
cmNoPC9LZXl3b3Jkcz48S2V5d29yZHM+U2FmZXR5PC9LZXl3b3Jkcz48S2V5d29yZHM+U2Vyb3R5
cGluZzwvS2V5d29yZHM+PEtleXdvcmRzPlZhY2NpbmVzPC9LZXl3b3Jkcz48S2V5d29yZHM+VmFj
Y2luZXMsQ29uanVnYXRlPC9LZXl3b3Jkcz48S2V5d29yZHM+V2FsZXM8L0tleXdvcmRzPjxSZXBy
aW50Pk5vdCBpbiBGaWxlPC9SZXByaW50PjxTdGFydF9QYWdlPjgzOTwvU3RhcnRfUGFnZT48RW5k
X1BhZ2U+ODQ2PC9FbmRfUGFnZT48UGVyaW9kaWNhbD5MYW5jZXQgSW5mZWN0LkRpcy48L1Blcmlv
ZGljYWw+PFZvbHVtZT4xNDwvVm9sdW1lPjxJc3N1ZT45PC9Jc3N1ZT48TWlzY18zPlMxNDczLTMw
OTkoMTQpNzA4MjItOSBbcGlpXTsxMC4xMDE2L1MxNDczLTMwOTkoMTQpNzA4MjItOSBbZG9pXTwv
TWlzY18zPjxBZGRyZXNzPlN0YXRpc3RpY3MsIE1vZGVsbGluZywgYW5kIEVjb25vbWljcyBEZXBh
cnRtZW50LCBIZWFsdGggUHJvdGVjdGlvbiBTZXJ2aWNlcywgUHVibGljIEhlYWx0aCBFbmdsYW5k
LCBMb25kb24sIFVLJiN4QTtJbW11bmlzYXRpb24sIEhlcGF0aXRpcywgYW5kIEJsb29kIFNhZmV0
eSBEZXBhcnRtZW50LCBIZWFsdGggUHJvdGVjdGlvbiBTZXJ2aWNlcywgUHVibGljIEhlYWx0aCBF
bmdsYW5kLCBMb25kb24sIFVLJiN4QTtJbW11bm9iaW9sb2d5IFNlY3Rpb24sIFVDTCBJbnN0aXR1
dGUgb2YgQ2hpbGQgSGVhbHRoLCBMb25kb24sIFVLJiN4QTtJbW11bm9iaW9sb2d5IFNlY3Rpb24s
IFVDTCBJbnN0aXR1dGUgb2YgQ2hpbGQgSGVhbHRoLCBMb25kb24sIFVLJiN4QTtJbW11bm9iaW9s
b2d5IFNlY3Rpb24sIFVDTCBJbnN0aXR1dGUgb2YgQ2hpbGQgSGVhbHRoLCBMb25kb24sIFVLJiN4
QTtJbW11bm9iaW9sb2d5IFNlY3Rpb24sIFVDTCBJbnN0aXR1dGUgb2YgQ2hpbGQgSGVhbHRoLCBM
b25kb24sIFVLJiN4QTtSZXNwaXJhdG9yeSBhbmQgVmFjY2luZSBQcmV2ZW50YWJsZSBCYWN0ZXJp
YSBSZWZlcmVuY2UgVW5pdCwgTWljcm9iaW9sb2d5IFNlcnZpY2VzLCBQdWJsaWMgSGVhbHRoIEVu
Z2xhbmQsIExvbmRvbiwgVUsmI3hBO0ltbXVuaXNhdGlvbiwgSGVwYXRpdGlzLCBhbmQgQmxvb2Qg
U2FmZXR5IERlcGFydG1lbnQsIEhlYWx0aCBQcm90ZWN0aW9uIFNlcnZpY2VzLCBQdWJsaWMgSGVh
bHRoIEVuZ2xhbmQsIExvbmRvbiwgVUsmI3hBO0ltbXVuaXNhdGlvbiwgSGVwYXRpdGlzLCBhbmQg
Qmxvb2QgU2FmZXR5IERlcGFydG1lbnQsIEhlYWx0aCBQcm90ZWN0aW9uIFNlcnZpY2VzLCBQdWJs
aWMgSGVhbHRoIEVuZ2xhbmQsIExvbmRvbiwgVUsmI3hBO0ltbXVub2Jpb2xvZ3kgU2VjdGlvbiwg
VUNMIEluc3RpdHV0ZSBvZiBDaGlsZCBIZWFsdGgsIExvbmRvbiwgVUsuIEVsZWN0cm9uaWMgYWRk
cmVzczogZC5nb2xkYmxhdHRAdWNsLmFjLnVrPC9BZGRyZXNzPjxXZWJfVVJMPlBNOjI1MDQyNzU2
PC9XZWJfVVJMPjxaWl9Kb3VybmFsU3RkQWJicmV2PjxmIG5hbWU9IlN5c3RlbSI+TGFuY2V0IElu
ZmVjdC5EaXMuPC9mPjwvWlpfSm91cm5hbFN0ZEFiYnJldj48WlpfV29ya2Zvcm1JRD4xPC9aWl9X
b3JrZm9ybUlEPjwvTURMPjwvQ2l0ZT48L1JlZm1hbj4A
</w:fldData>
        </w:fldChar>
      </w:r>
      <w:r w:rsidR="00B6004E">
        <w:instrText xml:space="preserve"> ADDIN EN.CITE.DATA </w:instrText>
      </w:r>
      <w:r w:rsidR="00B6004E">
        <w:fldChar w:fldCharType="end"/>
      </w:r>
      <w:r w:rsidR="00B6004E">
        <w:fldChar w:fldCharType="separate"/>
      </w:r>
      <w:r w:rsidR="00B6004E" w:rsidRPr="00D57942">
        <w:rPr>
          <w:noProof/>
          <w:vertAlign w:val="superscript"/>
        </w:rPr>
        <w:t>1,2</w:t>
      </w:r>
      <w:r w:rsidR="00B6004E">
        <w:fldChar w:fldCharType="end"/>
      </w:r>
      <w:r w:rsidR="00A552D6">
        <w:t xml:space="preserve"> </w:t>
      </w:r>
      <w:r w:rsidR="00733373">
        <w:t>Y</w:t>
      </w:r>
      <w:r>
        <w:t xml:space="preserve">oung children are the main carriers of </w:t>
      </w:r>
      <w:r w:rsidRPr="00AA2B65">
        <w:rPr>
          <w:i/>
        </w:rPr>
        <w:t>Streptococcus pneumoniae</w:t>
      </w:r>
      <w:r w:rsidR="00733373">
        <w:t xml:space="preserve"> and</w:t>
      </w:r>
      <w:r>
        <w:t xml:space="preserve"> immunising this </w:t>
      </w:r>
      <w:r w:rsidR="00733373">
        <w:t>age</w:t>
      </w:r>
      <w:r w:rsidR="00FC4560">
        <w:t>-</w:t>
      </w:r>
      <w:r>
        <w:t xml:space="preserve">group not only protects </w:t>
      </w:r>
      <w:r w:rsidR="00066E03">
        <w:t xml:space="preserve">them </w:t>
      </w:r>
      <w:r>
        <w:t>against pneumococcal disease but also provides indirect (herd</w:t>
      </w:r>
      <w:r w:rsidR="00066E03">
        <w:t>)</w:t>
      </w:r>
      <w:r>
        <w:t xml:space="preserve"> protection </w:t>
      </w:r>
      <w:r w:rsidR="00C737DC">
        <w:t xml:space="preserve">to </w:t>
      </w:r>
      <w:r>
        <w:t>the rest of</w:t>
      </w:r>
      <w:r w:rsidR="00C737DC">
        <w:t xml:space="preserve"> the population </w:t>
      </w:r>
      <w:r w:rsidR="00066E03">
        <w:t xml:space="preserve">through </w:t>
      </w:r>
      <w:r w:rsidR="00C737DC">
        <w:t xml:space="preserve">reduction in carriage </w:t>
      </w:r>
      <w:r w:rsidR="00066E03">
        <w:t xml:space="preserve">and onward transmission </w:t>
      </w:r>
      <w:r w:rsidR="00C737DC">
        <w:t>of vaccine serotypes</w:t>
      </w:r>
      <w:r w:rsidR="00066E03">
        <w:t>.</w:t>
      </w:r>
      <w:r w:rsidR="00B6004E">
        <w:fldChar w:fldCharType="begin">
          <w:fldData xml:space="preserve">PFJlZm1hbj48Q2l0ZT48QXV0aG9yPkZsYXNjaGU8L0F1dGhvcj48WWVhcj4yMDExPC9ZZWFyPjxS
ZWNOdW0+NjM8L1JlY051bT48SURUZXh0PkVmZmVjdCBvZiBwbmV1bW9jb2NjYWwgY29uanVnYXRl
IHZhY2NpbmF0aW9uIG9uIHNlcm90eXBlLXNwZWNpZmljIGNhcnJpYWdlIGFuZCBpbnZhc2l2ZSBk
aXNlYXNlIGluIEVuZ2xhbmQ6IGEgY3Jvc3Mtc2VjdGlvbmFsIHN0dWR5PC9JRFRleHQ+PE1ETCBS
ZWZfVHlwZT0iSm91cm5hbCI+PFJlZl9UeXBlPkpvdXJuYWw8L1JlZl9UeXBlPjxSZWZfSUQ+NjM8
L1JlZl9JRD48VGl0bGVfUHJpbWFyeT5FZmZlY3Qgb2YgcG5ldW1vY29jY2FsIGNvbmp1Z2F0ZSB2
YWNjaW5hdGlvbiBvbiBzZXJvdHlwZS1zcGVjaWZpYyBjYXJyaWFnZSBhbmQgaW52YXNpdmUgZGlz
ZWFzZSBpbiBFbmdsYW5kOiBhIGNyb3NzLXNlY3Rpb25hbCBzdHVkeTwvVGl0bGVfUHJpbWFyeT48
QXV0aG9yc19QcmltYXJ5PkZsYXNjaGUsUy48L0F1dGhvcnNfUHJpbWFyeT48QXV0aG9yc19Qcmlt
YXJ5PlZhbiBIb2VrLEEuSi48L0F1dGhvcnNfUHJpbWFyeT48QXV0aG9yc19QcmltYXJ5PlNoZWFz
YnksRS48L0F1dGhvcnNfUHJpbWFyeT48QXV0aG9yc19QcmltYXJ5PldhaWdodCxQLjwvQXV0aG9y
c19QcmltYXJ5PjxBdXRob3JzX1ByaW1hcnk+QW5kcmV3cyxOLjwvQXV0aG9yc19QcmltYXJ5PjxB
dXRob3JzX1ByaW1hcnk+U2hlcHBhcmQsQy48L0F1dGhvcnNfUHJpbWFyeT48QXV0aG9yc19Qcmlt
YXJ5Pkdlb3JnZSxSLjwvQXV0aG9yc19QcmltYXJ5PjxBdXRob3JzX1ByaW1hcnk+TWlsbGVyLEUu
PC9BdXRob3JzX1ByaW1hcnk+PERhdGVfUHJpbWFyeT4yMDExLzQ8L0RhdGVfUHJpbWFyeT48S2V5
d29yZHM+QWRvbGVzY2VudDwvS2V5d29yZHM+PEtleXdvcmRzPkFkdWx0PC9LZXl3b3Jkcz48S2V5
d29yZHM+Q2FycmllciBTdGF0ZTwvS2V5d29yZHM+PEtleXdvcmRzPmltbXVub2xvZ3k8L0tleXdv
cmRzPjxLZXl3b3Jkcz5taWNyb2Jpb2xvZ3k8L0tleXdvcmRzPjxLZXl3b3Jkcz5DaGlsZDwvS2V5
d29yZHM+PEtleXdvcmRzPkNoaWxkLFByZXNjaG9vbDwvS2V5d29yZHM+PEtleXdvcmRzPkNvbW11
bmljYWJsZSBEaXNlYXNlczwvS2V5d29yZHM+PEtleXdvcmRzPmVwaWRlbWlvbG9neTwvS2V5d29y
ZHM+PEtleXdvcmRzPkNyb3NzLVNlY3Rpb25hbCBTdHVkaWVzPC9LZXl3b3Jkcz48S2V5d29yZHM+
RW5nbGFuZDwvS2V5d29yZHM+PEtleXdvcmRzPkZlbWFsZTwvS2V5d29yZHM+PEtleXdvcmRzPkh1
bWFuczwvS2V5d29yZHM+PEtleXdvcmRzPkltbXVuaXphdGlvbiBQcm9ncmFtczwvS2V5d29yZHM+
PEtleXdvcmRzPk1hbGU8L0tleXdvcmRzPjxLZXl3b3Jkcz5OYXNvcGhhcnlueDwvS2V5d29yZHM+
PEtleXdvcmRzPk9kZHMgUmF0aW88L0tleXdvcmRzPjxLZXl3b3Jkcz5QbmV1bW9jb2NjYWwgSW5m
ZWN0aW9uczwvS2V5d29yZHM+PEtleXdvcmRzPlBuZXVtb2NvY2NhbCBWYWNjaW5lczwvS2V5d29y
ZHM+PEtleXdvcmRzPlByZXZhbGVuY2U8L0tleXdvcmRzPjxLZXl3b3Jkcz5TZXJvdHlwaW5nPC9L
ZXl3b3Jkcz48S2V5d29yZHM+U3RyZXB0b2NvY2N1cyBwbmV1bW9uaWFlPC9LZXl3b3Jkcz48S2V5
d29yZHM+Y2xhc3NpZmljYXRpb248L0tleXdvcmRzPjxLZXl3b3Jkcz5WYWNjaW5hdGlvbjwvS2V5
d29yZHM+PEtleXdvcmRzPm1ldGhvZHM8L0tleXdvcmRzPjxLZXl3b3Jkcz5WYWNjaW5lcyxDb25q
dWdhdGU8L0tleXdvcmRzPjxLZXl3b3Jkcz5Zb3VuZyBBZHVsdDwvS2V5d29yZHM+PFJlcHJpbnQ+
Tm90IGluIEZpbGU8L1JlcHJpbnQ+PFN0YXJ0X1BhZ2U+ZTEwMDEwMTc8L1N0YXJ0X1BhZ2U+PFBl
cmlvZGljYWw+UExvUy5NZWQuPC9QZXJpb2RpY2FsPjxWb2x1bWU+ODwvVm9sdW1lPjxJc3N1ZT40
PC9Jc3N1ZT48VXNlcl9EZWZfNT5QTUMzMDcxMzcyPC9Vc2VyX0RlZl81PjxNaXNjXzM+MTAuMTM3
MS9qb3VybmFsLnBtZWQuMTAwMTAxNyBbZG9pXTwvTWlzY18zPjxBZGRyZXNzPkltbXVuaXNhdGlv
biwgSGVwYXRpdGlzIGFuZCBCbG9vZCBTYWZldHkgRGVwYXJ0bWVudCwgSGVhbHRoIFByb3RlY3Rp
b24gQWdlbmN5LCBMb25kb24sIFVuaXRlZCBLaW5nZG9tPC9BZGRyZXNzPjxXZWJfVVJMPlBNOjIx
NDgzNzE4PC9XZWJfVVJMPjxaWl9Kb3VybmFsU3RkQWJicmV2PjxmIG5hbWU9IlN5c3RlbSI+UExv
Uy5NZWQuPC9mPjwvWlpfSm91cm5hbFN0ZEFiYnJldj48WlpfV29ya2Zvcm1JRD4xPC9aWl9Xb3Jr
Zm9ybUlEPjwvTURMPjwvQ2l0ZT48Q2l0ZT48QXV0aG9yPlZhbiBIb2VrPC9BdXRob3I+PFllYXI+
MjAxNDwvWWVhcj48UmVjTnVtPjEwNDQxPC9SZWNOdW0+PElEVGV4dD5QbmV1bW9jb2NjYWwgY2Fy
cmlhZ2UgaW4gY2hpbGRyZW4gYW5kIGFkdWx0cyB0d28geWVhcnMgYWZ0ZXIgaW50cm9kdWN0aW9u
IG9mIHRoZSB0aGlydGVlbiB2YWxlbnQgcG5ldW1vY29jY2FsIGNvbmp1Z2F0ZSB2YWNjaW5lIGlu
IEVuZ2xhbmQ8L0lEVGV4dD48TURMIFJlZl9UeXBlPSJKb3VybmFsIj48UmVmX1R5cGU+Sm91cm5h
bDwvUmVmX1R5cGU+PFJlZl9JRD4xMDQ0MTwvUmVmX0lEPjxUaXRsZV9QcmltYXJ5PlBuZXVtb2Nv
Y2NhbCBjYXJyaWFnZSBpbiBjaGlsZHJlbiBhbmQgYWR1bHRzIHR3byB5ZWFycyBhZnRlciBpbnRy
b2R1Y3Rpb24gb2YgdGhlIHRoaXJ0ZWVuIHZhbGVudCBwbmV1bW9jb2NjYWwgY29uanVnYXRlIHZh
Y2NpbmUgaW4gRW5nbGFuZDwvVGl0bGVfUHJpbWFyeT48QXV0aG9yc19QcmltYXJ5PlZhbiBIb2Vr
LEEuSi48L0F1dGhvcnNfUHJpbWFyeT48QXV0aG9yc19QcmltYXJ5PlNoZXBwYXJkLEMuTC48L0F1
dGhvcnNfUHJpbWFyeT48QXV0aG9yc19QcmltYXJ5PkFuZHJld3MsTi5KLjwvQXV0aG9yc19Qcmlt
YXJ5PjxBdXRob3JzX1ByaW1hcnk+V2FpZ2h0LFAuQS48L0F1dGhvcnNfUHJpbWFyeT48QXV0aG9y
c19QcmltYXJ5PlNsYWNrLE0uUC48L0F1dGhvcnNfUHJpbWFyeT48QXV0aG9yc19QcmltYXJ5Pkhh
cnJpc29uLFQuRy48L0F1dGhvcnNfUHJpbWFyeT48QXV0aG9yc19QcmltYXJ5PkxhZGhhbmksUy5O
LjwvQXV0aG9yc19QcmltYXJ5PjxBdXRob3JzX1ByaW1hcnk+TWlsbGVyLEUuPC9BdXRob3JzX1By
aW1hcnk+PERhdGVfUHJpbWFyeT4yMDE0LzcvMjM8L0RhdGVfUHJpbWFyeT48S2V5d29yZHM+YWRt
aW5pc3RyYXRpb24gJmFtcDsgZG9zYWdlPC9LZXl3b3Jkcz48S2V5d29yZHM+QWRvbGVzY2VudDwv
S2V5d29yZHM+PEtleXdvcmRzPkFkdWx0PC9LZXl3b3Jkcz48S2V5d29yZHM+QmFjdGVyaWE8L0tl
eXdvcmRzPjxLZXl3b3Jkcz5ibG9vZDwvS2V5d29yZHM+PEtleXdvcmRzPkNhcnJpZXIgU3RhdGU8
L0tleXdvcmRzPjxLZXl3b3Jkcz5DaGlsZDwvS2V5d29yZHM+PEtleXdvcmRzPkNoaWxkLFByZXNj
aG9vbDwvS2V5d29yZHM+PEtleXdvcmRzPmNsYXNzaWZpY2F0aW9uPC9LZXl3b3Jkcz48S2V5d29y
ZHM+RGlzZWFzZTwvS2V5d29yZHM+PEtleXdvcmRzPkVuZ2xhbmQ8L0tleXdvcmRzPjxLZXl3b3Jk
cz5lcGlkZW1pb2xvZ3k8L0tleXdvcmRzPjxLZXl3b3Jkcz5GYW1pbHk8L0tleXdvcmRzPjxLZXl3
b3Jkcz5GZW1hbGU8L0tleXdvcmRzPjxLZXl3b3Jkcz5IZWFsdGg8L0tleXdvcmRzPjxLZXl3b3Jk
cz5IZXBhdGl0aXM8L0tleXdvcmRzPjxLZXl3b3Jkcz5IdW1hbnM8L0tleXdvcmRzPjxLZXl3b3Jk
cz5JbmZhbnQ8L0tleXdvcmRzPjxLZXl3b3Jkcz5Mb25kb248L0tleXdvcmRzPjxLZXl3b3Jkcz5M
b25naXR1ZGluYWwgU3R1ZGllczwvS2V5d29yZHM+PEtleXdvcmRzPk1hbGU8L0tleXdvcmRzPjxL
ZXl3b3Jkcz5tZXRob2RzPC9LZXl3b3Jkcz48S2V5d29yZHM+bWljcm9iaW9sb2d5PC9LZXl3b3Jk
cz48S2V5d29yZHM+TWlkZGxlIEFnZWQ8L0tleXdvcmRzPjxLZXl3b3Jkcz5OYXNvcGhhcnlueDwv
S2V5d29yZHM+PEtleXdvcmRzPlBuZXVtb2NvY2NhbCBJbmZlY3Rpb25zPC9LZXl3b3Jkcz48S2V5
d29yZHM+UG5ldW1vY29jY2FsIFZhY2NpbmVzPC9LZXl3b3Jkcz48S2V5d29yZHM+UHJldmFsZW5j
ZTwvS2V5d29yZHM+PEtleXdvcmRzPnByZXZlbnRpb24gJmFtcDsgY29udHJvbDwvS2V5d29yZHM+
PEtleXdvcmRzPlB1YmxpYyBIZWFsdGg8L0tleXdvcmRzPjxLZXl3b3Jkcz5TYWZldHk8L0tleXdv
cmRzPjxLZXl3b3Jkcz5TZXJvdHlwaW5nPC9LZXl3b3Jkcz48S2V5d29yZHM+U3RyZXB0b2NvY2N1
czwvS2V5d29yZHM+PEtleXdvcmRzPlN0cmVwdG9jb2NjdXMgcG5ldW1vbmlhZTwvS2V5d29yZHM+
PEtleXdvcmRzPnRyYW5zbWlzc2lvbjwvS2V5d29yZHM+PEtleXdvcmRzPlZhY2NpbmVzPC9LZXl3
b3Jkcz48S2V5d29yZHM+VmFjY2luZXMsQ29uanVnYXRlPC9LZXl3b3Jkcz48S2V5d29yZHM+WW91
bmcgQWR1bHQ8L0tleXdvcmRzPjxSZXByaW50Pk5vdCBpbiBGaWxlPC9SZXByaW50PjxTdGFydF9Q
YWdlPjQzNDk8L1N0YXJ0X1BhZ2U+PEVuZF9QYWdlPjQzNTU8L0VuZF9QYWdlPjxQZXJpb2RpY2Fs
PlZhY2NpbmU8L1BlcmlvZGljYWw+PFZvbHVtZT4zMjwvVm9sdW1lPjxJc3N1ZT4zNDwvSXNzdWU+
PE1pc2NfMz5TMDI2NC00MTBYKDE0KTAwMzYxLTIgW3BpaV07MTAuMTAxNi9qLnZhY2NpbmUuMjAx
NC4wMy4wMTcgW2RvaV08L01pc2NfMz48QWRkcmVzcz5JbW11bmlzYXRpb24sIEhlcGF0aXRpcyBh
bmQgQmxvb2QgU2FmZXR5IERlcGFydG1lbnQsIFB1YmxpYyBIZWFsdGggRW5nbGFuZCwgTG9uZG9u
IE5XOSA1RVEsIEVuZ2xhbmQsIFVuaXRlZCBLaW5nZG9tLiBFbGVjdHJvbmljIGFkZHJlc3M6IGFs
YmVydGphbi52YW5ob2VrQHBoZS5nb3YudWsmI3hBO1Jlc3BpcmF0b3J5ICZhbXA7IFZhY2NpbmUg
UHJldmVudGFibGUgQmFjdGVyaWEgUmVmZXJlbmNlIFVuaXQsIFB1YmxpYyBIZWFsdGggRW5nbGFu
ZCwgTG9uZG9uIE5XOSA1RVEsIEVuZ2xhbmQsIFVuaXRlZCBLaW5nZG9tJiN4QTtJbW11bmlzYXRp
b24sIEhlcGF0aXRpcyBhbmQgQmxvb2QgU2FmZXR5IERlcGFydG1lbnQsIFB1YmxpYyBIZWFsdGgg
RW5nbGFuZCwgTG9uZG9uIE5XOSA1RVEsIEVuZ2xhbmQsIFVuaXRlZCBLaW5nZG9tJiN4QTtJbW11
bmlzYXRpb24sIEhlcGF0aXRpcyBhbmQgQmxvb2QgU2FmZXR5IERlcGFydG1lbnQsIFB1YmxpYyBI
ZWFsdGggRW5nbGFuZCwgTG9uZG9uIE5XOSA1RVEsIEVuZ2xhbmQsIFVuaXRlZCBLaW5nZG9tJiN4
QTtSZXNwaXJhdG9yeSAmYW1wOyBWYWNjaW5lIFByZXZlbnRhYmxlIEJhY3RlcmlhIFJlZmVyZW5j
ZSBVbml0LCBQdWJsaWMgSGVhbHRoIEVuZ2xhbmQsIExvbmRvbiBOVzkgNUVRLCBFbmdsYW5kLCBV
bml0ZWQgS2luZ2RvbSYjeEE7UmVzcGlyYXRvcnkgJmFtcDsgVmFjY2luZSBQcmV2ZW50YWJsZSBC
YWN0ZXJpYSBSZWZlcmVuY2UgVW5pdCwgUHVibGljIEhlYWx0aCBFbmdsYW5kLCBMb25kb24gTlc5
IDVFUSwgRW5nbGFuZCwgVW5pdGVkIEtpbmdkb20mI3hBO0ltbXVuaXNhdGlvbiwgSGVwYXRpdGlz
IGFuZCBCbG9vZCBTYWZldHkgRGVwYXJ0bWVudCwgUHVibGljIEhlYWx0aCBFbmdsYW5kLCBMb25k
b24gTlc5IDVFUSwgRW5nbGFuZCwgVW5pdGVkIEtpbmdkb20mI3hBO0ltbXVuaXNhdGlvbiwgSGVw
YXRpdGlzIGFuZCBCbG9vZCBTYWZldHkgRGVwYXJ0bWVudCwgUHVibGljIEhlYWx0aCBFbmdsYW5k
LCBMb25kb24gTlc5IDVFUSwgRW5nbGFuZCwgVW5pdGVkIEtpbmdkb208L0FkZHJlc3M+PFdlYl9V
Ukw+UE06MjQ2NTc3MTc8L1dlYl9VUkw+PFpaX0pvdXJuYWxTdGRBYmJyZXY+PGYgbmFtZT0iU3lz
dGVtIj5WYWNjaW5lPC9mPjwvWlpfSm91cm5hbFN0ZEFiYnJldj48WlpfV29ya2Zvcm1JRD4xPC9a
Wl9Xb3JrZm9ybUlEPjwvTURMPjwvQ2l0ZT48L1JlZm1hbj5=
</w:fldData>
        </w:fldChar>
      </w:r>
      <w:r w:rsidR="00B6004E">
        <w:instrText xml:space="preserve"> ADDIN REFMGR.CITE </w:instrText>
      </w:r>
      <w:r w:rsidR="00B6004E">
        <w:fldChar w:fldCharType="begin">
          <w:fldData xml:space="preserve">PFJlZm1hbj48Q2l0ZT48QXV0aG9yPkZsYXNjaGU8L0F1dGhvcj48WWVhcj4yMDExPC9ZZWFyPjxS
ZWNOdW0+NjM8L1JlY051bT48SURUZXh0PkVmZmVjdCBvZiBwbmV1bW9jb2NjYWwgY29uanVnYXRl
IHZhY2NpbmF0aW9uIG9uIHNlcm90eXBlLXNwZWNpZmljIGNhcnJpYWdlIGFuZCBpbnZhc2l2ZSBk
aXNlYXNlIGluIEVuZ2xhbmQ6IGEgY3Jvc3Mtc2VjdGlvbmFsIHN0dWR5PC9JRFRleHQ+PE1ETCBS
ZWZfVHlwZT0iSm91cm5hbCI+PFJlZl9UeXBlPkpvdXJuYWw8L1JlZl9UeXBlPjxSZWZfSUQ+NjM8
L1JlZl9JRD48VGl0bGVfUHJpbWFyeT5FZmZlY3Qgb2YgcG5ldW1vY29jY2FsIGNvbmp1Z2F0ZSB2
YWNjaW5hdGlvbiBvbiBzZXJvdHlwZS1zcGVjaWZpYyBjYXJyaWFnZSBhbmQgaW52YXNpdmUgZGlz
ZWFzZSBpbiBFbmdsYW5kOiBhIGNyb3NzLXNlY3Rpb25hbCBzdHVkeTwvVGl0bGVfUHJpbWFyeT48
QXV0aG9yc19QcmltYXJ5PkZsYXNjaGUsUy48L0F1dGhvcnNfUHJpbWFyeT48QXV0aG9yc19Qcmlt
YXJ5PlZhbiBIb2VrLEEuSi48L0F1dGhvcnNfUHJpbWFyeT48QXV0aG9yc19QcmltYXJ5PlNoZWFz
YnksRS48L0F1dGhvcnNfUHJpbWFyeT48QXV0aG9yc19QcmltYXJ5PldhaWdodCxQLjwvQXV0aG9y
c19QcmltYXJ5PjxBdXRob3JzX1ByaW1hcnk+QW5kcmV3cyxOLjwvQXV0aG9yc19QcmltYXJ5PjxB
dXRob3JzX1ByaW1hcnk+U2hlcHBhcmQsQy48L0F1dGhvcnNfUHJpbWFyeT48QXV0aG9yc19Qcmlt
YXJ5Pkdlb3JnZSxSLjwvQXV0aG9yc19QcmltYXJ5PjxBdXRob3JzX1ByaW1hcnk+TWlsbGVyLEUu
PC9BdXRob3JzX1ByaW1hcnk+PERhdGVfUHJpbWFyeT4yMDExLzQ8L0RhdGVfUHJpbWFyeT48S2V5
d29yZHM+QWRvbGVzY2VudDwvS2V5d29yZHM+PEtleXdvcmRzPkFkdWx0PC9LZXl3b3Jkcz48S2V5
d29yZHM+Q2FycmllciBTdGF0ZTwvS2V5d29yZHM+PEtleXdvcmRzPmltbXVub2xvZ3k8L0tleXdv
cmRzPjxLZXl3b3Jkcz5taWNyb2Jpb2xvZ3k8L0tleXdvcmRzPjxLZXl3b3Jkcz5DaGlsZDwvS2V5
d29yZHM+PEtleXdvcmRzPkNoaWxkLFByZXNjaG9vbDwvS2V5d29yZHM+PEtleXdvcmRzPkNvbW11
bmljYWJsZSBEaXNlYXNlczwvS2V5d29yZHM+PEtleXdvcmRzPmVwaWRlbWlvbG9neTwvS2V5d29y
ZHM+PEtleXdvcmRzPkNyb3NzLVNlY3Rpb25hbCBTdHVkaWVzPC9LZXl3b3Jkcz48S2V5d29yZHM+
RW5nbGFuZDwvS2V5d29yZHM+PEtleXdvcmRzPkZlbWFsZTwvS2V5d29yZHM+PEtleXdvcmRzPkh1
bWFuczwvS2V5d29yZHM+PEtleXdvcmRzPkltbXVuaXphdGlvbiBQcm9ncmFtczwvS2V5d29yZHM+
PEtleXdvcmRzPk1hbGU8L0tleXdvcmRzPjxLZXl3b3Jkcz5OYXNvcGhhcnlueDwvS2V5d29yZHM+
PEtleXdvcmRzPk9kZHMgUmF0aW88L0tleXdvcmRzPjxLZXl3b3Jkcz5QbmV1bW9jb2NjYWwgSW5m
ZWN0aW9uczwvS2V5d29yZHM+PEtleXdvcmRzPlBuZXVtb2NvY2NhbCBWYWNjaW5lczwvS2V5d29y
ZHM+PEtleXdvcmRzPlByZXZhbGVuY2U8L0tleXdvcmRzPjxLZXl3b3Jkcz5TZXJvdHlwaW5nPC9L
ZXl3b3Jkcz48S2V5d29yZHM+U3RyZXB0b2NvY2N1cyBwbmV1bW9uaWFlPC9LZXl3b3Jkcz48S2V5
d29yZHM+Y2xhc3NpZmljYXRpb248L0tleXdvcmRzPjxLZXl3b3Jkcz5WYWNjaW5hdGlvbjwvS2V5
d29yZHM+PEtleXdvcmRzPm1ldGhvZHM8L0tleXdvcmRzPjxLZXl3b3Jkcz5WYWNjaW5lcyxDb25q
dWdhdGU8L0tleXdvcmRzPjxLZXl3b3Jkcz5Zb3VuZyBBZHVsdDwvS2V5d29yZHM+PFJlcHJpbnQ+
Tm90IGluIEZpbGU8L1JlcHJpbnQ+PFN0YXJ0X1BhZ2U+ZTEwMDEwMTc8L1N0YXJ0X1BhZ2U+PFBl
cmlvZGljYWw+UExvUy5NZWQuPC9QZXJpb2RpY2FsPjxWb2x1bWU+ODwvVm9sdW1lPjxJc3N1ZT40
PC9Jc3N1ZT48VXNlcl9EZWZfNT5QTUMzMDcxMzcyPC9Vc2VyX0RlZl81PjxNaXNjXzM+MTAuMTM3
MS9qb3VybmFsLnBtZWQuMTAwMTAxNyBbZG9pXTwvTWlzY18zPjxBZGRyZXNzPkltbXVuaXNhdGlv
biwgSGVwYXRpdGlzIGFuZCBCbG9vZCBTYWZldHkgRGVwYXJ0bWVudCwgSGVhbHRoIFByb3RlY3Rp
b24gQWdlbmN5LCBMb25kb24sIFVuaXRlZCBLaW5nZG9tPC9BZGRyZXNzPjxXZWJfVVJMPlBNOjIx
NDgzNzE4PC9XZWJfVVJMPjxaWl9Kb3VybmFsU3RkQWJicmV2PjxmIG5hbWU9IlN5c3RlbSI+UExv
Uy5NZWQuPC9mPjwvWlpfSm91cm5hbFN0ZEFiYnJldj48WlpfV29ya2Zvcm1JRD4xPC9aWl9Xb3Jr
Zm9ybUlEPjwvTURMPjwvQ2l0ZT48Q2l0ZT48QXV0aG9yPlZhbiBIb2VrPC9BdXRob3I+PFllYXI+
MjAxNDwvWWVhcj48UmVjTnVtPjEwNDQxPC9SZWNOdW0+PElEVGV4dD5QbmV1bW9jb2NjYWwgY2Fy
cmlhZ2UgaW4gY2hpbGRyZW4gYW5kIGFkdWx0cyB0d28geWVhcnMgYWZ0ZXIgaW50cm9kdWN0aW9u
IG9mIHRoZSB0aGlydGVlbiB2YWxlbnQgcG5ldW1vY29jY2FsIGNvbmp1Z2F0ZSB2YWNjaW5lIGlu
IEVuZ2xhbmQ8L0lEVGV4dD48TURMIFJlZl9UeXBlPSJKb3VybmFsIj48UmVmX1R5cGU+Sm91cm5h
bDwvUmVmX1R5cGU+PFJlZl9JRD4xMDQ0MTwvUmVmX0lEPjxUaXRsZV9QcmltYXJ5PlBuZXVtb2Nv
Y2NhbCBjYXJyaWFnZSBpbiBjaGlsZHJlbiBhbmQgYWR1bHRzIHR3byB5ZWFycyBhZnRlciBpbnRy
b2R1Y3Rpb24gb2YgdGhlIHRoaXJ0ZWVuIHZhbGVudCBwbmV1bW9jb2NjYWwgY29uanVnYXRlIHZh
Y2NpbmUgaW4gRW5nbGFuZDwvVGl0bGVfUHJpbWFyeT48QXV0aG9yc19QcmltYXJ5PlZhbiBIb2Vr
LEEuSi48L0F1dGhvcnNfUHJpbWFyeT48QXV0aG9yc19QcmltYXJ5PlNoZXBwYXJkLEMuTC48L0F1
dGhvcnNfUHJpbWFyeT48QXV0aG9yc19QcmltYXJ5PkFuZHJld3MsTi5KLjwvQXV0aG9yc19Qcmlt
YXJ5PjxBdXRob3JzX1ByaW1hcnk+V2FpZ2h0LFAuQS48L0F1dGhvcnNfUHJpbWFyeT48QXV0aG9y
c19QcmltYXJ5PlNsYWNrLE0uUC48L0F1dGhvcnNfUHJpbWFyeT48QXV0aG9yc19QcmltYXJ5Pkhh
cnJpc29uLFQuRy48L0F1dGhvcnNfUHJpbWFyeT48QXV0aG9yc19QcmltYXJ5PkxhZGhhbmksUy5O
LjwvQXV0aG9yc19QcmltYXJ5PjxBdXRob3JzX1ByaW1hcnk+TWlsbGVyLEUuPC9BdXRob3JzX1By
aW1hcnk+PERhdGVfUHJpbWFyeT4yMDE0LzcvMjM8L0RhdGVfUHJpbWFyeT48S2V5d29yZHM+YWRt
aW5pc3RyYXRpb24gJmFtcDsgZG9zYWdlPC9LZXl3b3Jkcz48S2V5d29yZHM+QWRvbGVzY2VudDwv
S2V5d29yZHM+PEtleXdvcmRzPkFkdWx0PC9LZXl3b3Jkcz48S2V5d29yZHM+QmFjdGVyaWE8L0tl
eXdvcmRzPjxLZXl3b3Jkcz5ibG9vZDwvS2V5d29yZHM+PEtleXdvcmRzPkNhcnJpZXIgU3RhdGU8
L0tleXdvcmRzPjxLZXl3b3Jkcz5DaGlsZDwvS2V5d29yZHM+PEtleXdvcmRzPkNoaWxkLFByZXNj
aG9vbDwvS2V5d29yZHM+PEtleXdvcmRzPmNsYXNzaWZpY2F0aW9uPC9LZXl3b3Jkcz48S2V5d29y
ZHM+RGlzZWFzZTwvS2V5d29yZHM+PEtleXdvcmRzPkVuZ2xhbmQ8L0tleXdvcmRzPjxLZXl3b3Jk
cz5lcGlkZW1pb2xvZ3k8L0tleXdvcmRzPjxLZXl3b3Jkcz5GYW1pbHk8L0tleXdvcmRzPjxLZXl3
b3Jkcz5GZW1hbGU8L0tleXdvcmRzPjxLZXl3b3Jkcz5IZWFsdGg8L0tleXdvcmRzPjxLZXl3b3Jk
cz5IZXBhdGl0aXM8L0tleXdvcmRzPjxLZXl3b3Jkcz5IdW1hbnM8L0tleXdvcmRzPjxLZXl3b3Jk
cz5JbmZhbnQ8L0tleXdvcmRzPjxLZXl3b3Jkcz5Mb25kb248L0tleXdvcmRzPjxLZXl3b3Jkcz5M
b25naXR1ZGluYWwgU3R1ZGllczwvS2V5d29yZHM+PEtleXdvcmRzPk1hbGU8L0tleXdvcmRzPjxL
ZXl3b3Jkcz5tZXRob2RzPC9LZXl3b3Jkcz48S2V5d29yZHM+bWljcm9iaW9sb2d5PC9LZXl3b3Jk
cz48S2V5d29yZHM+TWlkZGxlIEFnZWQ8L0tleXdvcmRzPjxLZXl3b3Jkcz5OYXNvcGhhcnlueDwv
S2V5d29yZHM+PEtleXdvcmRzPlBuZXVtb2NvY2NhbCBJbmZlY3Rpb25zPC9LZXl3b3Jkcz48S2V5
d29yZHM+UG5ldW1vY29jY2FsIFZhY2NpbmVzPC9LZXl3b3Jkcz48S2V5d29yZHM+UHJldmFsZW5j
ZTwvS2V5d29yZHM+PEtleXdvcmRzPnByZXZlbnRpb24gJmFtcDsgY29udHJvbDwvS2V5d29yZHM+
PEtleXdvcmRzPlB1YmxpYyBIZWFsdGg8L0tleXdvcmRzPjxLZXl3b3Jkcz5TYWZldHk8L0tleXdv
cmRzPjxLZXl3b3Jkcz5TZXJvdHlwaW5nPC9LZXl3b3Jkcz48S2V5d29yZHM+U3RyZXB0b2NvY2N1
czwvS2V5d29yZHM+PEtleXdvcmRzPlN0cmVwdG9jb2NjdXMgcG5ldW1vbmlhZTwvS2V5d29yZHM+
PEtleXdvcmRzPnRyYW5zbWlzc2lvbjwvS2V5d29yZHM+PEtleXdvcmRzPlZhY2NpbmVzPC9LZXl3
b3Jkcz48S2V5d29yZHM+VmFjY2luZXMsQ29uanVnYXRlPC9LZXl3b3Jkcz48S2V5d29yZHM+WW91
bmcgQWR1bHQ8L0tleXdvcmRzPjxSZXByaW50Pk5vdCBpbiBGaWxlPC9SZXByaW50PjxTdGFydF9Q
YWdlPjQzNDk8L1N0YXJ0X1BhZ2U+PEVuZF9QYWdlPjQzNTU8L0VuZF9QYWdlPjxQZXJpb2RpY2Fs
PlZhY2NpbmU8L1BlcmlvZGljYWw+PFZvbHVtZT4zMjwvVm9sdW1lPjxJc3N1ZT4zNDwvSXNzdWU+
PE1pc2NfMz5TMDI2NC00MTBYKDE0KTAwMzYxLTIgW3BpaV07MTAuMTAxNi9qLnZhY2NpbmUuMjAx
NC4wMy4wMTcgW2RvaV08L01pc2NfMz48QWRkcmVzcz5JbW11bmlzYXRpb24sIEhlcGF0aXRpcyBh
bmQgQmxvb2QgU2FmZXR5IERlcGFydG1lbnQsIFB1YmxpYyBIZWFsdGggRW5nbGFuZCwgTG9uZG9u
IE5XOSA1RVEsIEVuZ2xhbmQsIFVuaXRlZCBLaW5nZG9tLiBFbGVjdHJvbmljIGFkZHJlc3M6IGFs
YmVydGphbi52YW5ob2VrQHBoZS5nb3YudWsmI3hBO1Jlc3BpcmF0b3J5ICZhbXA7IFZhY2NpbmUg
UHJldmVudGFibGUgQmFjdGVyaWEgUmVmZXJlbmNlIFVuaXQsIFB1YmxpYyBIZWFsdGggRW5nbGFu
ZCwgTG9uZG9uIE5XOSA1RVEsIEVuZ2xhbmQsIFVuaXRlZCBLaW5nZG9tJiN4QTtJbW11bmlzYXRp
b24sIEhlcGF0aXRpcyBhbmQgQmxvb2QgU2FmZXR5IERlcGFydG1lbnQsIFB1YmxpYyBIZWFsdGgg
RW5nbGFuZCwgTG9uZG9uIE5XOSA1RVEsIEVuZ2xhbmQsIFVuaXRlZCBLaW5nZG9tJiN4QTtJbW11
bmlzYXRpb24sIEhlcGF0aXRpcyBhbmQgQmxvb2QgU2FmZXR5IERlcGFydG1lbnQsIFB1YmxpYyBI
ZWFsdGggRW5nbGFuZCwgTG9uZG9uIE5XOSA1RVEsIEVuZ2xhbmQsIFVuaXRlZCBLaW5nZG9tJiN4
QTtSZXNwaXJhdG9yeSAmYW1wOyBWYWNjaW5lIFByZXZlbnRhYmxlIEJhY3RlcmlhIFJlZmVyZW5j
ZSBVbml0LCBQdWJsaWMgSGVhbHRoIEVuZ2xhbmQsIExvbmRvbiBOVzkgNUVRLCBFbmdsYW5kLCBV
bml0ZWQgS2luZ2RvbSYjeEE7UmVzcGlyYXRvcnkgJmFtcDsgVmFjY2luZSBQcmV2ZW50YWJsZSBC
YWN0ZXJpYSBSZWZlcmVuY2UgVW5pdCwgUHVibGljIEhlYWx0aCBFbmdsYW5kLCBMb25kb24gTlc5
IDVFUSwgRW5nbGFuZCwgVW5pdGVkIEtpbmdkb20mI3hBO0ltbXVuaXNhdGlvbiwgSGVwYXRpdGlz
IGFuZCBCbG9vZCBTYWZldHkgRGVwYXJ0bWVudCwgUHVibGljIEhlYWx0aCBFbmdsYW5kLCBMb25k
b24gTlc5IDVFUSwgRW5nbGFuZCwgVW5pdGVkIEtpbmdkb20mI3hBO0ltbXVuaXNhdGlvbiwgSGVw
YXRpdGlzIGFuZCBCbG9vZCBTYWZldHkgRGVwYXJ0bWVudCwgUHVibGljIEhlYWx0aCBFbmdsYW5k
LCBMb25kb24gTlc5IDVFUSwgRW5nbGFuZCwgVW5pdGVkIEtpbmdkb208L0FkZHJlc3M+PFdlYl9V
Ukw+UE06MjQ2NTc3MTc8L1dlYl9VUkw+PFpaX0pvdXJuYWxTdGRBYmJyZXY+PGYgbmFtZT0iU3lz
dGVtIj5WYWNjaW5lPC9mPjwvWlpfSm91cm5hbFN0ZEFiYnJldj48WlpfV29ya2Zvcm1JRD4xPC9a
Wl9Xb3JrZm9ybUlEPjwvTURMPjwvQ2l0ZT48L1JlZm1hbj5=
</w:fldData>
        </w:fldChar>
      </w:r>
      <w:r w:rsidR="00B6004E">
        <w:instrText xml:space="preserve"> ADDIN EN.CITE.DATA </w:instrText>
      </w:r>
      <w:r w:rsidR="00B6004E">
        <w:fldChar w:fldCharType="end"/>
      </w:r>
      <w:r w:rsidR="00B6004E">
        <w:fldChar w:fldCharType="separate"/>
      </w:r>
      <w:r w:rsidR="00B6004E" w:rsidRPr="00D57942">
        <w:rPr>
          <w:noProof/>
          <w:vertAlign w:val="superscript"/>
        </w:rPr>
        <w:t>3,4</w:t>
      </w:r>
      <w:r w:rsidR="00B6004E">
        <w:fldChar w:fldCharType="end"/>
      </w:r>
    </w:p>
    <w:p w14:paraId="163DC8AC" w14:textId="59FB1D7B" w:rsidR="00557339" w:rsidRDefault="00D751AC" w:rsidP="00677355">
      <w:pPr>
        <w:spacing w:line="360" w:lineRule="auto"/>
      </w:pPr>
      <w:r>
        <w:t>The United Kingdom introduced the 7-valent PCV (PCV7) in</w:t>
      </w:r>
      <w:r w:rsidR="00482046">
        <w:t xml:space="preserve">to the routine childhood immunisation programme in </w:t>
      </w:r>
      <w:r>
        <w:t>September 2006</w:t>
      </w:r>
      <w:r w:rsidR="00FD6F79">
        <w:t>,</w:t>
      </w:r>
      <w:r>
        <w:t xml:space="preserve"> at </w:t>
      </w:r>
      <w:r w:rsidR="00FD6F79">
        <w:t xml:space="preserve">two, four and </w:t>
      </w:r>
      <w:r>
        <w:t>12-13 months</w:t>
      </w:r>
      <w:r w:rsidR="00FD6F79">
        <w:t xml:space="preserve"> of age</w:t>
      </w:r>
      <w:r w:rsidR="00107ECF">
        <w:t xml:space="preserve">, alongside </w:t>
      </w:r>
      <w:r>
        <w:t xml:space="preserve">a 12-month catch-up programme for children </w:t>
      </w:r>
      <w:r w:rsidR="00107ECF">
        <w:t xml:space="preserve">aged &lt;2 </w:t>
      </w:r>
      <w:r>
        <w:t>years</w:t>
      </w:r>
      <w:r w:rsidR="007B7A2E">
        <w:t>.</w:t>
      </w:r>
      <w:r w:rsidR="00B6004E">
        <w:fldChar w:fldCharType="begin"/>
      </w:r>
      <w:r w:rsidR="00B6004E">
        <w:instrText xml:space="preserve"> ADDIN REFMGR.CITE &lt;Refman&gt;&lt;Cite&gt;&lt;Author&gt;Miller&lt;/Author&gt;&lt;Year&gt;2011&lt;/Year&gt;&lt;RecNum&gt;6136&lt;/RecNum&gt;&lt;IDText&gt;Herd immunity and serotype replacement 4 years after seven-valent pneumococcal conjugate vaccination in England and Wales: an observational cohort study&lt;/IDText&gt;&lt;MDL Ref_Type="Journal"&gt;&lt;Ref_Type&gt;Journal&lt;/Ref_Type&gt;&lt;Ref_ID&gt;6136&lt;/Ref_ID&gt;&lt;Title_Primary&gt;Herd immunity and serotype replacement 4 years after seven-valent pneumococcal conjugate vaccination in England and Wales: an observational cohort study&lt;/Title_Primary&gt;&lt;Authors_Primary&gt;Miller,E.&lt;/Authors_Primary&gt;&lt;Authors_Primary&gt;Andrews,N.J.&lt;/Authors_Primary&gt;&lt;Authors_Primary&gt;Waight,P.A.&lt;/Authors_Primary&gt;&lt;Authors_Primary&gt;Slack,M.P.&lt;/Authors_Primary&gt;&lt;Authors_Primary&gt;George,R.C.&lt;/Authors_Primary&gt;&lt;Date_Primary&gt;2011/5/26&lt;/Date_Primary&gt;&lt;Keywords&gt;Aged&lt;/Keywords&gt;&lt;Keywords&gt;analysis&lt;/Keywords&gt;&lt;Keywords&gt;blood&lt;/Keywords&gt;&lt;Keywords&gt;Cohort Studies&lt;/Keywords&gt;&lt;Keywords&gt;Disease&lt;/Keywords&gt;&lt;Keywords&gt;England&lt;/Keywords&gt;&lt;Keywords&gt;Health&lt;/Keywords&gt;&lt;Keywords&gt;Hepatitis&lt;/Keywords&gt;&lt;Keywords&gt;Immunity&lt;/Keywords&gt;&lt;Keywords&gt;Incidence&lt;/Keywords&gt;&lt;Keywords&gt;Laboratories&lt;/Keywords&gt;&lt;Keywords&gt;London&lt;/Keywords&gt;&lt;Keywords&gt;methods&lt;/Keywords&gt;&lt;Keywords&gt;Population&lt;/Keywords&gt;&lt;Keywords&gt;Safety&lt;/Keywords&gt;&lt;Keywords&gt;Serotyping&lt;/Keywords&gt;&lt;Keywords&gt;Vaccination&lt;/Keywords&gt;&lt;Keywords&gt;Vaccines&lt;/Keywords&gt;&lt;Keywords&gt;Wales&lt;/Keywords&gt;&lt;Reprint&gt;Not in File&lt;/Reprint&gt;&lt;Start_Page&gt;760&lt;/Start_Page&gt;&lt;End_Page&gt;768&lt;/End_Page&gt;&lt;Periodical&gt;Lancet Infect.Dis.&lt;/Periodical&gt;&lt;Volume&gt;11&lt;/Volume&gt;&lt;Issue&gt;10&lt;/Issue&gt;&lt;Misc_3&gt;S1473-3099(11)70090-1 [pii];10.1016/S1473-3099(11)70090-1 [doi]&lt;/Misc_3&gt;&lt;Address&gt;Immunisation, Hepatitis and Blood Safety Department, Health Protection Agency, Colindale, London, UK&lt;/Address&gt;&lt;Web_URL&gt;PM:21621466&lt;/Web_URL&gt;&lt;ZZ_JournalStdAbbrev&gt;&lt;f name="System"&gt;Lancet Infect.Dis.&lt;/f&gt;&lt;/ZZ_JournalStdAbbrev&gt;&lt;ZZ_WorkformID&gt;1&lt;/ZZ_WorkformID&gt;&lt;/MDL&gt;&lt;/Cite&gt;&lt;/Refman&gt;</w:instrText>
      </w:r>
      <w:r w:rsidR="00B6004E">
        <w:fldChar w:fldCharType="separate"/>
      </w:r>
      <w:r w:rsidR="00B6004E" w:rsidRPr="00D57942">
        <w:rPr>
          <w:noProof/>
          <w:vertAlign w:val="superscript"/>
        </w:rPr>
        <w:t>5</w:t>
      </w:r>
      <w:r w:rsidR="00B6004E">
        <w:fldChar w:fldCharType="end"/>
      </w:r>
      <w:r w:rsidR="006327E0" w:rsidDel="006327E0">
        <w:t xml:space="preserve"> </w:t>
      </w:r>
      <w:r w:rsidR="004C7BE9">
        <w:t>From</w:t>
      </w:r>
      <w:r>
        <w:t xml:space="preserve"> April 2010, </w:t>
      </w:r>
      <w:r w:rsidR="00226639">
        <w:t xml:space="preserve">the </w:t>
      </w:r>
      <w:r w:rsidR="004C7BE9">
        <w:t>13-valent PCV (PCV13)</w:t>
      </w:r>
      <w:r>
        <w:t xml:space="preserve"> replaced </w:t>
      </w:r>
      <w:r w:rsidR="004C7BE9">
        <w:t>PCV7</w:t>
      </w:r>
      <w:r>
        <w:t>, with no catch-up.</w:t>
      </w:r>
      <w:r w:rsidR="00B6004E">
        <w:fldChar w:fldCharType="begin"/>
      </w:r>
      <w:r w:rsidR="00B6004E">
        <w:instrText xml:space="preserve"> ADDIN REFMGR.CITE &lt;Refman&gt;&lt;Cite&gt;&lt;Author&gt;Waight&lt;/Author&gt;&lt;Year&gt;2015&lt;/Year&gt;&lt;RecNum&gt;10432&lt;/RecNum&gt;&lt;IDText&gt;Effect of the 13-valent pneumococcal conjugate vaccine on invasive pneumococcal disease in England and Wales 4 years after its introduction: an observational cohort study&lt;/IDText&gt;&lt;MDL Ref_Type="Journal"&gt;&lt;Ref_Type&gt;Journal&lt;/Ref_Type&gt;&lt;Ref_ID&gt;10432&lt;/Ref_ID&gt;&lt;Title_Primary&gt;Effect of the 13-valent pneumococcal conjugate vaccine on invasive pneumococcal disease in England and Wales 4 years after its introduction: an observational cohort study&lt;/Title_Primary&gt;&lt;Authors_Primary&gt;Waight,P.A.&lt;/Authors_Primary&gt;&lt;Authors_Primary&gt;Andrews,N.J.&lt;/Authors_Primary&gt;&lt;Authors_Primary&gt;Ladhani,N.J.&lt;/Authors_Primary&gt;&lt;Authors_Primary&gt;Sheppard,C.L.&lt;/Authors_Primary&gt;&lt;Authors_Primary&gt;Slack,M.P.&lt;/Authors_Primary&gt;&lt;Authors_Primary&gt;Miller,E.&lt;/Authors_Primary&gt;&lt;Date_Primary&gt;2015/6&lt;/Date_Primary&gt;&lt;Keywords&gt;Cohort Studies&lt;/Keywords&gt;&lt;Keywords&gt;Disease&lt;/Keywords&gt;&lt;Keywords&gt;England&lt;/Keywords&gt;&lt;Keywords&gt;Wales&lt;/Keywords&gt;&lt;Reprint&gt;Not in File&lt;/Reprint&gt;&lt;Start_Page&gt;535&lt;/Start_Page&gt;&lt;End_Page&gt;543&lt;/End_Page&gt;&lt;Periodical&gt;Lancet Infect.Dis.&lt;/Periodical&gt;&lt;Volume&gt;15&lt;/Volume&gt;&lt;Issue&gt;5&lt;/Issue&gt;&lt;Misc_3&gt;S1473-3099(15)00028-6 [pii];10.1016/S1473-3099(15)00028-6 [doi]&lt;/Misc_3&gt;&lt;Web_URL&gt;PM:26008826&lt;/Web_URL&gt;&lt;ZZ_JournalStdAbbrev&gt;&lt;f name="System"&gt;Lancet Infect.Dis.&lt;/f&gt;&lt;/ZZ_JournalStdAbbrev&gt;&lt;ZZ_WorkformID&gt;1&lt;/ZZ_WorkformID&gt;&lt;/MDL&gt;&lt;/Cite&gt;&lt;/Refman&gt;</w:instrText>
      </w:r>
      <w:r w:rsidR="00B6004E">
        <w:fldChar w:fldCharType="separate"/>
      </w:r>
      <w:r w:rsidR="00B6004E" w:rsidRPr="00D57942">
        <w:rPr>
          <w:noProof/>
          <w:vertAlign w:val="superscript"/>
        </w:rPr>
        <w:t>6</w:t>
      </w:r>
      <w:r w:rsidR="00B6004E">
        <w:fldChar w:fldCharType="end"/>
      </w:r>
      <w:r>
        <w:t xml:space="preserve"> </w:t>
      </w:r>
      <w:ins w:id="9" w:author="SL" w:date="2017-11-14T14:42:00Z">
        <w:r w:rsidR="005C7B9A">
          <w:t xml:space="preserve">PCVs are also recommended for severely immunocompromised children and adults, in addition to the 23-valent pneumococcal </w:t>
        </w:r>
      </w:ins>
      <w:ins w:id="10" w:author="SL" w:date="2017-11-14T14:43:00Z">
        <w:r w:rsidR="005C7B9A">
          <w:t>polysaccharide vaccine (PPV</w:t>
        </w:r>
        <w:r w:rsidR="0018082D">
          <w:t>23)</w:t>
        </w:r>
        <w:r w:rsidR="005C7B9A">
          <w:t>.</w:t>
        </w:r>
      </w:ins>
      <w:ins w:id="11" w:author="SL" w:date="2017-11-14T14:42:00Z">
        <w:r w:rsidR="005C7B9A">
          <w:t xml:space="preserve">  </w:t>
        </w:r>
      </w:ins>
      <w:r>
        <w:t xml:space="preserve">Both </w:t>
      </w:r>
      <w:ins w:id="12" w:author="SL" w:date="2017-11-14T14:45:00Z">
        <w:r w:rsidR="007338A9">
          <w:t xml:space="preserve">PCV7 and PCV13 </w:t>
        </w:r>
      </w:ins>
      <w:del w:id="13" w:author="SL" w:date="2017-11-14T14:45:00Z">
        <w:r w:rsidR="00FA11A2" w:rsidDel="007338A9">
          <w:delText xml:space="preserve">vaccines </w:delText>
        </w:r>
      </w:del>
      <w:r w:rsidR="00556455">
        <w:t xml:space="preserve">have consistently </w:t>
      </w:r>
      <w:r w:rsidR="00FA11A2">
        <w:t>achieved</w:t>
      </w:r>
      <w:r w:rsidR="00556455">
        <w:t xml:space="preserve"> immunisation </w:t>
      </w:r>
      <w:r w:rsidR="00FA11A2">
        <w:t>coverage of &gt;90% in the targeted age</w:t>
      </w:r>
      <w:r w:rsidR="00226639">
        <w:t>-</w:t>
      </w:r>
      <w:r w:rsidR="00FA11A2">
        <w:t xml:space="preserve">groups, with </w:t>
      </w:r>
      <w:r w:rsidR="00C737DC">
        <w:t xml:space="preserve">large reductions in vaccine-type IPD </w:t>
      </w:r>
      <w:r w:rsidR="00FA11A2">
        <w:t xml:space="preserve">across </w:t>
      </w:r>
      <w:r w:rsidR="00C91342">
        <w:t>all age-groups</w:t>
      </w:r>
      <w:r w:rsidR="007B7A2E">
        <w:t>.</w:t>
      </w:r>
      <w:r w:rsidR="00B6004E">
        <w:fldChar w:fldCharType="begin">
          <w:fldData xml:space="preserve">PFJlZm1hbj48Q2l0ZT48QXV0aG9yPk1pbGxlcjwvQXV0aG9yPjxZZWFyPjIwMTE8L1llYXI+PFJl
Y051bT42MTM2PC9SZWNOdW0+PElEVGV4dD5IZXJkIGltbXVuaXR5IGFuZCBzZXJvdHlwZSByZXBs
YWNlbWVudCA0IHllYXJzIGFmdGVyIHNldmVuLXZhbGVudCBwbmV1bW9jb2NjYWwgY29uanVnYXRl
IHZhY2NpbmF0aW9uIGluIEVuZ2xhbmQgYW5kIFdhbGVzOiBhbiBvYnNlcnZhdGlvbmFsIGNvaG9y
dCBzdHVkeTwvSURUZXh0PjxNREwgUmVmX1R5cGU9IkpvdXJuYWwiPjxSZWZfVHlwZT5Kb3VybmFs
PC9SZWZfVHlwZT48UmVmX0lEPjYxMzY8L1JlZl9JRD48VGl0bGVfUHJpbWFyeT5IZXJkIGltbXVu
aXR5IGFuZCBzZXJvdHlwZSByZXBsYWNlbWVudCA0IHllYXJzIGFmdGVyIHNldmVuLXZhbGVudCBw
bmV1bW9jb2NjYWwgY29uanVnYXRlIHZhY2NpbmF0aW9uIGluIEVuZ2xhbmQgYW5kIFdhbGVzOiBh
biBvYnNlcnZhdGlvbmFsIGNvaG9ydCBzdHVkeTwvVGl0bGVfUHJpbWFyeT48QXV0aG9yc19Qcmlt
YXJ5Pk1pbGxlcixFLjwvQXV0aG9yc19QcmltYXJ5PjxBdXRob3JzX1ByaW1hcnk+QW5kcmV3cyxO
LkouPC9BdXRob3JzX1ByaW1hcnk+PEF1dGhvcnNfUHJpbWFyeT5XYWlnaHQsUC5BLjwvQXV0aG9y
c19QcmltYXJ5PjxBdXRob3JzX1ByaW1hcnk+U2xhY2ssTS5QLjwvQXV0aG9yc19QcmltYXJ5PjxB
dXRob3JzX1ByaW1hcnk+R2VvcmdlLFIuQy48L0F1dGhvcnNfUHJpbWFyeT48RGF0ZV9QcmltYXJ5
PjIwMTEvNS8yNjwvRGF0ZV9QcmltYXJ5PjxLZXl3b3Jkcz5BZ2VkPC9LZXl3b3Jkcz48S2V5d29y
ZHM+YW5hbHlzaXM8L0tleXdvcmRzPjxLZXl3b3Jkcz5ibG9vZDwvS2V5d29yZHM+PEtleXdvcmRz
PkNvaG9ydCBTdHVkaWVzPC9LZXl3b3Jkcz48S2V5d29yZHM+RGlzZWFzZTwvS2V5d29yZHM+PEtl
eXdvcmRzPkVuZ2xhbmQ8L0tleXdvcmRzPjxLZXl3b3Jkcz5IZWFsdGg8L0tleXdvcmRzPjxLZXl3
b3Jkcz5IZXBhdGl0aXM8L0tleXdvcmRzPjxLZXl3b3Jkcz5JbW11bml0eTwvS2V5d29yZHM+PEtl
eXdvcmRzPkluY2lkZW5jZTwvS2V5d29yZHM+PEtleXdvcmRzPkxhYm9yYXRvcmllczwvS2V5d29y
ZHM+PEtleXdvcmRzPkxvbmRvbjwvS2V5d29yZHM+PEtleXdvcmRzPm1ldGhvZHM8L0tleXdvcmRz
PjxLZXl3b3Jkcz5Qb3B1bGF0aW9uPC9LZXl3b3Jkcz48S2V5d29yZHM+U2FmZXR5PC9LZXl3b3Jk
cz48S2V5d29yZHM+U2Vyb3R5cGluZzwvS2V5d29yZHM+PEtleXdvcmRzPlZhY2NpbmF0aW9uPC9L
ZXl3b3Jkcz48S2V5d29yZHM+VmFjY2luZXM8L0tleXdvcmRzPjxLZXl3b3Jkcz5XYWxlczwvS2V5
d29yZHM+PFJlcHJpbnQ+Tm90IGluIEZpbGU8L1JlcHJpbnQ+PFN0YXJ0X1BhZ2U+NzYwPC9TdGFy
dF9QYWdlPjxFbmRfUGFnZT43Njg8L0VuZF9QYWdlPjxQZXJpb2RpY2FsPkxhbmNldCBJbmZlY3Qu
RGlzLjwvUGVyaW9kaWNhbD48Vm9sdW1lPjExPC9Wb2x1bWU+PElzc3VlPjEwPC9Jc3N1ZT48TWlz
Y18zPlMxNDczLTMwOTkoMTEpNzAwOTAtMSBbcGlpXTsxMC4xMDE2L1MxNDczLTMwOTkoMTEpNzAw
OTAtMSBbZG9pXTwvTWlzY18zPjxBZGRyZXNzPkltbXVuaXNhdGlvbiwgSGVwYXRpdGlzIGFuZCBC
bG9vZCBTYWZldHkgRGVwYXJ0bWVudCwgSGVhbHRoIFByb3RlY3Rpb24gQWdlbmN5LCBDb2xpbmRh
bGUsIExvbmRvbiwgVUs8L0FkZHJlc3M+PFdlYl9VUkw+UE06MjE2MjE0NjY8L1dlYl9VUkw+PFpa
X0pvdXJuYWxTdGRBYmJyZXY+PGYgbmFtZT0iU3lzdGVtIj5MYW5jZXQgSW5mZWN0LkRpcy48L2Y+
PC9aWl9Kb3VybmFsU3RkQWJicmV2PjxaWl9Xb3JrZm9ybUlEPjE8L1paX1dvcmtmb3JtSUQ+PC9N
REw+PC9DaXRlPjxDaXRlPjxBdXRob3I+V2FpZ2h0PC9BdXRob3I+PFllYXI+MjAxNTwvWWVhcj48
UmVjTnVtPjEwNDMyPC9SZWNOdW0+PElEVGV4dD5FZmZlY3Qgb2YgdGhlIDEzLXZhbGVudCBwbmV1
bW9jb2NjYWwgY29uanVnYXRlIHZhY2NpbmUgb24gaW52YXNpdmUgcG5ldW1vY29jY2FsIGRpc2Vh
c2UgaW4gRW5nbGFuZCBhbmQgV2FsZXMgNCB5ZWFycyBhZnRlciBpdHMgaW50cm9kdWN0aW9uOiBh
biBvYnNlcnZhdGlvbmFsIGNvaG9ydCBzdHVkeTwvSURUZXh0PjxNREwgUmVmX1R5cGU9IkpvdXJu
YWwiPjxSZWZfVHlwZT5Kb3VybmFsPC9SZWZfVHlwZT48UmVmX0lEPjEwNDMyPC9SZWZfSUQ+PFRp
dGxlX1ByaW1hcnk+RWZmZWN0IG9mIHRoZSAxMy12YWxlbnQgcG5ldW1vY29jY2FsIGNvbmp1Z2F0
ZSB2YWNjaW5lIG9uIGludmFzaXZlIHBuZXVtb2NvY2NhbCBkaXNlYXNlIGluIEVuZ2xhbmQgYW5k
IFdhbGVzIDQgeWVhcnMgYWZ0ZXIgaXRzIGludHJvZHVjdGlvbjogYW4gb2JzZXJ2YXRpb25hbCBj
b2hvcnQgc3R1ZHk8L1RpdGxlX1ByaW1hcnk+PEF1dGhvcnNfUHJpbWFyeT5XYWlnaHQsUC5BLjwv
QXV0aG9yc19QcmltYXJ5PjxBdXRob3JzX1ByaW1hcnk+QW5kcmV3cyxOLkouPC9BdXRob3JzX1By
aW1hcnk+PEF1dGhvcnNfUHJpbWFyeT5MYWRoYW5pLE4uSi48L0F1dGhvcnNfUHJpbWFyeT48QXV0
aG9yc19QcmltYXJ5PlNoZXBwYXJkLEMuTC48L0F1dGhvcnNfUHJpbWFyeT48QXV0aG9yc19Qcmlt
YXJ5PlNsYWNrLE0uUC48L0F1dGhvcnNfUHJpbWFyeT48QXV0aG9yc19QcmltYXJ5Pk1pbGxlcixF
LjwvQXV0aG9yc19QcmltYXJ5PjxEYXRlX1ByaW1hcnk+MjAxNS82PC9EYXRlX1ByaW1hcnk+PEtl
eXdvcmRzPkNvaG9ydCBTdHVkaWVzPC9LZXl3b3Jkcz48S2V5d29yZHM+RGlzZWFzZTwvS2V5d29y
ZHM+PEtleXdvcmRzPkVuZ2xhbmQ8L0tleXdvcmRzPjxLZXl3b3Jkcz5XYWxlczwvS2V5d29yZHM+
PFJlcHJpbnQ+Tm90IGluIEZpbGU8L1JlcHJpbnQ+PFN0YXJ0X1BhZ2U+NTM1PC9TdGFydF9QYWdl
PjxFbmRfUGFnZT41NDM8L0VuZF9QYWdlPjxQZXJpb2RpY2FsPkxhbmNldCBJbmZlY3QuRGlzLjwv
UGVyaW9kaWNhbD48Vm9sdW1lPjE1PC9Wb2x1bWU+PElzc3VlPjU8L0lzc3VlPjxNaXNjXzM+UzE0
NzMtMzA5OSgxNSkwMDAyOC02IFtwaWldOzEwLjEwMTYvUzE0NzMtMzA5OSgxNSkwMDAyOC02IFtk
b2ldPC9NaXNjXzM+PFdlYl9VUkw+UE06MjYwMDg4MjY8L1dlYl9VUkw+PFpaX0pvdXJuYWxTdGRB
YmJyZXY+PGYgbmFtZT0iU3lzdGVtIj5MYW5jZXQgSW5mZWN0LkRpcy48L2Y+PC9aWl9Kb3VybmFs
U3RkQWJicmV2PjxaWl9Xb3JrZm9ybUlEPjE8L1paX1dvcmtmb3JtSUQ+PC9NREw+PC9DaXRlPjwv
UmVmbWFuPgB=
</w:fldData>
        </w:fldChar>
      </w:r>
      <w:r w:rsidR="00B6004E">
        <w:instrText xml:space="preserve"> ADDIN REFMGR.CITE </w:instrText>
      </w:r>
      <w:r w:rsidR="00B6004E">
        <w:fldChar w:fldCharType="begin">
          <w:fldData xml:space="preserve">PFJlZm1hbj48Q2l0ZT48QXV0aG9yPk1pbGxlcjwvQXV0aG9yPjxZZWFyPjIwMTE8L1llYXI+PFJl
Y051bT42MTM2PC9SZWNOdW0+PElEVGV4dD5IZXJkIGltbXVuaXR5IGFuZCBzZXJvdHlwZSByZXBs
YWNlbWVudCA0IHllYXJzIGFmdGVyIHNldmVuLXZhbGVudCBwbmV1bW9jb2NjYWwgY29uanVnYXRl
IHZhY2NpbmF0aW9uIGluIEVuZ2xhbmQgYW5kIFdhbGVzOiBhbiBvYnNlcnZhdGlvbmFsIGNvaG9y
dCBzdHVkeTwvSURUZXh0PjxNREwgUmVmX1R5cGU9IkpvdXJuYWwiPjxSZWZfVHlwZT5Kb3VybmFs
PC9SZWZfVHlwZT48UmVmX0lEPjYxMzY8L1JlZl9JRD48VGl0bGVfUHJpbWFyeT5IZXJkIGltbXVu
aXR5IGFuZCBzZXJvdHlwZSByZXBsYWNlbWVudCA0IHllYXJzIGFmdGVyIHNldmVuLXZhbGVudCBw
bmV1bW9jb2NjYWwgY29uanVnYXRlIHZhY2NpbmF0aW9uIGluIEVuZ2xhbmQgYW5kIFdhbGVzOiBh
biBvYnNlcnZhdGlvbmFsIGNvaG9ydCBzdHVkeTwvVGl0bGVfUHJpbWFyeT48QXV0aG9yc19Qcmlt
YXJ5Pk1pbGxlcixFLjwvQXV0aG9yc19QcmltYXJ5PjxBdXRob3JzX1ByaW1hcnk+QW5kcmV3cyxO
LkouPC9BdXRob3JzX1ByaW1hcnk+PEF1dGhvcnNfUHJpbWFyeT5XYWlnaHQsUC5BLjwvQXV0aG9y
c19QcmltYXJ5PjxBdXRob3JzX1ByaW1hcnk+U2xhY2ssTS5QLjwvQXV0aG9yc19QcmltYXJ5PjxB
dXRob3JzX1ByaW1hcnk+R2VvcmdlLFIuQy48L0F1dGhvcnNfUHJpbWFyeT48RGF0ZV9QcmltYXJ5
PjIwMTEvNS8yNjwvRGF0ZV9QcmltYXJ5PjxLZXl3b3Jkcz5BZ2VkPC9LZXl3b3Jkcz48S2V5d29y
ZHM+YW5hbHlzaXM8L0tleXdvcmRzPjxLZXl3b3Jkcz5ibG9vZDwvS2V5d29yZHM+PEtleXdvcmRz
PkNvaG9ydCBTdHVkaWVzPC9LZXl3b3Jkcz48S2V5d29yZHM+RGlzZWFzZTwvS2V5d29yZHM+PEtl
eXdvcmRzPkVuZ2xhbmQ8L0tleXdvcmRzPjxLZXl3b3Jkcz5IZWFsdGg8L0tleXdvcmRzPjxLZXl3
b3Jkcz5IZXBhdGl0aXM8L0tleXdvcmRzPjxLZXl3b3Jkcz5JbW11bml0eTwvS2V5d29yZHM+PEtl
eXdvcmRzPkluY2lkZW5jZTwvS2V5d29yZHM+PEtleXdvcmRzPkxhYm9yYXRvcmllczwvS2V5d29y
ZHM+PEtleXdvcmRzPkxvbmRvbjwvS2V5d29yZHM+PEtleXdvcmRzPm1ldGhvZHM8L0tleXdvcmRz
PjxLZXl3b3Jkcz5Qb3B1bGF0aW9uPC9LZXl3b3Jkcz48S2V5d29yZHM+U2FmZXR5PC9LZXl3b3Jk
cz48S2V5d29yZHM+U2Vyb3R5cGluZzwvS2V5d29yZHM+PEtleXdvcmRzPlZhY2NpbmF0aW9uPC9L
ZXl3b3Jkcz48S2V5d29yZHM+VmFjY2luZXM8L0tleXdvcmRzPjxLZXl3b3Jkcz5XYWxlczwvS2V5
d29yZHM+PFJlcHJpbnQ+Tm90IGluIEZpbGU8L1JlcHJpbnQ+PFN0YXJ0X1BhZ2U+NzYwPC9TdGFy
dF9QYWdlPjxFbmRfUGFnZT43Njg8L0VuZF9QYWdlPjxQZXJpb2RpY2FsPkxhbmNldCBJbmZlY3Qu
RGlzLjwvUGVyaW9kaWNhbD48Vm9sdW1lPjExPC9Wb2x1bWU+PElzc3VlPjEwPC9Jc3N1ZT48TWlz
Y18zPlMxNDczLTMwOTkoMTEpNzAwOTAtMSBbcGlpXTsxMC4xMDE2L1MxNDczLTMwOTkoMTEpNzAw
OTAtMSBbZG9pXTwvTWlzY18zPjxBZGRyZXNzPkltbXVuaXNhdGlvbiwgSGVwYXRpdGlzIGFuZCBC
bG9vZCBTYWZldHkgRGVwYXJ0bWVudCwgSGVhbHRoIFByb3RlY3Rpb24gQWdlbmN5LCBDb2xpbmRh
bGUsIExvbmRvbiwgVUs8L0FkZHJlc3M+PFdlYl9VUkw+UE06MjE2MjE0NjY8L1dlYl9VUkw+PFpa
X0pvdXJuYWxTdGRBYmJyZXY+PGYgbmFtZT0iU3lzdGVtIj5MYW5jZXQgSW5mZWN0LkRpcy48L2Y+
PC9aWl9Kb3VybmFsU3RkQWJicmV2PjxaWl9Xb3JrZm9ybUlEPjE8L1paX1dvcmtmb3JtSUQ+PC9N
REw+PC9DaXRlPjxDaXRlPjxBdXRob3I+V2FpZ2h0PC9BdXRob3I+PFllYXI+MjAxNTwvWWVhcj48
UmVjTnVtPjEwNDMyPC9SZWNOdW0+PElEVGV4dD5FZmZlY3Qgb2YgdGhlIDEzLXZhbGVudCBwbmV1
bW9jb2NjYWwgY29uanVnYXRlIHZhY2NpbmUgb24gaW52YXNpdmUgcG5ldW1vY29jY2FsIGRpc2Vh
c2UgaW4gRW5nbGFuZCBhbmQgV2FsZXMgNCB5ZWFycyBhZnRlciBpdHMgaW50cm9kdWN0aW9uOiBh
biBvYnNlcnZhdGlvbmFsIGNvaG9ydCBzdHVkeTwvSURUZXh0PjxNREwgUmVmX1R5cGU9IkpvdXJu
YWwiPjxSZWZfVHlwZT5Kb3VybmFsPC9SZWZfVHlwZT48UmVmX0lEPjEwNDMyPC9SZWZfSUQ+PFRp
dGxlX1ByaW1hcnk+RWZmZWN0IG9mIHRoZSAxMy12YWxlbnQgcG5ldW1vY29jY2FsIGNvbmp1Z2F0
ZSB2YWNjaW5lIG9uIGludmFzaXZlIHBuZXVtb2NvY2NhbCBkaXNlYXNlIGluIEVuZ2xhbmQgYW5k
IFdhbGVzIDQgeWVhcnMgYWZ0ZXIgaXRzIGludHJvZHVjdGlvbjogYW4gb2JzZXJ2YXRpb25hbCBj
b2hvcnQgc3R1ZHk8L1RpdGxlX1ByaW1hcnk+PEF1dGhvcnNfUHJpbWFyeT5XYWlnaHQsUC5BLjwv
QXV0aG9yc19QcmltYXJ5PjxBdXRob3JzX1ByaW1hcnk+QW5kcmV3cyxOLkouPC9BdXRob3JzX1By
aW1hcnk+PEF1dGhvcnNfUHJpbWFyeT5MYWRoYW5pLE4uSi48L0F1dGhvcnNfUHJpbWFyeT48QXV0
aG9yc19QcmltYXJ5PlNoZXBwYXJkLEMuTC48L0F1dGhvcnNfUHJpbWFyeT48QXV0aG9yc19Qcmlt
YXJ5PlNsYWNrLE0uUC48L0F1dGhvcnNfUHJpbWFyeT48QXV0aG9yc19QcmltYXJ5Pk1pbGxlcixF
LjwvQXV0aG9yc19QcmltYXJ5PjxEYXRlX1ByaW1hcnk+MjAxNS82PC9EYXRlX1ByaW1hcnk+PEtl
eXdvcmRzPkNvaG9ydCBTdHVkaWVzPC9LZXl3b3Jkcz48S2V5d29yZHM+RGlzZWFzZTwvS2V5d29y
ZHM+PEtleXdvcmRzPkVuZ2xhbmQ8L0tleXdvcmRzPjxLZXl3b3Jkcz5XYWxlczwvS2V5d29yZHM+
PFJlcHJpbnQ+Tm90IGluIEZpbGU8L1JlcHJpbnQ+PFN0YXJ0X1BhZ2U+NTM1PC9TdGFydF9QYWdl
PjxFbmRfUGFnZT41NDM8L0VuZF9QYWdlPjxQZXJpb2RpY2FsPkxhbmNldCBJbmZlY3QuRGlzLjwv
UGVyaW9kaWNhbD48Vm9sdW1lPjE1PC9Wb2x1bWU+PElzc3VlPjU8L0lzc3VlPjxNaXNjXzM+UzE0
NzMtMzA5OSgxNSkwMDAyOC02IFtwaWldOzEwLjEwMTYvUzE0NzMtMzA5OSgxNSkwMDAyOC02IFtk
b2ldPC9NaXNjXzM+PFdlYl9VUkw+UE06MjYwMDg4MjY8L1dlYl9VUkw+PFpaX0pvdXJuYWxTdGRB
YmJyZXY+PGYgbmFtZT0iU3lzdGVtIj5MYW5jZXQgSW5mZWN0LkRpcy48L2Y+PC9aWl9Kb3VybmFs
U3RkQWJicmV2PjxaWl9Xb3JrZm9ybUlEPjE8L1paX1dvcmtmb3JtSUQ+PC9NREw+PC9DaXRlPjwv
UmVmbWFuPgB=
</w:fldData>
        </w:fldChar>
      </w:r>
      <w:r w:rsidR="00B6004E">
        <w:instrText xml:space="preserve"> ADDIN EN.CITE.DATA </w:instrText>
      </w:r>
      <w:r w:rsidR="00B6004E">
        <w:fldChar w:fldCharType="end"/>
      </w:r>
      <w:r w:rsidR="00B6004E">
        <w:fldChar w:fldCharType="separate"/>
      </w:r>
      <w:r w:rsidR="00B6004E" w:rsidRPr="00D57942">
        <w:rPr>
          <w:noProof/>
          <w:vertAlign w:val="superscript"/>
        </w:rPr>
        <w:t>5,6</w:t>
      </w:r>
      <w:r w:rsidR="00B6004E">
        <w:fldChar w:fldCharType="end"/>
      </w:r>
      <w:r w:rsidR="00C737DC">
        <w:t xml:space="preserve"> </w:t>
      </w:r>
      <w:r w:rsidR="00733373">
        <w:t>W</w:t>
      </w:r>
      <w:r w:rsidR="00733373" w:rsidRPr="000341BC">
        <w:t xml:space="preserve">ithin </w:t>
      </w:r>
      <w:r w:rsidR="00733373">
        <w:t>two</w:t>
      </w:r>
      <w:r w:rsidR="00733373" w:rsidRPr="000341BC">
        <w:t xml:space="preserve"> years of PCV7 introduction</w:t>
      </w:r>
      <w:r w:rsidR="00733373">
        <w:t xml:space="preserve">, carriage studies found that children aged &lt;5 years </w:t>
      </w:r>
      <w:r w:rsidR="00AA1E11">
        <w:t xml:space="preserve">had </w:t>
      </w:r>
      <w:r w:rsidR="00591736">
        <w:t xml:space="preserve">a 93% lower </w:t>
      </w:r>
      <w:r w:rsidR="009768C4">
        <w:t xml:space="preserve">odds of </w:t>
      </w:r>
      <w:r w:rsidR="00591736">
        <w:t xml:space="preserve">carrying a </w:t>
      </w:r>
      <w:r w:rsidR="009768C4">
        <w:t xml:space="preserve">PCV7 serotype </w:t>
      </w:r>
      <w:r w:rsidR="00591736">
        <w:t xml:space="preserve">when compared to </w:t>
      </w:r>
      <w:r w:rsidR="00AA1E11">
        <w:t xml:space="preserve">a </w:t>
      </w:r>
      <w:r w:rsidR="00591736">
        <w:t xml:space="preserve">previous </w:t>
      </w:r>
      <w:r w:rsidR="00AA1E11">
        <w:t>carriage study conducted in 2001/02</w:t>
      </w:r>
      <w:r w:rsidR="00733373">
        <w:t>.</w:t>
      </w:r>
      <w:r w:rsidR="00B6004E">
        <w:fldChar w:fldCharType="begin">
          <w:fldData xml:space="preserve">PFJlZm1hbj48Q2l0ZT48QXV0aG9yPlZhbiBIb2VrPC9BdXRob3I+PFllYXI+MjAxNDwvWWVhcj48
UmVjTnVtPjEwNDQxPC9SZWNOdW0+PElEVGV4dD5QbmV1bW9jb2NjYWwgY2FycmlhZ2UgaW4gY2hp
bGRyZW4gYW5kIGFkdWx0cyB0d28geWVhcnMgYWZ0ZXIgaW50cm9kdWN0aW9uIG9mIHRoZSB0aGly
dGVlbiB2YWxlbnQgcG5ldW1vY29jY2FsIGNvbmp1Z2F0ZSB2YWNjaW5lIGluIEVuZ2xhbmQ8L0lE
VGV4dD48TURMIFJlZl9UeXBlPSJKb3VybmFsIj48UmVmX1R5cGU+Sm91cm5hbDwvUmVmX1R5cGU+
PFJlZl9JRD4xMDQ0MTwvUmVmX0lEPjxUaXRsZV9QcmltYXJ5PlBuZXVtb2NvY2NhbCBjYXJyaWFn
ZSBpbiBjaGlsZHJlbiBhbmQgYWR1bHRzIHR3byB5ZWFycyBhZnRlciBpbnRyb2R1Y3Rpb24gb2Yg
dGhlIHRoaXJ0ZWVuIHZhbGVudCBwbmV1bW9jb2NjYWwgY29uanVnYXRlIHZhY2NpbmUgaW4gRW5n
bGFuZDwvVGl0bGVfUHJpbWFyeT48QXV0aG9yc19QcmltYXJ5PlZhbiBIb2VrLEEuSi48L0F1dGhv
cnNfUHJpbWFyeT48QXV0aG9yc19QcmltYXJ5PlNoZXBwYXJkLEMuTC48L0F1dGhvcnNfUHJpbWFy
eT48QXV0aG9yc19QcmltYXJ5PkFuZHJld3MsTi5KLjwvQXV0aG9yc19QcmltYXJ5PjxBdXRob3Jz
X1ByaW1hcnk+V2FpZ2h0LFAuQS48L0F1dGhvcnNfUHJpbWFyeT48QXV0aG9yc19QcmltYXJ5PlNs
YWNrLE0uUC48L0F1dGhvcnNfUHJpbWFyeT48QXV0aG9yc19QcmltYXJ5PkhhcnJpc29uLFQuRy48
L0F1dGhvcnNfUHJpbWFyeT48QXV0aG9yc19QcmltYXJ5PkxhZGhhbmksUy5OLjwvQXV0aG9yc19Q
cmltYXJ5PjxBdXRob3JzX1ByaW1hcnk+TWlsbGVyLEUuPC9BdXRob3JzX1ByaW1hcnk+PERhdGVf
UHJpbWFyeT4yMDE0LzcvMjM8L0RhdGVfUHJpbWFyeT48S2V5d29yZHM+YWRtaW5pc3RyYXRpb24g
JmFtcDsgZG9zYWdlPC9LZXl3b3Jkcz48S2V5d29yZHM+QWRvbGVzY2VudDwvS2V5d29yZHM+PEtl
eXdvcmRzPkFkdWx0PC9LZXl3b3Jkcz48S2V5d29yZHM+QmFjdGVyaWE8L0tleXdvcmRzPjxLZXl3
b3Jkcz5ibG9vZDwvS2V5d29yZHM+PEtleXdvcmRzPkNhcnJpZXIgU3RhdGU8L0tleXdvcmRzPjxL
ZXl3b3Jkcz5DaGlsZDwvS2V5d29yZHM+PEtleXdvcmRzPkNoaWxkLFByZXNjaG9vbDwvS2V5d29y
ZHM+PEtleXdvcmRzPmNsYXNzaWZpY2F0aW9uPC9LZXl3b3Jkcz48S2V5d29yZHM+RGlzZWFzZTwv
S2V5d29yZHM+PEtleXdvcmRzPkVuZ2xhbmQ8L0tleXdvcmRzPjxLZXl3b3Jkcz5lcGlkZW1pb2xv
Z3k8L0tleXdvcmRzPjxLZXl3b3Jkcz5GYW1pbHk8L0tleXdvcmRzPjxLZXl3b3Jkcz5GZW1hbGU8
L0tleXdvcmRzPjxLZXl3b3Jkcz5IZWFsdGg8L0tleXdvcmRzPjxLZXl3b3Jkcz5IZXBhdGl0aXM8
L0tleXdvcmRzPjxLZXl3b3Jkcz5IdW1hbnM8L0tleXdvcmRzPjxLZXl3b3Jkcz5JbmZhbnQ8L0tl
eXdvcmRzPjxLZXl3b3Jkcz5Mb25kb248L0tleXdvcmRzPjxLZXl3b3Jkcz5Mb25naXR1ZGluYWwg
U3R1ZGllczwvS2V5d29yZHM+PEtleXdvcmRzPk1hbGU8L0tleXdvcmRzPjxLZXl3b3Jkcz5tZXRo
b2RzPC9LZXl3b3Jkcz48S2V5d29yZHM+bWljcm9iaW9sb2d5PC9LZXl3b3Jkcz48S2V5d29yZHM+
TWlkZGxlIEFnZWQ8L0tleXdvcmRzPjxLZXl3b3Jkcz5OYXNvcGhhcnlueDwvS2V5d29yZHM+PEtl
eXdvcmRzPlBuZXVtb2NvY2NhbCBJbmZlY3Rpb25zPC9LZXl3b3Jkcz48S2V5d29yZHM+UG5ldW1v
Y29jY2FsIFZhY2NpbmVzPC9LZXl3b3Jkcz48S2V5d29yZHM+UHJldmFsZW5jZTwvS2V5d29yZHM+
PEtleXdvcmRzPnByZXZlbnRpb24gJmFtcDsgY29udHJvbDwvS2V5d29yZHM+PEtleXdvcmRzPlB1
YmxpYyBIZWFsdGg8L0tleXdvcmRzPjxLZXl3b3Jkcz5TYWZldHk8L0tleXdvcmRzPjxLZXl3b3Jk
cz5TZXJvdHlwaW5nPC9LZXl3b3Jkcz48S2V5d29yZHM+U3RyZXB0b2NvY2N1czwvS2V5d29yZHM+
PEtleXdvcmRzPlN0cmVwdG9jb2NjdXMgcG5ldW1vbmlhZTwvS2V5d29yZHM+PEtleXdvcmRzPnRy
YW5zbWlzc2lvbjwvS2V5d29yZHM+PEtleXdvcmRzPlZhY2NpbmVzPC9LZXl3b3Jkcz48S2V5d29y
ZHM+VmFjY2luZXMsQ29uanVnYXRlPC9LZXl3b3Jkcz48S2V5d29yZHM+WW91bmcgQWR1bHQ8L0tl
eXdvcmRzPjxSZXByaW50Pk5vdCBpbiBGaWxlPC9SZXByaW50PjxTdGFydF9QYWdlPjQzNDk8L1N0
YXJ0X1BhZ2U+PEVuZF9QYWdlPjQzNTU8L0VuZF9QYWdlPjxQZXJpb2RpY2FsPlZhY2NpbmU8L1Bl
cmlvZGljYWw+PFZvbHVtZT4zMjwvVm9sdW1lPjxJc3N1ZT4zNDwvSXNzdWU+PE1pc2NfMz5TMDI2
NC00MTBYKDE0KTAwMzYxLTIgW3BpaV07MTAuMTAxNi9qLnZhY2NpbmUuMjAxNC4wMy4wMTcgW2Rv
aV08L01pc2NfMz48QWRkcmVzcz5JbW11bmlzYXRpb24sIEhlcGF0aXRpcyBhbmQgQmxvb2QgU2Fm
ZXR5IERlcGFydG1lbnQsIFB1YmxpYyBIZWFsdGggRW5nbGFuZCwgTG9uZG9uIE5XOSA1RVEsIEVu
Z2xhbmQsIFVuaXRlZCBLaW5nZG9tLiBFbGVjdHJvbmljIGFkZHJlc3M6IGFsYmVydGphbi52YW5o
b2VrQHBoZS5nb3YudWsmI3hBO1Jlc3BpcmF0b3J5ICZhbXA7IFZhY2NpbmUgUHJldmVudGFibGUg
QmFjdGVyaWEgUmVmZXJlbmNlIFVuaXQsIFB1YmxpYyBIZWFsdGggRW5nbGFuZCwgTG9uZG9uIE5X
OSA1RVEsIEVuZ2xhbmQsIFVuaXRlZCBLaW5nZG9tJiN4QTtJbW11bmlzYXRpb24sIEhlcGF0aXRp
cyBhbmQgQmxvb2QgU2FmZXR5IERlcGFydG1lbnQsIFB1YmxpYyBIZWFsdGggRW5nbGFuZCwgTG9u
ZG9uIE5XOSA1RVEsIEVuZ2xhbmQsIFVuaXRlZCBLaW5nZG9tJiN4QTtJbW11bmlzYXRpb24sIEhl
cGF0aXRpcyBhbmQgQmxvb2QgU2FmZXR5IERlcGFydG1lbnQsIFB1YmxpYyBIZWFsdGggRW5nbGFu
ZCwgTG9uZG9uIE5XOSA1RVEsIEVuZ2xhbmQsIFVuaXRlZCBLaW5nZG9tJiN4QTtSZXNwaXJhdG9y
eSAmYW1wOyBWYWNjaW5lIFByZXZlbnRhYmxlIEJhY3RlcmlhIFJlZmVyZW5jZSBVbml0LCBQdWJs
aWMgSGVhbHRoIEVuZ2xhbmQsIExvbmRvbiBOVzkgNUVRLCBFbmdsYW5kLCBVbml0ZWQgS2luZ2Rv
bSYjeEE7UmVzcGlyYXRvcnkgJmFtcDsgVmFjY2luZSBQcmV2ZW50YWJsZSBCYWN0ZXJpYSBSZWZl
cmVuY2UgVW5pdCwgUHVibGljIEhlYWx0aCBFbmdsYW5kLCBMb25kb24gTlc5IDVFUSwgRW5nbGFu
ZCwgVW5pdGVkIEtpbmdkb20mI3hBO0ltbXVuaXNhdGlvbiwgSGVwYXRpdGlzIGFuZCBCbG9vZCBT
YWZldHkgRGVwYXJ0bWVudCwgUHVibGljIEhlYWx0aCBFbmdsYW5kLCBMb25kb24gTlc5IDVFUSwg
RW5nbGFuZCwgVW5pdGVkIEtpbmdkb20mI3hBO0ltbXVuaXNhdGlvbiwgSGVwYXRpdGlzIGFuZCBC
bG9vZCBTYWZldHkgRGVwYXJ0bWVudCwgUHVibGljIEhlYWx0aCBFbmdsYW5kLCBMb25kb24gTlc5
IDVFUSwgRW5nbGFuZCwgVW5pdGVkIEtpbmdkb208L0FkZHJlc3M+PFdlYl9VUkw+UE06MjQ2NTc3
MTc8L1dlYl9VUkw+PFpaX0pvdXJuYWxTdGRBYmJyZXY+PGYgbmFtZT0iU3lzdGVtIj5WYWNjaW5l
PC9mPjwvWlpfSm91cm5hbFN0ZEFiYnJldj48WlpfV29ya2Zvcm1JRD4xPC9aWl9Xb3JrZm9ybUlE
PjwvTURMPjwvQ2l0ZT48L1JlZm1hbj4A
</w:fldData>
        </w:fldChar>
      </w:r>
      <w:r w:rsidR="00B6004E">
        <w:instrText xml:space="preserve"> ADDIN REFMGR.CITE </w:instrText>
      </w:r>
      <w:r w:rsidR="00B6004E">
        <w:fldChar w:fldCharType="begin">
          <w:fldData xml:space="preserve">PFJlZm1hbj48Q2l0ZT48QXV0aG9yPlZhbiBIb2VrPC9BdXRob3I+PFllYXI+MjAxNDwvWWVhcj48
UmVjTnVtPjEwNDQxPC9SZWNOdW0+PElEVGV4dD5QbmV1bW9jb2NjYWwgY2FycmlhZ2UgaW4gY2hp
bGRyZW4gYW5kIGFkdWx0cyB0d28geWVhcnMgYWZ0ZXIgaW50cm9kdWN0aW9uIG9mIHRoZSB0aGly
dGVlbiB2YWxlbnQgcG5ldW1vY29jY2FsIGNvbmp1Z2F0ZSB2YWNjaW5lIGluIEVuZ2xhbmQ8L0lE
VGV4dD48TURMIFJlZl9UeXBlPSJKb3VybmFsIj48UmVmX1R5cGU+Sm91cm5hbDwvUmVmX1R5cGU+
PFJlZl9JRD4xMDQ0MTwvUmVmX0lEPjxUaXRsZV9QcmltYXJ5PlBuZXVtb2NvY2NhbCBjYXJyaWFn
ZSBpbiBjaGlsZHJlbiBhbmQgYWR1bHRzIHR3byB5ZWFycyBhZnRlciBpbnRyb2R1Y3Rpb24gb2Yg
dGhlIHRoaXJ0ZWVuIHZhbGVudCBwbmV1bW9jb2NjYWwgY29uanVnYXRlIHZhY2NpbmUgaW4gRW5n
bGFuZDwvVGl0bGVfUHJpbWFyeT48QXV0aG9yc19QcmltYXJ5PlZhbiBIb2VrLEEuSi48L0F1dGhv
cnNfUHJpbWFyeT48QXV0aG9yc19QcmltYXJ5PlNoZXBwYXJkLEMuTC48L0F1dGhvcnNfUHJpbWFy
eT48QXV0aG9yc19QcmltYXJ5PkFuZHJld3MsTi5KLjwvQXV0aG9yc19QcmltYXJ5PjxBdXRob3Jz
X1ByaW1hcnk+V2FpZ2h0LFAuQS48L0F1dGhvcnNfUHJpbWFyeT48QXV0aG9yc19QcmltYXJ5PlNs
YWNrLE0uUC48L0F1dGhvcnNfUHJpbWFyeT48QXV0aG9yc19QcmltYXJ5PkhhcnJpc29uLFQuRy48
L0F1dGhvcnNfUHJpbWFyeT48QXV0aG9yc19QcmltYXJ5PkxhZGhhbmksUy5OLjwvQXV0aG9yc19Q
cmltYXJ5PjxBdXRob3JzX1ByaW1hcnk+TWlsbGVyLEUuPC9BdXRob3JzX1ByaW1hcnk+PERhdGVf
UHJpbWFyeT4yMDE0LzcvMjM8L0RhdGVfUHJpbWFyeT48S2V5d29yZHM+YWRtaW5pc3RyYXRpb24g
JmFtcDsgZG9zYWdlPC9LZXl3b3Jkcz48S2V5d29yZHM+QWRvbGVzY2VudDwvS2V5d29yZHM+PEtl
eXdvcmRzPkFkdWx0PC9LZXl3b3Jkcz48S2V5d29yZHM+QmFjdGVyaWE8L0tleXdvcmRzPjxLZXl3
b3Jkcz5ibG9vZDwvS2V5d29yZHM+PEtleXdvcmRzPkNhcnJpZXIgU3RhdGU8L0tleXdvcmRzPjxL
ZXl3b3Jkcz5DaGlsZDwvS2V5d29yZHM+PEtleXdvcmRzPkNoaWxkLFByZXNjaG9vbDwvS2V5d29y
ZHM+PEtleXdvcmRzPmNsYXNzaWZpY2F0aW9uPC9LZXl3b3Jkcz48S2V5d29yZHM+RGlzZWFzZTwv
S2V5d29yZHM+PEtleXdvcmRzPkVuZ2xhbmQ8L0tleXdvcmRzPjxLZXl3b3Jkcz5lcGlkZW1pb2xv
Z3k8L0tleXdvcmRzPjxLZXl3b3Jkcz5GYW1pbHk8L0tleXdvcmRzPjxLZXl3b3Jkcz5GZW1hbGU8
L0tleXdvcmRzPjxLZXl3b3Jkcz5IZWFsdGg8L0tleXdvcmRzPjxLZXl3b3Jkcz5IZXBhdGl0aXM8
L0tleXdvcmRzPjxLZXl3b3Jkcz5IdW1hbnM8L0tleXdvcmRzPjxLZXl3b3Jkcz5JbmZhbnQ8L0tl
eXdvcmRzPjxLZXl3b3Jkcz5Mb25kb248L0tleXdvcmRzPjxLZXl3b3Jkcz5Mb25naXR1ZGluYWwg
U3R1ZGllczwvS2V5d29yZHM+PEtleXdvcmRzPk1hbGU8L0tleXdvcmRzPjxLZXl3b3Jkcz5tZXRo
b2RzPC9LZXl3b3Jkcz48S2V5d29yZHM+bWljcm9iaW9sb2d5PC9LZXl3b3Jkcz48S2V5d29yZHM+
TWlkZGxlIEFnZWQ8L0tleXdvcmRzPjxLZXl3b3Jkcz5OYXNvcGhhcnlueDwvS2V5d29yZHM+PEtl
eXdvcmRzPlBuZXVtb2NvY2NhbCBJbmZlY3Rpb25zPC9LZXl3b3Jkcz48S2V5d29yZHM+UG5ldW1v
Y29jY2FsIFZhY2NpbmVzPC9LZXl3b3Jkcz48S2V5d29yZHM+UHJldmFsZW5jZTwvS2V5d29yZHM+
PEtleXdvcmRzPnByZXZlbnRpb24gJmFtcDsgY29udHJvbDwvS2V5d29yZHM+PEtleXdvcmRzPlB1
YmxpYyBIZWFsdGg8L0tleXdvcmRzPjxLZXl3b3Jkcz5TYWZldHk8L0tleXdvcmRzPjxLZXl3b3Jk
cz5TZXJvdHlwaW5nPC9LZXl3b3Jkcz48S2V5d29yZHM+U3RyZXB0b2NvY2N1czwvS2V5d29yZHM+
PEtleXdvcmRzPlN0cmVwdG9jb2NjdXMgcG5ldW1vbmlhZTwvS2V5d29yZHM+PEtleXdvcmRzPnRy
YW5zbWlzc2lvbjwvS2V5d29yZHM+PEtleXdvcmRzPlZhY2NpbmVzPC9LZXl3b3Jkcz48S2V5d29y
ZHM+VmFjY2luZXMsQ29uanVnYXRlPC9LZXl3b3Jkcz48S2V5d29yZHM+WW91bmcgQWR1bHQ8L0tl
eXdvcmRzPjxSZXByaW50Pk5vdCBpbiBGaWxlPC9SZXByaW50PjxTdGFydF9QYWdlPjQzNDk8L1N0
YXJ0X1BhZ2U+PEVuZF9QYWdlPjQzNTU8L0VuZF9QYWdlPjxQZXJpb2RpY2FsPlZhY2NpbmU8L1Bl
cmlvZGljYWw+PFZvbHVtZT4zMjwvVm9sdW1lPjxJc3N1ZT4zNDwvSXNzdWU+PE1pc2NfMz5TMDI2
NC00MTBYKDE0KTAwMzYxLTIgW3BpaV07MTAuMTAxNi9qLnZhY2NpbmUuMjAxNC4wMy4wMTcgW2Rv
aV08L01pc2NfMz48QWRkcmVzcz5JbW11bmlzYXRpb24sIEhlcGF0aXRpcyBhbmQgQmxvb2QgU2Fm
ZXR5IERlcGFydG1lbnQsIFB1YmxpYyBIZWFsdGggRW5nbGFuZCwgTG9uZG9uIE5XOSA1RVEsIEVu
Z2xhbmQsIFVuaXRlZCBLaW5nZG9tLiBFbGVjdHJvbmljIGFkZHJlc3M6IGFsYmVydGphbi52YW5o
b2VrQHBoZS5nb3YudWsmI3hBO1Jlc3BpcmF0b3J5ICZhbXA7IFZhY2NpbmUgUHJldmVudGFibGUg
QmFjdGVyaWEgUmVmZXJlbmNlIFVuaXQsIFB1YmxpYyBIZWFsdGggRW5nbGFuZCwgTG9uZG9uIE5X
OSA1RVEsIEVuZ2xhbmQsIFVuaXRlZCBLaW5nZG9tJiN4QTtJbW11bmlzYXRpb24sIEhlcGF0aXRp
cyBhbmQgQmxvb2QgU2FmZXR5IERlcGFydG1lbnQsIFB1YmxpYyBIZWFsdGggRW5nbGFuZCwgTG9u
ZG9uIE5XOSA1RVEsIEVuZ2xhbmQsIFVuaXRlZCBLaW5nZG9tJiN4QTtJbW11bmlzYXRpb24sIEhl
cGF0aXRpcyBhbmQgQmxvb2QgU2FmZXR5IERlcGFydG1lbnQsIFB1YmxpYyBIZWFsdGggRW5nbGFu
ZCwgTG9uZG9uIE5XOSA1RVEsIEVuZ2xhbmQsIFVuaXRlZCBLaW5nZG9tJiN4QTtSZXNwaXJhdG9y
eSAmYW1wOyBWYWNjaW5lIFByZXZlbnRhYmxlIEJhY3RlcmlhIFJlZmVyZW5jZSBVbml0LCBQdWJs
aWMgSGVhbHRoIEVuZ2xhbmQsIExvbmRvbiBOVzkgNUVRLCBFbmdsYW5kLCBVbml0ZWQgS2luZ2Rv
bSYjeEE7UmVzcGlyYXRvcnkgJmFtcDsgVmFjY2luZSBQcmV2ZW50YWJsZSBCYWN0ZXJpYSBSZWZl
cmVuY2UgVW5pdCwgUHVibGljIEhlYWx0aCBFbmdsYW5kLCBMb25kb24gTlc5IDVFUSwgRW5nbGFu
ZCwgVW5pdGVkIEtpbmdkb20mI3hBO0ltbXVuaXNhdGlvbiwgSGVwYXRpdGlzIGFuZCBCbG9vZCBT
YWZldHkgRGVwYXJ0bWVudCwgUHVibGljIEhlYWx0aCBFbmdsYW5kLCBMb25kb24gTlc5IDVFUSwg
RW5nbGFuZCwgVW5pdGVkIEtpbmdkb20mI3hBO0ltbXVuaXNhdGlvbiwgSGVwYXRpdGlzIGFuZCBC
bG9vZCBTYWZldHkgRGVwYXJ0bWVudCwgUHVibGljIEhlYWx0aCBFbmdsYW5kLCBMb25kb24gTlc5
IDVFUSwgRW5nbGFuZCwgVW5pdGVkIEtpbmdkb208L0FkZHJlc3M+PFdlYl9VUkw+UE06MjQ2NTc3
MTc8L1dlYl9VUkw+PFpaX0pvdXJuYWxTdGRBYmJyZXY+PGYgbmFtZT0iU3lzdGVtIj5WYWNjaW5l
PC9mPjwvWlpfSm91cm5hbFN0ZEFiYnJldj48WlpfV29ya2Zvcm1JRD4xPC9aWl9Xb3JrZm9ybUlE
PjwvTURMPjwvQ2l0ZT48L1JlZm1hbj4A
</w:fldData>
        </w:fldChar>
      </w:r>
      <w:r w:rsidR="00B6004E">
        <w:instrText xml:space="preserve"> ADDIN EN.CITE.DATA </w:instrText>
      </w:r>
      <w:r w:rsidR="00B6004E">
        <w:fldChar w:fldCharType="end"/>
      </w:r>
      <w:r w:rsidR="00B6004E">
        <w:fldChar w:fldCharType="separate"/>
      </w:r>
      <w:r w:rsidR="00B6004E" w:rsidRPr="00D57942">
        <w:rPr>
          <w:noProof/>
          <w:vertAlign w:val="superscript"/>
        </w:rPr>
        <w:t>4</w:t>
      </w:r>
      <w:r w:rsidR="00B6004E">
        <w:fldChar w:fldCharType="end"/>
      </w:r>
      <w:r w:rsidR="007B7A2E">
        <w:t xml:space="preserve"> The</w:t>
      </w:r>
      <w:r w:rsidR="00017EE4" w:rsidRPr="000341BC">
        <w:t xml:space="preserve"> odds of carrying any of the extra six PCV13 serotypes increased by 38%, but declined by 95% </w:t>
      </w:r>
      <w:r w:rsidR="000341BC">
        <w:t xml:space="preserve">within two years after </w:t>
      </w:r>
      <w:r w:rsidR="00017EE4" w:rsidRPr="000341BC">
        <w:t>PCV13 introduction</w:t>
      </w:r>
      <w:r w:rsidR="007B7A2E">
        <w:t>.</w:t>
      </w:r>
      <w:r w:rsidR="00B6004E">
        <w:fldChar w:fldCharType="begin">
          <w:fldData xml:space="preserve">PFJlZm1hbj48Q2l0ZT48QXV0aG9yPlZhbiBIb2VrPC9BdXRob3I+PFllYXI+MjAxNDwvWWVhcj48
UmVjTnVtPjEwNDQxPC9SZWNOdW0+PElEVGV4dD5QbmV1bW9jb2NjYWwgY2FycmlhZ2UgaW4gY2hp
bGRyZW4gYW5kIGFkdWx0cyB0d28geWVhcnMgYWZ0ZXIgaW50cm9kdWN0aW9uIG9mIHRoZSB0aGly
dGVlbiB2YWxlbnQgcG5ldW1vY29jY2FsIGNvbmp1Z2F0ZSB2YWNjaW5lIGluIEVuZ2xhbmQ8L0lE
VGV4dD48TURMIFJlZl9UeXBlPSJKb3VybmFsIj48UmVmX1R5cGU+Sm91cm5hbDwvUmVmX1R5cGU+
PFJlZl9JRD4xMDQ0MTwvUmVmX0lEPjxUaXRsZV9QcmltYXJ5PlBuZXVtb2NvY2NhbCBjYXJyaWFn
ZSBpbiBjaGlsZHJlbiBhbmQgYWR1bHRzIHR3byB5ZWFycyBhZnRlciBpbnRyb2R1Y3Rpb24gb2Yg
dGhlIHRoaXJ0ZWVuIHZhbGVudCBwbmV1bW9jb2NjYWwgY29uanVnYXRlIHZhY2NpbmUgaW4gRW5n
bGFuZDwvVGl0bGVfUHJpbWFyeT48QXV0aG9yc19QcmltYXJ5PlZhbiBIb2VrLEEuSi48L0F1dGhv
cnNfUHJpbWFyeT48QXV0aG9yc19QcmltYXJ5PlNoZXBwYXJkLEMuTC48L0F1dGhvcnNfUHJpbWFy
eT48QXV0aG9yc19QcmltYXJ5PkFuZHJld3MsTi5KLjwvQXV0aG9yc19QcmltYXJ5PjxBdXRob3Jz
X1ByaW1hcnk+V2FpZ2h0LFAuQS48L0F1dGhvcnNfUHJpbWFyeT48QXV0aG9yc19QcmltYXJ5PlNs
YWNrLE0uUC48L0F1dGhvcnNfUHJpbWFyeT48QXV0aG9yc19QcmltYXJ5PkhhcnJpc29uLFQuRy48
L0F1dGhvcnNfUHJpbWFyeT48QXV0aG9yc19QcmltYXJ5PkxhZGhhbmksUy5OLjwvQXV0aG9yc19Q
cmltYXJ5PjxBdXRob3JzX1ByaW1hcnk+TWlsbGVyLEUuPC9BdXRob3JzX1ByaW1hcnk+PERhdGVf
UHJpbWFyeT4yMDE0LzcvMjM8L0RhdGVfUHJpbWFyeT48S2V5d29yZHM+YWRtaW5pc3RyYXRpb24g
JmFtcDsgZG9zYWdlPC9LZXl3b3Jkcz48S2V5d29yZHM+QWRvbGVzY2VudDwvS2V5d29yZHM+PEtl
eXdvcmRzPkFkdWx0PC9LZXl3b3Jkcz48S2V5d29yZHM+QmFjdGVyaWE8L0tleXdvcmRzPjxLZXl3
b3Jkcz5ibG9vZDwvS2V5d29yZHM+PEtleXdvcmRzPkNhcnJpZXIgU3RhdGU8L0tleXdvcmRzPjxL
ZXl3b3Jkcz5DaGlsZDwvS2V5d29yZHM+PEtleXdvcmRzPkNoaWxkLFByZXNjaG9vbDwvS2V5d29y
ZHM+PEtleXdvcmRzPmNsYXNzaWZpY2F0aW9uPC9LZXl3b3Jkcz48S2V5d29yZHM+RGlzZWFzZTwv
S2V5d29yZHM+PEtleXdvcmRzPkVuZ2xhbmQ8L0tleXdvcmRzPjxLZXl3b3Jkcz5lcGlkZW1pb2xv
Z3k8L0tleXdvcmRzPjxLZXl3b3Jkcz5GYW1pbHk8L0tleXdvcmRzPjxLZXl3b3Jkcz5GZW1hbGU8
L0tleXdvcmRzPjxLZXl3b3Jkcz5IZWFsdGg8L0tleXdvcmRzPjxLZXl3b3Jkcz5IZXBhdGl0aXM8
L0tleXdvcmRzPjxLZXl3b3Jkcz5IdW1hbnM8L0tleXdvcmRzPjxLZXl3b3Jkcz5JbmZhbnQ8L0tl
eXdvcmRzPjxLZXl3b3Jkcz5Mb25kb248L0tleXdvcmRzPjxLZXl3b3Jkcz5Mb25naXR1ZGluYWwg
U3R1ZGllczwvS2V5d29yZHM+PEtleXdvcmRzPk1hbGU8L0tleXdvcmRzPjxLZXl3b3Jkcz5tZXRo
b2RzPC9LZXl3b3Jkcz48S2V5d29yZHM+bWljcm9iaW9sb2d5PC9LZXl3b3Jkcz48S2V5d29yZHM+
TWlkZGxlIEFnZWQ8L0tleXdvcmRzPjxLZXl3b3Jkcz5OYXNvcGhhcnlueDwvS2V5d29yZHM+PEtl
eXdvcmRzPlBuZXVtb2NvY2NhbCBJbmZlY3Rpb25zPC9LZXl3b3Jkcz48S2V5d29yZHM+UG5ldW1v
Y29jY2FsIFZhY2NpbmVzPC9LZXl3b3Jkcz48S2V5d29yZHM+UHJldmFsZW5jZTwvS2V5d29yZHM+
PEtleXdvcmRzPnByZXZlbnRpb24gJmFtcDsgY29udHJvbDwvS2V5d29yZHM+PEtleXdvcmRzPlB1
YmxpYyBIZWFsdGg8L0tleXdvcmRzPjxLZXl3b3Jkcz5TYWZldHk8L0tleXdvcmRzPjxLZXl3b3Jk
cz5TZXJvdHlwaW5nPC9LZXl3b3Jkcz48S2V5d29yZHM+U3RyZXB0b2NvY2N1czwvS2V5d29yZHM+
PEtleXdvcmRzPlN0cmVwdG9jb2NjdXMgcG5ldW1vbmlhZTwvS2V5d29yZHM+PEtleXdvcmRzPnRy
YW5zbWlzc2lvbjwvS2V5d29yZHM+PEtleXdvcmRzPlZhY2NpbmVzPC9LZXl3b3Jkcz48S2V5d29y
ZHM+VmFjY2luZXMsQ29uanVnYXRlPC9LZXl3b3Jkcz48S2V5d29yZHM+WW91bmcgQWR1bHQ8L0tl
eXdvcmRzPjxSZXByaW50Pk5vdCBpbiBGaWxlPC9SZXByaW50PjxTdGFydF9QYWdlPjQzNDk8L1N0
YXJ0X1BhZ2U+PEVuZF9QYWdlPjQzNTU8L0VuZF9QYWdlPjxQZXJpb2RpY2FsPlZhY2NpbmU8L1Bl
cmlvZGljYWw+PFZvbHVtZT4zMjwvVm9sdW1lPjxJc3N1ZT4zNDwvSXNzdWU+PE1pc2NfMz5TMDI2
NC00MTBYKDE0KTAwMzYxLTIgW3BpaV07MTAuMTAxNi9qLnZhY2NpbmUuMjAxNC4wMy4wMTcgW2Rv
aV08L01pc2NfMz48QWRkcmVzcz5JbW11bmlzYXRpb24sIEhlcGF0aXRpcyBhbmQgQmxvb2QgU2Fm
ZXR5IERlcGFydG1lbnQsIFB1YmxpYyBIZWFsdGggRW5nbGFuZCwgTG9uZG9uIE5XOSA1RVEsIEVu
Z2xhbmQsIFVuaXRlZCBLaW5nZG9tLiBFbGVjdHJvbmljIGFkZHJlc3M6IGFsYmVydGphbi52YW5o
b2VrQHBoZS5nb3YudWsmI3hBO1Jlc3BpcmF0b3J5ICZhbXA7IFZhY2NpbmUgUHJldmVudGFibGUg
QmFjdGVyaWEgUmVmZXJlbmNlIFVuaXQsIFB1YmxpYyBIZWFsdGggRW5nbGFuZCwgTG9uZG9uIE5X
OSA1RVEsIEVuZ2xhbmQsIFVuaXRlZCBLaW5nZG9tJiN4QTtJbW11bmlzYXRpb24sIEhlcGF0aXRp
cyBhbmQgQmxvb2QgU2FmZXR5IERlcGFydG1lbnQsIFB1YmxpYyBIZWFsdGggRW5nbGFuZCwgTG9u
ZG9uIE5XOSA1RVEsIEVuZ2xhbmQsIFVuaXRlZCBLaW5nZG9tJiN4QTtJbW11bmlzYXRpb24sIEhl
cGF0aXRpcyBhbmQgQmxvb2QgU2FmZXR5IERlcGFydG1lbnQsIFB1YmxpYyBIZWFsdGggRW5nbGFu
ZCwgTG9uZG9uIE5XOSA1RVEsIEVuZ2xhbmQsIFVuaXRlZCBLaW5nZG9tJiN4QTtSZXNwaXJhdG9y
eSAmYW1wOyBWYWNjaW5lIFByZXZlbnRhYmxlIEJhY3RlcmlhIFJlZmVyZW5jZSBVbml0LCBQdWJs
aWMgSGVhbHRoIEVuZ2xhbmQsIExvbmRvbiBOVzkgNUVRLCBFbmdsYW5kLCBVbml0ZWQgS2luZ2Rv
bSYjeEE7UmVzcGlyYXRvcnkgJmFtcDsgVmFjY2luZSBQcmV2ZW50YWJsZSBCYWN0ZXJpYSBSZWZl
cmVuY2UgVW5pdCwgUHVibGljIEhlYWx0aCBFbmdsYW5kLCBMb25kb24gTlc5IDVFUSwgRW5nbGFu
ZCwgVW5pdGVkIEtpbmdkb20mI3hBO0ltbXVuaXNhdGlvbiwgSGVwYXRpdGlzIGFuZCBCbG9vZCBT
YWZldHkgRGVwYXJ0bWVudCwgUHVibGljIEhlYWx0aCBFbmdsYW5kLCBMb25kb24gTlc5IDVFUSwg
RW5nbGFuZCwgVW5pdGVkIEtpbmdkb20mI3hBO0ltbXVuaXNhdGlvbiwgSGVwYXRpdGlzIGFuZCBC
bG9vZCBTYWZldHkgRGVwYXJ0bWVudCwgUHVibGljIEhlYWx0aCBFbmdsYW5kLCBMb25kb24gTlc5
IDVFUSwgRW5nbGFuZCwgVW5pdGVkIEtpbmdkb208L0FkZHJlc3M+PFdlYl9VUkw+UE06MjQ2NTc3
MTc8L1dlYl9VUkw+PFpaX0pvdXJuYWxTdGRBYmJyZXY+PGYgbmFtZT0iU3lzdGVtIj5WYWNjaW5l
PC9mPjwvWlpfSm91cm5hbFN0ZEFiYnJldj48WlpfV29ya2Zvcm1JRD4xPC9aWl9Xb3JrZm9ybUlE
PjwvTURMPjwvQ2l0ZT48L1JlZm1hbj4A
</w:fldData>
        </w:fldChar>
      </w:r>
      <w:r w:rsidR="00B6004E">
        <w:instrText xml:space="preserve"> ADDIN REFMGR.CITE </w:instrText>
      </w:r>
      <w:r w:rsidR="00B6004E">
        <w:fldChar w:fldCharType="begin">
          <w:fldData xml:space="preserve">PFJlZm1hbj48Q2l0ZT48QXV0aG9yPlZhbiBIb2VrPC9BdXRob3I+PFllYXI+MjAxNDwvWWVhcj48
UmVjTnVtPjEwNDQxPC9SZWNOdW0+PElEVGV4dD5QbmV1bW9jb2NjYWwgY2FycmlhZ2UgaW4gY2hp
bGRyZW4gYW5kIGFkdWx0cyB0d28geWVhcnMgYWZ0ZXIgaW50cm9kdWN0aW9uIG9mIHRoZSB0aGly
dGVlbiB2YWxlbnQgcG5ldW1vY29jY2FsIGNvbmp1Z2F0ZSB2YWNjaW5lIGluIEVuZ2xhbmQ8L0lE
VGV4dD48TURMIFJlZl9UeXBlPSJKb3VybmFsIj48UmVmX1R5cGU+Sm91cm5hbDwvUmVmX1R5cGU+
PFJlZl9JRD4xMDQ0MTwvUmVmX0lEPjxUaXRsZV9QcmltYXJ5PlBuZXVtb2NvY2NhbCBjYXJyaWFn
ZSBpbiBjaGlsZHJlbiBhbmQgYWR1bHRzIHR3byB5ZWFycyBhZnRlciBpbnRyb2R1Y3Rpb24gb2Yg
dGhlIHRoaXJ0ZWVuIHZhbGVudCBwbmV1bW9jb2NjYWwgY29uanVnYXRlIHZhY2NpbmUgaW4gRW5n
bGFuZDwvVGl0bGVfUHJpbWFyeT48QXV0aG9yc19QcmltYXJ5PlZhbiBIb2VrLEEuSi48L0F1dGhv
cnNfUHJpbWFyeT48QXV0aG9yc19QcmltYXJ5PlNoZXBwYXJkLEMuTC48L0F1dGhvcnNfUHJpbWFy
eT48QXV0aG9yc19QcmltYXJ5PkFuZHJld3MsTi5KLjwvQXV0aG9yc19QcmltYXJ5PjxBdXRob3Jz
X1ByaW1hcnk+V2FpZ2h0LFAuQS48L0F1dGhvcnNfUHJpbWFyeT48QXV0aG9yc19QcmltYXJ5PlNs
YWNrLE0uUC48L0F1dGhvcnNfUHJpbWFyeT48QXV0aG9yc19QcmltYXJ5PkhhcnJpc29uLFQuRy48
L0F1dGhvcnNfUHJpbWFyeT48QXV0aG9yc19QcmltYXJ5PkxhZGhhbmksUy5OLjwvQXV0aG9yc19Q
cmltYXJ5PjxBdXRob3JzX1ByaW1hcnk+TWlsbGVyLEUuPC9BdXRob3JzX1ByaW1hcnk+PERhdGVf
UHJpbWFyeT4yMDE0LzcvMjM8L0RhdGVfUHJpbWFyeT48S2V5d29yZHM+YWRtaW5pc3RyYXRpb24g
JmFtcDsgZG9zYWdlPC9LZXl3b3Jkcz48S2V5d29yZHM+QWRvbGVzY2VudDwvS2V5d29yZHM+PEtl
eXdvcmRzPkFkdWx0PC9LZXl3b3Jkcz48S2V5d29yZHM+QmFjdGVyaWE8L0tleXdvcmRzPjxLZXl3
b3Jkcz5ibG9vZDwvS2V5d29yZHM+PEtleXdvcmRzPkNhcnJpZXIgU3RhdGU8L0tleXdvcmRzPjxL
ZXl3b3Jkcz5DaGlsZDwvS2V5d29yZHM+PEtleXdvcmRzPkNoaWxkLFByZXNjaG9vbDwvS2V5d29y
ZHM+PEtleXdvcmRzPmNsYXNzaWZpY2F0aW9uPC9LZXl3b3Jkcz48S2V5d29yZHM+RGlzZWFzZTwv
S2V5d29yZHM+PEtleXdvcmRzPkVuZ2xhbmQ8L0tleXdvcmRzPjxLZXl3b3Jkcz5lcGlkZW1pb2xv
Z3k8L0tleXdvcmRzPjxLZXl3b3Jkcz5GYW1pbHk8L0tleXdvcmRzPjxLZXl3b3Jkcz5GZW1hbGU8
L0tleXdvcmRzPjxLZXl3b3Jkcz5IZWFsdGg8L0tleXdvcmRzPjxLZXl3b3Jkcz5IZXBhdGl0aXM8
L0tleXdvcmRzPjxLZXl3b3Jkcz5IdW1hbnM8L0tleXdvcmRzPjxLZXl3b3Jkcz5JbmZhbnQ8L0tl
eXdvcmRzPjxLZXl3b3Jkcz5Mb25kb248L0tleXdvcmRzPjxLZXl3b3Jkcz5Mb25naXR1ZGluYWwg
U3R1ZGllczwvS2V5d29yZHM+PEtleXdvcmRzPk1hbGU8L0tleXdvcmRzPjxLZXl3b3Jkcz5tZXRo
b2RzPC9LZXl3b3Jkcz48S2V5d29yZHM+bWljcm9iaW9sb2d5PC9LZXl3b3Jkcz48S2V5d29yZHM+
TWlkZGxlIEFnZWQ8L0tleXdvcmRzPjxLZXl3b3Jkcz5OYXNvcGhhcnlueDwvS2V5d29yZHM+PEtl
eXdvcmRzPlBuZXVtb2NvY2NhbCBJbmZlY3Rpb25zPC9LZXl3b3Jkcz48S2V5d29yZHM+UG5ldW1v
Y29jY2FsIFZhY2NpbmVzPC9LZXl3b3Jkcz48S2V5d29yZHM+UHJldmFsZW5jZTwvS2V5d29yZHM+
PEtleXdvcmRzPnByZXZlbnRpb24gJmFtcDsgY29udHJvbDwvS2V5d29yZHM+PEtleXdvcmRzPlB1
YmxpYyBIZWFsdGg8L0tleXdvcmRzPjxLZXl3b3Jkcz5TYWZldHk8L0tleXdvcmRzPjxLZXl3b3Jk
cz5TZXJvdHlwaW5nPC9LZXl3b3Jkcz48S2V5d29yZHM+U3RyZXB0b2NvY2N1czwvS2V5d29yZHM+
PEtleXdvcmRzPlN0cmVwdG9jb2NjdXMgcG5ldW1vbmlhZTwvS2V5d29yZHM+PEtleXdvcmRzPnRy
YW5zbWlzc2lvbjwvS2V5d29yZHM+PEtleXdvcmRzPlZhY2NpbmVzPC9LZXl3b3Jkcz48S2V5d29y
ZHM+VmFjY2luZXMsQ29uanVnYXRlPC9LZXl3b3Jkcz48S2V5d29yZHM+WW91bmcgQWR1bHQ8L0tl
eXdvcmRzPjxSZXByaW50Pk5vdCBpbiBGaWxlPC9SZXByaW50PjxTdGFydF9QYWdlPjQzNDk8L1N0
YXJ0X1BhZ2U+PEVuZF9QYWdlPjQzNTU8L0VuZF9QYWdlPjxQZXJpb2RpY2FsPlZhY2NpbmU8L1Bl
cmlvZGljYWw+PFZvbHVtZT4zMjwvVm9sdW1lPjxJc3N1ZT4zNDwvSXNzdWU+PE1pc2NfMz5TMDI2
NC00MTBYKDE0KTAwMzYxLTIgW3BpaV07MTAuMTAxNi9qLnZhY2NpbmUuMjAxNC4wMy4wMTcgW2Rv
aV08L01pc2NfMz48QWRkcmVzcz5JbW11bmlzYXRpb24sIEhlcGF0aXRpcyBhbmQgQmxvb2QgU2Fm
ZXR5IERlcGFydG1lbnQsIFB1YmxpYyBIZWFsdGggRW5nbGFuZCwgTG9uZG9uIE5XOSA1RVEsIEVu
Z2xhbmQsIFVuaXRlZCBLaW5nZG9tLiBFbGVjdHJvbmljIGFkZHJlc3M6IGFsYmVydGphbi52YW5o
b2VrQHBoZS5nb3YudWsmI3hBO1Jlc3BpcmF0b3J5ICZhbXA7IFZhY2NpbmUgUHJldmVudGFibGUg
QmFjdGVyaWEgUmVmZXJlbmNlIFVuaXQsIFB1YmxpYyBIZWFsdGggRW5nbGFuZCwgTG9uZG9uIE5X
OSA1RVEsIEVuZ2xhbmQsIFVuaXRlZCBLaW5nZG9tJiN4QTtJbW11bmlzYXRpb24sIEhlcGF0aXRp
cyBhbmQgQmxvb2QgU2FmZXR5IERlcGFydG1lbnQsIFB1YmxpYyBIZWFsdGggRW5nbGFuZCwgTG9u
ZG9uIE5XOSA1RVEsIEVuZ2xhbmQsIFVuaXRlZCBLaW5nZG9tJiN4QTtJbW11bmlzYXRpb24sIEhl
cGF0aXRpcyBhbmQgQmxvb2QgU2FmZXR5IERlcGFydG1lbnQsIFB1YmxpYyBIZWFsdGggRW5nbGFu
ZCwgTG9uZG9uIE5XOSA1RVEsIEVuZ2xhbmQsIFVuaXRlZCBLaW5nZG9tJiN4QTtSZXNwaXJhdG9y
eSAmYW1wOyBWYWNjaW5lIFByZXZlbnRhYmxlIEJhY3RlcmlhIFJlZmVyZW5jZSBVbml0LCBQdWJs
aWMgSGVhbHRoIEVuZ2xhbmQsIExvbmRvbiBOVzkgNUVRLCBFbmdsYW5kLCBVbml0ZWQgS2luZ2Rv
bSYjeEE7UmVzcGlyYXRvcnkgJmFtcDsgVmFjY2luZSBQcmV2ZW50YWJsZSBCYWN0ZXJpYSBSZWZl
cmVuY2UgVW5pdCwgUHVibGljIEhlYWx0aCBFbmdsYW5kLCBMb25kb24gTlc5IDVFUSwgRW5nbGFu
ZCwgVW5pdGVkIEtpbmdkb20mI3hBO0ltbXVuaXNhdGlvbiwgSGVwYXRpdGlzIGFuZCBCbG9vZCBT
YWZldHkgRGVwYXJ0bWVudCwgUHVibGljIEhlYWx0aCBFbmdsYW5kLCBMb25kb24gTlc5IDVFUSwg
RW5nbGFuZCwgVW5pdGVkIEtpbmdkb20mI3hBO0ltbXVuaXNhdGlvbiwgSGVwYXRpdGlzIGFuZCBC
bG9vZCBTYWZldHkgRGVwYXJ0bWVudCwgUHVibGljIEhlYWx0aCBFbmdsYW5kLCBMb25kb24gTlc5
IDVFUSwgRW5nbGFuZCwgVW5pdGVkIEtpbmdkb208L0FkZHJlc3M+PFdlYl9VUkw+UE06MjQ2NTc3
MTc8L1dlYl9VUkw+PFpaX0pvdXJuYWxTdGRBYmJyZXY+PGYgbmFtZT0iU3lzdGVtIj5WYWNjaW5l
PC9mPjwvWlpfSm91cm5hbFN0ZEFiYnJldj48WlpfV29ya2Zvcm1JRD4xPC9aWl9Xb3JrZm9ybUlE
PjwvTURMPjwvQ2l0ZT48L1JlZm1hbj4A
</w:fldData>
        </w:fldChar>
      </w:r>
      <w:r w:rsidR="00B6004E">
        <w:instrText xml:space="preserve"> ADDIN EN.CITE.DATA </w:instrText>
      </w:r>
      <w:r w:rsidR="00B6004E">
        <w:fldChar w:fldCharType="end"/>
      </w:r>
      <w:r w:rsidR="00B6004E">
        <w:fldChar w:fldCharType="separate"/>
      </w:r>
      <w:r w:rsidR="00B6004E" w:rsidRPr="00D57942">
        <w:rPr>
          <w:noProof/>
          <w:vertAlign w:val="superscript"/>
        </w:rPr>
        <w:t>4</w:t>
      </w:r>
      <w:r w:rsidR="00B6004E">
        <w:fldChar w:fldCharType="end"/>
      </w:r>
    </w:p>
    <w:p w14:paraId="129F05ED" w14:textId="60027947" w:rsidR="00AA2B65" w:rsidRDefault="00733373" w:rsidP="00677355">
      <w:pPr>
        <w:spacing w:line="360" w:lineRule="auto"/>
      </w:pPr>
      <w:r>
        <w:t>After both vaccine introductions, an increase in IPD due to non-</w:t>
      </w:r>
      <w:r w:rsidR="00E32118">
        <w:t>PCV</w:t>
      </w:r>
      <w:r>
        <w:t xml:space="preserve"> serotypes was observed. </w:t>
      </w:r>
      <w:r w:rsidR="00372070">
        <w:t xml:space="preserve">Four years after PCV7 introduction, </w:t>
      </w:r>
      <w:r>
        <w:t xml:space="preserve">IPD due to non-PCV7 serotypes increased </w:t>
      </w:r>
      <w:r w:rsidR="000D582D">
        <w:t>across all age-</w:t>
      </w:r>
      <w:r w:rsidR="00F66B92">
        <w:t xml:space="preserve">groups </w:t>
      </w:r>
      <w:r>
        <w:t xml:space="preserve">by </w:t>
      </w:r>
      <w:r w:rsidR="00E81BD7">
        <w:t>19%</w:t>
      </w:r>
      <w:r w:rsidR="00DA311C">
        <w:t>.</w:t>
      </w:r>
      <w:r w:rsidR="00B6004E">
        <w:fldChar w:fldCharType="begin"/>
      </w:r>
      <w:r w:rsidR="00B6004E">
        <w:instrText xml:space="preserve"> ADDIN REFMGR.CITE &lt;Refman&gt;&lt;Cite&gt;&lt;Author&gt;Miller&lt;/Author&gt;&lt;Year&gt;2011&lt;/Year&gt;&lt;RecNum&gt;6136&lt;/RecNum&gt;&lt;IDText&gt;Herd immunity and serotype replacement 4 years after seven-valent pneumococcal conjugate vaccination in England and Wales: an observational cohort study&lt;/IDText&gt;&lt;MDL Ref_Type="Journal"&gt;&lt;Ref_Type&gt;Journal&lt;/Ref_Type&gt;&lt;Ref_ID&gt;6136&lt;/Ref_ID&gt;&lt;Title_Primary&gt;Herd immunity and serotype replacement 4 years after seven-valent pneumococcal conjugate vaccination in England and Wales: an observational cohort study&lt;/Title_Primary&gt;&lt;Authors_Primary&gt;Miller,E.&lt;/Authors_Primary&gt;&lt;Authors_Primary&gt;Andrews,N.J.&lt;/Authors_Primary&gt;&lt;Authors_Primary&gt;Waight,P.A.&lt;/Authors_Primary&gt;&lt;Authors_Primary&gt;Slack,M.P.&lt;/Authors_Primary&gt;&lt;Authors_Primary&gt;George,R.C.&lt;/Authors_Primary&gt;&lt;Date_Primary&gt;2011/5/26&lt;/Date_Primary&gt;&lt;Keywords&gt;Aged&lt;/Keywords&gt;&lt;Keywords&gt;analysis&lt;/Keywords&gt;&lt;Keywords&gt;blood&lt;/Keywords&gt;&lt;Keywords&gt;Cohort Studies&lt;/Keywords&gt;&lt;Keywords&gt;Disease&lt;/Keywords&gt;&lt;Keywords&gt;England&lt;/Keywords&gt;&lt;Keywords&gt;Health&lt;/Keywords&gt;&lt;Keywords&gt;Hepatitis&lt;/Keywords&gt;&lt;Keywords&gt;Immunity&lt;/Keywords&gt;&lt;Keywords&gt;Incidence&lt;/Keywords&gt;&lt;Keywords&gt;Laboratories&lt;/Keywords&gt;&lt;Keywords&gt;London&lt;/Keywords&gt;&lt;Keywords&gt;methods&lt;/Keywords&gt;&lt;Keywords&gt;Population&lt;/Keywords&gt;&lt;Keywords&gt;Safety&lt;/Keywords&gt;&lt;Keywords&gt;Serotyping&lt;/Keywords&gt;&lt;Keywords&gt;Vaccination&lt;/Keywords&gt;&lt;Keywords&gt;Vaccines&lt;/Keywords&gt;&lt;Keywords&gt;Wales&lt;/Keywords&gt;&lt;Reprint&gt;Not in File&lt;/Reprint&gt;&lt;Start_Page&gt;760&lt;/Start_Page&gt;&lt;End_Page&gt;768&lt;/End_Page&gt;&lt;Periodical&gt;Lancet Infect.Dis.&lt;/Periodical&gt;&lt;Volume&gt;11&lt;/Volume&gt;&lt;Issue&gt;10&lt;/Issue&gt;&lt;Misc_3&gt;S1473-3099(11)70090-1 [pii];10.1016/S1473-3099(11)70090-1 [doi]&lt;/Misc_3&gt;&lt;Address&gt;Immunisation, Hepatitis and Blood Safety Department, Health Protection Agency, Colindale, London, UK&lt;/Address&gt;&lt;Web_URL&gt;PM:21621466&lt;/Web_URL&gt;&lt;ZZ_JournalStdAbbrev&gt;&lt;f name="System"&gt;Lancet Infect.Dis.&lt;/f&gt;&lt;/ZZ_JournalStdAbbrev&gt;&lt;ZZ_WorkformID&gt;1&lt;/ZZ_WorkformID&gt;&lt;/MDL&gt;&lt;/Cite&gt;&lt;/Refman&gt;</w:instrText>
      </w:r>
      <w:r w:rsidR="00B6004E">
        <w:fldChar w:fldCharType="separate"/>
      </w:r>
      <w:r w:rsidR="00B6004E" w:rsidRPr="00D57942">
        <w:rPr>
          <w:noProof/>
          <w:vertAlign w:val="superscript"/>
        </w:rPr>
        <w:t>5</w:t>
      </w:r>
      <w:r w:rsidR="00B6004E">
        <w:fldChar w:fldCharType="end"/>
      </w:r>
      <w:r w:rsidR="00372070">
        <w:t xml:space="preserve"> </w:t>
      </w:r>
      <w:r w:rsidR="00DA311C">
        <w:t xml:space="preserve">A similar increase of 25% was observed with </w:t>
      </w:r>
      <w:r w:rsidR="00E81BD7">
        <w:t xml:space="preserve">non-PCV13 </w:t>
      </w:r>
      <w:r w:rsidR="00266EFD">
        <w:t>serotypes</w:t>
      </w:r>
      <w:r w:rsidR="0000179C">
        <w:t xml:space="preserve"> </w:t>
      </w:r>
      <w:r>
        <w:t xml:space="preserve">four years </w:t>
      </w:r>
      <w:r w:rsidR="00DA311C">
        <w:t xml:space="preserve">after </w:t>
      </w:r>
      <w:r>
        <w:t xml:space="preserve">PCV13 </w:t>
      </w:r>
      <w:r w:rsidR="00DA311C">
        <w:t>replaced PCV7</w:t>
      </w:r>
      <w:r w:rsidR="000D39B1">
        <w:t>.</w:t>
      </w:r>
      <w:r w:rsidR="00B6004E">
        <w:fldChar w:fldCharType="begin"/>
      </w:r>
      <w:r w:rsidR="00B6004E">
        <w:instrText xml:space="preserve"> ADDIN REFMGR.CITE &lt;Refman&gt;&lt;Cite&gt;&lt;Author&gt;Waight&lt;/Author&gt;&lt;Year&gt;2015&lt;/Year&gt;&lt;RecNum&gt;10432&lt;/RecNum&gt;&lt;IDText&gt;Effect of the 13-valent pneumococcal conjugate vaccine on invasive pneumococcal disease in England and Wales 4 years after its introduction: an observational cohort study&lt;/IDText&gt;&lt;MDL Ref_Type="Journal"&gt;&lt;Ref_Type&gt;Journal&lt;/Ref_Type&gt;&lt;Ref_ID&gt;10432&lt;/Ref_ID&gt;&lt;Title_Primary&gt;Effect of the 13-valent pneumococcal conjugate vaccine on invasive pneumococcal disease in England and Wales 4 years after its introduction: an observational cohort study&lt;/Title_Primary&gt;&lt;Authors_Primary&gt;Waight,P.A.&lt;/Authors_Primary&gt;&lt;Authors_Primary&gt;Andrews,N.J.&lt;/Authors_Primary&gt;&lt;Authors_Primary&gt;Ladhani,N.J.&lt;/Authors_Primary&gt;&lt;Authors_Primary&gt;Sheppard,C.L.&lt;/Authors_Primary&gt;&lt;Authors_Primary&gt;Slack,M.P.&lt;/Authors_Primary&gt;&lt;Authors_Primary&gt;Miller,E.&lt;/Authors_Primary&gt;&lt;Date_Primary&gt;2015/6&lt;/Date_Primary&gt;&lt;Keywords&gt;Cohort Studies&lt;/Keywords&gt;&lt;Keywords&gt;Disease&lt;/Keywords&gt;&lt;Keywords&gt;England&lt;/Keywords&gt;&lt;Keywords&gt;Wales&lt;/Keywords&gt;&lt;Reprint&gt;Not in File&lt;/Reprint&gt;&lt;Start_Page&gt;535&lt;/Start_Page&gt;&lt;End_Page&gt;543&lt;/End_Page&gt;&lt;Periodical&gt;Lancet Infect.Dis.&lt;/Periodical&gt;&lt;Volume&gt;15&lt;/Volume&gt;&lt;Issue&gt;5&lt;/Issue&gt;&lt;Misc_3&gt;S1473-3099(15)00028-6 [pii];10.1016/S1473-3099(15)00028-6 [doi]&lt;/Misc_3&gt;&lt;Web_URL&gt;PM:26008826&lt;/Web_URL&gt;&lt;ZZ_JournalStdAbbrev&gt;&lt;f name="System"&gt;Lancet Infect.Dis.&lt;/f&gt;&lt;/ZZ_JournalStdAbbrev&gt;&lt;ZZ_WorkformID&gt;1&lt;/ZZ_WorkformID&gt;&lt;/MDL&gt;&lt;/Cite&gt;&lt;/Refman&gt;</w:instrText>
      </w:r>
      <w:r w:rsidR="00B6004E">
        <w:fldChar w:fldCharType="separate"/>
      </w:r>
      <w:r w:rsidR="00B6004E" w:rsidRPr="00D57942">
        <w:rPr>
          <w:noProof/>
          <w:vertAlign w:val="superscript"/>
        </w:rPr>
        <w:t>6</w:t>
      </w:r>
      <w:r w:rsidR="00B6004E">
        <w:fldChar w:fldCharType="end"/>
      </w:r>
      <w:r w:rsidR="00C737DC">
        <w:t xml:space="preserve"> </w:t>
      </w:r>
      <w:r w:rsidR="00404AA1">
        <w:t>By</w:t>
      </w:r>
      <w:r w:rsidR="00596451">
        <w:t xml:space="preserve"> the</w:t>
      </w:r>
      <w:r w:rsidR="000D582D">
        <w:t xml:space="preserve"> </w:t>
      </w:r>
      <w:r>
        <w:t>2013/14</w:t>
      </w:r>
      <w:r w:rsidR="00596451">
        <w:t xml:space="preserve"> epidemiological year (running from July to June)</w:t>
      </w:r>
      <w:r>
        <w:t xml:space="preserve">, despite </w:t>
      </w:r>
      <w:r w:rsidR="00E32118">
        <w:t>an</w:t>
      </w:r>
      <w:r>
        <w:t xml:space="preserve"> </w:t>
      </w:r>
      <w:r w:rsidRPr="001430D2">
        <w:t xml:space="preserve">increase in </w:t>
      </w:r>
      <w:r w:rsidR="000D582D">
        <w:t xml:space="preserve">IPD due to </w:t>
      </w:r>
      <w:r w:rsidRPr="001430D2">
        <w:t>non-</w:t>
      </w:r>
      <w:r w:rsidR="00404AA1">
        <w:t xml:space="preserve">PCV13 </w:t>
      </w:r>
      <w:r w:rsidRPr="001430D2">
        <w:t>serotypes</w:t>
      </w:r>
      <w:r w:rsidR="006D2D04">
        <w:t xml:space="preserve">, </w:t>
      </w:r>
      <w:r w:rsidRPr="001430D2">
        <w:t xml:space="preserve">overall IPD rates </w:t>
      </w:r>
      <w:r w:rsidR="00404AA1">
        <w:t>had fallen by</w:t>
      </w:r>
      <w:r w:rsidR="00404AA1" w:rsidRPr="001430D2">
        <w:t xml:space="preserve"> </w:t>
      </w:r>
      <w:r w:rsidRPr="001430D2">
        <w:t>56% and 32% compared</w:t>
      </w:r>
      <w:r>
        <w:t xml:space="preserve"> to pre-PCV7 and pre-PCV13 baselines, respectively</w:t>
      </w:r>
      <w:r w:rsidR="00AF68AA">
        <w:t>.</w:t>
      </w:r>
      <w:r w:rsidR="00B6004E">
        <w:fldChar w:fldCharType="begin"/>
      </w:r>
      <w:r w:rsidR="00B6004E">
        <w:instrText xml:space="preserve"> ADDIN REFMGR.CITE &lt;Refman&gt;&lt;Cite&gt;&lt;Author&gt;Waight&lt;/Author&gt;&lt;Year&gt;2015&lt;/Year&gt;&lt;RecNum&gt;10432&lt;/RecNum&gt;&lt;IDText&gt;Effect of the 13-valent pneumococcal conjugate vaccine on invasive pneumococcal disease in England and Wales 4 years after its introduction: an observational cohort study&lt;/IDText&gt;&lt;MDL Ref_Type="Journal"&gt;&lt;Ref_Type&gt;Journal&lt;/Ref_Type&gt;&lt;Ref_ID&gt;10432&lt;/Ref_ID&gt;&lt;Title_Primary&gt;Effect of the 13-valent pneumococcal conjugate vaccine on invasive pneumococcal disease in England and Wales 4 years after its introduction: an observational cohort study&lt;/Title_Primary&gt;&lt;Authors_Primary&gt;Waight,P.A.&lt;/Authors_Primary&gt;&lt;Authors_Primary&gt;Andrews,N.J.&lt;/Authors_Primary&gt;&lt;Authors_Primary&gt;Ladhani,N.J.&lt;/Authors_Primary&gt;&lt;Authors_Primary&gt;Sheppard,C.L.&lt;/Authors_Primary&gt;&lt;Authors_Primary&gt;Slack,M.P.&lt;/Authors_Primary&gt;&lt;Authors_Primary&gt;Miller,E.&lt;/Authors_Primary&gt;&lt;Date_Primary&gt;2015/6&lt;/Date_Primary&gt;&lt;Keywords&gt;Cohort Studies&lt;/Keywords&gt;&lt;Keywords&gt;Disease&lt;/Keywords&gt;&lt;Keywords&gt;England&lt;/Keywords&gt;&lt;Keywords&gt;Wales&lt;/Keywords&gt;&lt;Reprint&gt;Not in File&lt;/Reprint&gt;&lt;Start_Page&gt;535&lt;/Start_Page&gt;&lt;End_Page&gt;543&lt;/End_Page&gt;&lt;Periodical&gt;Lancet Infect.Dis.&lt;/Periodical&gt;&lt;Volume&gt;15&lt;/Volume&gt;&lt;Issue&gt;5&lt;/Issue&gt;&lt;Misc_3&gt;S1473-3099(15)00028-6 [pii];10.1016/S1473-3099(15)00028-6 [doi]&lt;/Misc_3&gt;&lt;Web_URL&gt;PM:26008826&lt;/Web_URL&gt;&lt;ZZ_JournalStdAbbrev&gt;&lt;f name="System"&gt;Lancet Infect.Dis.&lt;/f&gt;&lt;/ZZ_JournalStdAbbrev&gt;&lt;ZZ_WorkformID&gt;1&lt;/ZZ_WorkformID&gt;&lt;/MDL&gt;&lt;/Cite&gt;&lt;/Refman&gt;</w:instrText>
      </w:r>
      <w:r w:rsidR="00B6004E">
        <w:fldChar w:fldCharType="separate"/>
      </w:r>
      <w:r w:rsidR="00B6004E" w:rsidRPr="00D57942">
        <w:rPr>
          <w:noProof/>
          <w:vertAlign w:val="superscript"/>
        </w:rPr>
        <w:t>6</w:t>
      </w:r>
      <w:r w:rsidR="00B6004E">
        <w:fldChar w:fldCharType="end"/>
      </w:r>
      <w:r w:rsidR="001430D2">
        <w:t xml:space="preserve"> </w:t>
      </w:r>
      <w:r w:rsidR="00E32118">
        <w:t>F</w:t>
      </w:r>
      <w:r w:rsidR="006E5B15">
        <w:t>or the first</w:t>
      </w:r>
      <w:r w:rsidR="00523DCF">
        <w:t xml:space="preserve"> </w:t>
      </w:r>
      <w:r w:rsidR="006E5B15">
        <w:t xml:space="preserve">time since PCV introduction, </w:t>
      </w:r>
      <w:r w:rsidR="00E32118">
        <w:t xml:space="preserve">however, </w:t>
      </w:r>
      <w:r w:rsidR="006E5B15">
        <w:t xml:space="preserve">IPD rates in </w:t>
      </w:r>
      <w:r w:rsidR="00741BB6">
        <w:t>&lt;5 year-olds</w:t>
      </w:r>
      <w:r w:rsidR="006E5B15">
        <w:t xml:space="preserve"> increase</w:t>
      </w:r>
      <w:r w:rsidR="006C7240">
        <w:t>d</w:t>
      </w:r>
      <w:r w:rsidR="006E5B15">
        <w:t xml:space="preserve"> </w:t>
      </w:r>
      <w:r>
        <w:t xml:space="preserve">between 2012/13 </w:t>
      </w:r>
      <w:r w:rsidR="00B26C92">
        <w:t xml:space="preserve">and </w:t>
      </w:r>
      <w:r>
        <w:t>2013/14, suggesting that the maximum benefit of the childhood PCV13 programme had been achieved</w:t>
      </w:r>
      <w:r w:rsidR="00AF68AA">
        <w:t>.</w:t>
      </w:r>
      <w:r w:rsidR="00B6004E">
        <w:fldChar w:fldCharType="begin"/>
      </w:r>
      <w:r w:rsidR="00B6004E">
        <w:instrText xml:space="preserve"> ADDIN REFMGR.CITE &lt;Refman&gt;&lt;Cite&gt;&lt;Author&gt;Waight&lt;/Author&gt;&lt;Year&gt;2015&lt;/Year&gt;&lt;RecNum&gt;10432&lt;/RecNum&gt;&lt;IDText&gt;Effect of the 13-valent pneumococcal conjugate vaccine on invasive pneumococcal disease in England and Wales 4 years after its introduction: an observational cohort study&lt;/IDText&gt;&lt;MDL Ref_Type="Journal"&gt;&lt;Ref_Type&gt;Journal&lt;/Ref_Type&gt;&lt;Ref_ID&gt;10432&lt;/Ref_ID&gt;&lt;Title_Primary&gt;Effect of the 13-valent pneumococcal conjugate vaccine on invasive pneumococcal disease in England and Wales 4 years after its introduction: an observational cohort study&lt;/Title_Primary&gt;&lt;Authors_Primary&gt;Waight,P.A.&lt;/Authors_Primary&gt;&lt;Authors_Primary&gt;Andrews,N.J.&lt;/Authors_Primary&gt;&lt;Authors_Primary&gt;Ladhani,N.J.&lt;/Authors_Primary&gt;&lt;Authors_Primary&gt;Sheppard,C.L.&lt;/Authors_Primary&gt;&lt;Authors_Primary&gt;Slack,M.P.&lt;/Authors_Primary&gt;&lt;Authors_Primary&gt;Miller,E.&lt;/Authors_Primary&gt;&lt;Date_Primary&gt;2015/6&lt;/Date_Primary&gt;&lt;Keywords&gt;Cohort Studies&lt;/Keywords&gt;&lt;Keywords&gt;Disease&lt;/Keywords&gt;&lt;Keywords&gt;England&lt;/Keywords&gt;&lt;Keywords&gt;Wales&lt;/Keywords&gt;&lt;Reprint&gt;Not in File&lt;/Reprint&gt;&lt;Start_Page&gt;535&lt;/Start_Page&gt;&lt;End_Page&gt;543&lt;/End_Page&gt;&lt;Periodical&gt;Lancet Infect.Dis.&lt;/Periodical&gt;&lt;Volume&gt;15&lt;/Volume&gt;&lt;Issue&gt;5&lt;/Issue&gt;&lt;Misc_3&gt;S1473-3099(15)00028-6 [pii];10.1016/S1473-3099(15)00028-6 [doi]&lt;/Misc_3&gt;&lt;Web_URL&gt;PM:26008826&lt;/Web_URL&gt;&lt;ZZ_JournalStdAbbrev&gt;&lt;f name="System"&gt;Lancet Infect.Dis.&lt;/f&gt;&lt;/ZZ_JournalStdAbbrev&gt;&lt;ZZ_WorkformID&gt;1&lt;/ZZ_WorkformID&gt;&lt;/MDL&gt;&lt;/Cite&gt;&lt;/Refman&gt;</w:instrText>
      </w:r>
      <w:r w:rsidR="00B6004E">
        <w:fldChar w:fldCharType="separate"/>
      </w:r>
      <w:r w:rsidR="00B6004E" w:rsidRPr="00D57942">
        <w:rPr>
          <w:noProof/>
          <w:vertAlign w:val="superscript"/>
        </w:rPr>
        <w:t>6</w:t>
      </w:r>
      <w:r w:rsidR="00B6004E">
        <w:fldChar w:fldCharType="end"/>
      </w:r>
      <w:r w:rsidR="002C37C9">
        <w:t xml:space="preserve"> Here, we report </w:t>
      </w:r>
      <w:r w:rsidR="00786424">
        <w:t xml:space="preserve">age- and </w:t>
      </w:r>
      <w:r w:rsidR="002C37C9">
        <w:t>serotype-specific trends in IPD in England and Wales</w:t>
      </w:r>
      <w:r w:rsidR="005A2270">
        <w:t xml:space="preserve"> until the end of 2016/17</w:t>
      </w:r>
      <w:r w:rsidR="00B2082B">
        <w:t>, seven years after P</w:t>
      </w:r>
      <w:r w:rsidR="00702010">
        <w:t>CV</w:t>
      </w:r>
      <w:r w:rsidR="00B2082B">
        <w:t>13 introduction</w:t>
      </w:r>
      <w:r w:rsidR="00786424">
        <w:t xml:space="preserve">. </w:t>
      </w:r>
    </w:p>
    <w:p w14:paraId="35BED838" w14:textId="77777777" w:rsidR="007007CA" w:rsidRDefault="007007CA" w:rsidP="00677355">
      <w:pPr>
        <w:spacing w:line="360" w:lineRule="auto"/>
        <w:rPr>
          <w:b/>
          <w:sz w:val="32"/>
        </w:rPr>
      </w:pPr>
      <w:r>
        <w:rPr>
          <w:b/>
          <w:sz w:val="32"/>
        </w:rPr>
        <w:br w:type="page"/>
      </w:r>
    </w:p>
    <w:p w14:paraId="79B31D8D" w14:textId="453C4F66" w:rsidR="00AA2B65" w:rsidRPr="006E5B15" w:rsidRDefault="00AA2B65" w:rsidP="00677355">
      <w:pPr>
        <w:spacing w:line="360" w:lineRule="auto"/>
        <w:rPr>
          <w:b/>
          <w:sz w:val="32"/>
        </w:rPr>
      </w:pPr>
      <w:r w:rsidRPr="006E5B15">
        <w:rPr>
          <w:b/>
          <w:sz w:val="32"/>
        </w:rPr>
        <w:lastRenderedPageBreak/>
        <w:t>Methods</w:t>
      </w:r>
    </w:p>
    <w:p w14:paraId="122EDF2F" w14:textId="7C586A4F" w:rsidR="00784BBB" w:rsidRDefault="00893729" w:rsidP="00677355">
      <w:pPr>
        <w:autoSpaceDE w:val="0"/>
        <w:autoSpaceDN w:val="0"/>
        <w:adjustRightInd w:val="0"/>
        <w:spacing w:after="0" w:line="360" w:lineRule="auto"/>
      </w:pPr>
      <w:r>
        <w:t xml:space="preserve">Public Health England (PHE) conducts </w:t>
      </w:r>
      <w:r w:rsidR="000D11AC">
        <w:t xml:space="preserve">national </w:t>
      </w:r>
      <w:r>
        <w:t>IPD surveillance in England and Wales</w:t>
      </w:r>
      <w:r w:rsidR="00C60A21">
        <w:t xml:space="preserve"> as described previously</w:t>
      </w:r>
      <w:r w:rsidR="00082B77">
        <w:t>.</w:t>
      </w:r>
      <w:r w:rsidR="00B6004E">
        <w:fldChar w:fldCharType="begin"/>
      </w:r>
      <w:r w:rsidR="00B6004E">
        <w:instrText xml:space="preserve"> ADDIN REFMGR.CITE &lt;Refman&gt;&lt;Cite&gt;&lt;Author&gt;Waight&lt;/Author&gt;&lt;Year&gt;2015&lt;/Year&gt;&lt;RecNum&gt;10432&lt;/RecNum&gt;&lt;IDText&gt;Effect of the 13-valent pneumococcal conjugate vaccine on invasive pneumococcal disease in England and Wales 4 years after its introduction: an observational cohort study&lt;/IDText&gt;&lt;MDL Ref_Type="Journal"&gt;&lt;Ref_Type&gt;Journal&lt;/Ref_Type&gt;&lt;Ref_ID&gt;10432&lt;/Ref_ID&gt;&lt;Title_Primary&gt;Effect of the 13-valent pneumococcal conjugate vaccine on invasive pneumococcal disease in England and Wales 4 years after its introduction: an observational cohort study&lt;/Title_Primary&gt;&lt;Authors_Primary&gt;Waight,P.A.&lt;/Authors_Primary&gt;&lt;Authors_Primary&gt;Andrews,N.J.&lt;/Authors_Primary&gt;&lt;Authors_Primary&gt;Ladhani,N.J.&lt;/Authors_Primary&gt;&lt;Authors_Primary&gt;Sheppard,C.L.&lt;/Authors_Primary&gt;&lt;Authors_Primary&gt;Slack,M.P.&lt;/Authors_Primary&gt;&lt;Authors_Primary&gt;Miller,E.&lt;/Authors_Primary&gt;&lt;Date_Primary&gt;2015/6&lt;/Date_Primary&gt;&lt;Keywords&gt;Cohort Studies&lt;/Keywords&gt;&lt;Keywords&gt;Disease&lt;/Keywords&gt;&lt;Keywords&gt;England&lt;/Keywords&gt;&lt;Keywords&gt;Wales&lt;/Keywords&gt;&lt;Reprint&gt;Not in File&lt;/Reprint&gt;&lt;Start_Page&gt;535&lt;/Start_Page&gt;&lt;End_Page&gt;543&lt;/End_Page&gt;&lt;Periodical&gt;Lancet Infect.Dis.&lt;/Periodical&gt;&lt;Volume&gt;15&lt;/Volume&gt;&lt;Issue&gt;5&lt;/Issue&gt;&lt;Misc_3&gt;S1473-3099(15)00028-6 [pii];10.1016/S1473-3099(15)00028-6 [doi]&lt;/Misc_3&gt;&lt;Web_URL&gt;PM:26008826&lt;/Web_URL&gt;&lt;ZZ_JournalStdAbbrev&gt;&lt;f name="System"&gt;Lancet Infect.Dis.&lt;/f&gt;&lt;/ZZ_JournalStdAbbrev&gt;&lt;ZZ_WorkformID&gt;1&lt;/ZZ_WorkformID&gt;&lt;/MDL&gt;&lt;/Cite&gt;&lt;/Refman&gt;</w:instrText>
      </w:r>
      <w:r w:rsidR="00B6004E">
        <w:fldChar w:fldCharType="separate"/>
      </w:r>
      <w:r w:rsidR="00B6004E" w:rsidRPr="00D57942">
        <w:rPr>
          <w:noProof/>
          <w:vertAlign w:val="superscript"/>
        </w:rPr>
        <w:t>6</w:t>
      </w:r>
      <w:r w:rsidR="00B6004E">
        <w:fldChar w:fldCharType="end"/>
      </w:r>
      <w:r w:rsidR="00C60A21">
        <w:t xml:space="preserve"> Invasive pneumococcal isolates </w:t>
      </w:r>
      <w:r w:rsidR="00C40D12">
        <w:t xml:space="preserve">are electronically </w:t>
      </w:r>
      <w:r w:rsidR="00C60A21">
        <w:t xml:space="preserve">reported by hospital laboratories </w:t>
      </w:r>
      <w:r w:rsidR="00C40D12">
        <w:t xml:space="preserve">to PHE and </w:t>
      </w:r>
      <w:r w:rsidR="00C60A21">
        <w:t xml:space="preserve">routinely linked </w:t>
      </w:r>
      <w:r w:rsidR="00B37454">
        <w:t>– u</w:t>
      </w:r>
      <w:r w:rsidR="00B37454" w:rsidRPr="00B37454">
        <w:t>sing p</w:t>
      </w:r>
      <w:r w:rsidR="00B37454">
        <w:t xml:space="preserve">ersonal identifiers </w:t>
      </w:r>
      <w:r w:rsidR="00B37454" w:rsidRPr="00B37454">
        <w:t xml:space="preserve">common to both datasets </w:t>
      </w:r>
      <w:r w:rsidR="004F2179">
        <w:t>–</w:t>
      </w:r>
      <w:r w:rsidR="00B37454" w:rsidRPr="00B37454">
        <w:t xml:space="preserve"> </w:t>
      </w:r>
      <w:r w:rsidR="00C60A21">
        <w:t xml:space="preserve">with isolates submitted to the PHE Reference Laboratory for confirmation and serotyping. </w:t>
      </w:r>
      <w:r w:rsidR="00784BBB">
        <w:t>Electronic reports are actively followed-up to ensure sample referral to the reference laboratory; improved automatic linkage and de-duplication processes were implemented in 2015.</w:t>
      </w:r>
      <w:r w:rsidR="00DF7E0C">
        <w:t xml:space="preserve"> </w:t>
      </w:r>
      <w:r w:rsidR="00DF7E0C" w:rsidRPr="00DF7E0C">
        <w:t>For serotyping, isolates were grown overnight in Todd Hewitt broth at 35°C with 5% CO</w:t>
      </w:r>
      <w:r w:rsidR="00DF7E0C" w:rsidRPr="00DF7E0C">
        <w:rPr>
          <w:vertAlign w:val="subscript"/>
        </w:rPr>
        <w:t>2</w:t>
      </w:r>
      <w:r w:rsidR="00DF7E0C" w:rsidRPr="00DF7E0C">
        <w:t>, harvested by centrifugation at 453 g for 30 min, then re-suspended in a small residual volume of broth and subjected to slide agglutination tests with standard antisera (Statens Serum</w:t>
      </w:r>
      <w:r w:rsidR="00DF7E0C">
        <w:t xml:space="preserve"> Institut, Copenhagen, Denmark.</w:t>
      </w:r>
      <w:r w:rsidR="00B6004E">
        <w:fldChar w:fldCharType="begin"/>
      </w:r>
      <w:r w:rsidR="00B6004E">
        <w:instrText xml:space="preserve"> ADDIN REFMGR.CITE &lt;Refman&gt;&lt;Cite&gt;&lt;Author&gt;LUND&lt;/Author&gt;&lt;Year&gt;1978&lt;/Year&gt;&lt;RecNum&gt;12476&lt;/RecNum&gt;&lt;IDText&gt;Laboratory diagnosis, serology and epidemiology of Streptococcus pneumoniae&lt;/IDText&gt;&lt;MDL Ref_Type="Book Chapter"&gt;&lt;Ref_Type&gt;Book Chapter&lt;/Ref_Type&gt;&lt;Ref_ID&gt;12476&lt;/Ref_ID&gt;&lt;Title_Primary&gt;&lt;f name="Calibri"&gt;Laboratory diagnosis, serology and epidemiology of Streptococcus pneumoniae&lt;/f&gt;&lt;/Title_Primary&gt;&lt;Authors_Primary&gt;LUND,E.&lt;/Authors_Primary&gt;&lt;Authors_Primary&gt;Henrichsen,J.&lt;/Authors_Primary&gt;&lt;Date_Primary&gt;1978&lt;/Date_Primary&gt;&lt;Keywords&gt;Laboratories&lt;/Keywords&gt;&lt;Keywords&gt;diagnosis&lt;/Keywords&gt;&lt;Keywords&gt;epidemiology&lt;/Keywords&gt;&lt;Keywords&gt;Streptococcus&lt;/Keywords&gt;&lt;Keywords&gt;methods&lt;/Keywords&gt;&lt;Reprint&gt;Not in File&lt;/Reprint&gt;&lt;Start_Page&gt;241&lt;/Start_Page&gt;&lt;End_Page&gt;262&lt;/End_Page&gt;&lt;Title_Secondary&gt;&lt;f name="Calibri"&gt;Methods in Microbiology.&lt;/f&gt;&lt;/Title_Secondary&gt;&lt;Authors_Secondary&gt;Bergan,T.&lt;/Authors_Secondary&gt;&lt;Authors_Secondary&gt;Norris,J.R.&lt;/Authors_Secondary&gt;&lt;Pub_Place&gt;London&lt;/Pub_Place&gt;&lt;Publisher&gt;Academic Press&lt;/Publisher&gt;&lt;ZZ_WorkformID&gt;3&lt;/ZZ_WorkformID&gt;&lt;/MDL&gt;&lt;/Cite&gt;&lt;/Refman&gt;</w:instrText>
      </w:r>
      <w:r w:rsidR="00B6004E">
        <w:fldChar w:fldCharType="separate"/>
      </w:r>
      <w:r w:rsidR="00B6004E" w:rsidRPr="00D57942">
        <w:rPr>
          <w:noProof/>
          <w:vertAlign w:val="superscript"/>
        </w:rPr>
        <w:t>7</w:t>
      </w:r>
      <w:r w:rsidR="00B6004E">
        <w:fldChar w:fldCharType="end"/>
      </w:r>
      <w:r w:rsidR="00B13005">
        <w:t xml:space="preserve"> </w:t>
      </w:r>
    </w:p>
    <w:p w14:paraId="3D152F51" w14:textId="124CB031" w:rsidR="00DE3247" w:rsidRDefault="00F478C9" w:rsidP="00DE3247">
      <w:pPr>
        <w:autoSpaceDE w:val="0"/>
        <w:autoSpaceDN w:val="0"/>
        <w:adjustRightInd w:val="0"/>
        <w:spacing w:after="0" w:line="360" w:lineRule="auto"/>
      </w:pPr>
      <w:r w:rsidRPr="00382E3A">
        <w:t xml:space="preserve">PCV coverage </w:t>
      </w:r>
      <w:r w:rsidR="002D4EAE" w:rsidRPr="00382E3A">
        <w:t xml:space="preserve">in the UK </w:t>
      </w:r>
      <w:r w:rsidRPr="00382E3A">
        <w:t xml:space="preserve">has remained consistently high, with </w:t>
      </w:r>
      <w:r w:rsidR="002D4EAE" w:rsidRPr="00382E3A">
        <w:t>94</w:t>
      </w:r>
      <w:r w:rsidRPr="00382E3A">
        <w:t>% receiv</w:t>
      </w:r>
      <w:r w:rsidR="002465EA">
        <w:t>ing</w:t>
      </w:r>
      <w:r w:rsidRPr="00382E3A">
        <w:t xml:space="preserve"> their primary immunisations by </w:t>
      </w:r>
      <w:r w:rsidR="007A1B64" w:rsidRPr="00382E3A">
        <w:t>12</w:t>
      </w:r>
      <w:r w:rsidRPr="00382E3A">
        <w:t xml:space="preserve"> months and </w:t>
      </w:r>
      <w:r w:rsidR="007A1B64" w:rsidRPr="00382E3A">
        <w:t>9</w:t>
      </w:r>
      <w:r w:rsidR="002D4EAE" w:rsidRPr="00382E3A">
        <w:t>2</w:t>
      </w:r>
      <w:r w:rsidR="007A1B64" w:rsidRPr="00382E3A">
        <w:t>%</w:t>
      </w:r>
      <w:r w:rsidRPr="00382E3A">
        <w:t xml:space="preserve"> </w:t>
      </w:r>
      <w:r w:rsidR="002465EA">
        <w:t xml:space="preserve">receiving </w:t>
      </w:r>
      <w:r w:rsidRPr="00382E3A">
        <w:t xml:space="preserve">their 12-month booster </w:t>
      </w:r>
      <w:r w:rsidRPr="003026B4">
        <w:t xml:space="preserve">by </w:t>
      </w:r>
      <w:r w:rsidR="007A1B64" w:rsidRPr="003026B4">
        <w:t>24</w:t>
      </w:r>
      <w:r w:rsidRPr="003026B4">
        <w:t xml:space="preserve"> months of age</w:t>
      </w:r>
      <w:r w:rsidR="00082B77" w:rsidRPr="003026B4">
        <w:t>.</w:t>
      </w:r>
      <w:r w:rsidR="00B6004E">
        <w:fldChar w:fldCharType="begin"/>
      </w:r>
      <w:r w:rsidR="00B6004E">
        <w:instrText xml:space="preserve"> ADDIN REFMGR.CITE &lt;Refman&gt;&lt;Cite&gt;&lt;Author&gt;Public Health England&lt;/Author&gt;&lt;Year&gt;2017&lt;/Year&gt;&lt;RecNum&gt;12607&lt;/RecNum&gt;&lt;IDText&gt;Vaccine uptake guidance and the latest coverage data&lt;/IDText&gt;&lt;MDL Ref_Type="Internet Communication"&gt;&lt;Ref_Type&gt;Internet Communication&lt;/Ref_Type&gt;&lt;Ref_ID&gt;12607&lt;/Ref_ID&gt;&lt;Title_Primary&gt;&lt;f name="font000000001f684eb2"&gt;&lt;b&gt;Vaccine uptake guidance and the latest coverage data&lt;/b&gt;&lt;/f&gt;&lt;/Title_Primary&gt;&lt;Authors_Primary&gt;Public Health England&lt;/Authors_Primary&gt;&lt;Date_Primary&gt;2017&lt;/Date_Primary&gt;&lt;Reprint&gt;Not in File&lt;/Reprint&gt;&lt;Web_URL&gt;&lt;u&gt;https://www.gov.uk/government/collections/vaccine-uptake&lt;/u&gt;&lt;/Web_URL&gt;&lt;ZZ_WorkformID&gt;35&lt;/ZZ_WorkformID&gt;&lt;/MDL&gt;&lt;/Cite&gt;&lt;/Refman&gt;</w:instrText>
      </w:r>
      <w:r w:rsidR="00B6004E">
        <w:fldChar w:fldCharType="separate"/>
      </w:r>
      <w:r w:rsidR="00B6004E" w:rsidRPr="00D57942">
        <w:rPr>
          <w:noProof/>
          <w:vertAlign w:val="superscript"/>
        </w:rPr>
        <w:t>8</w:t>
      </w:r>
      <w:r w:rsidR="00B6004E">
        <w:fldChar w:fldCharType="end"/>
      </w:r>
      <w:r w:rsidR="00677355" w:rsidRPr="003026B4">
        <w:t xml:space="preserve"> </w:t>
      </w:r>
      <w:r w:rsidR="008F176F" w:rsidRPr="003026B4">
        <w:t xml:space="preserve">A single dose of </w:t>
      </w:r>
      <w:del w:id="14" w:author="SL" w:date="2017-11-14T14:44:00Z">
        <w:r w:rsidR="008F176F" w:rsidRPr="003026B4" w:rsidDel="007338A9">
          <w:delText xml:space="preserve">the </w:delText>
        </w:r>
        <w:r w:rsidR="00DF30B9" w:rsidRPr="003026B4" w:rsidDel="007338A9">
          <w:delText>23-valent plain polysaccharide vaccine (</w:delText>
        </w:r>
      </w:del>
      <w:r w:rsidR="00DF30B9" w:rsidRPr="003026B4">
        <w:t>PPV23</w:t>
      </w:r>
      <w:del w:id="15" w:author="SL" w:date="2017-11-14T14:44:00Z">
        <w:r w:rsidR="00DF30B9" w:rsidRPr="003026B4" w:rsidDel="007338A9">
          <w:delText>)</w:delText>
        </w:r>
      </w:del>
      <w:r w:rsidR="00DF30B9" w:rsidRPr="003026B4">
        <w:t xml:space="preserve"> is offered</w:t>
      </w:r>
      <w:r w:rsidR="00DF30B9" w:rsidRPr="00E76FCA">
        <w:t xml:space="preserve"> to adults and children aged ≥2 years who are at increased risk of IPD</w:t>
      </w:r>
      <w:r w:rsidR="0056595B">
        <w:t>,</w:t>
      </w:r>
      <w:r w:rsidR="00B6004E">
        <w:fldChar w:fldCharType="begin"/>
      </w:r>
      <w:r w:rsidR="00B6004E">
        <w:instrText xml:space="preserve"> ADDIN REFMGR.CITE &lt;Refman&gt;&lt;Cite&gt;&lt;Author&gt;Department of Health&lt;/Author&gt;&lt;Year&gt;2011&lt;/Year&gt;&lt;RecNum&gt;6553&lt;/RecNum&gt;&lt;IDText&gt;Chapter 25: Pneumococcal&lt;/IDText&gt;&lt;MDL Ref_Type="Book Chapter"&gt;&lt;Ref_Type&gt;Book Chapter&lt;/Ref_Type&gt;&lt;Ref_ID&gt;6553&lt;/Ref_ID&gt;&lt;Title_Primary&gt;Chapter 25: Pneumococcal&lt;/Title_Primary&gt;&lt;Authors_Primary&gt;Department of Health&lt;/Authors_Primary&gt;&lt;Date_Primary&gt;2011&lt;/Date_Primary&gt;&lt;Keywords&gt;Disease&lt;/Keywords&gt;&lt;Reprint&gt;Not in File&lt;/Reprint&gt;&lt;Start_Page&gt;295&lt;/Start_Page&gt;&lt;End_Page&gt;313&lt;/End_Page&gt;&lt;Title_Secondary&gt;Immunisation against infectious disease - &amp;apos;The Green Book&amp;apos; - 2006 updated edition&lt;/Title_Secondary&gt;&lt;Authors_Secondary&gt;Salisbury,D.&lt;/Authors_Secondary&gt;&lt;Authors_Secondary&gt;Ramsay,M.&lt;/Authors_Secondary&gt;&lt;Authors_Secondary&gt;Noakes,K.&lt;/Authors_Secondary&gt;&lt;Issue&gt;25&lt;/Issue&gt;&lt;Pub_Place&gt;Norwick&lt;/Pub_Place&gt;&lt;Publisher&gt;TSO (The Stationary Office)&lt;/Publisher&gt;&lt;Web_URL&gt;&lt;u&gt;http://www.dh.gov.uk/en/Publicationsandstatistics/Publications/PublicationsPolicyAndGuidance/DH_079917&lt;/u&gt;&lt;/Web_URL&gt;&lt;ZZ_WorkformID&gt;3&lt;/ZZ_WorkformID&gt;&lt;/MDL&gt;&lt;/Cite&gt;&lt;/Refman&gt;</w:instrText>
      </w:r>
      <w:r w:rsidR="00B6004E">
        <w:fldChar w:fldCharType="separate"/>
      </w:r>
      <w:r w:rsidR="00B6004E" w:rsidRPr="00D57942">
        <w:rPr>
          <w:noProof/>
          <w:vertAlign w:val="superscript"/>
        </w:rPr>
        <w:t>9</w:t>
      </w:r>
      <w:r w:rsidR="00B6004E">
        <w:fldChar w:fldCharType="end"/>
      </w:r>
      <w:r w:rsidR="00DF30B9" w:rsidRPr="00C0240A">
        <w:t xml:space="preserve"> as well as older adults aged ≥65 years.</w:t>
      </w:r>
      <w:r w:rsidR="00A621BF">
        <w:fldChar w:fldCharType="begin"/>
      </w:r>
      <w:r w:rsidR="00A621BF">
        <w:instrText xml:space="preserve"> ADDIN REFMGR.CITE &lt;Refman&gt;&lt;Cite&gt;&lt;Author&gt;Andrews&lt;/Author&gt;&lt;Year&gt;2012&lt;/Year&gt;&lt;RecNum&gt;6662&lt;/RecNum&gt;&lt;IDText&gt;Impact and effectiveness of 23-valent pneumococcal polysaccharide vaccine against invasive pneumococcal disease in the elderly in England and Wales&lt;/IDText&gt;&lt;MDL Ref_Type="Journal"&gt;&lt;Ref_Type&gt;Journal&lt;/Ref_Type&gt;&lt;Ref_ID&gt;6662&lt;/Ref_ID&gt;&lt;Title_Primary&gt;Impact and effectiveness of 23-valent pneumococcal polysaccharide vaccine against invasive pneumococcal disease in the elderly in England and Wales&lt;/Title_Primary&gt;&lt;Authors_Primary&gt;Andrews,N.J.&lt;/Authors_Primary&gt;&lt;Authors_Primary&gt;Waight,P.A.&lt;/Authors_Primary&gt;&lt;Authors_Primary&gt;George,R.C.&lt;/Authors_Primary&gt;&lt;Authors_Primary&gt;Slack,M.P.&lt;/Authors_Primary&gt;&lt;Authors_Primary&gt;Miller,E.&lt;/Authors_Primary&gt;&lt;Date_Primary&gt;2012/11/6&lt;/Date_Primary&gt;&lt;Keywords&gt;Case-Control Studies&lt;/Keywords&gt;&lt;Keywords&gt;Disease&lt;/Keywords&gt;&lt;Keywords&gt;economics&lt;/Keywords&gt;&lt;Keywords&gt;England&lt;/Keywords&gt;&lt;Keywords&gt;Health&lt;/Keywords&gt;&lt;Keywords&gt;history&lt;/Keywords&gt;&lt;Keywords&gt;Immunity&lt;/Keywords&gt;&lt;Keywords&gt;Incidence&lt;/Keywords&gt;&lt;Keywords&gt;London&lt;/Keywords&gt;&lt;Keywords&gt;Risk&lt;/Keywords&gt;&lt;Keywords&gt;Time&lt;/Keywords&gt;&lt;Keywords&gt;Vaccination&lt;/Keywords&gt;&lt;Keywords&gt;Wales&lt;/Keywords&gt;&lt;Reprint&gt;Not in File&lt;/Reprint&gt;&lt;Start_Page&gt;6802&lt;/Start_Page&gt;&lt;End_Page&gt;6808&lt;/End_Page&gt;&lt;Periodical&gt;Vaccine&lt;/Periodical&gt;&lt;Volume&gt;30&lt;/Volume&gt;&lt;Issue&gt;48&lt;/Issue&gt;&lt;Misc_3&gt;S0264-410X(12)01329-1 [pii];10.1016/j.vaccine.2012.09.019 [doi]&lt;/Misc_3&gt;&lt;Address&gt;Statistics, Modelling and Economics Department, Health Protection Services, Health Protection Agency, London, United Kingdom. Electronic address: nick.andrews@hpa.org.uk&lt;/Address&gt;&lt;Web_URL&gt;PM:23000122&lt;/Web_URL&gt;&lt;ZZ_JournalStdAbbrev&gt;&lt;f name="System"&gt;Vaccine&lt;/f&gt;&lt;/ZZ_JournalStdAbbrev&gt;&lt;ZZ_WorkformID&gt;1&lt;/ZZ_WorkformID&gt;&lt;/MDL&gt;&lt;/Cite&gt;&lt;/Refman&gt;</w:instrText>
      </w:r>
      <w:r w:rsidR="00A621BF">
        <w:fldChar w:fldCharType="separate"/>
      </w:r>
      <w:r w:rsidR="00A621BF" w:rsidRPr="00D57942">
        <w:rPr>
          <w:noProof/>
          <w:vertAlign w:val="superscript"/>
        </w:rPr>
        <w:t>10</w:t>
      </w:r>
      <w:r w:rsidR="00A621BF">
        <w:fldChar w:fldCharType="end"/>
      </w:r>
      <w:r w:rsidR="00DF30B9" w:rsidRPr="00C0240A">
        <w:t xml:space="preserve"> </w:t>
      </w:r>
      <w:r w:rsidR="00C40D12" w:rsidRPr="00B301B1">
        <w:t xml:space="preserve">IPD </w:t>
      </w:r>
      <w:r w:rsidR="003801BB" w:rsidRPr="00C0240A">
        <w:t>was</w:t>
      </w:r>
      <w:r w:rsidR="00C40D12" w:rsidRPr="00C0240A">
        <w:t xml:space="preserve"> defined as</w:t>
      </w:r>
      <w:r w:rsidR="00C40D12" w:rsidRPr="00C40D12">
        <w:t xml:space="preserve"> </w:t>
      </w:r>
      <w:r w:rsidR="00C40D12" w:rsidRPr="003801BB">
        <w:rPr>
          <w:i/>
        </w:rPr>
        <w:t>S. pneumoniae</w:t>
      </w:r>
      <w:r w:rsidR="00C40D12" w:rsidRPr="00C40D12">
        <w:t xml:space="preserve"> </w:t>
      </w:r>
      <w:r w:rsidR="004F2179">
        <w:t xml:space="preserve">isolated </w:t>
      </w:r>
      <w:r w:rsidR="00C40D12" w:rsidRPr="00C40D12">
        <w:t>from a normally sterile site.</w:t>
      </w:r>
      <w:r w:rsidR="00C40D12">
        <w:t xml:space="preserve"> </w:t>
      </w:r>
      <w:r w:rsidR="005A56F3" w:rsidRPr="00C40D12">
        <w:t xml:space="preserve">Repeat samples within 30 days from the same individual were regarded as part of the same episode. </w:t>
      </w:r>
      <w:r w:rsidR="00DE3247">
        <w:t xml:space="preserve">Non-culture </w:t>
      </w:r>
      <w:r w:rsidR="00E31588">
        <w:t xml:space="preserve">pneumococcal </w:t>
      </w:r>
      <w:r w:rsidR="00DE3247" w:rsidRPr="00C40D12">
        <w:t>PCR-testing is rarely performed by local hospital laboratories</w:t>
      </w:r>
      <w:r w:rsidR="00DE3247">
        <w:t>, is usually restricted to CSF and pleural fluid samples,</w:t>
      </w:r>
      <w:r w:rsidR="00DE3247" w:rsidRPr="00C40D12">
        <w:t xml:space="preserve"> and</w:t>
      </w:r>
      <w:r w:rsidR="00DE3247">
        <w:t xml:space="preserve"> does not provide serotype. Because of this, PCR</w:t>
      </w:r>
      <w:r w:rsidR="00EB10BA">
        <w:t>-</w:t>
      </w:r>
      <w:r w:rsidR="00DE3247">
        <w:t>confirmed cases (</w:t>
      </w:r>
      <w:r w:rsidR="00276342">
        <w:t>accounting for &lt;4</w:t>
      </w:r>
      <w:r w:rsidR="00DE3247">
        <w:t xml:space="preserve">% </w:t>
      </w:r>
      <w:r w:rsidR="00DE3247" w:rsidRPr="00C40D12">
        <w:t>of total IPD cases</w:t>
      </w:r>
      <w:r w:rsidR="00DE3247">
        <w:t xml:space="preserve"> </w:t>
      </w:r>
      <w:r w:rsidR="00E91176">
        <w:t>annually</w:t>
      </w:r>
      <w:r w:rsidR="00DE3247">
        <w:t>)</w:t>
      </w:r>
      <w:r w:rsidR="00DE3247" w:rsidRPr="00C40D12">
        <w:t xml:space="preserve"> were excluded from trends analyses. </w:t>
      </w:r>
    </w:p>
    <w:p w14:paraId="726BA0D3" w14:textId="77777777" w:rsidR="00B947E8" w:rsidRDefault="00B947E8" w:rsidP="00677355">
      <w:pPr>
        <w:autoSpaceDE w:val="0"/>
        <w:autoSpaceDN w:val="0"/>
        <w:adjustRightInd w:val="0"/>
        <w:spacing w:after="0" w:line="360" w:lineRule="auto"/>
        <w:rPr>
          <w:b/>
        </w:rPr>
      </w:pPr>
    </w:p>
    <w:p w14:paraId="2605B6FD" w14:textId="77777777" w:rsidR="00B947E8" w:rsidRDefault="00B947E8" w:rsidP="00677355">
      <w:pPr>
        <w:autoSpaceDE w:val="0"/>
        <w:autoSpaceDN w:val="0"/>
        <w:adjustRightInd w:val="0"/>
        <w:spacing w:after="0" w:line="360" w:lineRule="auto"/>
        <w:rPr>
          <w:b/>
        </w:rPr>
      </w:pPr>
      <w:r>
        <w:rPr>
          <w:b/>
        </w:rPr>
        <w:t>Data analysis</w:t>
      </w:r>
    </w:p>
    <w:p w14:paraId="4449D6F6" w14:textId="3932CCEE" w:rsidR="00C82CD3" w:rsidRDefault="00B947E8" w:rsidP="009073E0">
      <w:pPr>
        <w:autoSpaceDE w:val="0"/>
        <w:autoSpaceDN w:val="0"/>
        <w:adjustRightInd w:val="0"/>
        <w:spacing w:after="0" w:line="360" w:lineRule="auto"/>
      </w:pPr>
      <w:r>
        <w:t xml:space="preserve">Annual incidence was calculated by dividing the number of </w:t>
      </w:r>
      <w:r w:rsidR="00004E0C">
        <w:t xml:space="preserve">corrected </w:t>
      </w:r>
      <w:r>
        <w:t xml:space="preserve">cases by the population </w:t>
      </w:r>
      <w:r w:rsidR="00CC7B12">
        <w:t xml:space="preserve">size for that year </w:t>
      </w:r>
      <w:r>
        <w:t>in England and Wales</w:t>
      </w:r>
      <w:r w:rsidR="003801BB">
        <w:t>.</w:t>
      </w:r>
      <w:r w:rsidR="00B6004E">
        <w:fldChar w:fldCharType="begin"/>
      </w:r>
      <w:r w:rsidR="00B6004E">
        <w:instrText xml:space="preserve"> ADDIN REFMGR.CITE &lt;Refman&gt;&lt;Cite&gt;&lt;Author&gt;Office for National Statistics&lt;/Author&gt;&lt;Year&gt;2016&lt;/Year&gt;&lt;RecNum&gt;12549&lt;/RecNum&gt;&lt;IDText&gt;Population Estimates&lt;/IDText&gt;&lt;MDL Ref_Type="Internet Communication"&gt;&lt;Ref_Type&gt;Internet Communication&lt;/Ref_Type&gt;&lt;Ref_ID&gt;12549&lt;/Ref_ID&gt;&lt;Title_Primary&gt;Population Estimates&lt;/Title_Primary&gt;&lt;Authors_Primary&gt;Office for National Statistics&lt;/Authors_Primary&gt;&lt;Date_Primary&gt;2016&lt;/Date_Primary&gt;&lt;Keywords&gt;Population&lt;/Keywords&gt;&lt;Reprint&gt;Not in File&lt;/Reprint&gt;&lt;Web_URL&gt;&lt;u&gt;https://www.ons.gov.uk/peoplepopulationandcommunity/populationandmigration/populationestimates&lt;/u&gt;&lt;/Web_URL&gt;&lt;ZZ_WorkformID&gt;35&lt;/ZZ_WorkformID&gt;&lt;/MDL&gt;&lt;/Cite&gt;&lt;/Refman&gt;</w:instrText>
      </w:r>
      <w:r w:rsidR="00B6004E">
        <w:fldChar w:fldCharType="separate"/>
      </w:r>
      <w:r w:rsidR="00B6004E" w:rsidRPr="00D57942">
        <w:rPr>
          <w:noProof/>
          <w:vertAlign w:val="superscript"/>
        </w:rPr>
        <w:t>11</w:t>
      </w:r>
      <w:r w:rsidR="00B6004E">
        <w:fldChar w:fldCharType="end"/>
      </w:r>
      <w:r w:rsidR="008F74DB">
        <w:t xml:space="preserve"> </w:t>
      </w:r>
      <w:r w:rsidR="00647ABF">
        <w:t xml:space="preserve">The </w:t>
      </w:r>
      <w:r w:rsidR="00647ABF" w:rsidRPr="009835FD">
        <w:t xml:space="preserve">proportion of total isolates serotyped </w:t>
      </w:r>
      <w:r w:rsidR="00647ABF">
        <w:t xml:space="preserve">improved over time, from 48% in 2000/01 to 79% in 2005/06, </w:t>
      </w:r>
      <w:r w:rsidR="006B2E4C">
        <w:t>90</w:t>
      </w:r>
      <w:r w:rsidR="00647ABF">
        <w:t xml:space="preserve">% in 2009/10 and </w:t>
      </w:r>
      <w:r w:rsidR="006B2E4C">
        <w:t>remained between 91% and 9</w:t>
      </w:r>
      <w:r w:rsidR="00632D0E">
        <w:t>7</w:t>
      </w:r>
      <w:r w:rsidR="006B2E4C">
        <w:t>% in subsequent years</w:t>
      </w:r>
      <w:r w:rsidR="00647ABF">
        <w:t xml:space="preserve">. </w:t>
      </w:r>
      <w:r w:rsidR="00DE3247">
        <w:t xml:space="preserve">Missing age </w:t>
      </w:r>
      <w:r w:rsidR="00C14BF2">
        <w:t xml:space="preserve">(&lt;1% of cases) </w:t>
      </w:r>
      <w:r w:rsidR="00DE3247">
        <w:t>and serotype information was corrected assuming that those reports had the same age and serotype distribution as those with complete data in that year. Changes in pre-PCV7 surveillance sensitivity over time were corrected by adjustin</w:t>
      </w:r>
      <w:r w:rsidR="00DE3247" w:rsidRPr="00BC2308">
        <w:t xml:space="preserve">g </w:t>
      </w:r>
      <w:r w:rsidR="00DE3247">
        <w:t xml:space="preserve">IPD </w:t>
      </w:r>
      <w:r w:rsidR="00DE3247" w:rsidRPr="00BC2308">
        <w:t>incidence before 2009/10, according to the</w:t>
      </w:r>
      <w:r w:rsidR="00DE3247">
        <w:t xml:space="preserve"> </w:t>
      </w:r>
      <w:r w:rsidR="00DE3247" w:rsidRPr="00BC2308">
        <w:t xml:space="preserve">upward trend </w:t>
      </w:r>
      <w:r w:rsidR="00DE3247">
        <w:t>in age-specifi</w:t>
      </w:r>
      <w:r w:rsidR="00DE3247" w:rsidRPr="00BC2308">
        <w:t>c</w:t>
      </w:r>
      <w:r w:rsidR="00DE3247">
        <w:t xml:space="preserve"> </w:t>
      </w:r>
      <w:r w:rsidR="00AA1E11">
        <w:t xml:space="preserve">total </w:t>
      </w:r>
      <w:r w:rsidR="00DE3247">
        <w:t xml:space="preserve">IPD rates seen in </w:t>
      </w:r>
      <w:r w:rsidR="00DE3247" w:rsidRPr="00BC2308">
        <w:t>the pre-PCV7 period</w:t>
      </w:r>
      <w:r w:rsidR="00DE3247">
        <w:t>, as described previously</w:t>
      </w:r>
      <w:r w:rsidR="003801BB">
        <w:t>.</w:t>
      </w:r>
      <w:r w:rsidR="00B6004E">
        <w:fldChar w:fldCharType="begin"/>
      </w:r>
      <w:r w:rsidR="00B6004E">
        <w:instrText xml:space="preserve"> ADDIN REFMGR.CITE &lt;Refman&gt;&lt;Cite&gt;&lt;Author&gt;Miller&lt;/Author&gt;&lt;Year&gt;2011&lt;/Year&gt;&lt;RecNum&gt;6136&lt;/RecNum&gt;&lt;IDText&gt;Herd immunity and serotype replacement 4 years after seven-valent pneumococcal conjugate vaccination in England and Wales: an observational cohort study&lt;/IDText&gt;&lt;MDL Ref_Type="Journal"&gt;&lt;Ref_Type&gt;Journal&lt;/Ref_Type&gt;&lt;Ref_ID&gt;6136&lt;/Ref_ID&gt;&lt;Title_Primary&gt;Herd immunity and serotype replacement 4 years after seven-valent pneumococcal conjugate vaccination in England and Wales: an observational cohort study&lt;/Title_Primary&gt;&lt;Authors_Primary&gt;Miller,E.&lt;/Authors_Primary&gt;&lt;Authors_Primary&gt;Andrews,N.J.&lt;/Authors_Primary&gt;&lt;Authors_Primary&gt;Waight,P.A.&lt;/Authors_Primary&gt;&lt;Authors_Primary&gt;Slack,M.P.&lt;/Authors_Primary&gt;&lt;Authors_Primary&gt;George,R.C.&lt;/Authors_Primary&gt;&lt;Date_Primary&gt;2011/5/26&lt;/Date_Primary&gt;&lt;Keywords&gt;Aged&lt;/Keywords&gt;&lt;Keywords&gt;analysis&lt;/Keywords&gt;&lt;Keywords&gt;blood&lt;/Keywords&gt;&lt;Keywords&gt;Cohort Studies&lt;/Keywords&gt;&lt;Keywords&gt;Disease&lt;/Keywords&gt;&lt;Keywords&gt;England&lt;/Keywords&gt;&lt;Keywords&gt;Health&lt;/Keywords&gt;&lt;Keywords&gt;Hepatitis&lt;/Keywords&gt;&lt;Keywords&gt;Immunity&lt;/Keywords&gt;&lt;Keywords&gt;Incidence&lt;/Keywords&gt;&lt;Keywords&gt;Laboratories&lt;/Keywords&gt;&lt;Keywords&gt;London&lt;/Keywords&gt;&lt;Keywords&gt;methods&lt;/Keywords&gt;&lt;Keywords&gt;Population&lt;/Keywords&gt;&lt;Keywords&gt;Safety&lt;/Keywords&gt;&lt;Keywords&gt;Serotyping&lt;/Keywords&gt;&lt;Keywords&gt;Vaccination&lt;/Keywords&gt;&lt;Keywords&gt;Vaccines&lt;/Keywords&gt;&lt;Keywords&gt;Wales&lt;/Keywords&gt;&lt;Reprint&gt;Not in File&lt;/Reprint&gt;&lt;Start_Page&gt;760&lt;/Start_Page&gt;&lt;End_Page&gt;768&lt;/End_Page&gt;&lt;Periodical&gt;Lancet Infect.Dis.&lt;/Periodical&gt;&lt;Volume&gt;11&lt;/Volume&gt;&lt;Issue&gt;10&lt;/Issue&gt;&lt;Misc_3&gt;S1473-3099(11)70090-1 [pii];10.1016/S1473-3099(11)70090-1 [doi]&lt;/Misc_3&gt;&lt;Address&gt;Immunisation, Hepatitis and Blood Safety Department, Health Protection Agency, Colindale, London, UK&lt;/Address&gt;&lt;Web_URL&gt;PM:21621466&lt;/Web_URL&gt;&lt;ZZ_JournalStdAbbrev&gt;&lt;f name="System"&gt;Lancet Infect.Dis.&lt;/f&gt;&lt;/ZZ_JournalStdAbbrev&gt;&lt;ZZ_WorkformID&gt;1&lt;/ZZ_WorkformID&gt;&lt;/MDL&gt;&lt;/Cite&gt;&lt;/Refman&gt;</w:instrText>
      </w:r>
      <w:r w:rsidR="00B6004E">
        <w:fldChar w:fldCharType="separate"/>
      </w:r>
      <w:r w:rsidR="00B6004E" w:rsidRPr="00D57942">
        <w:rPr>
          <w:noProof/>
          <w:vertAlign w:val="superscript"/>
        </w:rPr>
        <w:t>5</w:t>
      </w:r>
      <w:r w:rsidR="00B6004E">
        <w:fldChar w:fldCharType="end"/>
      </w:r>
      <w:r w:rsidR="003B0B8F">
        <w:t xml:space="preserve"> </w:t>
      </w:r>
      <w:r w:rsidR="00467E72" w:rsidRPr="00467E72">
        <w:t>Since 2010, diagnostic microbiology laboratories</w:t>
      </w:r>
      <w:r w:rsidR="00467E72">
        <w:t xml:space="preserve"> </w:t>
      </w:r>
      <w:r w:rsidR="00467E72" w:rsidRPr="00467E72">
        <w:t>in England and Wales are required under Health</w:t>
      </w:r>
      <w:r w:rsidR="00467E72">
        <w:t xml:space="preserve"> </w:t>
      </w:r>
      <w:r w:rsidR="00467E72" w:rsidRPr="00467E72">
        <w:t xml:space="preserve">Protection Legislation to notify </w:t>
      </w:r>
      <w:r w:rsidR="00467E72">
        <w:t xml:space="preserve">all confirmed IPD cases </w:t>
      </w:r>
      <w:r w:rsidR="00467E72" w:rsidRPr="00467E72">
        <w:t>to Public Health England or</w:t>
      </w:r>
      <w:r w:rsidR="00467E72">
        <w:t xml:space="preserve"> </w:t>
      </w:r>
      <w:r w:rsidR="00467E72" w:rsidRPr="00467E72">
        <w:t>Public Health Wales</w:t>
      </w:r>
      <w:r w:rsidR="00774E9A">
        <w:t>.</w:t>
      </w:r>
      <w:r w:rsidR="00B6004E">
        <w:fldChar w:fldCharType="begin"/>
      </w:r>
      <w:r w:rsidR="00B6004E">
        <w:instrText xml:space="preserve"> ADDIN REFMGR.CITE &lt;Refman&gt;&lt;Cite&gt;&lt;Author&gt;Waight&lt;/Author&gt;&lt;Year&gt;2015&lt;/Year&gt;&lt;RecNum&gt;10432&lt;/RecNum&gt;&lt;IDText&gt;Effect of the 13-valent pneumococcal conjugate vaccine on invasive pneumococcal disease in England and Wales 4 years after its introduction: an observational cohort study&lt;/IDText&gt;&lt;MDL Ref_Type="Journal"&gt;&lt;Ref_Type&gt;Journal&lt;/Ref_Type&gt;&lt;Ref_ID&gt;10432&lt;/Ref_ID&gt;&lt;Title_Primary&gt;Effect of the 13-valent pneumococcal conjugate vaccine on invasive pneumococcal disease in England and Wales 4 years after its introduction: an observational cohort study&lt;/Title_Primary&gt;&lt;Authors_Primary&gt;Waight,P.A.&lt;/Authors_Primary&gt;&lt;Authors_Primary&gt;Andrews,N.J.&lt;/Authors_Primary&gt;&lt;Authors_Primary&gt;Ladhani,N.J.&lt;/Authors_Primary&gt;&lt;Authors_Primary&gt;Sheppard,C.L.&lt;/Authors_Primary&gt;&lt;Authors_Primary&gt;Slack,M.P.&lt;/Authors_Primary&gt;&lt;Authors_Primary&gt;Miller,E.&lt;/Authors_Primary&gt;&lt;Date_Primary&gt;2015/6&lt;/Date_Primary&gt;&lt;Keywords&gt;Cohort Studies&lt;/Keywords&gt;&lt;Keywords&gt;Disease&lt;/Keywords&gt;&lt;Keywords&gt;England&lt;/Keywords&gt;&lt;Keywords&gt;Wales&lt;/Keywords&gt;&lt;Reprint&gt;Not in File&lt;/Reprint&gt;&lt;Start_Page&gt;535&lt;/Start_Page&gt;&lt;End_Page&gt;543&lt;/End_Page&gt;&lt;Periodical&gt;Lancet Infect.Dis.&lt;/Periodical&gt;&lt;Volume&gt;15&lt;/Volume&gt;&lt;Issue&gt;5&lt;/Issue&gt;&lt;Misc_3&gt;S1473-3099(15)00028-6 [pii];10.1016/S1473-3099(15)00028-6 [doi]&lt;/Misc_3&gt;&lt;Web_URL&gt;PM:26008826&lt;/Web_URL&gt;&lt;ZZ_JournalStdAbbrev&gt;&lt;f name="System"&gt;Lancet Infect.Dis.&lt;/f&gt;&lt;/ZZ_JournalStdAbbrev&gt;&lt;ZZ_WorkformID&gt;1&lt;/ZZ_WorkformID&gt;&lt;/MDL&gt;&lt;/Cite&gt;&lt;/Refman&gt;</w:instrText>
      </w:r>
      <w:r w:rsidR="00B6004E">
        <w:fldChar w:fldCharType="separate"/>
      </w:r>
      <w:r w:rsidR="00B6004E" w:rsidRPr="00D57942">
        <w:rPr>
          <w:noProof/>
          <w:vertAlign w:val="superscript"/>
        </w:rPr>
        <w:t>6</w:t>
      </w:r>
      <w:r w:rsidR="00B6004E">
        <w:fldChar w:fldCharType="end"/>
      </w:r>
      <w:r w:rsidR="00467E72">
        <w:t xml:space="preserve"> </w:t>
      </w:r>
      <w:r w:rsidR="00467E72" w:rsidRPr="00467E72">
        <w:t>Before 2010, reporting was</w:t>
      </w:r>
      <w:r w:rsidR="00467E72">
        <w:t xml:space="preserve"> v</w:t>
      </w:r>
      <w:r w:rsidR="00467E72" w:rsidRPr="00467E72">
        <w:t>oluntary</w:t>
      </w:r>
      <w:r w:rsidR="00467E72">
        <w:t>.</w:t>
      </w:r>
      <w:r w:rsidR="00467E72" w:rsidRPr="00467E72">
        <w:t xml:space="preserve"> </w:t>
      </w:r>
      <w:r w:rsidR="00467E72">
        <w:t>Consequently, p</w:t>
      </w:r>
      <w:r w:rsidR="003B0B8F">
        <w:t>re-PCV7 trends were assumed to increase until 20</w:t>
      </w:r>
      <w:r w:rsidR="00A2513B">
        <w:t>0</w:t>
      </w:r>
      <w:r w:rsidR="003B0B8F">
        <w:t xml:space="preserve">9/10 and then stabilise thereafter. For example, </w:t>
      </w:r>
      <w:r w:rsidR="00DE3247">
        <w:t xml:space="preserve">pre-PCV7 </w:t>
      </w:r>
      <w:r w:rsidR="003B0B8F">
        <w:t xml:space="preserve">IPD reports in &lt;2 year-olds increased by </w:t>
      </w:r>
      <w:r w:rsidR="003C2930">
        <w:t>1</w:t>
      </w:r>
      <w:r w:rsidR="00CA1BCE">
        <w:t>·</w:t>
      </w:r>
      <w:r w:rsidR="003C2930">
        <w:t>67</w:t>
      </w:r>
      <w:r w:rsidR="003B0B8F">
        <w:t>% annually</w:t>
      </w:r>
      <w:r w:rsidR="00185D06">
        <w:t xml:space="preserve">, so for </w:t>
      </w:r>
      <w:r w:rsidR="00185D06" w:rsidRPr="00185D06">
        <w:t>2005/06 (4</w:t>
      </w:r>
      <w:r w:rsidR="00185D06">
        <w:t xml:space="preserve"> years before 2009/10), an infl</w:t>
      </w:r>
      <w:r w:rsidR="00185D06" w:rsidRPr="00185D06">
        <w:t>ation factor</w:t>
      </w:r>
      <w:r w:rsidR="00185D06">
        <w:t xml:space="preserve"> of </w:t>
      </w:r>
      <w:r w:rsidR="003C2930" w:rsidRPr="003C2930">
        <w:rPr>
          <w:rFonts w:cs="Arial"/>
          <w:color w:val="000000" w:themeColor="text1"/>
        </w:rPr>
        <w:t>1.0167</w:t>
      </w:r>
      <w:r w:rsidR="003C2930" w:rsidRPr="003C2930">
        <w:rPr>
          <w:rFonts w:cs="Cambria Math"/>
          <w:color w:val="000000" w:themeColor="text1"/>
        </w:rPr>
        <w:t>⁴</w:t>
      </w:r>
      <w:r w:rsidR="003C2930" w:rsidRPr="003C2930">
        <w:rPr>
          <w:rFonts w:cs="Arial"/>
          <w:color w:val="000000" w:themeColor="text1"/>
        </w:rPr>
        <w:t>=1∙07</w:t>
      </w:r>
      <w:r w:rsidR="003C2930" w:rsidRPr="003C2930">
        <w:rPr>
          <w:color w:val="000000" w:themeColor="text1"/>
        </w:rPr>
        <w:t xml:space="preserve"> </w:t>
      </w:r>
      <w:r w:rsidR="00185D06" w:rsidRPr="00185D06">
        <w:t>was applied to the raw numbers for that</w:t>
      </w:r>
      <w:r w:rsidR="00185D06">
        <w:t xml:space="preserve"> </w:t>
      </w:r>
      <w:r w:rsidR="00185D06" w:rsidRPr="00185D06">
        <w:t>year</w:t>
      </w:r>
      <w:r w:rsidR="00185D06">
        <w:t>.</w:t>
      </w:r>
      <w:r w:rsidR="00775859">
        <w:t xml:space="preserve"> Cases were stratified by PCV7-type </w:t>
      </w:r>
      <w:r w:rsidR="00775859" w:rsidRPr="00775859">
        <w:t>(4, 6B, 9V, 14, 18C, 19F, and 23F), additional PCV13-type (1, 3, 5, 6A, 7F, and 19A) and non-</w:t>
      </w:r>
      <w:r w:rsidR="00775859">
        <w:t>PCV13 serotypes.</w:t>
      </w:r>
      <w:r w:rsidR="00775859" w:rsidRPr="00775859">
        <w:t xml:space="preserve"> </w:t>
      </w:r>
      <w:r w:rsidR="00322AED">
        <w:t xml:space="preserve">A 10-valent </w:t>
      </w:r>
      <w:r w:rsidR="00DD71DA">
        <w:t xml:space="preserve">vaccine (PCV10), which includes </w:t>
      </w:r>
      <w:r w:rsidR="00322AED">
        <w:t xml:space="preserve">serotypes 1, 5 and 7F in addition to the PCV7 serotypes, is licensed and used in other countries. </w:t>
      </w:r>
      <w:r w:rsidR="00CB35DD" w:rsidRPr="00CB35DD">
        <w:t xml:space="preserve">For </w:t>
      </w:r>
      <w:r w:rsidR="00CB35DD">
        <w:t xml:space="preserve">the pre-PCV13 baseline, </w:t>
      </w:r>
      <w:r w:rsidR="00CB35DD" w:rsidRPr="00CB35DD">
        <w:t>we averaged data for 2008/09 and</w:t>
      </w:r>
      <w:r w:rsidR="00CB35DD">
        <w:t xml:space="preserve"> </w:t>
      </w:r>
      <w:r w:rsidR="00CB35DD" w:rsidRPr="00CB35DD">
        <w:t>2009/10 because there was a relatively large increase in</w:t>
      </w:r>
      <w:r w:rsidR="00CB35DD">
        <w:t xml:space="preserve"> </w:t>
      </w:r>
      <w:r w:rsidR="00CB35DD" w:rsidRPr="00CB35DD">
        <w:t xml:space="preserve">non-PCV13 </w:t>
      </w:r>
      <w:r w:rsidR="00CB35DD">
        <w:t>IPD in &lt;</w:t>
      </w:r>
      <w:r w:rsidR="00CB35DD" w:rsidRPr="00CB35DD">
        <w:t>5 year</w:t>
      </w:r>
      <w:r w:rsidR="00CB35DD">
        <w:t>-old</w:t>
      </w:r>
      <w:r w:rsidR="00CB35DD" w:rsidRPr="00CB35DD">
        <w:t>s in 2008/9, which returned</w:t>
      </w:r>
      <w:r w:rsidR="005220E6">
        <w:t xml:space="preserve"> </w:t>
      </w:r>
      <w:r w:rsidR="00CB35DD" w:rsidRPr="00CB35DD">
        <w:t>to the 2007/08 rate in 2009/10</w:t>
      </w:r>
      <w:r w:rsidR="007E0330">
        <w:t>.</w:t>
      </w:r>
      <w:r w:rsidR="00B6004E">
        <w:fldChar w:fldCharType="begin"/>
      </w:r>
      <w:r w:rsidR="00B6004E">
        <w:instrText xml:space="preserve"> ADDIN REFMGR.CITE &lt;Refman&gt;&lt;Cite&gt;&lt;Author&gt;Waight&lt;/Author&gt;&lt;Year&gt;2015&lt;/Year&gt;&lt;RecNum&gt;10432&lt;/RecNum&gt;&lt;IDText&gt;Effect of the 13-valent pneumococcal conjugate vaccine on invasive pneumococcal disease in England and Wales 4 years after its introduction: an observational cohort study&lt;/IDText&gt;&lt;MDL Ref_Type="Journal"&gt;&lt;Ref_Type&gt;Journal&lt;/Ref_Type&gt;&lt;Ref_ID&gt;10432&lt;/Ref_ID&gt;&lt;Title_Primary&gt;Effect of the 13-valent pneumococcal conjugate vaccine on invasive pneumococcal disease in England and Wales 4 years after its introduction: an observational cohort study&lt;/Title_Primary&gt;&lt;Authors_Primary&gt;Waight,P.A.&lt;/Authors_Primary&gt;&lt;Authors_Primary&gt;Andrews,N.J.&lt;/Authors_Primary&gt;&lt;Authors_Primary&gt;Ladhani,N.J.&lt;/Authors_Primary&gt;&lt;Authors_Primary&gt;Sheppard,C.L.&lt;/Authors_Primary&gt;&lt;Authors_Primary&gt;Slack,M.P.&lt;/Authors_Primary&gt;&lt;Authors_Primary&gt;Miller,E.&lt;/Authors_Primary&gt;&lt;Date_Primary&gt;2015/6&lt;/Date_Primary&gt;&lt;Keywords&gt;Cohort Studies&lt;/Keywords&gt;&lt;Keywords&gt;Disease&lt;/Keywords&gt;&lt;Keywords&gt;England&lt;/Keywords&gt;&lt;Keywords&gt;Wales&lt;/Keywords&gt;&lt;Reprint&gt;Not in File&lt;/Reprint&gt;&lt;Start_Page&gt;535&lt;/Start_Page&gt;&lt;End_Page&gt;543&lt;/End_Page&gt;&lt;Periodical&gt;Lancet Infect.Dis.&lt;/Periodical&gt;&lt;Volume&gt;15&lt;/Volume&gt;&lt;Issue&gt;5&lt;/Issue&gt;&lt;Misc_3&gt;S1473-3099(15)00028-6 [pii];10.1016/S1473-3099(15)00028-6 [doi]&lt;/Misc_3&gt;&lt;Web_URL&gt;PM:26008826&lt;/Web_URL&gt;&lt;ZZ_JournalStdAbbrev&gt;&lt;f name="System"&gt;Lancet Infect.Dis.&lt;/f&gt;&lt;/ZZ_JournalStdAbbrev&gt;&lt;ZZ_WorkformID&gt;1&lt;/ZZ_WorkformID&gt;&lt;/MDL&gt;&lt;/Cite&gt;&lt;/Refman&gt;</w:instrText>
      </w:r>
      <w:r w:rsidR="00B6004E">
        <w:fldChar w:fldCharType="separate"/>
      </w:r>
      <w:r w:rsidR="00B6004E" w:rsidRPr="00D57942">
        <w:rPr>
          <w:noProof/>
          <w:vertAlign w:val="superscript"/>
        </w:rPr>
        <w:t>6</w:t>
      </w:r>
      <w:r w:rsidR="00B6004E">
        <w:fldChar w:fldCharType="end"/>
      </w:r>
      <w:r w:rsidR="005220E6">
        <w:t xml:space="preserve"> </w:t>
      </w:r>
      <w:r w:rsidR="003B1450">
        <w:t>I</w:t>
      </w:r>
      <w:r w:rsidR="00775859">
        <w:t xml:space="preserve">ncidence rate ratio (IRR) was used to compare overall </w:t>
      </w:r>
      <w:r w:rsidR="003801BB">
        <w:t>and</w:t>
      </w:r>
      <w:r w:rsidR="00775859">
        <w:t xml:space="preserve"> age-specific changes in </w:t>
      </w:r>
      <w:r w:rsidR="00EA5F75">
        <w:t xml:space="preserve">IPD </w:t>
      </w:r>
      <w:r w:rsidR="00775859">
        <w:t>incidence during 201</w:t>
      </w:r>
      <w:r w:rsidR="00F812A2">
        <w:t>6</w:t>
      </w:r>
      <w:r w:rsidR="00775859">
        <w:t>/1</w:t>
      </w:r>
      <w:r w:rsidR="00F812A2">
        <w:t>7 (one year)</w:t>
      </w:r>
      <w:r w:rsidR="00775859">
        <w:t xml:space="preserve"> with the average incidence</w:t>
      </w:r>
      <w:r w:rsidR="00DC1D7B">
        <w:t xml:space="preserve"> </w:t>
      </w:r>
      <w:r w:rsidR="00775859">
        <w:t xml:space="preserve">during the two years prior to PCV13 introduction (2008/09-2009/10) and with the </w:t>
      </w:r>
      <w:r w:rsidR="00F812A2">
        <w:t xml:space="preserve">six </w:t>
      </w:r>
      <w:r w:rsidR="00775859">
        <w:t>pre-PCV7 baseline years (2000/</w:t>
      </w:r>
      <w:r w:rsidR="00170AD0">
        <w:t>0</w:t>
      </w:r>
      <w:r w:rsidR="00775859">
        <w:t>1-2005/</w:t>
      </w:r>
      <w:r w:rsidR="00170AD0">
        <w:t>0</w:t>
      </w:r>
      <w:r w:rsidR="00775859">
        <w:t>6) using Poisson regression</w:t>
      </w:r>
      <w:r w:rsidR="009073E0">
        <w:t xml:space="preserve"> </w:t>
      </w:r>
      <w:r w:rsidR="009073E0" w:rsidRPr="009073E0">
        <w:t>o</w:t>
      </w:r>
      <w:r w:rsidR="009073E0">
        <w:t xml:space="preserve">n </w:t>
      </w:r>
      <w:r w:rsidR="00004E0C">
        <w:t xml:space="preserve">uncorrected </w:t>
      </w:r>
      <w:r w:rsidR="009073E0">
        <w:t xml:space="preserve">counts with an offset </w:t>
      </w:r>
      <w:r w:rsidR="009073E0" w:rsidRPr="009073E0">
        <w:t>for denominators (person-years), proportion</w:t>
      </w:r>
      <w:r w:rsidR="009073E0">
        <w:t xml:space="preserve"> </w:t>
      </w:r>
      <w:r w:rsidR="009073E0" w:rsidRPr="009073E0">
        <w:t>of reports missing age or serotype each year, and the</w:t>
      </w:r>
      <w:r w:rsidR="009073E0">
        <w:t xml:space="preserve"> </w:t>
      </w:r>
      <w:r w:rsidR="009073E0" w:rsidRPr="009073E0">
        <w:t>underlying trend</w:t>
      </w:r>
      <w:r w:rsidR="000605EA">
        <w:t xml:space="preserve"> correction factors</w:t>
      </w:r>
      <w:r w:rsidR="009073E0" w:rsidRPr="009073E0">
        <w:t xml:space="preserve">. </w:t>
      </w:r>
      <w:r w:rsidR="009768C4">
        <w:t>For the all-age analysis</w:t>
      </w:r>
      <w:r w:rsidR="00936D20">
        <w:t>,</w:t>
      </w:r>
      <w:r w:rsidR="009768C4">
        <w:t xml:space="preserve"> age</w:t>
      </w:r>
      <w:r w:rsidR="00936D20">
        <w:t>-</w:t>
      </w:r>
      <w:r w:rsidR="009768C4">
        <w:t xml:space="preserve">group was included in the model to adjust for the changing age profile of the population over time. </w:t>
      </w:r>
      <w:r w:rsidR="009073E0" w:rsidRPr="009073E0">
        <w:t>To account for extra-Poisson variability</w:t>
      </w:r>
      <w:r w:rsidR="009073E0">
        <w:t xml:space="preserve"> between years, the confidence intervals were infl</w:t>
      </w:r>
      <w:r w:rsidR="009073E0" w:rsidRPr="009073E0">
        <w:t>ated on</w:t>
      </w:r>
      <w:r w:rsidR="009073E0">
        <w:t xml:space="preserve"> </w:t>
      </w:r>
      <w:r w:rsidR="009073E0" w:rsidRPr="009073E0">
        <w:t>the basis of the extra-Poisson variability seen in the</w:t>
      </w:r>
      <w:r w:rsidR="009073E0">
        <w:t xml:space="preserve"> </w:t>
      </w:r>
      <w:r w:rsidR="009073E0" w:rsidRPr="009073E0">
        <w:t>2000–06 corrected data (a</w:t>
      </w:r>
      <w:r w:rsidR="009073E0">
        <w:t xml:space="preserve"> </w:t>
      </w:r>
      <w:r w:rsidR="009073E0" w:rsidRPr="009073E0">
        <w:t>period without interventions).</w:t>
      </w:r>
      <w:r w:rsidR="009073E0">
        <w:t xml:space="preserve"> </w:t>
      </w:r>
    </w:p>
    <w:p w14:paraId="2625FC5F" w14:textId="4992A0E4" w:rsidR="002D3B8A" w:rsidRDefault="003801BB" w:rsidP="005F347B">
      <w:pPr>
        <w:autoSpaceDE w:val="0"/>
        <w:autoSpaceDN w:val="0"/>
        <w:adjustRightInd w:val="0"/>
        <w:spacing w:after="0" w:line="360" w:lineRule="auto"/>
      </w:pPr>
      <w:r w:rsidRPr="003267B4">
        <w:t>Cases prevented were estimated as the difference between the expected number of cases</w:t>
      </w:r>
      <w:r w:rsidR="006B2E4C">
        <w:t xml:space="preserve"> </w:t>
      </w:r>
      <w:r w:rsidR="00574C76" w:rsidRPr="003267B4">
        <w:t xml:space="preserve">by age-group </w:t>
      </w:r>
      <w:r w:rsidR="006B2E4C">
        <w:t>using the corrected trends</w:t>
      </w:r>
      <w:r w:rsidRPr="003267B4">
        <w:t xml:space="preserve"> in th</w:t>
      </w:r>
      <w:r w:rsidR="003267B4" w:rsidRPr="003267B4">
        <w:t xml:space="preserve">e absence of vaccination </w:t>
      </w:r>
      <w:r w:rsidRPr="003267B4">
        <w:t>and the observed number of cases after the introduction of each vaccine.</w:t>
      </w:r>
      <w:r w:rsidR="003267B4">
        <w:t xml:space="preserve"> </w:t>
      </w:r>
      <w:r w:rsidR="007359C2">
        <w:t>A P value of &lt;0</w:t>
      </w:r>
      <w:r w:rsidR="00CA1BCE">
        <w:t>·</w:t>
      </w:r>
      <w:r w:rsidR="007359C2">
        <w:t>05 was considered significant for overall and serotype group comparisons</w:t>
      </w:r>
      <w:r w:rsidR="0077372E">
        <w:t>.</w:t>
      </w:r>
      <w:r w:rsidR="007359C2">
        <w:t xml:space="preserve"> </w:t>
      </w:r>
    </w:p>
    <w:p w14:paraId="7E3A2007" w14:textId="77777777" w:rsidR="003267B4" w:rsidRDefault="003267B4" w:rsidP="005F347B">
      <w:pPr>
        <w:autoSpaceDE w:val="0"/>
        <w:autoSpaceDN w:val="0"/>
        <w:adjustRightInd w:val="0"/>
        <w:spacing w:after="0" w:line="360" w:lineRule="auto"/>
      </w:pPr>
    </w:p>
    <w:p w14:paraId="1A4F8728" w14:textId="77777777" w:rsidR="00B947E8" w:rsidRDefault="003C2930" w:rsidP="005F347B">
      <w:pPr>
        <w:autoSpaceDE w:val="0"/>
        <w:autoSpaceDN w:val="0"/>
        <w:adjustRightInd w:val="0"/>
        <w:spacing w:after="0" w:line="360" w:lineRule="auto"/>
        <w:rPr>
          <w:b/>
        </w:rPr>
      </w:pPr>
      <w:r>
        <w:rPr>
          <w:b/>
        </w:rPr>
        <w:t>Ethics approval</w:t>
      </w:r>
    </w:p>
    <w:p w14:paraId="7800B74F" w14:textId="77777777" w:rsidR="003C2930" w:rsidRPr="003C2930" w:rsidRDefault="003C2930" w:rsidP="005F347B">
      <w:pPr>
        <w:spacing w:line="360" w:lineRule="auto"/>
        <w:rPr>
          <w:b/>
          <w:sz w:val="24"/>
        </w:rPr>
      </w:pPr>
      <w:r w:rsidRPr="003C2930">
        <w:rPr>
          <w:rFonts w:cs="Arial"/>
          <w:color w:val="000000"/>
        </w:rPr>
        <w:t>PHE has legal permission, provided by Regulation 3 of The Health Service (Control of Patient Information) Regulations 2002, to process patient confidential information for national surveillance of</w:t>
      </w:r>
      <w:r w:rsidRPr="003C2930">
        <w:rPr>
          <w:rFonts w:cs="Arial"/>
          <w:color w:val="1F497D"/>
        </w:rPr>
        <w:t xml:space="preserve"> </w:t>
      </w:r>
      <w:r w:rsidRPr="003C2930">
        <w:rPr>
          <w:rFonts w:cs="Arial"/>
          <w:color w:val="000000"/>
        </w:rPr>
        <w:t>communicable diseases</w:t>
      </w:r>
      <w:r w:rsidRPr="003C2930">
        <w:rPr>
          <w:rFonts w:cs="Arial"/>
          <w:color w:val="1F497D"/>
        </w:rPr>
        <w:t xml:space="preserve"> </w:t>
      </w:r>
      <w:r w:rsidRPr="003C2930">
        <w:rPr>
          <w:rFonts w:cs="Arial"/>
          <w:color w:val="000000"/>
        </w:rPr>
        <w:t>(</w:t>
      </w:r>
      <w:hyperlink r:id="rId11" w:tgtFrame="_blank" w:history="1">
        <w:r w:rsidRPr="003C2930">
          <w:rPr>
            <w:rStyle w:val="Hyperlink"/>
            <w:rFonts w:cs="Arial"/>
          </w:rPr>
          <w:t>http://www.legislation.gov.uk/uksi/2002/1438/regulation/3/made</w:t>
        </w:r>
      </w:hyperlink>
      <w:r w:rsidRPr="003C2930">
        <w:rPr>
          <w:rFonts w:cs="Arial"/>
          <w:color w:val="000000"/>
        </w:rPr>
        <w:t>). This includes PHE’s responsibility to monitor the safety and effectiveness of vaccines.</w:t>
      </w:r>
    </w:p>
    <w:p w14:paraId="4E85513A" w14:textId="77777777" w:rsidR="003C2930" w:rsidRPr="003C2930" w:rsidRDefault="003C2930" w:rsidP="005F347B">
      <w:pPr>
        <w:autoSpaceDE w:val="0"/>
        <w:autoSpaceDN w:val="0"/>
        <w:adjustRightInd w:val="0"/>
        <w:spacing w:after="0" w:line="360" w:lineRule="auto"/>
        <w:rPr>
          <w:b/>
        </w:rPr>
      </w:pPr>
    </w:p>
    <w:p w14:paraId="6B89FDE7" w14:textId="77777777" w:rsidR="00893729" w:rsidRPr="008510A2" w:rsidRDefault="00893729" w:rsidP="005F347B">
      <w:pPr>
        <w:autoSpaceDE w:val="0"/>
        <w:autoSpaceDN w:val="0"/>
        <w:adjustRightInd w:val="0"/>
        <w:spacing w:after="0" w:line="360" w:lineRule="auto"/>
        <w:rPr>
          <w:b/>
        </w:rPr>
      </w:pPr>
      <w:r w:rsidRPr="008510A2">
        <w:rPr>
          <w:b/>
        </w:rPr>
        <w:t>Role of the funding source</w:t>
      </w:r>
    </w:p>
    <w:p w14:paraId="27DE6CF9" w14:textId="59A54AB5" w:rsidR="00893729" w:rsidRPr="008510A2" w:rsidRDefault="005F347B" w:rsidP="005F347B">
      <w:pPr>
        <w:autoSpaceDE w:val="0"/>
        <w:autoSpaceDN w:val="0"/>
        <w:adjustRightInd w:val="0"/>
        <w:spacing w:after="0" w:line="360" w:lineRule="auto"/>
      </w:pPr>
      <w:r>
        <w:t>IPD</w:t>
      </w:r>
      <w:r w:rsidRPr="008510A2">
        <w:t xml:space="preserve"> </w:t>
      </w:r>
      <w:r w:rsidR="00893729" w:rsidRPr="008510A2">
        <w:t xml:space="preserve">surveillance </w:t>
      </w:r>
      <w:r>
        <w:t>i</w:t>
      </w:r>
      <w:r w:rsidR="00184E38">
        <w:t xml:space="preserve">s </w:t>
      </w:r>
      <w:r w:rsidR="003267B4">
        <w:t xml:space="preserve">internally </w:t>
      </w:r>
      <w:r w:rsidR="00184E38">
        <w:t xml:space="preserve">funded </w:t>
      </w:r>
      <w:r w:rsidR="003267B4">
        <w:t>by PHE</w:t>
      </w:r>
      <w:r w:rsidR="00184E38">
        <w:t xml:space="preserve">. </w:t>
      </w:r>
      <w:r w:rsidR="003C2930">
        <w:t xml:space="preserve">The authors </w:t>
      </w:r>
      <w:r w:rsidR="003267B4">
        <w:t xml:space="preserve">are </w:t>
      </w:r>
      <w:r w:rsidR="003C2930">
        <w:t>responsible for the</w:t>
      </w:r>
      <w:r w:rsidR="00893729" w:rsidRPr="008510A2">
        <w:t xml:space="preserve"> study design, data analysis, data</w:t>
      </w:r>
      <w:r w:rsidR="00107742" w:rsidRPr="008510A2">
        <w:t xml:space="preserve"> </w:t>
      </w:r>
      <w:r w:rsidR="00893729" w:rsidRPr="008510A2">
        <w:t xml:space="preserve">interpretation, </w:t>
      </w:r>
      <w:r w:rsidR="003C2930">
        <w:t>and</w:t>
      </w:r>
      <w:r w:rsidR="003C2930" w:rsidRPr="008510A2">
        <w:t xml:space="preserve"> </w:t>
      </w:r>
      <w:r w:rsidR="00893729" w:rsidRPr="008510A2">
        <w:t>writing of the report. The corresponding author had full access to all the data and final responsibility for the decision</w:t>
      </w:r>
      <w:r w:rsidR="00107742" w:rsidRPr="008510A2">
        <w:t xml:space="preserve"> </w:t>
      </w:r>
      <w:r w:rsidR="00893729" w:rsidRPr="008510A2">
        <w:t>to submit for publication.</w:t>
      </w:r>
    </w:p>
    <w:p w14:paraId="1B074F39" w14:textId="77777777" w:rsidR="002C4A00" w:rsidRPr="008510A2" w:rsidRDefault="002C4A00" w:rsidP="005F347B">
      <w:pPr>
        <w:spacing w:line="360" w:lineRule="auto"/>
      </w:pPr>
      <w:r w:rsidRPr="008510A2">
        <w:br w:type="page"/>
      </w:r>
    </w:p>
    <w:p w14:paraId="0276EB1E" w14:textId="77777777" w:rsidR="00AA2B65" w:rsidRPr="006E5B15" w:rsidRDefault="00AA2B65" w:rsidP="00677355">
      <w:pPr>
        <w:spacing w:line="360" w:lineRule="auto"/>
        <w:rPr>
          <w:b/>
          <w:sz w:val="32"/>
        </w:rPr>
      </w:pPr>
      <w:r w:rsidRPr="006E5B15">
        <w:rPr>
          <w:b/>
          <w:sz w:val="32"/>
        </w:rPr>
        <w:t>Results</w:t>
      </w:r>
    </w:p>
    <w:p w14:paraId="27269439" w14:textId="352FDE4B" w:rsidR="0022703E" w:rsidRPr="006946F0" w:rsidRDefault="005C222E" w:rsidP="00677355">
      <w:pPr>
        <w:spacing w:line="360" w:lineRule="auto"/>
      </w:pPr>
      <w:r>
        <w:t xml:space="preserve">A total of 90,233 </w:t>
      </w:r>
      <w:r w:rsidR="000D0DE9">
        <w:t xml:space="preserve">laboratory-confirmed </w:t>
      </w:r>
      <w:r w:rsidR="00072584">
        <w:t>IPD cases</w:t>
      </w:r>
      <w:r>
        <w:t xml:space="preserve"> were </w:t>
      </w:r>
      <w:r w:rsidR="000D0DE9">
        <w:t>report</w:t>
      </w:r>
      <w:r>
        <w:t>ed in England and Wal</w:t>
      </w:r>
      <w:r w:rsidR="00015F14">
        <w:t>es over the 17</w:t>
      </w:r>
      <w:r>
        <w:t xml:space="preserve">-year surveillance period. </w:t>
      </w:r>
      <w:r w:rsidR="003E58B4">
        <w:t xml:space="preserve">The </w:t>
      </w:r>
      <w:r w:rsidR="0035212D">
        <w:t>(</w:t>
      </w:r>
      <w:r w:rsidR="003E58B4">
        <w:t>uncorrected</w:t>
      </w:r>
      <w:r w:rsidR="0035212D">
        <w:t>)</w:t>
      </w:r>
      <w:r w:rsidR="003E58B4">
        <w:t xml:space="preserve"> number of </w:t>
      </w:r>
      <w:r w:rsidR="0022254B" w:rsidRPr="006946F0">
        <w:rPr>
          <w:color w:val="FF0000"/>
        </w:rPr>
        <w:t>IPD cases</w:t>
      </w:r>
      <w:r w:rsidR="00AB055C">
        <w:t xml:space="preserve"> </w:t>
      </w:r>
      <w:r w:rsidR="0022254B" w:rsidRPr="006946F0">
        <w:t>declined from a peak of 6,346 in 2005/06 to 4,053 in 2013/14</w:t>
      </w:r>
      <w:r w:rsidR="0022703E" w:rsidRPr="006946F0">
        <w:t>,</w:t>
      </w:r>
      <w:r w:rsidR="0022254B" w:rsidRPr="006946F0">
        <w:t xml:space="preserve"> before increasing to 5,</w:t>
      </w:r>
      <w:r w:rsidR="004A5FC8">
        <w:t>760</w:t>
      </w:r>
      <w:r w:rsidR="004A5FC8" w:rsidRPr="006946F0">
        <w:t xml:space="preserve"> </w:t>
      </w:r>
      <w:r w:rsidR="0022254B" w:rsidRPr="006946F0">
        <w:t>in 201</w:t>
      </w:r>
      <w:r w:rsidR="001C4869">
        <w:t>6</w:t>
      </w:r>
      <w:r w:rsidR="0022254B" w:rsidRPr="006946F0">
        <w:t>/1</w:t>
      </w:r>
      <w:r w:rsidR="001C4869">
        <w:t>7</w:t>
      </w:r>
      <w:r w:rsidR="0035212D">
        <w:t>, when</w:t>
      </w:r>
      <w:r w:rsidR="007C0C54" w:rsidRPr="006946F0">
        <w:t xml:space="preserve"> </w:t>
      </w:r>
      <w:r w:rsidR="001706CF" w:rsidRPr="006946F0">
        <w:t xml:space="preserve">PCV7 serotypes accounted for </w:t>
      </w:r>
      <w:r w:rsidR="001C4869">
        <w:t xml:space="preserve">2.4% </w:t>
      </w:r>
      <w:r w:rsidR="001706CF" w:rsidRPr="006946F0">
        <w:t>(</w:t>
      </w:r>
      <w:r w:rsidR="00047B1F">
        <w:t>n=</w:t>
      </w:r>
      <w:r w:rsidR="001706CF" w:rsidRPr="006946F0">
        <w:t>1</w:t>
      </w:r>
      <w:r w:rsidR="004A5FC8">
        <w:t>34</w:t>
      </w:r>
      <w:r w:rsidR="001C4869">
        <w:t xml:space="preserve">) </w:t>
      </w:r>
      <w:r w:rsidR="001706CF" w:rsidRPr="006946F0">
        <w:t xml:space="preserve">of </w:t>
      </w:r>
      <w:r w:rsidR="00047B1F">
        <w:t xml:space="preserve">the </w:t>
      </w:r>
      <w:r w:rsidR="00047B1F" w:rsidRPr="006946F0">
        <w:t>5</w:t>
      </w:r>
      <w:r w:rsidR="00047B1F">
        <w:t>,570</w:t>
      </w:r>
      <w:r w:rsidR="00047B1F" w:rsidRPr="006946F0">
        <w:t xml:space="preserve"> (9</w:t>
      </w:r>
      <w:r w:rsidR="00047B1F">
        <w:t>6</w:t>
      </w:r>
      <w:r w:rsidR="00047B1F" w:rsidRPr="006946F0">
        <w:t>.</w:t>
      </w:r>
      <w:r w:rsidR="00047B1F">
        <w:t>7</w:t>
      </w:r>
      <w:r w:rsidR="00047B1F" w:rsidRPr="006946F0">
        <w:t xml:space="preserve">%) </w:t>
      </w:r>
      <w:r w:rsidR="00047B1F">
        <w:t>cases with serotyped isolates</w:t>
      </w:r>
      <w:r w:rsidR="001706CF" w:rsidRPr="006946F0">
        <w:t xml:space="preserve">, the extra PCV10 serotypes </w:t>
      </w:r>
      <w:r w:rsidR="008F3624">
        <w:t xml:space="preserve">1.7% </w:t>
      </w:r>
      <w:r w:rsidR="001706CF" w:rsidRPr="006946F0">
        <w:t>(</w:t>
      </w:r>
      <w:r w:rsidR="008F3624">
        <w:t>n=</w:t>
      </w:r>
      <w:r w:rsidR="004A5FC8">
        <w:t>96</w:t>
      </w:r>
      <w:r w:rsidR="008F3624">
        <w:t>),</w:t>
      </w:r>
      <w:r w:rsidR="001706CF" w:rsidRPr="006946F0">
        <w:t xml:space="preserve"> </w:t>
      </w:r>
      <w:r w:rsidR="0022703E" w:rsidRPr="006946F0">
        <w:t xml:space="preserve">the additional </w:t>
      </w:r>
      <w:r w:rsidR="00923E9B" w:rsidRPr="006946F0">
        <w:t>PCV13 serotypes</w:t>
      </w:r>
      <w:r w:rsidR="008F3624">
        <w:t xml:space="preserve"> 15.1% </w:t>
      </w:r>
      <w:r w:rsidR="00923E9B" w:rsidRPr="006946F0">
        <w:t xml:space="preserve"> (</w:t>
      </w:r>
      <w:r w:rsidR="008F3624">
        <w:t>n=</w:t>
      </w:r>
      <w:r w:rsidR="004A5FC8">
        <w:t>842</w:t>
      </w:r>
      <w:r w:rsidR="008F3624">
        <w:t xml:space="preserve">) </w:t>
      </w:r>
      <w:r w:rsidR="00923E9B" w:rsidRPr="006946F0">
        <w:t>and non-PCV13 serotypes</w:t>
      </w:r>
      <w:r w:rsidR="008F3624">
        <w:t xml:space="preserve"> </w:t>
      </w:r>
      <w:r w:rsidR="00A71E0C">
        <w:t>80.8</w:t>
      </w:r>
      <w:r w:rsidR="008F3624">
        <w:t>% (n=</w:t>
      </w:r>
      <w:r w:rsidR="00923E9B" w:rsidRPr="006946F0">
        <w:t>4</w:t>
      </w:r>
      <w:r w:rsidR="004A5FC8">
        <w:t>,498</w:t>
      </w:r>
      <w:r w:rsidR="008F3624">
        <w:t>)</w:t>
      </w:r>
      <w:r w:rsidR="0022703E" w:rsidRPr="006946F0">
        <w:t xml:space="preserve">. </w:t>
      </w:r>
    </w:p>
    <w:p w14:paraId="0E111CA3" w14:textId="479F495B" w:rsidR="009D59A8" w:rsidRPr="006946F0" w:rsidRDefault="007742FC" w:rsidP="00ED19FC">
      <w:pPr>
        <w:spacing w:line="360" w:lineRule="auto"/>
      </w:pPr>
      <w:r w:rsidRPr="006946F0">
        <w:t>Compared to the pre-vaccine period (2000/01</w:t>
      </w:r>
      <w:r w:rsidR="00BB2FBF" w:rsidRPr="006946F0">
        <w:t>-</w:t>
      </w:r>
      <w:r w:rsidRPr="006946F0">
        <w:t xml:space="preserve">2005/06), </w:t>
      </w:r>
      <w:r w:rsidRPr="006946F0">
        <w:rPr>
          <w:color w:val="FF0000"/>
        </w:rPr>
        <w:t>overall IPD incidence</w:t>
      </w:r>
      <w:r w:rsidR="003C568D">
        <w:rPr>
          <w:color w:val="FF0000"/>
        </w:rPr>
        <w:t xml:space="preserve"> </w:t>
      </w:r>
      <w:r w:rsidRPr="006946F0">
        <w:rPr>
          <w:color w:val="FF0000"/>
        </w:rPr>
        <w:t xml:space="preserve">declined </w:t>
      </w:r>
      <w:r w:rsidRPr="006946F0">
        <w:t xml:space="preserve">until </w:t>
      </w:r>
      <w:r w:rsidRPr="00047B1F">
        <w:t xml:space="preserve">2013/14 </w:t>
      </w:r>
      <w:r w:rsidR="00D205E9" w:rsidRPr="00047B1F">
        <w:t>to 7</w:t>
      </w:r>
      <w:r w:rsidR="00CA1BCE" w:rsidRPr="00047B1F">
        <w:t>·</w:t>
      </w:r>
      <w:r w:rsidR="00D205E9" w:rsidRPr="00047B1F">
        <w:t>12/100,000</w:t>
      </w:r>
      <w:r w:rsidR="00BB2FBF" w:rsidRPr="00047B1F">
        <w:t>,</w:t>
      </w:r>
      <w:r w:rsidR="003E6A7E" w:rsidRPr="00047B1F">
        <w:t xml:space="preserve"> before increasing</w:t>
      </w:r>
      <w:r w:rsidR="00CC4654" w:rsidRPr="00047B1F">
        <w:t xml:space="preserve"> to 9</w:t>
      </w:r>
      <w:r w:rsidR="00CA1BCE" w:rsidRPr="00047B1F">
        <w:t>·</w:t>
      </w:r>
      <w:r w:rsidR="00CF7A1E" w:rsidRPr="00047B1F">
        <w:t>87</w:t>
      </w:r>
      <w:r w:rsidR="00CC4654" w:rsidRPr="00047B1F">
        <w:t xml:space="preserve">/100,000 </w:t>
      </w:r>
      <w:r w:rsidR="00D205E9" w:rsidRPr="00047B1F">
        <w:t>in 201</w:t>
      </w:r>
      <w:r w:rsidR="00CF7A1E" w:rsidRPr="00047B1F">
        <w:t>6</w:t>
      </w:r>
      <w:r w:rsidR="00D205E9" w:rsidRPr="00047B1F">
        <w:t>/1</w:t>
      </w:r>
      <w:r w:rsidR="00CF7A1E" w:rsidRPr="00047B1F">
        <w:t>7</w:t>
      </w:r>
      <w:r w:rsidR="0091092D" w:rsidRPr="00047B1F">
        <w:t xml:space="preserve"> (Table 1</w:t>
      </w:r>
      <w:r w:rsidR="00DB6CE9" w:rsidRPr="00047B1F">
        <w:t>, Figure 1</w:t>
      </w:r>
      <w:r w:rsidR="0091092D" w:rsidRPr="00047B1F">
        <w:t>)</w:t>
      </w:r>
      <w:r w:rsidR="00CC4654" w:rsidRPr="00047B1F">
        <w:t xml:space="preserve">. </w:t>
      </w:r>
      <w:r w:rsidR="009608BE" w:rsidRPr="00047B1F">
        <w:t>In 201</w:t>
      </w:r>
      <w:r w:rsidR="00C4059D" w:rsidRPr="00047B1F">
        <w:t>6</w:t>
      </w:r>
      <w:r w:rsidR="009608BE" w:rsidRPr="00047B1F">
        <w:t>/1</w:t>
      </w:r>
      <w:r w:rsidR="00C4059D" w:rsidRPr="00047B1F">
        <w:t>7</w:t>
      </w:r>
      <w:r w:rsidR="009608BE" w:rsidRPr="00047B1F">
        <w:t xml:space="preserve">, </w:t>
      </w:r>
      <w:r w:rsidR="00F068C3" w:rsidRPr="00864283">
        <w:t xml:space="preserve">IPD </w:t>
      </w:r>
      <w:r w:rsidR="009608BE" w:rsidRPr="00864283">
        <w:t>incidence</w:t>
      </w:r>
      <w:r w:rsidR="00F068C3" w:rsidRPr="00864283">
        <w:t xml:space="preserve"> </w:t>
      </w:r>
      <w:r w:rsidR="00922039">
        <w:t xml:space="preserve">across </w:t>
      </w:r>
      <w:r w:rsidR="00022A38" w:rsidRPr="00864283">
        <w:t xml:space="preserve">all ages </w:t>
      </w:r>
      <w:r w:rsidR="0091092D" w:rsidRPr="00864283">
        <w:t xml:space="preserve">was </w:t>
      </w:r>
      <w:r w:rsidR="00F068C3" w:rsidRPr="00047B1F">
        <w:t>3</w:t>
      </w:r>
      <w:r w:rsidR="006717F1" w:rsidRPr="00047B1F">
        <w:t>7</w:t>
      </w:r>
      <w:r w:rsidR="00F068C3" w:rsidRPr="00047B1F">
        <w:t xml:space="preserve">% </w:t>
      </w:r>
      <w:r w:rsidR="00BB2FBF" w:rsidRPr="00047B1F">
        <w:t xml:space="preserve">lower </w:t>
      </w:r>
      <w:r w:rsidR="00F068C3" w:rsidRPr="00047B1F">
        <w:t>(</w:t>
      </w:r>
      <w:r w:rsidR="00F068C3" w:rsidRPr="00922039">
        <w:t>IRR,</w:t>
      </w:r>
      <w:r w:rsidR="006717F1" w:rsidRPr="00D57942">
        <w:t xml:space="preserve"> 0.63; </w:t>
      </w:r>
      <w:r w:rsidR="0035223F" w:rsidRPr="00D57942">
        <w:t>9</w:t>
      </w:r>
      <w:r w:rsidR="006717F1" w:rsidRPr="00D57942">
        <w:t>5%CI</w:t>
      </w:r>
      <w:r w:rsidR="004F4560">
        <w:t>,</w:t>
      </w:r>
      <w:r w:rsidR="006717F1" w:rsidRPr="00D57942">
        <w:t xml:space="preserve"> 0.60-0.65)</w:t>
      </w:r>
      <w:r w:rsidR="00F068C3" w:rsidRPr="00F93A96">
        <w:t xml:space="preserve"> compared to the pre-PCV7 period </w:t>
      </w:r>
      <w:r w:rsidR="00B430D9" w:rsidRPr="00922039">
        <w:t xml:space="preserve">but </w:t>
      </w:r>
      <w:r w:rsidR="00922039">
        <w:t xml:space="preserve">only </w:t>
      </w:r>
      <w:r w:rsidR="006717F1" w:rsidRPr="00864283">
        <w:t xml:space="preserve">7% lower compared </w:t>
      </w:r>
      <w:r w:rsidR="00B430D9" w:rsidRPr="00864283">
        <w:t xml:space="preserve">to the pre-PCV13 </w:t>
      </w:r>
      <w:r w:rsidR="00C4059D" w:rsidRPr="00F93A96">
        <w:t xml:space="preserve">period </w:t>
      </w:r>
      <w:r w:rsidR="00B430D9" w:rsidRPr="00F93A96">
        <w:t>(IRR</w:t>
      </w:r>
      <w:r w:rsidR="004F4560">
        <w:t>,</w:t>
      </w:r>
      <w:r w:rsidR="00B430D9" w:rsidRPr="00F93A96">
        <w:t xml:space="preserve"> </w:t>
      </w:r>
      <w:r w:rsidR="006717F1" w:rsidRPr="00D57942">
        <w:t>0.93; 95%CI</w:t>
      </w:r>
      <w:r w:rsidR="004F4560">
        <w:t>,</w:t>
      </w:r>
      <w:r w:rsidR="006717F1" w:rsidRPr="00D57942">
        <w:t xml:space="preserve"> 0.89-0.97</w:t>
      </w:r>
      <w:r w:rsidR="00ED4206" w:rsidRPr="00D57942">
        <w:t>)</w:t>
      </w:r>
      <w:r w:rsidR="006717F1" w:rsidRPr="00D57942">
        <w:t xml:space="preserve">. </w:t>
      </w:r>
      <w:r w:rsidR="00C4059D">
        <w:t>(</w:t>
      </w:r>
      <w:r w:rsidR="00DB6CE9">
        <w:t xml:space="preserve">Table </w:t>
      </w:r>
      <w:r w:rsidR="00C4059D">
        <w:t>1)</w:t>
      </w:r>
      <w:r w:rsidR="00B430D9" w:rsidRPr="006946F0">
        <w:t>. This was because the large reductions in vaccine-serotype IPD were offset by large increase</w:t>
      </w:r>
      <w:r w:rsidR="003F207E" w:rsidRPr="006946F0">
        <w:t>s</w:t>
      </w:r>
      <w:r w:rsidR="00B430D9" w:rsidRPr="006946F0">
        <w:t xml:space="preserve"> in non-PCV13 IPD</w:t>
      </w:r>
      <w:r w:rsidR="00ED4206">
        <w:t>.</w:t>
      </w:r>
      <w:r w:rsidR="00047B1F">
        <w:t xml:space="preserve"> </w:t>
      </w:r>
      <w:r w:rsidR="006A2FE3">
        <w:t xml:space="preserve">In those aged </w:t>
      </w:r>
      <w:r w:rsidR="00047B1F">
        <w:t>&lt;</w:t>
      </w:r>
      <w:r w:rsidR="006A2FE3">
        <w:t>45 years</w:t>
      </w:r>
      <w:r w:rsidR="00922039">
        <w:t>,</w:t>
      </w:r>
      <w:r w:rsidR="00022A38">
        <w:t xml:space="preserve"> </w:t>
      </w:r>
      <w:r w:rsidR="006A2FE3">
        <w:t>there w</w:t>
      </w:r>
      <w:r w:rsidR="00FC29D0">
        <w:t xml:space="preserve">ere </w:t>
      </w:r>
      <w:r w:rsidR="006A2FE3">
        <w:t>significant reduction</w:t>
      </w:r>
      <w:r w:rsidR="00FC29D0">
        <w:t>s</w:t>
      </w:r>
      <w:r w:rsidR="006A2FE3">
        <w:t xml:space="preserve"> in IPD compared with the pre-PCV13 baseline</w:t>
      </w:r>
      <w:r w:rsidR="00AC1BED">
        <w:t>,</w:t>
      </w:r>
      <w:r w:rsidR="008F3624">
        <w:t xml:space="preserve"> ranging between </w:t>
      </w:r>
      <w:r w:rsidR="00FC29D0">
        <w:t>26% and 59%</w:t>
      </w:r>
      <w:r w:rsidR="004F4560">
        <w:t>. I</w:t>
      </w:r>
      <w:r w:rsidR="00ED4206">
        <w:t>n older age groups</w:t>
      </w:r>
      <w:r w:rsidR="00022A38">
        <w:t>,</w:t>
      </w:r>
      <w:r w:rsidR="00ED4206">
        <w:t xml:space="preserve"> </w:t>
      </w:r>
      <w:r w:rsidR="00FC29D0">
        <w:t xml:space="preserve">where </w:t>
      </w:r>
      <w:r w:rsidR="004F4560">
        <w:t xml:space="preserve">non-PCV13 </w:t>
      </w:r>
      <w:r w:rsidR="00FC29D0">
        <w:t xml:space="preserve">increases were </w:t>
      </w:r>
      <w:r w:rsidR="00ED4206">
        <w:t xml:space="preserve">the </w:t>
      </w:r>
      <w:r w:rsidR="00FC29D0">
        <w:t>largest</w:t>
      </w:r>
      <w:r w:rsidR="00BA0666">
        <w:t>,</w:t>
      </w:r>
      <w:r w:rsidR="00A71E0C">
        <w:t xml:space="preserve"> and</w:t>
      </w:r>
      <w:r w:rsidR="00922039">
        <w:t xml:space="preserve"> </w:t>
      </w:r>
      <w:r w:rsidR="00FC29D0">
        <w:t xml:space="preserve">reductions in </w:t>
      </w:r>
      <w:r w:rsidR="00DB7E4C">
        <w:t xml:space="preserve">PCV13-type </w:t>
      </w:r>
      <w:r w:rsidR="00FC29D0">
        <w:t xml:space="preserve">IPD </w:t>
      </w:r>
      <w:r w:rsidR="00DB7E4C">
        <w:t>the smallest</w:t>
      </w:r>
      <w:r w:rsidR="00ED4206">
        <w:t>, IPD rates in 2016/17 were not significantly different from the pre-PC</w:t>
      </w:r>
      <w:r w:rsidR="005A5475">
        <w:t>V</w:t>
      </w:r>
      <w:r w:rsidR="00ED4206">
        <w:t>13 baseline</w:t>
      </w:r>
      <w:r w:rsidR="009D27FB">
        <w:t xml:space="preserve"> (Figure 2)</w:t>
      </w:r>
      <w:r w:rsidR="00ED4206">
        <w:t>.</w:t>
      </w:r>
    </w:p>
    <w:p w14:paraId="41846019" w14:textId="154F8F03" w:rsidR="0022254B" w:rsidRPr="00905734" w:rsidRDefault="004F4560" w:rsidP="00677355">
      <w:pPr>
        <w:spacing w:line="360" w:lineRule="auto"/>
      </w:pPr>
      <w:r>
        <w:rPr>
          <w:color w:val="FF0000"/>
        </w:rPr>
        <w:t xml:space="preserve">By 2016/17, </w:t>
      </w:r>
      <w:r w:rsidR="00CC4654" w:rsidRPr="006946F0">
        <w:rPr>
          <w:color w:val="FF0000"/>
        </w:rPr>
        <w:t>PCV7</w:t>
      </w:r>
      <w:r w:rsidR="009608BE" w:rsidRPr="006946F0">
        <w:rPr>
          <w:color w:val="FF0000"/>
        </w:rPr>
        <w:t>-</w:t>
      </w:r>
      <w:r w:rsidR="00CC4654" w:rsidRPr="006946F0">
        <w:rPr>
          <w:color w:val="FF0000"/>
        </w:rPr>
        <w:t xml:space="preserve">type IPD </w:t>
      </w:r>
      <w:r w:rsidR="00CC4654" w:rsidRPr="006946F0">
        <w:t xml:space="preserve">rates </w:t>
      </w:r>
      <w:r w:rsidR="009D59A8" w:rsidRPr="006946F0">
        <w:t xml:space="preserve">fell by 97% </w:t>
      </w:r>
      <w:r w:rsidR="00DE7E00" w:rsidRPr="006946F0">
        <w:t xml:space="preserve">across all age-groups </w:t>
      </w:r>
      <w:r w:rsidR="00CC4654" w:rsidRPr="006946F0">
        <w:t>since PCV7 introduction</w:t>
      </w:r>
      <w:r w:rsidR="007B3E15" w:rsidRPr="006946F0">
        <w:t xml:space="preserve"> (Table 1, Figure 1)</w:t>
      </w:r>
      <w:r w:rsidR="00CF7A1E" w:rsidRPr="00905734">
        <w:t>,</w:t>
      </w:r>
      <w:r w:rsidR="001706CF" w:rsidRPr="00905734">
        <w:t xml:space="preserve"> w</w:t>
      </w:r>
      <w:r>
        <w:t>ith</w:t>
      </w:r>
      <w:r w:rsidR="001706CF" w:rsidRPr="00905734">
        <w:t xml:space="preserve"> </w:t>
      </w:r>
      <w:r w:rsidR="005F1FF6" w:rsidRPr="00905734">
        <w:t xml:space="preserve">most </w:t>
      </w:r>
      <w:r w:rsidR="007B6927" w:rsidRPr="00905734">
        <w:t xml:space="preserve">cases </w:t>
      </w:r>
      <w:r>
        <w:t>occurring</w:t>
      </w:r>
      <w:r w:rsidRPr="00905734">
        <w:t xml:space="preserve"> </w:t>
      </w:r>
      <w:r w:rsidR="005F1FF6" w:rsidRPr="00905734">
        <w:t xml:space="preserve">in </w:t>
      </w:r>
      <w:r w:rsidR="0022703E" w:rsidRPr="00905734">
        <w:t>≥</w:t>
      </w:r>
      <w:r w:rsidR="005F1FF6" w:rsidRPr="00905734">
        <w:t>65 year-olds (</w:t>
      </w:r>
      <w:r w:rsidR="007B6927" w:rsidRPr="00905734">
        <w:t xml:space="preserve">74/134, 55%; </w:t>
      </w:r>
      <w:r w:rsidR="006D2478" w:rsidRPr="00905734">
        <w:t xml:space="preserve">mainly </w:t>
      </w:r>
      <w:r w:rsidR="005F1FF6" w:rsidRPr="00905734">
        <w:t>serotype 19F</w:t>
      </w:r>
      <w:r w:rsidR="006D2478" w:rsidRPr="00905734">
        <w:t xml:space="preserve"> [</w:t>
      </w:r>
      <w:r w:rsidR="007B6927" w:rsidRPr="00905734">
        <w:t>n=40</w:t>
      </w:r>
      <w:r w:rsidR="006D2478" w:rsidRPr="00905734">
        <w:t>]</w:t>
      </w:r>
      <w:r w:rsidR="007B6927" w:rsidRPr="00905734">
        <w:t xml:space="preserve">, </w:t>
      </w:r>
      <w:r w:rsidR="0087667A">
        <w:t xml:space="preserve">serotype </w:t>
      </w:r>
      <w:r w:rsidR="007B6927" w:rsidRPr="00905734">
        <w:t xml:space="preserve">14 [n=11] </w:t>
      </w:r>
      <w:r w:rsidR="006D2478" w:rsidRPr="00905734">
        <w:t xml:space="preserve">and </w:t>
      </w:r>
      <w:r w:rsidR="0087667A">
        <w:t xml:space="preserve">serotype </w:t>
      </w:r>
      <w:r w:rsidR="007B6927" w:rsidRPr="00905734">
        <w:t>6B</w:t>
      </w:r>
      <w:r w:rsidR="006D2478" w:rsidRPr="00905734">
        <w:t xml:space="preserve"> [</w:t>
      </w:r>
      <w:r w:rsidR="007B6927" w:rsidRPr="00905734">
        <w:t>n=9</w:t>
      </w:r>
      <w:r w:rsidR="006D2478" w:rsidRPr="00905734">
        <w:t>]</w:t>
      </w:r>
      <w:r w:rsidR="005F1FF6" w:rsidRPr="00905734">
        <w:t>) and 45-64 year-</w:t>
      </w:r>
      <w:r w:rsidR="005F1FF6" w:rsidRPr="00864283">
        <w:t>olds (</w:t>
      </w:r>
      <w:r w:rsidR="007B6927" w:rsidRPr="00864283">
        <w:t>31/134, 23%</w:t>
      </w:r>
      <w:r w:rsidR="006154F3" w:rsidRPr="00864283">
        <w:t xml:space="preserve">; </w:t>
      </w:r>
      <w:r w:rsidR="006D2478" w:rsidRPr="00864283">
        <w:t xml:space="preserve">mainly </w:t>
      </w:r>
      <w:r w:rsidR="006154F3" w:rsidRPr="00864283">
        <w:t>serotypes 19F</w:t>
      </w:r>
      <w:r w:rsidR="006D2478" w:rsidRPr="00864283">
        <w:t xml:space="preserve"> [</w:t>
      </w:r>
      <w:r w:rsidR="007B6927" w:rsidRPr="00864283">
        <w:t>n=15</w:t>
      </w:r>
      <w:r w:rsidR="006D2478" w:rsidRPr="00864283">
        <w:t xml:space="preserve">] and </w:t>
      </w:r>
      <w:r w:rsidR="00026264" w:rsidRPr="00864283">
        <w:t xml:space="preserve">serotype </w:t>
      </w:r>
      <w:r w:rsidR="002E3DD9" w:rsidRPr="00864283">
        <w:t>4</w:t>
      </w:r>
      <w:r w:rsidR="006D2478" w:rsidRPr="00864283">
        <w:t xml:space="preserve"> [</w:t>
      </w:r>
      <w:r w:rsidR="007B6927" w:rsidRPr="00864283">
        <w:t>n=9</w:t>
      </w:r>
      <w:r w:rsidR="006D2478" w:rsidRPr="00864283">
        <w:t>]</w:t>
      </w:r>
      <w:r w:rsidR="005F1FF6" w:rsidRPr="00864283">
        <w:t>)</w:t>
      </w:r>
      <w:r w:rsidR="00B430D9" w:rsidRPr="00864283">
        <w:t>. O</w:t>
      </w:r>
      <w:r w:rsidR="00BC0024" w:rsidRPr="00864283">
        <w:t xml:space="preserve">nly </w:t>
      </w:r>
      <w:r w:rsidR="007B6927" w:rsidRPr="00864283">
        <w:t xml:space="preserve">five </w:t>
      </w:r>
      <w:r w:rsidR="006D2478" w:rsidRPr="00864283">
        <w:t>PCV7-type</w:t>
      </w:r>
      <w:r w:rsidR="006D2478" w:rsidRPr="00905734">
        <w:t xml:space="preserve"> IPD </w:t>
      </w:r>
      <w:r w:rsidR="007B43D6" w:rsidRPr="00905734">
        <w:t xml:space="preserve">cases </w:t>
      </w:r>
      <w:r w:rsidR="00BC0024" w:rsidRPr="00905734">
        <w:t>(</w:t>
      </w:r>
      <w:r w:rsidR="007B6927" w:rsidRPr="00905734">
        <w:t>4</w:t>
      </w:r>
      <w:r w:rsidR="00BC0024" w:rsidRPr="00905734">
        <w:t>%)</w:t>
      </w:r>
      <w:r w:rsidR="007B43D6" w:rsidRPr="00905734">
        <w:t xml:space="preserve"> </w:t>
      </w:r>
      <w:r w:rsidR="003530E2" w:rsidRPr="00905734">
        <w:t>occurred i</w:t>
      </w:r>
      <w:r w:rsidR="007B43D6" w:rsidRPr="00905734">
        <w:t xml:space="preserve">n </w:t>
      </w:r>
      <w:r w:rsidR="003530E2" w:rsidRPr="00905734">
        <w:t xml:space="preserve">children aged </w:t>
      </w:r>
      <w:r w:rsidR="007B43D6" w:rsidRPr="00905734">
        <w:t>&lt;15 years (</w:t>
      </w:r>
      <w:r w:rsidR="005F1FF6" w:rsidRPr="00905734">
        <w:t xml:space="preserve">four </w:t>
      </w:r>
      <w:r w:rsidR="007B43D6" w:rsidRPr="00905734">
        <w:t>19F</w:t>
      </w:r>
      <w:r w:rsidR="005F1FF6" w:rsidRPr="00905734">
        <w:t>, one 23F)</w:t>
      </w:r>
      <w:r w:rsidR="00C25CCC" w:rsidRPr="00905734">
        <w:t>.</w:t>
      </w:r>
    </w:p>
    <w:p w14:paraId="60B92722" w14:textId="1D8B9313" w:rsidR="00AD3E6C" w:rsidRDefault="005D464B" w:rsidP="00AD3E6C">
      <w:pPr>
        <w:spacing w:line="360" w:lineRule="auto"/>
      </w:pPr>
      <w:r w:rsidRPr="00905734">
        <w:t xml:space="preserve">IPD due to the </w:t>
      </w:r>
      <w:r w:rsidRPr="00905734">
        <w:rPr>
          <w:color w:val="FF0000"/>
        </w:rPr>
        <w:t xml:space="preserve">additional </w:t>
      </w:r>
      <w:r w:rsidR="001706CF" w:rsidRPr="00905734">
        <w:rPr>
          <w:color w:val="FF0000"/>
        </w:rPr>
        <w:t>PCV13 seroty</w:t>
      </w:r>
      <w:r w:rsidRPr="00905734">
        <w:rPr>
          <w:color w:val="FF0000"/>
        </w:rPr>
        <w:t xml:space="preserve">pes </w:t>
      </w:r>
      <w:r w:rsidR="006154F3" w:rsidRPr="00905734">
        <w:t>increased after PCV7 introduction and then decline</w:t>
      </w:r>
      <w:r w:rsidR="00466B33" w:rsidRPr="00905734">
        <w:t>d</w:t>
      </w:r>
      <w:r w:rsidR="006154F3" w:rsidRPr="00905734">
        <w:t xml:space="preserve"> when </w:t>
      </w:r>
      <w:r w:rsidR="00466B33" w:rsidRPr="00905734">
        <w:t>PCV</w:t>
      </w:r>
      <w:r w:rsidR="00EB598F" w:rsidRPr="00905734">
        <w:t>13</w:t>
      </w:r>
      <w:r w:rsidR="00466B33" w:rsidRPr="00905734">
        <w:t xml:space="preserve"> </w:t>
      </w:r>
      <w:r w:rsidR="006154F3" w:rsidRPr="00905734">
        <w:t>replaced PCV</w:t>
      </w:r>
      <w:r w:rsidR="00EB598F" w:rsidRPr="00905734">
        <w:t>7</w:t>
      </w:r>
      <w:r w:rsidR="006154F3" w:rsidRPr="00905734">
        <w:t xml:space="preserve"> in 2010</w:t>
      </w:r>
      <w:r w:rsidR="00A043F4">
        <w:t xml:space="preserve"> (Supplement Figure 1)</w:t>
      </w:r>
      <w:r w:rsidR="006154F3" w:rsidRPr="00905734">
        <w:t xml:space="preserve">. </w:t>
      </w:r>
      <w:r w:rsidR="006778F2" w:rsidRPr="00905734">
        <w:t>Compared to 2008/09-2009/10</w:t>
      </w:r>
      <w:r w:rsidR="00EB598F" w:rsidRPr="00905734">
        <w:t xml:space="preserve"> (incidence, 4</w:t>
      </w:r>
      <w:r w:rsidR="00CA1BCE" w:rsidRPr="00905734">
        <w:t>·</w:t>
      </w:r>
      <w:r w:rsidR="00EB598F" w:rsidRPr="00905734">
        <w:t>46/100,000)</w:t>
      </w:r>
      <w:r w:rsidR="006778F2" w:rsidRPr="00905734">
        <w:t xml:space="preserve">, </w:t>
      </w:r>
      <w:r w:rsidR="00EB598F" w:rsidRPr="00905734">
        <w:t xml:space="preserve">the incidence of IPD due to </w:t>
      </w:r>
      <w:r w:rsidR="006778F2" w:rsidRPr="00905734">
        <w:t>the extra PCV13-type</w:t>
      </w:r>
      <w:r w:rsidR="00022A38">
        <w:t>s</w:t>
      </w:r>
      <w:r w:rsidR="006778F2" w:rsidRPr="00905734">
        <w:t xml:space="preserve"> declined </w:t>
      </w:r>
      <w:r w:rsidR="00EB598F" w:rsidRPr="00905734">
        <w:t>to 1</w:t>
      </w:r>
      <w:r w:rsidR="00CA1BCE" w:rsidRPr="00905734">
        <w:t>·</w:t>
      </w:r>
      <w:r w:rsidR="00EB598F" w:rsidRPr="00905734">
        <w:t>45/100,00</w:t>
      </w:r>
      <w:r w:rsidR="00972E1B" w:rsidRPr="00905734">
        <w:t>0</w:t>
      </w:r>
      <w:r w:rsidR="00EB598F" w:rsidRPr="00905734">
        <w:t xml:space="preserve"> in</w:t>
      </w:r>
      <w:r w:rsidR="006778F2" w:rsidRPr="00905734">
        <w:t xml:space="preserve"> 2013/14 </w:t>
      </w:r>
      <w:r w:rsidR="00466B33" w:rsidRPr="00905734">
        <w:t>before increasing</w:t>
      </w:r>
      <w:r w:rsidR="005B6D3E" w:rsidRPr="00905734">
        <w:t xml:space="preserve"> </w:t>
      </w:r>
      <w:r w:rsidR="00466B33" w:rsidRPr="00905734">
        <w:t>to</w:t>
      </w:r>
      <w:r w:rsidR="006778F2" w:rsidRPr="00905734">
        <w:t xml:space="preserve"> 1</w:t>
      </w:r>
      <w:r w:rsidR="00CA1BCE" w:rsidRPr="006B6AF9">
        <w:t>·</w:t>
      </w:r>
      <w:r w:rsidR="006778F2" w:rsidRPr="006B6AF9">
        <w:t>6</w:t>
      </w:r>
      <w:r w:rsidR="005211D1" w:rsidRPr="006B6AF9">
        <w:t>6</w:t>
      </w:r>
      <w:r w:rsidR="006778F2" w:rsidRPr="006B6AF9">
        <w:t>/100,000 in 201</w:t>
      </w:r>
      <w:r w:rsidR="005211D1" w:rsidRPr="006B6AF9">
        <w:t>6</w:t>
      </w:r>
      <w:r w:rsidR="006778F2" w:rsidRPr="006B6AF9">
        <w:t>/1</w:t>
      </w:r>
      <w:r w:rsidR="005211D1" w:rsidRPr="006B6AF9">
        <w:t>7</w:t>
      </w:r>
      <w:r w:rsidR="006778F2" w:rsidRPr="006B6AF9">
        <w:t xml:space="preserve"> </w:t>
      </w:r>
      <w:r w:rsidR="00466B33" w:rsidRPr="006B6AF9">
        <w:t>(IRR, 0</w:t>
      </w:r>
      <w:r w:rsidR="00CA1BCE" w:rsidRPr="006B6AF9">
        <w:t>·</w:t>
      </w:r>
      <w:r w:rsidR="00466B33" w:rsidRPr="006B6AF9">
        <w:t>3</w:t>
      </w:r>
      <w:r w:rsidR="0087667A">
        <w:t>6</w:t>
      </w:r>
      <w:r w:rsidR="00466B33" w:rsidRPr="006B6AF9">
        <w:t>; 95% CI, 0</w:t>
      </w:r>
      <w:r w:rsidR="00CA1BCE" w:rsidRPr="006B6AF9">
        <w:t>·</w:t>
      </w:r>
      <w:r w:rsidR="00466B33" w:rsidRPr="006B6AF9">
        <w:t>3</w:t>
      </w:r>
      <w:r w:rsidR="0087667A">
        <w:t>2</w:t>
      </w:r>
      <w:r w:rsidR="00466B33" w:rsidRPr="006B6AF9">
        <w:t>-0</w:t>
      </w:r>
      <w:r w:rsidR="00CA1BCE" w:rsidRPr="006B6AF9">
        <w:t>·</w:t>
      </w:r>
      <w:r w:rsidR="005211D1" w:rsidRPr="006B6AF9">
        <w:t>4</w:t>
      </w:r>
      <w:r w:rsidR="0087667A">
        <w:t>0</w:t>
      </w:r>
      <w:r w:rsidR="00972E1B" w:rsidRPr="006B6AF9">
        <w:t>)</w:t>
      </w:r>
      <w:r w:rsidR="00972E1B" w:rsidRPr="00905734">
        <w:t xml:space="preserve"> (Figure 1, Table 1). </w:t>
      </w:r>
      <w:r w:rsidR="005B6D3E" w:rsidRPr="00905734">
        <w:t>Whilst serotypes 1 (</w:t>
      </w:r>
      <w:r w:rsidR="007C0C54" w:rsidRPr="00905734">
        <w:t xml:space="preserve">serotyped </w:t>
      </w:r>
      <w:r w:rsidR="00466B33" w:rsidRPr="00905734">
        <w:t xml:space="preserve">cases: </w:t>
      </w:r>
      <w:r w:rsidR="00ED2FE4" w:rsidRPr="00905734">
        <w:t>87</w:t>
      </w:r>
      <w:r w:rsidR="00F80DC1" w:rsidRPr="00905734">
        <w:t xml:space="preserve"> to 7</w:t>
      </w:r>
      <w:r w:rsidR="005B6D3E" w:rsidRPr="00905734">
        <w:t>)</w:t>
      </w:r>
      <w:r w:rsidR="006845C6" w:rsidRPr="00905734">
        <w:t xml:space="preserve"> </w:t>
      </w:r>
      <w:r w:rsidR="00E15CDD">
        <w:t xml:space="preserve">and </w:t>
      </w:r>
      <w:r w:rsidR="005B6D3E" w:rsidRPr="00905734">
        <w:t>7F (237</w:t>
      </w:r>
      <w:r w:rsidR="00F80DC1" w:rsidRPr="00905734">
        <w:t xml:space="preserve"> to 89</w:t>
      </w:r>
      <w:r w:rsidR="005B6D3E" w:rsidRPr="00905734">
        <w:t xml:space="preserve">) continued to decline </w:t>
      </w:r>
      <w:r w:rsidR="00F80DC1">
        <w:t>between 2013/14 and 2016/17</w:t>
      </w:r>
      <w:r w:rsidR="005B6D3E" w:rsidRPr="006946F0">
        <w:t>, serotype</w:t>
      </w:r>
      <w:r w:rsidR="00A75F02">
        <w:t>s</w:t>
      </w:r>
      <w:r w:rsidR="005B6D3E" w:rsidRPr="006946F0">
        <w:t xml:space="preserve"> 3 (222</w:t>
      </w:r>
      <w:r w:rsidR="00F80DC1">
        <w:t xml:space="preserve"> to 525</w:t>
      </w:r>
      <w:r w:rsidR="005B6D3E" w:rsidRPr="006946F0">
        <w:t xml:space="preserve">) </w:t>
      </w:r>
      <w:r w:rsidR="00716983">
        <w:t xml:space="preserve">and </w:t>
      </w:r>
      <w:r w:rsidR="005B6D3E" w:rsidRPr="006946F0">
        <w:t>19A (202</w:t>
      </w:r>
      <w:r w:rsidR="00F80DC1">
        <w:t xml:space="preserve"> to 310</w:t>
      </w:r>
      <w:r w:rsidR="005B6D3E" w:rsidRPr="006946F0">
        <w:t>)</w:t>
      </w:r>
      <w:r w:rsidR="00A75F02">
        <w:t xml:space="preserve"> increased. </w:t>
      </w:r>
      <w:r w:rsidR="00E52FC1" w:rsidRPr="006946F0">
        <w:t xml:space="preserve">During </w:t>
      </w:r>
      <w:r w:rsidR="00E52FC1">
        <w:t>the last three epidemiological years</w:t>
      </w:r>
      <w:r w:rsidR="00E52FC1" w:rsidRPr="006946F0">
        <w:t>, 8</w:t>
      </w:r>
      <w:r w:rsidR="00E52FC1">
        <w:t>2</w:t>
      </w:r>
      <w:r w:rsidR="00E52FC1" w:rsidRPr="006946F0">
        <w:t xml:space="preserve">% of </w:t>
      </w:r>
      <w:r w:rsidR="00E52FC1" w:rsidRPr="006946F0">
        <w:rPr>
          <w:color w:val="FF0000"/>
        </w:rPr>
        <w:t xml:space="preserve">serotype 19A IPD cases </w:t>
      </w:r>
      <w:r w:rsidR="00E52FC1" w:rsidRPr="006946F0">
        <w:t>(</w:t>
      </w:r>
      <w:r w:rsidR="00E52FC1">
        <w:t>704</w:t>
      </w:r>
      <w:r w:rsidR="00E52FC1" w:rsidRPr="006946F0">
        <w:t>/</w:t>
      </w:r>
      <w:r w:rsidR="00E52FC1">
        <w:t>85</w:t>
      </w:r>
      <w:r w:rsidR="00E52FC1" w:rsidRPr="006946F0">
        <w:t>7; age not known for 2 isolates) were in adults aged ≥45 years</w:t>
      </w:r>
      <w:r w:rsidR="00C103EC">
        <w:t>; s</w:t>
      </w:r>
      <w:r w:rsidR="00AD3E6C">
        <w:t xml:space="preserve">erotype 19A IPD cases among </w:t>
      </w:r>
      <w:r w:rsidR="00AD3E6C" w:rsidRPr="006946F0">
        <w:t>≥65 year-olds</w:t>
      </w:r>
      <w:r w:rsidR="00AD3E6C">
        <w:t xml:space="preserve"> increased from 100 in 2013/14 to 178 in 2016/17, and from 56 to 84 cases among 4</w:t>
      </w:r>
      <w:r w:rsidR="00AD3E6C" w:rsidRPr="006946F0">
        <w:t>5</w:t>
      </w:r>
      <w:r w:rsidR="00716983">
        <w:t>-64</w:t>
      </w:r>
      <w:r w:rsidR="00AD3E6C" w:rsidRPr="006946F0">
        <w:t xml:space="preserve"> year-olds</w:t>
      </w:r>
      <w:r w:rsidR="00AD3E6C">
        <w:t xml:space="preserve">. </w:t>
      </w:r>
      <w:r w:rsidR="00545CE7" w:rsidRPr="006946F0">
        <w:t xml:space="preserve">In &lt;5 year-olds, </w:t>
      </w:r>
      <w:r w:rsidR="00AD3E6C">
        <w:t xml:space="preserve">serotype 19A </w:t>
      </w:r>
      <w:r w:rsidR="00540C3A" w:rsidRPr="006946F0">
        <w:t xml:space="preserve">IPD </w:t>
      </w:r>
      <w:r w:rsidR="00545CE7" w:rsidRPr="006946F0">
        <w:t xml:space="preserve">declined from a </w:t>
      </w:r>
      <w:r w:rsidR="007C78C7" w:rsidRPr="006946F0">
        <w:t xml:space="preserve">peak </w:t>
      </w:r>
      <w:r w:rsidR="00545CE7" w:rsidRPr="006946F0">
        <w:t xml:space="preserve">of 93 cases in 2009/10 to 7 in 2013/14 before increasing to </w:t>
      </w:r>
      <w:r w:rsidR="00540C3A" w:rsidRPr="006946F0">
        <w:t>14</w:t>
      </w:r>
      <w:r w:rsidR="007F5892">
        <w:t xml:space="preserve">, </w:t>
      </w:r>
      <w:r w:rsidR="00545CE7" w:rsidRPr="006946F0">
        <w:t xml:space="preserve">13 </w:t>
      </w:r>
      <w:r w:rsidR="007F5892">
        <w:t xml:space="preserve">and 12 </w:t>
      </w:r>
      <w:r w:rsidR="00545CE7" w:rsidRPr="006946F0">
        <w:t>cases in subsequent years</w:t>
      </w:r>
      <w:r w:rsidR="006946F0">
        <w:t>.</w:t>
      </w:r>
      <w:r w:rsidR="00AD3E6C">
        <w:t xml:space="preserve"> There were very few cases due to serotypes </w:t>
      </w:r>
      <w:r w:rsidR="00AD3E6C" w:rsidRPr="006946F0">
        <w:t>5 (</w:t>
      </w:r>
      <w:r w:rsidR="00AD3E6C">
        <w:t xml:space="preserve">range, </w:t>
      </w:r>
      <w:r w:rsidR="00AD3E6C" w:rsidRPr="006946F0">
        <w:t>0</w:t>
      </w:r>
      <w:r w:rsidR="00AD3E6C">
        <w:t>-8/year</w:t>
      </w:r>
      <w:r w:rsidR="00AD3E6C" w:rsidRPr="006946F0">
        <w:t>) and 6A (</w:t>
      </w:r>
      <w:r w:rsidR="00AD3E6C">
        <w:t>range, 7-16/year</w:t>
      </w:r>
      <w:r w:rsidR="00AD3E6C" w:rsidRPr="006946F0">
        <w:t xml:space="preserve">) </w:t>
      </w:r>
      <w:r w:rsidR="00AD3E6C">
        <w:t xml:space="preserve">during </w:t>
      </w:r>
      <w:r w:rsidR="00C103EC">
        <w:t>2013/14-2016/17</w:t>
      </w:r>
      <w:r w:rsidR="00AD3E6C" w:rsidRPr="006946F0">
        <w:t>.</w:t>
      </w:r>
      <w:r w:rsidR="00AD3E6C">
        <w:t xml:space="preserve"> </w:t>
      </w:r>
    </w:p>
    <w:p w14:paraId="138C06C6" w14:textId="18BC38ED" w:rsidR="006C0AED" w:rsidRPr="006946F0" w:rsidRDefault="00057407" w:rsidP="00677355">
      <w:pPr>
        <w:spacing w:line="360" w:lineRule="auto"/>
      </w:pPr>
      <w:r w:rsidRPr="006946F0">
        <w:rPr>
          <w:color w:val="FF0000"/>
        </w:rPr>
        <w:t>S</w:t>
      </w:r>
      <w:r w:rsidR="000A4D0C" w:rsidRPr="006946F0">
        <w:rPr>
          <w:color w:val="FF0000"/>
        </w:rPr>
        <w:t xml:space="preserve">erotype 3 IPD </w:t>
      </w:r>
      <w:r w:rsidR="005F57C7" w:rsidRPr="006946F0">
        <w:t xml:space="preserve">incidence </w:t>
      </w:r>
      <w:r w:rsidRPr="006946F0">
        <w:t xml:space="preserve">fluctuated across the surveillance period, with the lowest incidence in 2013/14, followed by an increase in the next </w:t>
      </w:r>
      <w:r w:rsidR="007F5892">
        <w:t xml:space="preserve">three </w:t>
      </w:r>
      <w:r w:rsidRPr="006946F0">
        <w:t>years</w:t>
      </w:r>
      <w:r w:rsidR="0048197F" w:rsidRPr="006946F0">
        <w:t xml:space="preserve"> (Figure </w:t>
      </w:r>
      <w:r w:rsidR="00101CEC">
        <w:t>3</w:t>
      </w:r>
      <w:r w:rsidR="0048197F" w:rsidRPr="006946F0">
        <w:t>)</w:t>
      </w:r>
      <w:r w:rsidR="000A4D0C" w:rsidRPr="006946F0">
        <w:t>. In 201</w:t>
      </w:r>
      <w:r w:rsidR="007F5892">
        <w:t>6</w:t>
      </w:r>
      <w:r w:rsidR="000A4D0C" w:rsidRPr="006946F0">
        <w:t>/1</w:t>
      </w:r>
      <w:r w:rsidR="007F5892">
        <w:t>7</w:t>
      </w:r>
      <w:r w:rsidR="000A4D0C" w:rsidRPr="006946F0">
        <w:t xml:space="preserve">, </w:t>
      </w:r>
      <w:r w:rsidR="00297937" w:rsidRPr="006946F0">
        <w:t>≥</w:t>
      </w:r>
      <w:r w:rsidR="000A4D0C" w:rsidRPr="006946F0">
        <w:t>65</w:t>
      </w:r>
      <w:r w:rsidR="00297937" w:rsidRPr="006946F0">
        <w:t xml:space="preserve"> </w:t>
      </w:r>
      <w:r w:rsidR="000A4D0C" w:rsidRPr="006946F0">
        <w:t>year</w:t>
      </w:r>
      <w:r w:rsidR="00297937" w:rsidRPr="006946F0">
        <w:t>-olds</w:t>
      </w:r>
      <w:r w:rsidR="000A4D0C" w:rsidRPr="006946F0">
        <w:t xml:space="preserve"> were responsible for 6</w:t>
      </w:r>
      <w:r w:rsidR="007F5892">
        <w:t>5</w:t>
      </w:r>
      <w:r w:rsidR="000A4D0C" w:rsidRPr="006946F0">
        <w:t>% (</w:t>
      </w:r>
      <w:r w:rsidR="007F5892">
        <w:t>340/52</w:t>
      </w:r>
      <w:r w:rsidR="004152A6">
        <w:t>5</w:t>
      </w:r>
      <w:r w:rsidR="000A4D0C" w:rsidRPr="006946F0">
        <w:t xml:space="preserve">) </w:t>
      </w:r>
      <w:r w:rsidR="0051649F">
        <w:t xml:space="preserve">of </w:t>
      </w:r>
      <w:r w:rsidR="0048197F" w:rsidRPr="006946F0">
        <w:t>serotype</w:t>
      </w:r>
      <w:r w:rsidR="0051649F">
        <w:t xml:space="preserve"> 3 IPD </w:t>
      </w:r>
      <w:r w:rsidR="000A4D0C" w:rsidRPr="006946F0">
        <w:t>cases, followed by 45-64 (n=1</w:t>
      </w:r>
      <w:r w:rsidR="007F5892">
        <w:t>25</w:t>
      </w:r>
      <w:r w:rsidR="000A4D0C" w:rsidRPr="006946F0">
        <w:t>,</w:t>
      </w:r>
      <w:r w:rsidR="00297937" w:rsidRPr="006946F0">
        <w:t xml:space="preserve"> 2</w:t>
      </w:r>
      <w:r w:rsidR="007F5892">
        <w:t>4</w:t>
      </w:r>
      <w:r w:rsidR="000A4D0C" w:rsidRPr="006946F0">
        <w:t>%) and 15-44 year-olds (</w:t>
      </w:r>
      <w:r w:rsidR="00EC5B87" w:rsidRPr="006946F0">
        <w:t>n=</w:t>
      </w:r>
      <w:r w:rsidR="007F5892">
        <w:t>34</w:t>
      </w:r>
      <w:r w:rsidR="00EC5B87" w:rsidRPr="006946F0">
        <w:t xml:space="preserve">, </w:t>
      </w:r>
      <w:r w:rsidR="007F5892">
        <w:t>7</w:t>
      </w:r>
      <w:r w:rsidR="00EC5B87" w:rsidRPr="006946F0">
        <w:t>%). Thes</w:t>
      </w:r>
      <w:r w:rsidR="009B40D9" w:rsidRPr="006946F0">
        <w:t>e</w:t>
      </w:r>
      <w:r w:rsidR="00297937" w:rsidRPr="006946F0">
        <w:t xml:space="preserve"> age-</w:t>
      </w:r>
      <w:r w:rsidR="00EC5B87" w:rsidRPr="006946F0">
        <w:t xml:space="preserve">groups were responsible for nearly all the </w:t>
      </w:r>
      <w:r w:rsidR="0051649F">
        <w:t xml:space="preserve">recent </w:t>
      </w:r>
      <w:r w:rsidR="00EC5B87" w:rsidRPr="006946F0">
        <w:t xml:space="preserve">increase, although small </w:t>
      </w:r>
      <w:r w:rsidR="007F5892">
        <w:t xml:space="preserve">year-on-year </w:t>
      </w:r>
      <w:r w:rsidR="00EC5B87" w:rsidRPr="006946F0">
        <w:t>increases were al</w:t>
      </w:r>
      <w:r w:rsidR="00204395" w:rsidRPr="006946F0">
        <w:t>so observed in &lt;5 year-olds (7</w:t>
      </w:r>
      <w:r w:rsidR="007F5892">
        <w:t xml:space="preserve"> to </w:t>
      </w:r>
      <w:r w:rsidR="00EC5B87" w:rsidRPr="006946F0">
        <w:t>1</w:t>
      </w:r>
      <w:r w:rsidR="007F5892">
        <w:t>9</w:t>
      </w:r>
      <w:r w:rsidR="00EC5B87" w:rsidRPr="006946F0">
        <w:t xml:space="preserve"> cases) and 5-9 year-olds (1</w:t>
      </w:r>
      <w:r w:rsidR="007F5892">
        <w:t xml:space="preserve"> to </w:t>
      </w:r>
      <w:r w:rsidR="00EC5B87" w:rsidRPr="006946F0">
        <w:t>4 cases).</w:t>
      </w:r>
    </w:p>
    <w:p w14:paraId="7DECA1A2" w14:textId="77777777" w:rsidR="000A4D0C" w:rsidRPr="006C0AED" w:rsidRDefault="009B40D9" w:rsidP="00677355">
      <w:pPr>
        <w:spacing w:line="360" w:lineRule="auto"/>
        <w:rPr>
          <w:b/>
          <w:sz w:val="24"/>
        </w:rPr>
      </w:pPr>
      <w:r>
        <w:rPr>
          <w:b/>
          <w:sz w:val="24"/>
        </w:rPr>
        <w:t>Non-PCV13 Serot</w:t>
      </w:r>
      <w:r w:rsidR="006C0AED" w:rsidRPr="006C0AED">
        <w:rPr>
          <w:b/>
          <w:sz w:val="24"/>
        </w:rPr>
        <w:t>ypes</w:t>
      </w:r>
    </w:p>
    <w:p w14:paraId="7A01BD88" w14:textId="2D471824" w:rsidR="006C0AED" w:rsidRPr="006946F0" w:rsidRDefault="006C0AED" w:rsidP="00677355">
      <w:pPr>
        <w:spacing w:line="360" w:lineRule="auto"/>
      </w:pPr>
      <w:r w:rsidRPr="006946F0">
        <w:t xml:space="preserve">IPD </w:t>
      </w:r>
      <w:r w:rsidR="009B40D9" w:rsidRPr="006946F0">
        <w:t xml:space="preserve">incidence </w:t>
      </w:r>
      <w:r w:rsidRPr="006946F0">
        <w:t xml:space="preserve">due to non-PCV13 serotypes </w:t>
      </w:r>
      <w:r w:rsidR="009B40D9" w:rsidRPr="006946F0">
        <w:t>increased</w:t>
      </w:r>
      <w:r w:rsidRPr="006946F0">
        <w:t xml:space="preserve"> </w:t>
      </w:r>
      <w:r w:rsidR="009B40D9" w:rsidRPr="006946F0">
        <w:t xml:space="preserve">across all age groups </w:t>
      </w:r>
      <w:r w:rsidR="007C50EB" w:rsidRPr="006946F0">
        <w:t>after</w:t>
      </w:r>
      <w:r w:rsidRPr="006946F0">
        <w:t xml:space="preserve"> PCV7 introduction</w:t>
      </w:r>
      <w:r w:rsidR="00C9582E" w:rsidRPr="006946F0">
        <w:t>,</w:t>
      </w:r>
      <w:r w:rsidRPr="006946F0">
        <w:t xml:space="preserve"> </w:t>
      </w:r>
      <w:r w:rsidR="00C9582E" w:rsidRPr="006946F0">
        <w:t>and</w:t>
      </w:r>
      <w:r w:rsidR="006A5DAE" w:rsidRPr="006946F0">
        <w:t xml:space="preserve"> </w:t>
      </w:r>
      <w:r w:rsidR="00C9582E" w:rsidRPr="006946F0">
        <w:t>accelerated</w:t>
      </w:r>
      <w:r w:rsidRPr="006946F0">
        <w:t xml:space="preserve"> in the </w:t>
      </w:r>
      <w:r w:rsidR="00C9582E" w:rsidRPr="006946F0">
        <w:t>l</w:t>
      </w:r>
      <w:r w:rsidRPr="006946F0">
        <w:t xml:space="preserve">ast </w:t>
      </w:r>
      <w:r w:rsidR="00AA7380">
        <w:t xml:space="preserve">three </w:t>
      </w:r>
      <w:r w:rsidRPr="006946F0">
        <w:t>years (Fig</w:t>
      </w:r>
      <w:r w:rsidR="00101CEC">
        <w:t>ure</w:t>
      </w:r>
      <w:r w:rsidRPr="006946F0">
        <w:t xml:space="preserve"> </w:t>
      </w:r>
      <w:r w:rsidR="004C3169" w:rsidRPr="006946F0">
        <w:t>1</w:t>
      </w:r>
      <w:r w:rsidR="00101CEC">
        <w:t xml:space="preserve"> and 2</w:t>
      </w:r>
      <w:r w:rsidR="0048197F" w:rsidRPr="006946F0">
        <w:t>)</w:t>
      </w:r>
      <w:r w:rsidRPr="006946F0">
        <w:t xml:space="preserve">. </w:t>
      </w:r>
      <w:r w:rsidR="00C9582E" w:rsidRPr="006946F0">
        <w:t xml:space="preserve">Among ≥65 </w:t>
      </w:r>
      <w:r w:rsidRPr="006946F0">
        <w:t xml:space="preserve">year-olds, </w:t>
      </w:r>
      <w:r w:rsidR="00C9582E" w:rsidRPr="006946F0">
        <w:t>th</w:t>
      </w:r>
      <w:r w:rsidR="00210681" w:rsidRPr="006946F0">
        <w:t>e increase</w:t>
      </w:r>
      <w:r w:rsidR="00C9582E" w:rsidRPr="006946F0">
        <w:t xml:space="preserve"> </w:t>
      </w:r>
      <w:r w:rsidR="009B40D9" w:rsidRPr="006946F0">
        <w:t xml:space="preserve">was </w:t>
      </w:r>
      <w:r w:rsidR="00C9582E" w:rsidRPr="006946F0">
        <w:t xml:space="preserve">noticeable </w:t>
      </w:r>
      <w:r w:rsidR="006A5DAE" w:rsidRPr="006946F0">
        <w:t xml:space="preserve">soon </w:t>
      </w:r>
      <w:r w:rsidRPr="006946F0">
        <w:t xml:space="preserve">after PCV7 introduction, whilst </w:t>
      </w:r>
      <w:r w:rsidR="009B40D9" w:rsidRPr="006946F0">
        <w:t xml:space="preserve">among </w:t>
      </w:r>
      <w:r w:rsidRPr="006946F0">
        <w:t xml:space="preserve">45-64 year-olds and 15-44 year-olds </w:t>
      </w:r>
      <w:r w:rsidR="006A5DAE" w:rsidRPr="006946F0">
        <w:t xml:space="preserve">increases </w:t>
      </w:r>
      <w:r w:rsidR="00210681" w:rsidRPr="006946F0">
        <w:t>only became apparent</w:t>
      </w:r>
      <w:r w:rsidR="009B40D9" w:rsidRPr="006946F0">
        <w:t xml:space="preserve"> after PCV13 introduction</w:t>
      </w:r>
      <w:r w:rsidRPr="006946F0">
        <w:t xml:space="preserve">, </w:t>
      </w:r>
      <w:r w:rsidR="00210681" w:rsidRPr="006946F0">
        <w:t xml:space="preserve">and </w:t>
      </w:r>
      <w:r w:rsidRPr="006946F0">
        <w:t xml:space="preserve">especially in the </w:t>
      </w:r>
      <w:r w:rsidR="00C9582E" w:rsidRPr="006946F0">
        <w:t>l</w:t>
      </w:r>
      <w:r w:rsidR="00A621BF">
        <w:t>ast three</w:t>
      </w:r>
      <w:r w:rsidRPr="006946F0">
        <w:t xml:space="preserve"> years (Figure </w:t>
      </w:r>
      <w:r w:rsidR="00101CEC">
        <w:t>2</w:t>
      </w:r>
      <w:r w:rsidRPr="006946F0">
        <w:t>)</w:t>
      </w:r>
      <w:r w:rsidR="00C9582E" w:rsidRPr="006946F0">
        <w:t xml:space="preserve">. </w:t>
      </w:r>
      <w:r w:rsidR="00861D58" w:rsidRPr="006946F0">
        <w:t>In 201</w:t>
      </w:r>
      <w:r w:rsidR="00D13AC5">
        <w:t>6</w:t>
      </w:r>
      <w:r w:rsidR="00861D58" w:rsidRPr="006946F0">
        <w:t>/1</w:t>
      </w:r>
      <w:r w:rsidR="00D13AC5">
        <w:t>7</w:t>
      </w:r>
      <w:r w:rsidR="00861D58" w:rsidRPr="006946F0">
        <w:t xml:space="preserve">, </w:t>
      </w:r>
      <w:r w:rsidR="00766707" w:rsidRPr="006946F0">
        <w:t xml:space="preserve">non-PCV13 serotypes were responsible for </w:t>
      </w:r>
      <w:r w:rsidR="00C9582E" w:rsidRPr="006946F0">
        <w:t>7</w:t>
      </w:r>
      <w:r w:rsidR="00D13AC5">
        <w:t>8</w:t>
      </w:r>
      <w:r w:rsidR="00C9582E" w:rsidRPr="006946F0">
        <w:t>-8</w:t>
      </w:r>
      <w:r w:rsidR="00D13AC5">
        <w:t>8</w:t>
      </w:r>
      <w:r w:rsidR="00C9582E" w:rsidRPr="006946F0">
        <w:t xml:space="preserve">% </w:t>
      </w:r>
      <w:r w:rsidR="00766707" w:rsidRPr="006946F0">
        <w:t xml:space="preserve">of IPD </w:t>
      </w:r>
      <w:r w:rsidR="00C9582E" w:rsidRPr="006946F0">
        <w:t xml:space="preserve">cases in </w:t>
      </w:r>
      <w:r w:rsidR="00210681" w:rsidRPr="006946F0">
        <w:t xml:space="preserve">each </w:t>
      </w:r>
      <w:r w:rsidR="00C9582E" w:rsidRPr="006946F0">
        <w:t>age</w:t>
      </w:r>
      <w:r w:rsidR="008067C2" w:rsidRPr="006946F0">
        <w:t>-</w:t>
      </w:r>
      <w:r w:rsidR="00C9582E" w:rsidRPr="006946F0">
        <w:t>group</w:t>
      </w:r>
      <w:r w:rsidR="00C65861" w:rsidRPr="006946F0">
        <w:t>.</w:t>
      </w:r>
      <w:r w:rsidR="00766707" w:rsidRPr="006946F0">
        <w:t xml:space="preserve">  </w:t>
      </w:r>
    </w:p>
    <w:p w14:paraId="2FD10A03" w14:textId="29F2FB01" w:rsidR="00BD3805" w:rsidRDefault="00886141" w:rsidP="00677355">
      <w:pPr>
        <w:spacing w:line="360" w:lineRule="auto"/>
      </w:pPr>
      <w:r w:rsidRPr="006946F0">
        <w:t xml:space="preserve">The individual </w:t>
      </w:r>
      <w:r w:rsidR="00EC46F2" w:rsidRPr="006946F0">
        <w:rPr>
          <w:color w:val="FF0000"/>
        </w:rPr>
        <w:t xml:space="preserve">non-PCV13 serotypes </w:t>
      </w:r>
      <w:r w:rsidR="00EC46F2" w:rsidRPr="006946F0">
        <w:t>exhibited</w:t>
      </w:r>
      <w:r w:rsidR="00EC46F2">
        <w:t xml:space="preserve"> variable trends over time; some serotypes increased after PCV7 introduction and either continued to increase (23A</w:t>
      </w:r>
      <w:r w:rsidR="00BD3805">
        <w:t>, 23B, 16F, 31, 35B</w:t>
      </w:r>
      <w:r w:rsidR="00C64626">
        <w:t>,</w:t>
      </w:r>
      <w:r w:rsidR="00BD3805">
        <w:t xml:space="preserve"> 35F, 38</w:t>
      </w:r>
      <w:r w:rsidR="00EC46F2">
        <w:t xml:space="preserve">), plateaued (22F) or declined (24F), whilst others increased </w:t>
      </w:r>
      <w:r w:rsidR="00355873">
        <w:t xml:space="preserve">mainly </w:t>
      </w:r>
      <w:r w:rsidR="00EC46F2">
        <w:t xml:space="preserve">after PCV13 </w:t>
      </w:r>
      <w:r w:rsidR="00AA7380">
        <w:t xml:space="preserve">introduction </w:t>
      </w:r>
      <w:r w:rsidR="00BD3805">
        <w:t>(8, 12F, 9N, 15A,</w:t>
      </w:r>
      <w:r w:rsidR="00BD3805" w:rsidRPr="00BD3805">
        <w:t xml:space="preserve"> </w:t>
      </w:r>
      <w:r w:rsidR="00BD3805">
        <w:t>15B/C)</w:t>
      </w:r>
      <w:r>
        <w:t xml:space="preserve"> </w:t>
      </w:r>
      <w:r w:rsidR="0048197F">
        <w:t xml:space="preserve">(Figure </w:t>
      </w:r>
      <w:r w:rsidR="001E019B">
        <w:t>4</w:t>
      </w:r>
      <w:r w:rsidR="00AA7380">
        <w:t>;</w:t>
      </w:r>
      <w:r w:rsidR="001E019B">
        <w:t xml:space="preserve"> </w:t>
      </w:r>
      <w:r w:rsidR="001E019B" w:rsidRPr="006946F0">
        <w:t>Supplementary</w:t>
      </w:r>
      <w:r w:rsidR="001E019B">
        <w:t xml:space="preserve"> Figure </w:t>
      </w:r>
      <w:r w:rsidR="00A043F4">
        <w:t>2</w:t>
      </w:r>
      <w:r w:rsidR="0048197F">
        <w:t>)</w:t>
      </w:r>
      <w:r w:rsidR="00AA047C">
        <w:t>. Vaccine</w:t>
      </w:r>
      <w:r w:rsidR="00266F3E">
        <w:t>-</w:t>
      </w:r>
      <w:r w:rsidR="00AA047C">
        <w:t>related s</w:t>
      </w:r>
      <w:r w:rsidR="00BD3805">
        <w:t xml:space="preserve">erotype 6C </w:t>
      </w:r>
      <w:r w:rsidR="00C65861">
        <w:t xml:space="preserve">IPD </w:t>
      </w:r>
      <w:r w:rsidR="00BD3805">
        <w:t xml:space="preserve">increased rapidly after PCV7 introduction </w:t>
      </w:r>
      <w:r>
        <w:t>until 20</w:t>
      </w:r>
      <w:r w:rsidR="006A2472">
        <w:t>0</w:t>
      </w:r>
      <w:r>
        <w:t>9/10</w:t>
      </w:r>
      <w:r w:rsidR="00BD3805">
        <w:t xml:space="preserve">, and then declined rapidly after </w:t>
      </w:r>
      <w:r>
        <w:t>PCV13 was introduced</w:t>
      </w:r>
      <w:r w:rsidR="00A043F4">
        <w:t xml:space="preserve"> (Figure 3)</w:t>
      </w:r>
      <w:r w:rsidR="00BD3805">
        <w:t>.</w:t>
      </w:r>
    </w:p>
    <w:p w14:paraId="0179D575" w14:textId="137AF5FE" w:rsidR="00A6770D" w:rsidRDefault="008067C2" w:rsidP="00677355">
      <w:pPr>
        <w:spacing w:line="360" w:lineRule="auto"/>
      </w:pPr>
      <w:r>
        <w:t xml:space="preserve">Three </w:t>
      </w:r>
      <w:r w:rsidR="00266F3E">
        <w:t xml:space="preserve">of the emerging </w:t>
      </w:r>
      <w:r>
        <w:t xml:space="preserve">serotypes (8, 12F and 9N) exhibited rapid increases in the last </w:t>
      </w:r>
      <w:r w:rsidR="00266F3E">
        <w:t xml:space="preserve">three </w:t>
      </w:r>
      <w:r w:rsidRPr="00230733">
        <w:t xml:space="preserve">years and are now responsible for more than 40% of total IPD cases; </w:t>
      </w:r>
      <w:r w:rsidR="006D772A" w:rsidRPr="00230733">
        <w:t>serotype 8 alone was responsible for 20% in 201</w:t>
      </w:r>
      <w:r w:rsidR="00266F3E">
        <w:t>6</w:t>
      </w:r>
      <w:r w:rsidR="006D772A" w:rsidRPr="00230733">
        <w:t>/1</w:t>
      </w:r>
      <w:r w:rsidR="00266F3E">
        <w:t>7</w:t>
      </w:r>
      <w:r w:rsidR="006D772A" w:rsidRPr="00230733">
        <w:t xml:space="preserve"> (Table </w:t>
      </w:r>
      <w:r w:rsidR="001E019B">
        <w:t>2</w:t>
      </w:r>
      <w:r w:rsidR="00E15CDD">
        <w:t>;</w:t>
      </w:r>
      <w:r w:rsidR="001E019B">
        <w:t xml:space="preserve"> </w:t>
      </w:r>
      <w:r w:rsidR="001E019B" w:rsidRPr="006946F0">
        <w:t>Supplementary</w:t>
      </w:r>
      <w:r w:rsidR="001E019B">
        <w:t xml:space="preserve"> Figure 1</w:t>
      </w:r>
      <w:r w:rsidR="006D772A" w:rsidRPr="00230733">
        <w:t xml:space="preserve">). </w:t>
      </w:r>
      <w:r w:rsidR="00E15CDD">
        <w:t>E</w:t>
      </w:r>
      <w:r w:rsidR="006D772A" w:rsidRPr="00230733">
        <w:t>ight of the ten most</w:t>
      </w:r>
      <w:r w:rsidR="006D772A">
        <w:t xml:space="preserve"> prevalent serotypes causing IPD in 201</w:t>
      </w:r>
      <w:r w:rsidR="00AA397F">
        <w:t>6</w:t>
      </w:r>
      <w:r w:rsidR="006D772A">
        <w:t>/1</w:t>
      </w:r>
      <w:r w:rsidR="00AA397F">
        <w:t>7</w:t>
      </w:r>
      <w:r w:rsidR="006D772A">
        <w:t xml:space="preserve"> are included in </w:t>
      </w:r>
      <w:r>
        <w:t>the 23-valent pneumococcal polysaccharide vaccine (</w:t>
      </w:r>
      <w:r w:rsidR="006D772A">
        <w:t>PPV23</w:t>
      </w:r>
      <w:r>
        <w:t>)</w:t>
      </w:r>
      <w:r w:rsidR="006D772A">
        <w:t xml:space="preserve">. These serotypes had </w:t>
      </w:r>
      <w:r w:rsidR="00D01345">
        <w:t xml:space="preserve">variable contribution to </w:t>
      </w:r>
      <w:r w:rsidR="006D772A">
        <w:t xml:space="preserve">IPD </w:t>
      </w:r>
      <w:r w:rsidR="00D01345">
        <w:t>cases in different age groups (</w:t>
      </w:r>
      <w:r w:rsidR="009345C3">
        <w:t>Table 2</w:t>
      </w:r>
      <w:r w:rsidR="003D7D8A">
        <w:t xml:space="preserve">; </w:t>
      </w:r>
      <w:r w:rsidR="001E019B" w:rsidRPr="006946F0">
        <w:t>Supplementary</w:t>
      </w:r>
      <w:r w:rsidR="001E019B">
        <w:t xml:space="preserve"> Table 1</w:t>
      </w:r>
      <w:r w:rsidR="00D01345">
        <w:t>).</w:t>
      </w:r>
      <w:r w:rsidR="00A621BF">
        <w:t xml:space="preserve"> The recent increase in IPD due to these additional PPV23 serotypes was also evident among </w:t>
      </w:r>
      <w:r w:rsidR="00A621BF" w:rsidRPr="006946F0">
        <w:t>≥65 year-olds</w:t>
      </w:r>
      <w:r w:rsidR="00A621BF">
        <w:t xml:space="preserve"> (Supplement Figure 3), despite </w:t>
      </w:r>
      <w:r w:rsidR="00A72154">
        <w:t xml:space="preserve">a national PPV23 </w:t>
      </w:r>
      <w:r w:rsidR="00680238">
        <w:t xml:space="preserve">immunisation </w:t>
      </w:r>
      <w:r w:rsidR="00A72154">
        <w:t>programme for 65 year-olds since 2003.</w:t>
      </w:r>
    </w:p>
    <w:p w14:paraId="39FE9E1B" w14:textId="77777777" w:rsidR="006C0AED" w:rsidRPr="00CF19ED" w:rsidRDefault="00CF19ED" w:rsidP="00677355">
      <w:pPr>
        <w:spacing w:line="360" w:lineRule="auto"/>
        <w:rPr>
          <w:b/>
        </w:rPr>
      </w:pPr>
      <w:r w:rsidRPr="00CF19ED">
        <w:rPr>
          <w:b/>
        </w:rPr>
        <w:t>Cases prevented</w:t>
      </w:r>
    </w:p>
    <w:p w14:paraId="780438EA" w14:textId="2E6210CD" w:rsidR="00CF19ED" w:rsidRDefault="00CF19ED" w:rsidP="00677355">
      <w:pPr>
        <w:spacing w:line="360" w:lineRule="auto"/>
      </w:pPr>
      <w:r w:rsidRPr="006C0995">
        <w:t xml:space="preserve">Overall, we estimated </w:t>
      </w:r>
      <w:r w:rsidR="0035223F" w:rsidRPr="006C0995">
        <w:t>38,366</w:t>
      </w:r>
      <w:r w:rsidRPr="006C0995">
        <w:t xml:space="preserve"> </w:t>
      </w:r>
      <w:r w:rsidR="00A621BF">
        <w:t xml:space="preserve">IPD </w:t>
      </w:r>
      <w:r w:rsidRPr="006C0995">
        <w:t>cases were prevented since PCV7 introduction</w:t>
      </w:r>
      <w:r w:rsidR="00C57D68" w:rsidRPr="006C0995">
        <w:t xml:space="preserve"> </w:t>
      </w:r>
      <w:r w:rsidR="006C0995" w:rsidRPr="006C0995">
        <w:t xml:space="preserve">11 years ago, </w:t>
      </w:r>
      <w:r w:rsidR="00C57D68" w:rsidRPr="006C0995">
        <w:t xml:space="preserve">even after taking into account serotype replacement disease after both vaccine introductions. There were </w:t>
      </w:r>
      <w:r w:rsidR="0035223F" w:rsidRPr="006C0995">
        <w:t>39,975</w:t>
      </w:r>
      <w:r w:rsidR="00C57D68" w:rsidRPr="006C0995">
        <w:t xml:space="preserve"> fewer cases due to PCV7 serotypes and </w:t>
      </w:r>
      <w:r w:rsidR="00452DCF" w:rsidRPr="006C0995">
        <w:t>4,479</w:t>
      </w:r>
      <w:r w:rsidR="00C57D68" w:rsidRPr="006C0995">
        <w:t xml:space="preserve"> fewer cases due to PCV13 </w:t>
      </w:r>
      <w:r w:rsidR="00C57D68" w:rsidRPr="0000179C">
        <w:t xml:space="preserve">serotypes (after accounting for the </w:t>
      </w:r>
      <w:r w:rsidR="00C57D68" w:rsidRPr="00D57942">
        <w:t>1,396 additional PCV13-serotype IPD</w:t>
      </w:r>
      <w:r w:rsidR="00C57D68" w:rsidRPr="0000179C">
        <w:t xml:space="preserve"> cases after PCV7</w:t>
      </w:r>
      <w:r w:rsidR="00C57D68" w:rsidRPr="006C0995">
        <w:t xml:space="preserve"> introduction), compared to an estimated </w:t>
      </w:r>
      <w:r w:rsidR="007E2ADC" w:rsidRPr="006C0995">
        <w:t>6,</w:t>
      </w:r>
      <w:r w:rsidR="00AE6CAF">
        <w:t>08</w:t>
      </w:r>
      <w:r w:rsidR="007E2ADC" w:rsidRPr="006C0995">
        <w:t>8</w:t>
      </w:r>
      <w:r w:rsidR="00C57D68" w:rsidRPr="006C0995">
        <w:t xml:space="preserve"> </w:t>
      </w:r>
      <w:r w:rsidR="006C0995" w:rsidRPr="006C0995">
        <w:t xml:space="preserve">increase in </w:t>
      </w:r>
      <w:r w:rsidR="00C57D68" w:rsidRPr="006C0995">
        <w:t xml:space="preserve">non-PCV13 </w:t>
      </w:r>
      <w:r w:rsidR="0000179C">
        <w:t>IPD</w:t>
      </w:r>
      <w:r w:rsidR="00C57D68" w:rsidRPr="006C0995">
        <w:t>. During the PC</w:t>
      </w:r>
      <w:r w:rsidR="00DD7144" w:rsidRPr="006C0995">
        <w:t>V</w:t>
      </w:r>
      <w:r w:rsidR="00C57D68" w:rsidRPr="006C0995">
        <w:t xml:space="preserve">7 period (2006/7-2009/10), an estimated </w:t>
      </w:r>
      <w:r w:rsidRPr="006C0995">
        <w:t xml:space="preserve">9,735 cases </w:t>
      </w:r>
      <w:r w:rsidR="00C57D68" w:rsidRPr="006C0995">
        <w:t xml:space="preserve">were prevented, followed by </w:t>
      </w:r>
      <w:r w:rsidR="00F62D67" w:rsidRPr="006C0995">
        <w:t>28,631</w:t>
      </w:r>
      <w:r w:rsidRPr="006C0995">
        <w:t xml:space="preserve"> cases during 2010/11-201</w:t>
      </w:r>
      <w:r w:rsidR="00F62D67" w:rsidRPr="006C0995">
        <w:t>6</w:t>
      </w:r>
      <w:r w:rsidRPr="006C0995">
        <w:t>/1</w:t>
      </w:r>
      <w:r w:rsidR="00F62D67" w:rsidRPr="006C0995">
        <w:t>7</w:t>
      </w:r>
      <w:r w:rsidRPr="006C0995">
        <w:t xml:space="preserve">. Overall, </w:t>
      </w:r>
      <w:r w:rsidR="00F62D67" w:rsidRPr="006C0995">
        <w:t>9,116</w:t>
      </w:r>
      <w:r w:rsidRPr="006C0995">
        <w:t xml:space="preserve"> cases were prevented in children (&lt;15 year-olds) and </w:t>
      </w:r>
      <w:r w:rsidR="00F62D67" w:rsidRPr="006C0995">
        <w:t>29,250</w:t>
      </w:r>
      <w:r w:rsidRPr="006C0995">
        <w:t xml:space="preserve"> cases </w:t>
      </w:r>
      <w:r w:rsidR="00FC74A6" w:rsidRPr="006C0995">
        <w:t>in adults (≥15</w:t>
      </w:r>
      <w:r w:rsidRPr="006C0995">
        <w:t xml:space="preserve"> year-olds).</w:t>
      </w:r>
      <w:r>
        <w:t xml:space="preserve">  </w:t>
      </w:r>
    </w:p>
    <w:p w14:paraId="55085CC5" w14:textId="77777777" w:rsidR="00CF19ED" w:rsidRDefault="00CF19ED" w:rsidP="00677355">
      <w:pPr>
        <w:spacing w:line="360" w:lineRule="auto"/>
      </w:pPr>
    </w:p>
    <w:p w14:paraId="15BA2359" w14:textId="77777777" w:rsidR="00F6458E" w:rsidRDefault="00F6458E">
      <w:pPr>
        <w:rPr>
          <w:b/>
          <w:sz w:val="28"/>
          <w:u w:val="single"/>
        </w:rPr>
      </w:pPr>
      <w:r>
        <w:rPr>
          <w:b/>
          <w:sz w:val="28"/>
          <w:u w:val="single"/>
        </w:rPr>
        <w:br w:type="page"/>
      </w:r>
    </w:p>
    <w:p w14:paraId="591B1279" w14:textId="4A76A1DA" w:rsidR="002233D0" w:rsidRDefault="00EC5B87" w:rsidP="00677355">
      <w:pPr>
        <w:spacing w:line="360" w:lineRule="auto"/>
      </w:pPr>
      <w:r w:rsidRPr="004D4C94">
        <w:rPr>
          <w:b/>
          <w:sz w:val="28"/>
          <w:u w:val="single"/>
        </w:rPr>
        <w:t>DISCUSSION</w:t>
      </w:r>
    </w:p>
    <w:p w14:paraId="5AC03C4B" w14:textId="4DE31F46" w:rsidR="00B21776" w:rsidRDefault="00D22C72" w:rsidP="00677355">
      <w:pPr>
        <w:spacing w:line="360" w:lineRule="auto"/>
      </w:pPr>
      <w:r>
        <w:t xml:space="preserve">The UK was </w:t>
      </w:r>
      <w:r w:rsidR="006673F3">
        <w:t xml:space="preserve">one of the first countries to replace PCV7 with PCV13 </w:t>
      </w:r>
      <w:r>
        <w:t xml:space="preserve">in </w:t>
      </w:r>
      <w:r w:rsidR="007A1F12">
        <w:t xml:space="preserve">April </w:t>
      </w:r>
      <w:r>
        <w:t xml:space="preserve">2010. </w:t>
      </w:r>
      <w:r w:rsidR="00427989">
        <w:t xml:space="preserve">In England and Wales, the maximum benefit from the </w:t>
      </w:r>
      <w:r w:rsidR="00343131">
        <w:t xml:space="preserve">childhood </w:t>
      </w:r>
      <w:r w:rsidR="004D4C94">
        <w:t>PCV</w:t>
      </w:r>
      <w:r w:rsidR="00343131">
        <w:t xml:space="preserve"> </w:t>
      </w:r>
      <w:r w:rsidR="00427989">
        <w:t>programme</w:t>
      </w:r>
      <w:r w:rsidR="00127A5F">
        <w:t xml:space="preserve"> </w:t>
      </w:r>
      <w:r w:rsidR="00427989">
        <w:t xml:space="preserve">was achieved four years </w:t>
      </w:r>
      <w:r w:rsidR="00C61331">
        <w:t xml:space="preserve">after </w:t>
      </w:r>
      <w:r w:rsidR="00427989">
        <w:t>PCV</w:t>
      </w:r>
      <w:r w:rsidR="00C61331">
        <w:t xml:space="preserve">13 </w:t>
      </w:r>
      <w:r w:rsidR="00127A5F">
        <w:t xml:space="preserve">introduction. </w:t>
      </w:r>
      <w:r w:rsidR="00C61331">
        <w:t xml:space="preserve">From </w:t>
      </w:r>
      <w:r w:rsidR="00427989">
        <w:t xml:space="preserve">2013/14, IPD incidence </w:t>
      </w:r>
      <w:r w:rsidR="00111BDD">
        <w:t>increased</w:t>
      </w:r>
      <w:r w:rsidR="00EE6334">
        <w:t xml:space="preserve"> in most age groups </w:t>
      </w:r>
      <w:r w:rsidR="00C61331">
        <w:t>such tha</w:t>
      </w:r>
      <w:r w:rsidR="00300DBF">
        <w:t xml:space="preserve">t the </w:t>
      </w:r>
      <w:r w:rsidR="00D73BEE">
        <w:t xml:space="preserve">overall </w:t>
      </w:r>
      <w:r w:rsidR="00300DBF">
        <w:t xml:space="preserve">IPD </w:t>
      </w:r>
      <w:r w:rsidR="00EE6334">
        <w:t xml:space="preserve">incidence </w:t>
      </w:r>
      <w:r w:rsidR="00300DBF">
        <w:t>in 201</w:t>
      </w:r>
      <w:r w:rsidR="00EE6334">
        <w:t>6</w:t>
      </w:r>
      <w:r w:rsidR="00300DBF">
        <w:t>/1</w:t>
      </w:r>
      <w:r w:rsidR="00EE6334">
        <w:t>7</w:t>
      </w:r>
      <w:r w:rsidR="00300DBF">
        <w:t xml:space="preserve"> was </w:t>
      </w:r>
      <w:r w:rsidR="008F3624">
        <w:t xml:space="preserve">only 7% lower than </w:t>
      </w:r>
      <w:r w:rsidR="00300DBF">
        <w:t>the pre-PCV13 baseline</w:t>
      </w:r>
      <w:r w:rsidR="00431D88">
        <w:t xml:space="preserve">. Compared to the pre-PCV7 period, </w:t>
      </w:r>
      <w:r w:rsidR="00C61331">
        <w:t>however, there was</w:t>
      </w:r>
      <w:r w:rsidR="00431D88">
        <w:t xml:space="preserve"> </w:t>
      </w:r>
      <w:r w:rsidR="00FA3D37">
        <w:t xml:space="preserve">still </w:t>
      </w:r>
      <w:r w:rsidR="00431D88">
        <w:t>a 3</w:t>
      </w:r>
      <w:r w:rsidR="008F3624">
        <w:t>7</w:t>
      </w:r>
      <w:r w:rsidR="00431D88">
        <w:t>% reduction in overall IPD</w:t>
      </w:r>
      <w:r w:rsidR="004B19B7">
        <w:t xml:space="preserve"> incidence</w:t>
      </w:r>
      <w:r w:rsidR="00431D88">
        <w:t>. Children</w:t>
      </w:r>
      <w:r w:rsidR="00EE6334">
        <w:t xml:space="preserve"> under 15 years</w:t>
      </w:r>
      <w:r w:rsidR="00431D88">
        <w:t xml:space="preserve"> continue to benefit </w:t>
      </w:r>
      <w:r w:rsidR="0039757A">
        <w:t xml:space="preserve">hugely </w:t>
      </w:r>
      <w:r w:rsidR="00431D88">
        <w:t xml:space="preserve">from the </w:t>
      </w:r>
      <w:r w:rsidR="0039757A">
        <w:t>programme</w:t>
      </w:r>
      <w:r w:rsidR="00431D88">
        <w:t xml:space="preserve">, with </w:t>
      </w:r>
      <w:r w:rsidR="00EE6334">
        <w:t>72</w:t>
      </w:r>
      <w:r w:rsidR="003C42C0">
        <w:t>-</w:t>
      </w:r>
      <w:r w:rsidR="00EE6334">
        <w:t xml:space="preserve">81% </w:t>
      </w:r>
      <w:r w:rsidR="00442297">
        <w:t xml:space="preserve">and 36-59% </w:t>
      </w:r>
      <w:r w:rsidR="00C61331">
        <w:t>lower</w:t>
      </w:r>
      <w:r w:rsidR="00431D88">
        <w:t xml:space="preserve"> </w:t>
      </w:r>
      <w:r w:rsidR="0039757A">
        <w:t xml:space="preserve">IPD </w:t>
      </w:r>
      <w:r w:rsidR="00B82B22">
        <w:t xml:space="preserve">rates </w:t>
      </w:r>
      <w:r w:rsidR="0039757A">
        <w:t xml:space="preserve">compared to the pre-PCV7 </w:t>
      </w:r>
      <w:r w:rsidR="00442297">
        <w:t>and pre-</w:t>
      </w:r>
      <w:r w:rsidR="0039757A">
        <w:t xml:space="preserve">PCV13 </w:t>
      </w:r>
      <w:r w:rsidR="00442297">
        <w:t>periods, respectively</w:t>
      </w:r>
      <w:r w:rsidR="0003083C">
        <w:t>.</w:t>
      </w:r>
      <w:r w:rsidR="00343131">
        <w:t xml:space="preserve"> </w:t>
      </w:r>
      <w:r w:rsidR="003D0050">
        <w:t xml:space="preserve">While </w:t>
      </w:r>
      <w:r w:rsidR="00070903">
        <w:t xml:space="preserve">PCV7-type </w:t>
      </w:r>
      <w:r w:rsidR="003D0050">
        <w:t xml:space="preserve">IPD </w:t>
      </w:r>
      <w:r w:rsidR="00D32AED">
        <w:t>continued to decline</w:t>
      </w:r>
      <w:r w:rsidR="003D0050">
        <w:t xml:space="preserve">, cases </w:t>
      </w:r>
      <w:r w:rsidR="00D32AED">
        <w:t xml:space="preserve">due to two of the six additional PCV13 serotypes, namely serotypes 3 and 19A, unexpectedly plateaued </w:t>
      </w:r>
      <w:r w:rsidR="000259B8">
        <w:t>in</w:t>
      </w:r>
      <w:r w:rsidR="00D32AED">
        <w:t xml:space="preserve"> 2013/14 and then increased, mainly in adult age-groups. </w:t>
      </w:r>
      <w:r w:rsidR="00C76B00">
        <w:t>The 6A component of PCV13 was expected to provide some cross</w:t>
      </w:r>
      <w:r w:rsidR="003D0050">
        <w:t>-</w:t>
      </w:r>
      <w:r w:rsidR="00C76B00">
        <w:t>protection against 6C on the basis of immunogenicity studies</w:t>
      </w:r>
      <w:r w:rsidR="003D0050">
        <w:t>,</w:t>
      </w:r>
      <w:r w:rsidR="00C76B00">
        <w:t xml:space="preserve"> and th</w:t>
      </w:r>
      <w:r w:rsidR="003D0050">
        <w:t>is has been confirmed by the</w:t>
      </w:r>
      <w:r w:rsidR="00C76B00">
        <w:t xml:space="preserve"> </w:t>
      </w:r>
      <w:r w:rsidR="003D0050">
        <w:t xml:space="preserve">continuing </w:t>
      </w:r>
      <w:r w:rsidR="00C76B00">
        <w:t xml:space="preserve">decline in </w:t>
      </w:r>
      <w:r w:rsidR="003D0050">
        <w:t xml:space="preserve">IPD due to this serotype </w:t>
      </w:r>
      <w:r w:rsidR="00C76B00">
        <w:t>in both children and adults. The overall decline in PCV13 type disease was</w:t>
      </w:r>
      <w:r w:rsidR="003D0050">
        <w:t>,</w:t>
      </w:r>
      <w:r w:rsidR="00C76B00">
        <w:t xml:space="preserve"> however</w:t>
      </w:r>
      <w:r w:rsidR="003D0050">
        <w:t>,</w:t>
      </w:r>
      <w:r w:rsidR="00C76B00">
        <w:t xml:space="preserve"> offset by an increase </w:t>
      </w:r>
      <w:r w:rsidR="00B21776">
        <w:t xml:space="preserve">in non-PCV13 </w:t>
      </w:r>
      <w:r w:rsidR="004805EA">
        <w:t>IPD</w:t>
      </w:r>
      <w:r w:rsidR="00B21776">
        <w:t xml:space="preserve">, </w:t>
      </w:r>
      <w:r w:rsidR="004B19B7">
        <w:t>especially serotypes 8, 12F and 9N</w:t>
      </w:r>
      <w:r w:rsidR="003D0050">
        <w:t>,</w:t>
      </w:r>
      <w:r w:rsidR="00C76B00">
        <w:t xml:space="preserve"> since 2013/14.</w:t>
      </w:r>
      <w:r w:rsidR="00127A5F">
        <w:t xml:space="preserve"> </w:t>
      </w:r>
      <w:r w:rsidR="00B21776">
        <w:t xml:space="preserve"> </w:t>
      </w:r>
      <w:r w:rsidR="009B27FF">
        <w:t>Th</w:t>
      </w:r>
      <w:r w:rsidR="00E96D84">
        <w:t>e</w:t>
      </w:r>
      <w:r w:rsidR="009B27FF">
        <w:t>s</w:t>
      </w:r>
      <w:r w:rsidR="00E96D84">
        <w:t>e</w:t>
      </w:r>
      <w:r w:rsidR="009B27FF">
        <w:t xml:space="preserve"> increase</w:t>
      </w:r>
      <w:r w:rsidR="00E96D84">
        <w:t>s</w:t>
      </w:r>
      <w:r w:rsidR="009B27FF">
        <w:t xml:space="preserve"> </w:t>
      </w:r>
      <w:r w:rsidR="00E96D84">
        <w:t>were</w:t>
      </w:r>
      <w:r w:rsidR="009B27FF">
        <w:t xml:space="preserve"> observed throughout England and Wales</w:t>
      </w:r>
      <w:r w:rsidR="00E96D84">
        <w:t xml:space="preserve"> with no geographic or temporal clustering</w:t>
      </w:r>
      <w:r w:rsidR="003D0050">
        <w:t xml:space="preserve">, as has been reported </w:t>
      </w:r>
      <w:r w:rsidR="007F6C31">
        <w:t xml:space="preserve">with some of these serotypes </w:t>
      </w:r>
      <w:r w:rsidR="003D0050" w:rsidRPr="00EB52C9">
        <w:t>elsewhere</w:t>
      </w:r>
      <w:r w:rsidR="007F6C31">
        <w:t>.</w:t>
      </w:r>
      <w:r w:rsidR="00B6004E">
        <w:rPr>
          <w:lang w:val="en-US"/>
        </w:rPr>
        <w:fldChar w:fldCharType="begin"/>
      </w:r>
      <w:r w:rsidR="00B6004E">
        <w:rPr>
          <w:lang w:val="en-US"/>
        </w:rPr>
        <w:instrText xml:space="preserve"> ADDIN REFMGR.CITE &lt;Refman&gt;&lt;Cite&gt;&lt;Author&gt;Ihekweazu&lt;/Author&gt;&lt;Year&gt;2010&lt;/Year&gt;&lt;RecNum&gt;378&lt;/RecNum&gt;&lt;IDText&gt;Outbreaks of serious pneumococcal disease in closed settings in the post-antibiotic era: a systematic review&lt;/IDText&gt;&lt;MDL Ref_Type="Journal"&gt;&lt;Ref_Type&gt;Journal&lt;/Ref_Type&gt;&lt;Ref_ID&gt;378&lt;/Ref_ID&gt;&lt;Title_Primary&gt;Outbreaks of serious pneumococcal disease in closed settings in the post-antibiotic era: a systematic review&lt;/Title_Primary&gt;&lt;Authors_Primary&gt;Ihekweazu,C.&lt;/Authors_Primary&gt;&lt;Authors_Primary&gt;Basarab,M.&lt;/Authors_Primary&gt;&lt;Authors_Primary&gt;Wilson,D.&lt;/Authors_Primary&gt;&lt;Authors_Primary&gt;Oliver,I.&lt;/Authors_Primary&gt;&lt;Authors_Primary&gt;Dance,D.&lt;/Authors_Primary&gt;&lt;Authors_Primary&gt;George,R.&lt;/Authors_Primary&gt;&lt;Authors_Primary&gt;Pebody,R.&lt;/Authors_Primary&gt;&lt;Date_Primary&gt;2010/7&lt;/Date_Primary&gt;&lt;Keywords&gt;Anti-Bacterial Agents&lt;/Keywords&gt;&lt;Keywords&gt;therapeutic use&lt;/Keywords&gt;&lt;Keywords&gt;Cross Infection&lt;/Keywords&gt;&lt;Keywords&gt;drug therapy&lt;/Keywords&gt;&lt;Keywords&gt;epidemiology&lt;/Keywords&gt;&lt;Keywords&gt;prevention &amp;amp; control&lt;/Keywords&gt;&lt;Keywords&gt;Disease Outbreaks&lt;/Keywords&gt;&lt;Keywords&gt;Great Britain&lt;/Keywords&gt;&lt;Keywords&gt;Humans&lt;/Keywords&gt;&lt;Keywords&gt;Pneumococcal Infections&lt;/Keywords&gt;&lt;Reprint&gt;Not in File&lt;/Reprint&gt;&lt;Start_Page&gt;21&lt;/Start_Page&gt;&lt;End_Page&gt;27&lt;/End_Page&gt;&lt;Periodical&gt;J.Infect.&lt;/Periodical&gt;&lt;Volume&gt;61&lt;/Volume&gt;&lt;Issue&gt;1&lt;/Issue&gt;&lt;Misc_3&gt;S0163-4453(10)00100-3 [pii];10.1016/j.jinf.2010.03.032 [doi]&lt;/Misc_3&gt;&lt;Address&gt;Health Protection Agency, Centre for Infections, 61 Colindale Avenue, London NW9 5EQ, UK&lt;/Address&gt;&lt;Web_URL&gt;PM:20381524&lt;/Web_URL&gt;&lt;ZZ_JournalStdAbbrev&gt;&lt;f name="System"&gt;J.Infect.&lt;/f&gt;&lt;/ZZ_JournalStdAbbrev&gt;&lt;ZZ_WorkformID&gt;1&lt;/ZZ_WorkformID&gt;&lt;/MDL&gt;&lt;/Cite&gt;&lt;/Refman&gt;</w:instrText>
      </w:r>
      <w:r w:rsidR="00B6004E">
        <w:rPr>
          <w:lang w:val="en-US"/>
        </w:rPr>
        <w:fldChar w:fldCharType="separate"/>
      </w:r>
      <w:r w:rsidR="00B6004E" w:rsidRPr="00D57942">
        <w:rPr>
          <w:noProof/>
          <w:vertAlign w:val="superscript"/>
          <w:lang w:val="en-US"/>
        </w:rPr>
        <w:t>12</w:t>
      </w:r>
      <w:r w:rsidR="00B6004E">
        <w:rPr>
          <w:lang w:val="en-US"/>
        </w:rPr>
        <w:fldChar w:fldCharType="end"/>
      </w:r>
      <w:r w:rsidR="006E167B">
        <w:rPr>
          <w:lang w:val="en-US"/>
        </w:rPr>
        <w:t xml:space="preserve"> </w:t>
      </w:r>
      <w:r w:rsidR="003F3B1B" w:rsidRPr="00EB52C9">
        <w:t xml:space="preserve">Overall, we estimate that </w:t>
      </w:r>
      <w:r w:rsidR="003F3B1B" w:rsidRPr="00FB71BD">
        <w:t xml:space="preserve">nearly </w:t>
      </w:r>
      <w:r w:rsidR="003D0050" w:rsidRPr="00FB71BD">
        <w:t>40,000</w:t>
      </w:r>
      <w:r w:rsidR="003F3B1B" w:rsidRPr="00FB71BD">
        <w:t xml:space="preserve"> cases of IPD</w:t>
      </w:r>
      <w:r w:rsidR="003F3B1B" w:rsidRPr="00EB52C9">
        <w:t xml:space="preserve"> have been</w:t>
      </w:r>
      <w:r w:rsidR="003F3B1B">
        <w:t xml:space="preserve"> prevented since PCV7 introduction</w:t>
      </w:r>
      <w:r w:rsidR="003D0050">
        <w:t xml:space="preserve"> 11 years ago</w:t>
      </w:r>
      <w:r w:rsidR="007C0997">
        <w:t>, even after taking into account the additional cases due to serotype replacement disease</w:t>
      </w:r>
      <w:r w:rsidR="003F3B1B">
        <w:t>.</w:t>
      </w:r>
    </w:p>
    <w:p w14:paraId="58D68B31" w14:textId="1D3390FB" w:rsidR="006F5BAE" w:rsidRDefault="006F5BAE" w:rsidP="00EB52C9">
      <w:pPr>
        <w:autoSpaceDE w:val="0"/>
        <w:autoSpaceDN w:val="0"/>
        <w:adjustRightInd w:val="0"/>
        <w:spacing w:before="240" w:after="0" w:line="360" w:lineRule="auto"/>
      </w:pPr>
      <w:r>
        <w:t>Our national findings confirm a recent report of regional trends in North England</w:t>
      </w:r>
      <w:r w:rsidR="006E167B">
        <w:t>.</w:t>
      </w:r>
      <w:r w:rsidR="00B6004E">
        <w:fldChar w:fldCharType="begin"/>
      </w:r>
      <w:r w:rsidR="00B6004E">
        <w:instrText xml:space="preserve"> ADDIN REFMGR.CITE &lt;Refman&gt;&lt;Cite&gt;&lt;Author&gt;Houseman&lt;/Author&gt;&lt;Year&gt;2017&lt;/Year&gt;&lt;RecNum&gt;12560&lt;/RecNum&gt;&lt;IDText&gt;Increased Invasive Pneumococcal Disease, North East England, UK&lt;/IDText&gt;&lt;MDL Ref_Type="Journal"&gt;&lt;Ref_Type&gt;Journal&lt;/Ref_Type&gt;&lt;Ref_ID&gt;12560&lt;/Ref_ID&gt;&lt;Title_Primary&gt;Increased Invasive Pneumococcal Disease, North East England, UK&lt;/Title_Primary&gt;&lt;Authors_Primary&gt;Houseman,C.&lt;/Authors_Primary&gt;&lt;Authors_Primary&gt;Hughes,G.J.&lt;/Authors_Primary&gt;&lt;Authors_Primary&gt;Chapman,K.E.&lt;/Authors_Primary&gt;&lt;Authors_Primary&gt;Wilson,D.&lt;/Authors_Primary&gt;&lt;Authors_Primary&gt;Gorton,R.&lt;/Authors_Primary&gt;&lt;Date_Primary&gt;2017/1&lt;/Date_Primary&gt;&lt;Keywords&gt;Disease&lt;/Keywords&gt;&lt;Keywords&gt;England&lt;/Keywords&gt;&lt;Keywords&gt;Incidence&lt;/Keywords&gt;&lt;Keywords&gt;trends&lt;/Keywords&gt;&lt;Keywords&gt;United Kingdom&lt;/Keywords&gt;&lt;Keywords&gt;Vaccines&lt;/Keywords&gt;&lt;Reprint&gt;Not in File&lt;/Reprint&gt;&lt;Start_Page&gt;122&lt;/Start_Page&gt;&lt;End_Page&gt;126&lt;/End_Page&gt;&lt;Periodical&gt;Emerg.Infect.Dis.&lt;/Periodical&gt;&lt;Volume&gt;23&lt;/Volume&gt;&lt;Issue&gt;1&lt;/Issue&gt;&lt;User_Def_5&gt;PMC5176212&lt;/User_Def_5&gt;&lt;Misc_3&gt;10.3201/eid2301.160897 [doi]&lt;/Misc_3&gt;&lt;Web_URL&gt;PM:27983490&lt;/Web_URL&gt;&lt;ZZ_JournalStdAbbrev&gt;&lt;f name="System"&gt;Emerg.Infect.Dis.&lt;/f&gt;&lt;/ZZ_JournalStdAbbrev&gt;&lt;ZZ_WorkformID&gt;1&lt;/ZZ_WorkformID&gt;&lt;/MDL&gt;&lt;/Cite&gt;&lt;/Refman&gt;</w:instrText>
      </w:r>
      <w:r w:rsidR="00B6004E">
        <w:fldChar w:fldCharType="separate"/>
      </w:r>
      <w:r w:rsidR="00B6004E" w:rsidRPr="00D57942">
        <w:rPr>
          <w:noProof/>
          <w:vertAlign w:val="superscript"/>
        </w:rPr>
        <w:t>13</w:t>
      </w:r>
      <w:r w:rsidR="00B6004E">
        <w:fldChar w:fldCharType="end"/>
      </w:r>
      <w:r>
        <w:t xml:space="preserve"> </w:t>
      </w:r>
      <w:r w:rsidRPr="004C7108">
        <w:t>Other countries have also reported large declines in PCV13-type</w:t>
      </w:r>
      <w:r w:rsidR="008346FA">
        <w:t xml:space="preserve"> IPD</w:t>
      </w:r>
      <w:r w:rsidR="00F93A96">
        <w:t>, al</w:t>
      </w:r>
      <w:r w:rsidR="00BA2604">
        <w:t xml:space="preserve">though </w:t>
      </w:r>
      <w:r w:rsidR="008346FA">
        <w:t>t</w:t>
      </w:r>
      <w:r>
        <w:t>he extent of replacement disease with non-PCV13 serotypes</w:t>
      </w:r>
      <w:r w:rsidR="008346FA">
        <w:t xml:space="preserve"> </w:t>
      </w:r>
      <w:r>
        <w:t>has been variable</w:t>
      </w:r>
      <w:r w:rsidR="00FA3D37" w:rsidRPr="004C7108">
        <w:t>.</w:t>
      </w:r>
      <w:r w:rsidR="00B6004E">
        <w:fldChar w:fldCharType="begin">
          <w:fldData xml:space="preserve">PFJlZm1hbj48Q2l0ZT48QXV0aG9yPkNhbWFyYTwvQXV0aG9yPjxZZWFyPjIwMTc8L1llYXI+PFJl
Y051bT4xMjU2OTwvUmVjTnVtPjxJRFRleHQ+RGVjcmVhc2Ugb2YgaW52YXNpdmUgcG5ldW1vY29j
Y2FsIGRpc2Vhc2UgKElQRCkgaW4gYWR1bHRzIGFmdGVyIGludHJvZHVjdGlvbiBvZiBwbmV1bW9j
b2NjYWwgMTMtdmFsZW50IGNvbmp1Z2F0ZSB2YWNjaW5lIGluIFNwYWluPC9JRFRleHQ+PE1ETCBS
ZWZfVHlwZT0iSm91cm5hbCI+PFJlZl9UeXBlPkpvdXJuYWw8L1JlZl9UeXBlPjxSZWZfSUQ+MTI1
Njk8L1JlZl9JRD48VGl0bGVfUHJpbWFyeT5EZWNyZWFzZSBvZiBpbnZhc2l2ZSBwbmV1bW9jb2Nj
YWwgZGlzZWFzZSAoSVBEKSBpbiBhZHVsdHMgYWZ0ZXIgaW50cm9kdWN0aW9uIG9mIHBuZXVtb2Nv
Y2NhbCAxMy12YWxlbnQgY29uanVnYXRlIHZhY2NpbmUgaW4gU3BhaW48L1RpdGxlX1ByaW1hcnk+
PEF1dGhvcnNfUHJpbWFyeT5DYW1hcmEsSi48L0F1dGhvcnNfUHJpbWFyeT48QXV0aG9yc19Qcmlt
YXJ5Pk1hcmltb24sSi5NLjwvQXV0aG9yc19QcmltYXJ5PjxBdXRob3JzX1ByaW1hcnk+Q2VyY2Vu
YWRvLEUuPC9BdXRob3JzX1ByaW1hcnk+PEF1dGhvcnNfUHJpbWFyeT5MYXJyb3NhLE4uPC9BdXRo
b3JzX1ByaW1hcnk+PEF1dGhvcnNfUHJpbWFyeT5RdWVzYWRhLE0uRC48L0F1dGhvcnNfUHJpbWFy
eT48QXV0aG9yc19QcmltYXJ5PkZvbnRhbmFscyxELjwvQXV0aG9yc19QcmltYXJ5PjxBdXRob3Jz
X1ByaW1hcnk+Q3ViZXJvLE0uPC9BdXRob3JzX1ByaW1hcnk+PEF1dGhvcnNfUHJpbWFyeT5QZXJl
ei1UcmFsbGVybyxFLjwvQXV0aG9yc19QcmltYXJ5PjxBdXRob3JzX1ByaW1hcnk+RmVub2xsLEEu
PC9BdXRob3JzX1ByaW1hcnk+PEF1dGhvcnNfUHJpbWFyeT5MaW5hcmVzLEouPC9BdXRob3JzX1By
aW1hcnk+PEF1dGhvcnNfUHJpbWFyeT5BcmRhbnV5LEMuPC9BdXRob3JzX1ByaW1hcnk+PERhdGVf
UHJpbWFyeT4yMDE3PC9EYXRlX1ByaW1hcnk+PEtleXdvcmRzPmFkbWluaXN0cmF0aW9uICZhbXA7
IGRvc2FnZTwvS2V5d29yZHM+PEtleXdvcmRzPkFkb2xlc2NlbnQ8L0tleXdvcmRzPjxLZXl3b3Jk
cz5BZHVsdDwvS2V5d29yZHM+PEtleXdvcmRzPkRpc2Vhc2U8L0tleXdvcmRzPjxLZXl3b3Jkcz5G
ZW1hbGU8L0tleXdvcmRzPjxLZXl3b3Jkcz5Ib3NwaXRhbHM8L0tleXdvcmRzPjxLZXl3b3Jkcz5I
dW1hbnM8L0tleXdvcmRzPjxLZXl3b3Jkcz5JbmNpZGVuY2U8L0tleXdvcmRzPjxLZXl3b3Jkcz5M
aWNlbnN1cmU8L0tleXdvcmRzPjxLZXl3b3Jkcz5NYWxlPC9LZXl3b3Jkcz48S2V5d29yZHM+TWlk
ZGxlIEFnZWQ8L0tleXdvcmRzPjxLZXl3b3Jkcz5QbmV1bW9jb2NjYWwgSW5mZWN0aW9uczwvS2V5
d29yZHM+PEtleXdvcmRzPlBuZXVtb2NvY2NhbCBWYWNjaW5lczwvS2V5d29yZHM+PEtleXdvcmRz
PnByZXZlbnRpb24gJmFtcDsgY29udHJvbDwvS2V5d29yZHM+PEtleXdvcmRzPlByb3NwZWN0aXZl
IFN0dWRpZXM8L0tleXdvcmRzPjxLZXl3b3Jkcz5TcGFpbjwvS2V5d29yZHM+PEtleXdvcmRzPlZh
Y2NpbmVzPC9LZXl3b3Jkcz48S2V5d29yZHM+WW91bmcgQWR1bHQ8L0tleXdvcmRzPjxSZXByaW50
Pk5vdCBpbiBGaWxlPC9SZXByaW50PjxTdGFydF9QYWdlPmUwMTc1MjI0PC9TdGFydF9QYWdlPjxQ
ZXJpb2RpY2FsPlBMb1MgT25lPC9QZXJpb2RpY2FsPjxWb2x1bWU+MTI8L1ZvbHVtZT48SXNzdWU+
NDwvSXNzdWU+PFVzZXJfRGVmXzU+UE1DNTM4MzI1ODwvVXNlcl9EZWZfNT48TWlzY18zPjEwLjEz
NzEvam91cm5hbC5wb25lLjAxNzUyMjQgW2RvaV07UE9ORS1ELTE2LTIxNjUyIFtwaWldPC9NaXNj
XzM+PEFkZHJlc3M+SG9zcC4gVW5pdi4gZGUgQmVsbHZpdGdlLVVuaXZlcnNpdGF0IGRlIEJhcmNl
bG9uYS1JRElCRUxMLCBMJmFwb3M7SG9zcGl0YWxldCBkZSBMbG9icmVnYXQsIFNwYWluJiN4QTtI
b3NwLiBVbml2LiBEb25vc3RpYSwgRG9ub3N0aWEtU2FuIFNlYmFzdGlhbiwgU3BhaW4mI3hBO0NJ
QkVSIEVuZmVybWVkYWRlcyBSZXNwaXJhdG9yaWFzLCBNYWRyaWQsIFNwYWluJiN4QTtDSUJFUiBF
bmZlcm1lZGFkZXMgUmVzcGlyYXRvcmlhcywgTWFkcmlkLCBTcGFpbiYjeEE7SG9zcC4gR2VuZXJh
bCBVbml2LiBHcmVnb3JpbyBNYXJhbm9uLCBNYWRyaWQsIFNwYWluJiN4QTtIb3NwLiBVbml2LiBW
YWxsIGQmYXBvcztIZWJyb24sIEJhcmNlbG9uYSwgU3BhaW4mI3hBO0NJQkVSIEVuZmVybWVkYWRl
cyBSZXNwaXJhdG9yaWFzLCBNYWRyaWQsIFNwYWluJiN4QTtILiBVLiBHZXJtYW5zIFRyaWFzIGkg
UHVqb2wsIEJhZGFsb25hLCBTcGFpbiYjeEE7Q29ycC4gU2FuaXRhcmlhIFBhcmMgVGF1bGksIElV
LVVBQiwgU2FiYWRlbGwsIFNwYWluJiN4QTtIb3NwLiBVbml2LiBkZSBCZWxsdml0Z2UtVW5pdmVy
c2l0YXQgZGUgQmFyY2Vsb25hLUlESUJFTEwsIEwmYXBvcztIb3NwaXRhbGV0IGRlIExsb2JyZWdh
dCwgU3BhaW4mI3hBO0NJQkVSIEVuZmVybWVkYWRlcyBSZXNwaXJhdG9yaWFzLCBNYWRyaWQsIFNw
YWluJiN4QTtIb3NwLiBVbml2LiBEb25vc3RpYSwgRG9ub3N0aWEtU2FuIFNlYmFzdGlhbiwgU3Bh
aW4mI3hBO0NJQkVSIEVuZmVybWVkYWRlcyBSZXNwaXJhdG9yaWFzLCBNYWRyaWQsIFNwYWluJiN4
QTtMYWJvcmF0b3JpbyBkZSBSZWZlcmVuY2lhIGRlIG5ldW1vY29jbywgSVNDSUlJLCBNYWRyaWQs
IFNwYWluJiN4QTtIb3NwLiBVbml2LiBkZSBCZWxsdml0Z2UtVW5pdmVyc2l0YXQgZGUgQmFyY2Vs
b25hLUlESUJFTEwsIEwmYXBvcztIb3NwaXRhbGV0IGRlIExsb2JyZWdhdCwgU3BhaW4mI3hBO0NJ
QkVSIEVuZmVybWVkYWRlcyBSZXNwaXJhdG9yaWFzLCBNYWRyaWQsIFNwYWluJiN4QTtIb3NwLiBV
bml2LiBkZSBCZWxsdml0Z2UtVW5pdmVyc2l0YXQgZGUgQmFyY2Vsb25hLUlESUJFTEwsIEwmYXBv
cztIb3NwaXRhbGV0IGRlIExsb2JyZWdhdCwgU3BhaW4mI3hBO0NJQkVSIEVuZmVybWVkYWRlcyBS
ZXNwaXJhdG9yaWFzLCBNYWRyaWQsIFNwYWluPC9BZGRyZXNzPjxXZWJfVVJMPlBNOjI4Mzg0MzI1
PC9XZWJfVVJMPjxaWl9Kb3VybmFsU3RkQWJicmV2PjxmIG5hbWU9IlN5c3RlbSI+UExvUyBPbmU8
L2Y+PC9aWl9Kb3VybmFsU3RkQWJicmV2PjxaWl9Xb3JrZm9ybUlEPjE8L1paX1dvcmtmb3JtSUQ+
PC9NREw+PC9DaXRlPjxDaXRlPjxBdXRob3I+Q29yY29yYW48L0F1dGhvcj48WWVhcj4yMDE3PC9Z
ZWFyPjxSZWNOdW0+MTI1NjQ8L1JlY051bT48SURUZXh0PlRoZSBlcGlkZW1pb2xvZ3kgb2YgaW52
YXNpdmUgcG5ldW1vY29jY2FsIGRpc2Vhc2UgaW4gb2xkZXIgYWR1bHRzIGluIHRoZSBwb3N0LVBD
ViBlcmEuIEhhcyB0aGVyZSBiZWVuIGEgaGVyZCBlZmZlY3Q/PC9JRFRleHQ+PE1ETCBSZWZfVHlw
ZT0iSm91cm5hbCI+PFJlZl9UeXBlPkpvdXJuYWw8L1JlZl9UeXBlPjxSZWZfSUQ+MTI1NjQ8L1Jl
Zl9JRD48VGl0bGVfUHJpbWFyeT5UaGUgZXBpZGVtaW9sb2d5IG9mIGludmFzaXZlIHBuZXVtb2Nv
Y2NhbCBkaXNlYXNlIGluIG9sZGVyIGFkdWx0cyBpbiB0aGUgcG9zdC1QQ1YgZXJhLiBIYXMgdGhl
cmUgYmVlbiBhIGhlcmQgZWZmZWN0PzwvVGl0bGVfUHJpbWFyeT48QXV0aG9yc19QcmltYXJ5PkNv
cmNvcmFuLE0uPC9BdXRob3JzX1ByaW1hcnk+PEF1dGhvcnNfUHJpbWFyeT5WaWNrZXJzLEkuPC9B
dXRob3JzX1ByaW1hcnk+PEF1dGhvcnNfUHJpbWFyeT5NZXJlY2tpZW5lLEouPC9BdXRob3JzX1By
aW1hcnk+PEF1dGhvcnNfUHJpbWFyeT5NdXJjaGFuLFMuPC9BdXRob3JzX1ByaW1hcnk+PEF1dGhv
cnNfUHJpbWFyeT5Db3R0ZXIsUy48L0F1dGhvcnNfUHJpbWFyeT48QXV0aG9yc19QcmltYXJ5PkZp
dHpnZXJhbGQsTS48L0F1dGhvcnNfUHJpbWFyeT48QXV0aG9yc19QcmltYXJ5Pk1jRWxsaWdvdHQs
TS48L0F1dGhvcnNfUHJpbWFyeT48QXV0aG9yc19QcmltYXJ5PkNhZmZlcmtleSxNLjwvQXV0aG9y
c19QcmltYXJ5PjxBdXRob3JzX1ByaW1hcnk+TyZhcG9zO0ZsYW5hZ2FuLEQuPC9BdXRob3JzX1By
aW1hcnk+PEF1dGhvcnNfUHJpbWFyeT5DdW5uZXksUi48L0F1dGhvcnNfUHJpbWFyeT48QXV0aG9y
c19QcmltYXJ5Pkh1bXBocmV5cyxILjwvQXV0aG9yc19QcmltYXJ5PjxEYXRlX1ByaW1hcnk+MjAx
Ny84PC9EYXRlX1ByaW1hcnk+PEtleXdvcmRzPmFkbWluaXN0cmF0aW9uICZhbXA7IGRvc2FnZTwv
S2V5d29yZHM+PEtleXdvcmRzPkFkdWx0PC9LZXl3b3Jkcz48S2V5d29yZHM+QWdlZDwvS2V5d29y
ZHM+PEtleXdvcmRzPkFnZWQsODAgYW5kIG92ZXI8L0tleXdvcmRzPjxLZXl3b3Jkcz5EaXNlYXNl
PC9LZXl3b3Jkcz48S2V5d29yZHM+ZXBpZGVtaW9sb2d5PC9LZXl3b3Jkcz48S2V5d29yZHM+SGVh
bHRoPC9LZXl3b3Jkcz48S2V5d29yZHM+SHVtYW5zPC9LZXl3b3Jkcz48S2V5d29yZHM+aW1tdW5v
bG9neTwvS2V5d29yZHM+PEtleXdvcmRzPkluY2lkZW5jZTwvS2V5d29yZHM+PEtleXdvcmRzPkly
ZWxhbmQ8L0tleXdvcmRzPjxLZXl3b3Jkcz5NZW5pbmdpdGlzPC9LZXl3b3Jkcz48S2V5d29yZHM+
bWljcm9iaW9sb2d5PC9LZXl3b3Jkcz48S2V5d29yZHM+UGVuaWNpbGxpbiBSZXNpc3RhbmNlPC9L
ZXl3b3Jkcz48S2V5d29yZHM+UG5ldW1vY29jY2FsIEluZmVjdGlvbnM8L0tleXdvcmRzPjxLZXl3
b3Jkcz5QbmV1bW9jb2NjYWwgVmFjY2luZXM8L0tleXdvcmRzPjxLZXl3b3Jkcz5wcmV2ZW50aW9u
ICZhbXA7IGNvbnRyb2w8L0tleXdvcmRzPjxLZXl3b3Jkcz5TZXBzaXM8L0tleXdvcmRzPjxLZXl3
b3Jkcz5TdHJlcHRvY29jY3VzIHBuZXVtb25pYWU8L0tleXdvcmRzPjxLZXl3b3Jkcz5WYWNjaW5h
dGlvbjwvS2V5d29yZHM+PEtleXdvcmRzPlZhY2NpbmVzPC9LZXl3b3Jkcz48S2V5d29yZHM+V29y
azwvS2V5d29yZHM+PFJlcHJpbnQ+Tm90IGluIEZpbGU8L1JlcHJpbnQ+PFN0YXJ0X1BhZ2U+MjM5
MDwvU3RhcnRfUGFnZT48RW5kX1BhZ2U+MjM5OTwvRW5kX1BhZ2U+PFBlcmlvZGljYWw+RXBpZGVt
aW9sLkluZmVjdC48L1BlcmlvZGljYWw+PFZvbHVtZT4xNDU8L1ZvbHVtZT48SXNzdWU+MTE8L0lz
c3VlPjxNaXNjXzM+UzA5NTAyNjg4MTcwMDExOTQgW3BpaV07MTAuMTAxNy9TMDk1MDI2ODgxNzAw
MTE5NCBbZG9pXTwvTWlzY18zPjxBZGRyZXNzPlRoZSBJcmlzaCBQbmV1bW9jb2NjYWwgUmVmZXJl
bmNlIExhYm9yYXRvcnksSXJpc2ggTWVuaW5naXRpcyBhbmQgU2Vwc2lzIFJlZmVyZW5jZSBMYWJv
cmF0b3J5LFRlbXBsZSBTdHJlZXQgQ2hpbGRyZW4mYXBvcztzIFVuaXZlcnNpdHkgSG9zcGl0YWws
VGVtcGxlIFN0cmVldCxEdWJsaW4gMSxJcmVsYW5kJiN4QTtUaGUgSXJpc2ggUG5ldW1vY29jY2Fs
IFJlZmVyZW5jZSBMYWJvcmF0b3J5LElyaXNoIE1lbmluZ2l0aXMgYW5kIFNlcHNpcyBSZWZlcmVu
Y2UgTGFib3JhdG9yeSxUZW1wbGUgU3RyZWV0IENoaWxkcmVuJmFwb3M7cyBVbml2ZXJzaXR5IEhv
c3BpdGFsLFRlbXBsZSBTdHJlZXQsRHVibGluIDEsSXJlbGFuZCYjeEE7SGVhbHRoIFByb3RlY3Rp
b24gU3VydmVpbGxhbmNlIENlbnRyZSxEdWJsaW4sR2FyZGluZXIgU3RyZWV0LER1YmxpbiAxLEly
ZWxhbmQmI3hBO0hlYWx0aCBQcm90ZWN0aW9uIFN1cnZlaWxsYW5jZSBDZW50cmUsRHVibGluLEdh
cmRpbmVyIFN0cmVldCxEdWJsaW4gMSxJcmVsYW5kJiN4QTtIZWFsdGggUHJvdGVjdGlvbiBTdXJ2
ZWlsbGFuY2UgQ2VudHJlLER1YmxpbixHYXJkaW5lciBTdHJlZXQsRHVibGluIDEsSXJlbGFuZCYj
eEE7SGVhbHRoIFByb3RlY3Rpb24gU3VydmVpbGxhbmNlIENlbnRyZSxEdWJsaW4sR2FyZGluZXIg
U3RyZWV0LER1YmxpbiAxLElyZWxhbmQmI3hBO1RoZSBJcmlzaCBQbmV1bW9jb2NjYWwgUmVmZXJl
bmNlIExhYm9yYXRvcnksSXJpc2ggTWVuaW5naXRpcyBhbmQgU2Vwc2lzIFJlZmVyZW5jZSBMYWJv
cmF0b3J5LFRlbXBsZSBTdHJlZXQgQ2hpbGRyZW4mYXBvcztzIFVuaXZlcnNpdHkgSG9zcGl0YWws
VGVtcGxlIFN0cmVldCxEdWJsaW4gMSxJcmVsYW5kJiN4QTtUaGUgSXJpc2ggUG5ldW1vY29jY2Fs
IFJlZmVyZW5jZSBMYWJvcmF0b3J5LElyaXNoIE1lbmluZ2l0aXMgYW5kIFNlcHNpcyBSZWZlcmVu
Y2UgTGFib3JhdG9yeSxUZW1wbGUgU3RyZWV0IENoaWxkcmVuJmFwb3M7cyBVbml2ZXJzaXR5IEhv
c3BpdGFsLFRlbXBsZSBTdHJlZXQsRHVibGluIDEsSXJlbGFuZCYjeEE7SGVhbHRoIFByb3RlY3Rp
b24gU3VydmVpbGxhbmNlIENlbnRyZSxEdWJsaW4sR2FyZGluZXIgU3RyZWV0LER1YmxpbiAxLEly
ZWxhbmQmI3hBO1RoZSBJcmlzaCBQbmV1bW9jb2NjYWwgUmVmZXJlbmNlIExhYm9yYXRvcnksSXJp
c2ggTWVuaW5naXRpcyBhbmQgU2Vwc2lzIFJlZmVyZW5jZSBMYWJvcmF0b3J5LFRlbXBsZSBTdHJl
ZXQgQ2hpbGRyZW4mYXBvcztzIFVuaXZlcnNpdHkgSG9zcGl0YWwsVGVtcGxlIFN0cmVldCxEdWJs
aW4gMSxJcmVsYW5kJiN4QTtUaGUgSXJpc2ggUG5ldW1vY29jY2FsIFJlZmVyZW5jZSBMYWJvcmF0
b3J5LElyaXNoIE1lbmluZ2l0aXMgYW5kIFNlcHNpcyBSZWZlcmVuY2UgTGFib3JhdG9yeSxUZW1w
bGUgU3RyZWV0IENoaWxkcmVuJmFwb3M7cyBVbml2ZXJzaXR5IEhvc3BpdGFsLFRlbXBsZSBTdHJl
ZXQsRHVibGluIDEsSXJlbGFuZDwvQWRkcmVzcz48V2ViX1VSTD5QTToyODcxMjM4NDwvV2ViX1VS
TD48WlpfSm91cm5hbFN0ZEFiYnJldj48ZiBuYW1lPSJTeXN0ZW0iPkVwaWRlbWlvbC5JbmZlY3Qu
PC9mPjwvWlpfSm91cm5hbFN0ZEFiYnJldj48WlpfV29ya2Zvcm1JRD4xPC9aWl9Xb3JrZm9ybUlE
PjwvTURMPjwvQ2l0ZT48Q2l0ZT48QXV0aG9yPkpheWFzaW5naGU8L0F1dGhvcj48WWVhcj4yMDE3
PC9ZZWFyPjxSZWNOdW0+MTI1NjE8L1JlY051bT48SURUZXh0PkxvbmctdGVybSBJbXBhY3Qgb2Yg
YSAmcXVvdDszICsgMCZxdW90OyBTY2hlZHVsZSBmb3IgNy0gYW5kIDEzLVZhbGVudCBQbmV1bW9j
b2NjYWwgQ29uanVnYXRlIFZhY2NpbmVzIG9uIEludmFzaXZlIFBuZXVtb2NvY2NhbCBEaXNlYXNl
IGluIEF1c3RyYWxpYSwgMjAwMi0yMDE0PC9JRFRleHQ+PE1ETCBSZWZfVHlwZT0iSm91cm5hbCI+
PFJlZl9UeXBlPkpvdXJuYWw8L1JlZl9UeXBlPjxSZWZfSUQ+MTI1NjE8L1JlZl9JRD48VGl0bGVf
UHJpbWFyeT5Mb25nLXRlcm0gSW1wYWN0IG9mIGEgJnF1b3Q7MyArIDAmcXVvdDsgU2NoZWR1bGUg
Zm9yIDctIGFuZCAxMy1WYWxlbnQgUG5ldW1vY29jY2FsIENvbmp1Z2F0ZSBWYWNjaW5lcyBvbiBJ
bnZhc2l2ZSBQbmV1bW9jb2NjYWwgRGlzZWFzZSBpbiBBdXN0cmFsaWEsIDIwMDItMjAxNDwvVGl0
bGVfUHJpbWFyeT48QXV0aG9yc19QcmltYXJ5PkpheWFzaW5naGUsUy48L0F1dGhvcnNfUHJpbWFy
eT48QXV0aG9yc19QcmltYXJ5Pk1lbnppZXMsUi48L0F1dGhvcnNfUHJpbWFyeT48QXV0aG9yc19Q
cmltYXJ5PkNoaXUsQy48L0F1dGhvcnNfUHJpbWFyeT48QXV0aG9yc19QcmltYXJ5PlRvbXMsQy48
L0F1dGhvcnNfUHJpbWFyeT48QXV0aG9yc19QcmltYXJ5PkJseXRoLEMuQy48L0F1dGhvcnNfUHJp
bWFyeT48QXV0aG9yc19QcmltYXJ5PktyYXVzZSxWLjwvQXV0aG9yc19QcmltYXJ5PjxBdXRob3Jz
X1ByaW1hcnk+TWNJbnR5cmUsUC48L0F1dGhvcnNfUHJpbWFyeT48RGF0ZV9QcmltYXJ5PjIwMTcv
MS8xNTwvRGF0ZV9QcmltYXJ5PjxLZXl3b3Jkcz5BZG9sZXNjZW50PC9LZXl3b3Jkcz48S2V5d29y
ZHM+QWdlZDwvS2V5d29yZHM+PEtleXdvcmRzPkF1c3RyYWxpYTwvS2V5d29yZHM+PEtleXdvcmRz
PkNoaWxkPC9LZXl3b3Jkcz48S2V5d29yZHM+RGlzZWFzZTwvS2V5d29yZHM+PEtleXdvcmRzPkhl
YWx0aDwvS2V5d29yZHM+PEtleXdvcmRzPkluY2lkZW5jZTwvS2V5d29yZHM+PEtleXdvcmRzPk1l
ZGljaW5lPC9LZXl3b3Jkcz48S2V5d29yZHM+TWVuaW5naXRpczwvS2V5d29yZHM+PEtleXdvcmRz
Pm1ldGhvZHM8L0tleXdvcmRzPjxLZXl3b3Jkcz5taWNyb2Jpb2xvZ3k8L0tleXdvcmRzPjxLZXl3
b3Jkcz5OZXcgU291dGggV2FsZXM8L0tleXdvcmRzPjxLZXl3b3Jkcz5Ob3J0aGVybiBUZXJyaXRv
cnk8L0tleXdvcmRzPjxLZXl3b3Jkcz5QdWJsaWMgSGVhbHRoPC9LZXl3b3Jkcz48S2V5d29yZHM+
UmVzZWFyY2g8L0tleXdvcmRzPjxLZXl3b3Jkcz5WYWNjaW5hdGlvbjwvS2V5d29yZHM+PEtleXdv
cmRzPlZhY2NpbmVzPC9LZXl3b3Jkcz48S2V5d29yZHM+V2FsZXM8L0tleXdvcmRzPjxLZXl3b3Jk
cz5XZXN0ZXJuIEF1c3RyYWxpYTwvS2V5d29yZHM+PFJlcHJpbnQ+Tm90IGluIEZpbGU8L1JlcHJp
bnQ+PFN0YXJ0X1BhZ2U+MTc1PC9TdGFydF9QYWdlPjxFbmRfUGFnZT4xODM8L0VuZF9QYWdlPjxQ
ZXJpb2RpY2FsPkNsaW4uSW5mZWN0LkRpcy48L1BlcmlvZGljYWw+PFZvbHVtZT42NDwvVm9sdW1l
PjxJc3N1ZT4yPC9Jc3N1ZT48TWlzY18zPmNpdzcyMCBbcGlpXTsxMC4xMDkzL2NpZC9jaXc3MjAg
W2RvaV08L01pc2NfMz48QWRkcmVzcz5OYXRpb25hbCBDZW50cmUgZm9yIEltbXVuaXNhdGlvbiBS
ZXNlYXJjaCBhbmQgU3VydmVpbGxhbmNlIGZvciBWYWNjaW5lIFByZXZlbnRhYmxlIERpc2Vhc2Vz
LCBXZXN0bWVhZDsgc2FuamF5LmpheWFzaW5naGVAaGVhbHRoLm5zdy5nb3YuYXUmI3hBO0Rpc2Np
cGxpbmUgb2YgQ2hpbGQgYW5kIEFkb2xlc2NlbnQgSGVhbHRoLCBVbml2ZXJzaXR5IG9mIFN5ZG5l
eSwgYW5kJiN4QTtTY2hvb2wgb2YgUHVibGljIEhlYWx0aCBhbmQgQ29tbXVuaXR5IE1lZGljaW5l
LCBVbml2ZXJzaXR5IG9mIE5ldyBTb3V0aCBXYWxlcywgU3lkbmV5JiN4QTtOYXRpb25hbCBDZW50
cmUgZm9yIEltbXVuaXNhdGlvbiBSZXNlYXJjaCBhbmQgU3VydmVpbGxhbmNlIGZvciBWYWNjaW5l
IFByZXZlbnRhYmxlIERpc2Vhc2VzLCBXZXN0bWVhZCYjeEE7RGlzY2lwbGluZSBvZiBDaGlsZCBh
bmQgQWRvbGVzY2VudCBIZWFsdGgsIFVuaXZlcnNpdHkgb2YgU3lkbmV5LCBhbmQmI3hBO09mZmlj
ZSBvZiBIZWFsdGggUHJvdGVjdGlvbiwgQXVzdHJhbGlhbiBHb3Zlcm5tZW50IERlcGFydG1lbnQg
b2YgSGVhbHRoLCBDYW5iZXJyYSYjeEE7RGVwYXJ0bWVudCBvZiBJbmZlY3Rpb3VzIERpc2Vhc2Vz
IGFuZCBNaWNyb2Jpb2xvZ3ksIFByaW5jZXNzIE1hcmdhcmV0IEhvc3BpdGFsLCBTY2hvb2wgb2Yg
UGFlZGlhdHJpY3MgYW5kIENoaWxkIEhlYWx0aCBhbmQgVGVsZXRob24gS2lkcyBJbnN0aXR1dGUs
IFVuaXZlcnNpdHkgb2YgV2VzdGVybiBBdXN0cmFsaWEsIFBlcnRoJiN4QTtDZW50cmUgZm9yIERp
c2Vhc2UgQ29udHJvbCwgRGVwYXJ0bWVudCBvZiBIZWFsdGgsIERhcndpbiwgTm9ydGhlcm4gVGVy
cml0b3J5OyBhbmQmI3hBO05hdGlvbmFsIENlbnRyZSBmb3IgSW1tdW5pc2F0aW9uIFJlc2VhcmNo
IGFuZCBTdXJ2ZWlsbGFuY2UgZm9yIFZhY2NpbmUgUHJldmVudGFibGUgRGlzZWFzZXMsIFdlc3Rt
ZWFkJiN4QTtEaXNjaXBsaW5lIG9mIENoaWxkIGFuZCBBZG9sZXNjZW50IEhlYWx0aCwgVW5pdmVy
c2l0eSBvZiBTeWRuZXksIGFuZCYjeEE7U2Nob29sIG9mIFB1YmxpYyBIZWFsdGgsIFVuaXZlcnNp
dHkgb2YgU3lkbmV5LCBTeWRuZXksIEF1c3RyYWxpYTwvQWRkcmVzcz48V2ViX1VSTD5QTToyNzk4
NjY4MjwvV2ViX1VSTD48WlpfSm91cm5hbFN0ZEFiYnJldj48ZiBuYW1lPSJTeXN0ZW0iPkNsaW4u
SW5mZWN0LkRpcy48L2Y+PC9aWl9Kb3VybmFsU3RkQWJicmV2PjxaWl9Xb3JrZm9ybUlEPjE8L1pa
X1dvcmtmb3JtSUQ+PC9NREw+PC9DaXRlPjxDaXRlPjxBdXRob3I+U3RlZW5zPC9BdXRob3I+PFll
YXI+MjAxMzwvWWVhcj48UmVjTnVtPjExMjM0PC9SZWNOdW0+PElEVGV4dD5Qcm9tcHQgZWZmZWN0
IG9mIHJlcGxhY2luZyB0aGUgNy12YWxlbnQgcG5ldW1vY29jY2FsIGNvbmp1Z2F0ZSB2YWNjaW5l
IHdpdGggdGhlIDEzLXZhbGVudCB2YWNjaW5lIG9uIHRoZSBlcGlkZW1pb2xvZ3kgb2YgaW52YXNp
dmUgcG5ldW1vY29jY2FsIGRpc2Vhc2UgaW4gTm9yd2F5PC9JRFRleHQ+PE1ETCBSZWZfVHlwZT0i
Sm91cm5hbCI+PFJlZl9UeXBlPkpvdXJuYWw8L1JlZl9UeXBlPjxSZWZfSUQ+MTEyMzQ8L1JlZl9J
RD48VGl0bGVfUHJpbWFyeT5Qcm9tcHQgZWZmZWN0IG9mIHJlcGxhY2luZyB0aGUgNy12YWxlbnQg
cG5ldW1vY29jY2FsIGNvbmp1Z2F0ZSB2YWNjaW5lIHdpdGggdGhlIDEzLXZhbGVudCB2YWNjaW5l
IG9uIHRoZSBlcGlkZW1pb2xvZ3kgb2YgaW52YXNpdmUgcG5ldW1vY29jY2FsIGRpc2Vhc2UgaW4g
Tm9yd2F5PC9UaXRsZV9QcmltYXJ5PjxBdXRob3JzX1ByaW1hcnk+U3RlZW5zLEEuPC9BdXRob3Jz
X1ByaW1hcnk+PEF1dGhvcnNfUHJpbWFyeT5CZXJnc2FrZXIsTS5BLjwvQXV0aG9yc19QcmltYXJ5
PjxBdXRob3JzX1ByaW1hcnk+QWFiZXJnZSxJLlMuPC9BdXRob3JzX1ByaW1hcnk+PEF1dGhvcnNf
UHJpbWFyeT5Sb25uaW5nLEsuPC9BdXRob3JzX1ByaW1hcnk+PEF1dGhvcnNfUHJpbWFyeT5WZXN0
cmhlaW0sRC5GLjwvQXV0aG9yc19QcmltYXJ5PjxEYXRlX1ByaW1hcnk+MjAxMy8xMi8xNjwvRGF0
ZV9QcmltYXJ5PjxLZXl3b3Jkcz5hZG1pbmlzdHJhdGlvbiAmYW1wOyBkb3NhZ2U8L0tleXdvcmRz
PjxLZXl3b3Jkcz5BZG9sZXNjZW50PC9LZXl3b3Jkcz48S2V5d29yZHM+QWR1bHQ8L0tleXdvcmRz
PjxLZXl3b3Jkcz5BZ2VkPC9LZXl3b3Jkcz48S2V5d29yZHM+QWdlZCw4MCBhbmQgb3ZlcjwvS2V5
d29yZHM+PEtleXdvcmRzPkNoaWxkPC9LZXl3b3Jkcz48S2V5d29yZHM+Q2hpbGQsUHJlc2Nob29s
PC9LZXl3b3Jkcz48S2V5d29yZHM+Y2xhc3NpZmljYXRpb248L0tleXdvcmRzPjxLZXl3b3Jkcz5D
b2hvcnQgU3R1ZGllczwvS2V5d29yZHM+PEtleXdvcmRzPkRpc2Vhc2U8L0tleXdvcmRzPjxLZXl3
b3Jkcz5lcGlkZW1pb2xvZ3k8L0tleXdvcmRzPjxLZXl3b3Jkcz5GZW1hbGU8L0tleXdvcmRzPjxL
ZXl3b3Jkcz5IZWFsdGg8L0tleXdvcmRzPjxLZXl3b3Jkcz5IZXB0YXZhbGVudCBQbmV1bW9jb2Nj
YWwgQ29uanVnYXRlIFZhY2NpbmU8L0tleXdvcmRzPjxLZXl3b3Jkcz5oaXN0b3J5PC9LZXl3b3Jk
cz48S2V5d29yZHM+SHVtYW5zPC9LZXl3b3Jkcz48S2V5d29yZHM+aW1tdW5vbG9neTwvS2V5d29y
ZHM+PEtleXdvcmRzPkluY2lkZW5jZTwvS2V5d29yZHM+PEtleXdvcmRzPkluZmFudDwvS2V5d29y
ZHM+PEtleXdvcmRzPkluZmFudCxOZXdib3JuPC9LZXl3b3Jkcz48S2V5d29yZHM+aXNvbGF0aW9u
ICZhbXA7IHB1cmlmaWNhdGlvbjwvS2V5d29yZHM+PEtleXdvcmRzPk1hbGU8L0tleXdvcmRzPjxL
ZXl3b3Jkcz5taWNyb2Jpb2xvZ3k8L0tleXdvcmRzPjxLZXl3b3Jkcz5NaWRkbGUgQWdlZDwvS2V5
d29yZHM+PEtleXdvcmRzPk5vcndheTwvS2V5d29yZHM+PEtleXdvcmRzPlBuZXVtb2NvY2NhbCBJ
bmZlY3Rpb25zPC9LZXl3b3Jkcz48S2V5d29yZHM+UG5ldW1vY29jY2FsIFZhY2NpbmVzPC9LZXl3
b3Jkcz48S2V5d29yZHM+UHVibGljIEhlYWx0aDwvS2V5d29yZHM+PEtleXdvcmRzPlJlZ2lzdHJp
ZXM8L0tleXdvcmRzPjxLZXl3b3Jkcz5SZXRyb3NwZWN0aXZlIFN0dWRpZXM8L0tleXdvcmRzPjxL
ZXl3b3Jkcz5TZXJvdHlwaW5nPC9LZXl3b3Jkcz48S2V5d29yZHM+U3RyZXB0b2NvY2N1cyBwbmV1
bW9uaWFlPC9LZXl3b3Jkcz48S2V5d29yZHM+U3dlZGVuPC9LZXl3b3Jkcz48S2V5d29yZHM+VmFj
Y2luYXRpb248L0tleXdvcmRzPjxLZXl3b3Jkcz5WYWNjaW5lczwvS2V5d29yZHM+PEtleXdvcmRz
PllvdW5nIEFkdWx0PC9LZXl3b3Jkcz48UmVwcmludD5Ob3QgaW4gRmlsZTwvUmVwcmludD48U3Rh
cnRfUGFnZT42MjMyPC9TdGFydF9QYWdlPjxFbmRfUGFnZT42MjM4PC9FbmRfUGFnZT48UGVyaW9k
aWNhbD5WYWNjaW5lPC9QZXJpb2RpY2FsPjxWb2x1bWU+MzE8L1ZvbHVtZT48SXNzdWU+NTI8L0lz
c3VlPjxNaXNjXzM+UzAyNjQtNDEwWCgxMykwMTQwOC00IFtwaWldOzEwLjEwMTYvai52YWNjaW5l
LjIwMTMuMTAuMDMyIFtkb2ldPC9NaXNjXzM+PEFkZHJlc3M+RGl2aXNpb24gb2YgSW5mZWN0aW91
cyBEaXNlYXNlIENvbnRyb2wsIE5vcndlZ2lhbiBJbnN0aXR1dGUgb2YgUHVibGljIEhlYWx0aCwg
T3NsbywgTm9yd2F5OyBFdXJvcGVhbiBQcm9ncmFtbWUgZm9yIEludGVydmVudGlvbiBFcGlkZW1p
b2xvZ3kgVHJhaW5pbmcgKEVQSUVUKSwgRXVyb3BlYW4gQ2VudHJlIGZvciBEaXNlYXNlIFByZXZl
bnRpb24gYW5kIENvbnRyb2wgKEVDREMpLCBTdG9ja2hvbG0sIFN3ZWRlbi4gRWxlY3Ryb25pYyBh
ZGRyZXNzOiBhbm5la2Uuc3RlZW5zQGZoaS5ubzwvQWRkcmVzcz48V2ViX1VSTD5QTToyNDE3NjQ5
MDwvV2ViX1VSTD48WlpfSm91cm5hbFN0ZEFiYnJldj48ZiBuYW1lPSJTeXN0ZW0iPlZhY2NpbmU8
L2Y+PC9aWl9Kb3VybmFsU3RkQWJicmV2PjxaWl9Xb3JrZm9ybUlEPjE8L1paX1dvcmtmb3JtSUQ+
PC9NREw+PC9DaXRlPjxDaXRlPjxBdXRob3I+Q2FiYWo8L0F1dGhvcj48WWVhcj4yMDE2PC9ZZWFy
PjxSZWNOdW0+MTI1NTA8L1JlY051bT48SURUZXh0PkluZmx1ZW5jZSBvZiBDaGlsZGhvb2QgUG5l
dW1vY29jY2FsIENvbmp1Z2F0ZSBWYWNjaW5lcyBvbiBJbnZhc2l2ZSBQbmV1bW9jb2NjYWwgRGlz
ZWFzZSBpbiBBZHVsdHMgV2l0aCBVbmRlcmx5aW5nIENvbW9yYmlkaXRpZXMgaW4gQ2FsZ2FyeSwg
QWxiZXJ0YSAoMjAwMC0yMDEzKTwvSURUZXh0PjxNREwgUmVmX1R5cGU9IkpvdXJuYWwiPjxSZWZf
VHlwZT5Kb3VybmFsPC9SZWZfVHlwZT48UmVmX0lEPjEyNTUwPC9SZWZfSUQ+PFRpdGxlX1ByaW1h
cnk+SW5mbHVlbmNlIG9mIENoaWxkaG9vZCBQbmV1bW9jb2NjYWwgQ29uanVnYXRlIFZhY2NpbmVz
IG9uIEludmFzaXZlIFBuZXVtb2NvY2NhbCBEaXNlYXNlIGluIEFkdWx0cyBXaXRoIFVuZGVybHlp
bmcgQ29tb3JiaWRpdGllcyBpbiBDYWxnYXJ5LCBBbGJlcnRhICgyMDAwLTIwMTMpPC9UaXRsZV9Q
cmltYXJ5PjxBdXRob3JzX1ByaW1hcnk+Q2FiYWosSi5MLjwvQXV0aG9yc19QcmltYXJ5PjxBdXRo
b3JzX1ByaW1hcnk+TmV0dGVsLUFndWlycmUsQS48L0F1dGhvcnNfUHJpbWFyeT48QXV0aG9yc19Q
cmltYXJ5Pk1hY0RvbmFsZCxKLjwvQXV0aG9yc19QcmltYXJ5PjxBdXRob3JzX1ByaW1hcnk+VmFu
ZGVya29vaSxPLkcuPC9BdXRob3JzX1ByaW1hcnk+PEF1dGhvcnNfUHJpbWFyeT5LZWxsbmVyLEou
RC48L0F1dGhvcnNfUHJpbWFyeT48RGF0ZV9QcmltYXJ5PjIwMTYvNi8xNTwvRGF0ZV9QcmltYXJ5
PjxLZXl3b3Jkcz5BZHVsdDwvS2V5d29yZHM+PEtleXdvcmRzPkFsYmVydGE8L0tleXdvcmRzPjxL
ZXl3b3Jkcz5DYW5hZGE8L0tleXdvcmRzPjxLZXl3b3Jkcz5Db2hvcnQgU3R1ZGllczwvS2V5d29y
ZHM+PEtleXdvcmRzPkNvbW9yYmlkaXR5PC9LZXl3b3Jkcz48S2V5d29yZHM+RGlzZWFzZTwvS2V5
d29yZHM+PEtleXdvcmRzPmVwaWRlbWlvbG9neTwvS2V5d29yZHM+PEtleXdvcmRzPkhlYWx0aDwv
S2V5d29yZHM+PEtleXdvcmRzPkltbXVuaXphdGlvbjwvS2V5d29yZHM+PEtleXdvcmRzPkltbXVu
aXphdGlvbiBQcm9ncmFtczwvS2V5d29yZHM+PEtleXdvcmRzPmltbXVub2xvZ3k8L0tleXdvcmRz
PjxLZXl3b3Jkcz5JbmNpZGVuY2U8L0tleXdvcmRzPjxLZXl3b3Jkcz5MYWJvcmF0b3JpZXM8L0tl
eXdvcmRzPjxLZXl3b3Jkcz5NZWRpY2luZTwvS2V5d29yZHM+PEtleXdvcmRzPm1ldGhvZHM8L0tl
eXdvcmRzPjxLZXl3b3Jkcz5taWNyb2Jpb2xvZ3k8L0tleXdvcmRzPjxLZXl3b3Jkcz5wYXRob2xv
Z3k8L0tleXdvcmRzPjxLZXl3b3Jkcz5SZXNlYXJjaDwvS2V5d29yZHM+PEtleXdvcmRzPlJpc2s8
L0tleXdvcmRzPjxLZXl3b3Jkcz5TY2llbmNlPC9LZXl3b3Jkcz48S2V5d29yZHM+VmFjY2luZXM8
L0tleXdvcmRzPjxSZXByaW50Pk5vdCBpbiBGaWxlPC9SZXByaW50PjxTdGFydF9QYWdlPjE1MjE8
L1N0YXJ0X1BhZ2U+PEVuZF9QYWdlPjE1MjY8L0VuZF9QYWdlPjxQZXJpb2RpY2FsPkNsaW4uSW5m
ZWN0LkRpcy48L1BlcmlvZGljYWw+PFZvbHVtZT42MjwvVm9sdW1lPjxJc3N1ZT4xMjwvSXNzdWU+
PE1pc2NfMz5jaXcxNzUgW3BpaV07MTAuMTA5My9jaWQvY2l3MTc1IFtkb2ldPC9NaXNjXzM+PEFk
ZHJlc3M+RGVwYXJ0bWVudCBvZiBDb21tdW5pdHkgSGVhbHRoIFNjaWVuY2VzJiN4QTtEZXBhcnRt
ZW50IG9mIENvbW11bml0eSBIZWFsdGggU2NpZW5jZXMgRGVwYXJ0bWVudCBvZiBQYWVkaWF0cmlj
cyBhbmQgQWxiZXJ0YSBDaGlsZHJlbiZhcG9zO3MgSG9zcGl0YWwgUmVzZWFyY2ggSW5zdGl0dXRl
JiN4QTtEZXBhcnRtZW50IG9mIENvbW11bml0eSBIZWFsdGggU2NpZW5jZXMmI3hBO0RlcGFydG1l
bnQgb2YgUGFlZGlhdHJpY3MgYW5kIEFsYmVydGEgQ2hpbGRyZW4mYXBvcztzIEhvc3BpdGFsIFJl
c2VhcmNoIEluc3RpdHV0ZSBEZXBhcnRtZW50cyBvZiBNaWNyb2Jpb2xvZ3ksIEltbXVub2xvZ3kg
YW5kIEluZmVjdGlvdXMgRGlzZWFzZXMsIGFuZCBQYXRob2xvZ3kgYW5kIExhYm9yYXRvcnkgTWVk
aWNpbmUsIFVuaXZlcnNpdHkgb2YgQ2FsZ2FyeSwgQWxiZXJ0YSwgQ2FuYWRhJiN4QTtEZXBhcnRt
ZW50IG9mIENvbW11bml0eSBIZWFsdGggU2NpZW5jZXMgRGVwYXJ0bWVudCBvZiBQYWVkaWF0cmlj
cyBhbmQgQWxiZXJ0YSBDaGlsZHJlbiZhcG9zO3MgSG9zcGl0YWwgUmVzZWFyY2ggSW5zdGl0dXRl
PC9BZGRyZXNzPjxXZWJfVVJMPlBNOjI3MTA1NzQ1PC9XZWJfVVJMPjxaWl9Kb3VybmFsU3RkQWJi
cmV2PjxmIG5hbWU9IlN5c3RlbSI+Q2xpbi5JbmZlY3QuRGlzLjwvZj48L1paX0pvdXJuYWxTdGRB
YmJyZXY+PFpaX1dvcmtmb3JtSUQ+MTwvWlpfV29ya2Zvcm1JRD48L01ETD48L0NpdGU+PENpdGU+
PEF1dGhvcj5SZWdldi1Zb2NoYXk8L0F1dGhvcj48WWVhcj4yMDE3PC9ZZWFyPjxSZWNOdW0+MTI0
Nzg8L1JlY051bT48SURUZXh0PlRoZSBoZXJkIGVmZmVjdHMgb2YgaW5mYW50IFBDVjcvUENWMTMg
c2VxdWVudGlhbCBpbXBsZW1lbnRhdGlvbiBvbiBhZHVsdCBpbnZhc2l2ZSBwbmV1bW9jb2NjYWwg
ZGlzZWFzZSwgc2l4IHllYXJzIHBvc3QgaW1wbGVtZW50YXRpb247IGEgbmF0aW9ud2lkZSBzdHVk
eSBpbiBJc3JhZWw8L0lEVGV4dD48TURMIFJlZl9UeXBlPSJKb3VybmFsIj48UmVmX1R5cGU+Sm91
cm5hbDwvUmVmX1R5cGU+PFJlZl9JRD4xMjQ3ODwvUmVmX0lEPjxUaXRsZV9QcmltYXJ5PlRoZSBo
ZXJkIGVmZmVjdHMgb2YgaW5mYW50IFBDVjcvUENWMTMgc2VxdWVudGlhbCBpbXBsZW1lbnRhdGlv
biBvbiBhZHVsdCBpbnZhc2l2ZSBwbmV1bW9jb2NjYWwgZGlzZWFzZSwgc2l4IHllYXJzIHBvc3Qg
aW1wbGVtZW50YXRpb247IGEgbmF0aW9ud2lkZSBzdHVkeSBpbiBJc3JhZWw8L1RpdGxlX1ByaW1h
cnk+PEF1dGhvcnNfUHJpbWFyeT5SZWdldi1Zb2NoYXksRy48L0F1dGhvcnNfUHJpbWFyeT48QXV0
aG9yc19QcmltYXJ5PkthdHppcixNLjwvQXV0aG9yc19QcmltYXJ5PjxBdXRob3JzX1ByaW1hcnk+
U3RyYWhpbGV2aXR6LEouPC9BdXRob3JzX1ByaW1hcnk+PEF1dGhvcnNfUHJpbWFyeT5SYWhhdixH
LjwvQXV0aG9yc19QcmltYXJ5PjxBdXRob3JzX1ByaW1hcnk+RmlubixULjwvQXV0aG9yc19Qcmlt
YXJ5PjxBdXRob3JzX1ByaW1hcnk+TWlyb24sRC48L0F1dGhvcnNfUHJpbWFyeT48QXV0aG9yc19Q
cmltYXJ5Pk1hb3IsWS48L0F1dGhvcnNfUHJpbWFyeT48QXV0aG9yc19QcmltYXJ5PkNoYXphbixC
LjwvQXV0aG9yc19QcmltYXJ5PjxBdXRob3JzX1ByaW1hcnk+U2NoaW5kbGVyLFkuPC9BdXRob3Jz
X1ByaW1hcnk+PEF1dGhvcnNfUHJpbWFyeT5EYWdhbixSLjwvQXV0aG9yc19QcmltYXJ5PjxEYXRl
X1ByaW1hcnk+MjAxNy80LzI1PC9EYXRlX1ByaW1hcnk+PEtleXdvcmRzPkFkdWx0PC9LZXl3b3Jk
cz48S2V5d29yZHM+Q29tb3JiaWRpdHk8L0tleXdvcmRzPjxLZXl3b3Jkcz5EaXNlYXNlPC9LZXl3
b3Jkcz48S2V5d29yZHM+SW5jaWRlbmNlPC9LZXl3b3Jkcz48S2V5d29yZHM+SW5mYW50PC9LZXl3
b3Jkcz48S2V5d29yZHM+SXNyYWVsPC9LZXl3b3Jkcz48S2V5d29yZHM+bWV0aG9kczwvS2V5d29y
ZHM+PEtleXdvcmRzPlBhdGllbnRzPC9LZXl3b3Jkcz48S2V5d29yZHM+UG9wdWxhdGlvbjwvS2V5
d29yZHM+PEtleXdvcmRzPlZhY2NpbmF0aW9uPC9LZXl3b3Jkcz48UmVwcmludD5Ob3QgaW4gRmls
ZTwvUmVwcmludD48U3RhcnRfUGFnZT4yNDQ5PC9TdGFydF9QYWdlPjxFbmRfUGFnZT4yNDU2PC9F
bmRfUGFnZT48UGVyaW9kaWNhbD5WYWNjaW5lPC9QZXJpb2RpY2FsPjxWb2x1bWU+MzU8L1ZvbHVt
ZT48SXNzdWU+MTg8L0lzc3VlPjxNaXNjXzM+UzAyNjQtNDEwWCgxNykzMDMzNy03IFtwaWldOzEw
LjEwMTYvai52YWNjaW5lLjIwMTcuMDMuMDMxIFtkb2ldPC9NaXNjXzM+PEFkZHJlc3M+U2hlYmEg
TWVkIEN0ciwgUmFtYXQtR2FuLCBJc3JhZWw7IFRlbC1Bdml2IFVuaXZlcnNpdHksIFRlbC1Bdml2
LCBJc3JhZWwuIEVsZWN0cm9uaWMgYWRkcmVzczogZ2lsaS5yZWdldi55QGdtYWlsLmNvbSYjeEE7
VGVsLUF2aXYgVW5pdmVyc2l0eSwgVGVsLUF2aXYsIElzcmFlbDsgTWVpciBNZWQgQ3RyLCBLZmFy
IFNhYmEsIElzcmFlbCYjeEE7SGFkZGFzc2FoIE1lZCBDdHIsIEplcnVzYWxlbSwgSXNyYWVsJiN4
QTtTaGViYSBNZWQgQ3RyLCBSYW1hdC1HYW4sIElzcmFlbDsgVGVsLUF2aXYgVW5pdmVyc2l0eSwg
VGVsLUF2aXYsIElzcmFlbCYjeEE7VGVsLUF2aXYgVW5pdmVyc2l0eSwgVGVsLUF2aXYsIElzcmFl
bDsgVGVsLUF2aXYgTWVkIEN0ciwgVGVsLUF2aXYsIElzcmFlbCYjeEE7Uml2a2EgWml2IE1lZCBD
dHIsIFNlZmVkLCBJc3JhZWwmI3hBO1RlbC1Bdml2IFVuaXZlcnNpdHksIFRlbC1Bdml2LCBJc3Jh
ZWw7IFdvbGZzb24gTWVkIEN0ciwgSG9sb24sIElzcmFlbCYjeEE7RW1layBNZWQgQ3RyLCBBZnVs
YSwgSXNyYWVsJiN4QTtNYWF5YW5laSBIYXllc2h1YSBIb3NwLCBCbmVpLUJyYWssIElzcmFlbCYj
eEE7QmVuLUd1cmlvbiBVbml2ZXJzaXR5LCBCZWVyLVNoZXZhLCBJc3JhZWw8L0FkZHJlc3M+PFdl
Yl9VUkw+UE06MjgzNDI2Njg8L1dlYl9VUkw+PFpaX0pvdXJuYWxTdGRBYmJyZXY+PGYgbmFtZT0i
U3lzdGVtIj5WYWNjaW5lPC9mPjwvWlpfSm91cm5hbFN0ZEFiYnJldj48WlpfV29ya2Zvcm1JRD4x
PC9aWl9Xb3JrZm9ybUlEPjwvTURMPjwvQ2l0ZT48Q2l0ZT48QXV0aG9yPkxlcG91dHJlPC9BdXRo
b3I+PFllYXI+MjAxNTwvWWVhcj48UmVjTnVtPjExMDQ4PC9SZWNOdW0+PElEVGV4dD5JbXBhY3Qg
b2YgdGhlIHBuZXVtb2NvY2NhbCBjb25qdWdhdGUgdmFjY2luZXMgb24gaW52YXNpdmUgcG5ldW1v
Y29jY2FsIGRpc2Vhc2UgaW4gRnJhbmNlLCAyMDAxLTIwMTI8L0lEVGV4dD48TURMIFJlZl9UeXBl
PSJKb3VybmFsIj48UmVmX1R5cGU+Sm91cm5hbDwvUmVmX1R5cGU+PFJlZl9JRD4xMTA0ODwvUmVm
X0lEPjxUaXRsZV9QcmltYXJ5PkltcGFjdCBvZiB0aGUgcG5ldW1vY29jY2FsIGNvbmp1Z2F0ZSB2
YWNjaW5lcyBvbiBpbnZhc2l2ZSBwbmV1bW9jb2NjYWwgZGlzZWFzZSBpbiBGcmFuY2UsIDIwMDEt
MjAxMjwvVGl0bGVfUHJpbWFyeT48QXV0aG9yc19QcmltYXJ5PkxlcG91dHJlLEEuPC9BdXRob3Jz
X1ByaW1hcnk+PEF1dGhvcnNfUHJpbWFyeT5WYXJvbixFLjwvQXV0aG9yc19QcmltYXJ5PjxBdXRo
b3JzX1ByaW1hcnk+R2VvcmdlcyxTLjwvQXV0aG9yc19QcmltYXJ5PjxBdXRob3JzX1ByaW1hcnk+
RG9ybGVhbnMsRi48L0F1dGhvcnNfUHJpbWFyeT48QXV0aG9yc19QcmltYXJ5Pkphbm9pcixDLjwv
QXV0aG9yc19QcmltYXJ5PjxBdXRob3JzX1ByaW1hcnk+R3V0bWFubixMLjwvQXV0aG9yc19Qcmlt
YXJ5PjxBdXRob3JzX1ByaW1hcnk+TGV2eS1CcnVobCxELjwvQXV0aG9yc19QcmltYXJ5PjxEYXRl
X1ByaW1hcnk+MjAxNS8xLzM8L0RhdGVfUHJpbWFyeT48S2V5d29yZHM+YWRtaW5pc3RyYXRpb24g
JmFtcDsgZG9zYWdlPC9LZXl3b3Jkcz48S2V5d29yZHM+QWRvbGVzY2VudDwvS2V5d29yZHM+PEtl
eXdvcmRzPkFkdWx0PC9LZXl3b3Jkcz48S2V5d29yZHM+QWdlZDwvS2V5d29yZHM+PEtleXdvcmRz
PkNoaWxkPC9LZXl3b3Jkcz48S2V5d29yZHM+Q2hpbGQsUHJlc2Nob29sPC9LZXl3b3Jkcz48S2V5
d29yZHM+RGlzZWFzZTwvS2V5d29yZHM+PEtleXdvcmRzPmVwaWRlbWlvbG9neTwvS2V5d29yZHM+
PEtleXdvcmRzPkZlbWFsZTwvS2V5d29yZHM+PEtleXdvcmRzPkZyYW5jZTwvS2V5d29yZHM+PEtl
eXdvcmRzPkhlcHRhdmFsZW50IFBuZXVtb2NvY2NhbCBDb25qdWdhdGUgVmFjY2luZTwvS2V5d29y
ZHM+PEtleXdvcmRzPkh1bWFuczwvS2V5d29yZHM+PEtleXdvcmRzPkluY2lkZW5jZTwvS2V5d29y
ZHM+PEtleXdvcmRzPkluZmFudDwvS2V5d29yZHM+PEtleXdvcmRzPkluZmFudCxOZXdib3JuPC9L
ZXl3b3Jkcz48S2V5d29yZHM+TGFib3JhdG9yaWVzPC9LZXl3b3Jkcz48S2V5d29yZHM+TWFsZTwv
S2V5d29yZHM+PEtleXdvcmRzPm1ldGhvZHM8L0tleXdvcmRzPjxLZXl3b3Jkcz5NaWRkbGUgQWdl
ZDwvS2V5d29yZHM+PEtleXdvcmRzPlBhcmlzPC9LZXl3b3Jkcz48S2V5d29yZHM+UG5ldW1vY29j
Y2FsIEluZmVjdGlvbnM8L0tleXdvcmRzPjxLZXl3b3Jkcz5QbmV1bW9jb2NjYWwgVmFjY2luZXM8
L0tleXdvcmRzPjxLZXl3b3Jkcz5Qb3B1bGF0aW9uIFN1cnZlaWxsYW5jZTwvS2V5d29yZHM+PEtl
eXdvcmRzPnByZXZlbnRpb24gJmFtcDsgY29udHJvbDwvS2V5d29yZHM+PEtleXdvcmRzPlJlc2Vh
cmNoPC9LZXl3b3Jkcz48S2V5d29yZHM+U2Vyb2dyb3VwPC9LZXl3b3Jkcz48S2V5d29yZHM+U2Vy
b3R5cGluZzwvS2V5d29yZHM+PEtleXdvcmRzPlRpbWUgRmFjdG9yczwvS2V5d29yZHM+PEtleXdv
cmRzPlZhY2NpbmF0aW9uPC9LZXl3b3Jkcz48S2V5d29yZHM+VmFjY2luZXM8L0tleXdvcmRzPjxL
ZXl3b3Jkcz5WYWNjaW5lcyxDb25qdWdhdGU8L0tleXdvcmRzPjxLZXl3b3Jkcz5Zb3VuZyBBZHVs
dDwvS2V5d29yZHM+PFJlcHJpbnQ+Tm90IGluIEZpbGU8L1JlcHJpbnQ+PFN0YXJ0X1BhZ2U+MzU5
PC9TdGFydF9QYWdlPjxFbmRfUGFnZT4zNjY8L0VuZF9QYWdlPjxQZXJpb2RpY2FsPlZhY2NpbmU8
L1BlcmlvZGljYWw+PFZvbHVtZT4zMzwvVm9sdW1lPjxJc3N1ZT4yPC9Jc3N1ZT48TWlzY18zPlMw
MjY0LTQxMFgoMTQpMDE1MzUtNyBbcGlpXTsxMC4xMDE2L2oudmFjY2luZS4yMDE0LjExLjAxMSBb
ZG9pXTwvTWlzY18zPjxBZGRyZXNzPkRlcGFydGVtZW50IGRlcyBtYWxhZGllcyBpbmZlY3RpZXVz
ZXMsIEluc3RpdHV0IGRlIFZlaWxsZSBTYW5pdGFpcmUsIFNhaW50IE1hdXJpY2UsIEZyYW5jZS4g
RWxlY3Ryb25pYyBhZGRyZXNzOiBhLmxlcG91dHJlQGludnMuc2FudGUuZnImI3hBO0NlbnRyZSBO
YXRpb25hbCBkZSBSZWZlcmVuY2UgZGVzIFBuZXVtb2NvcXVlcywgQVAtSFAsIEhvcGl0YWwgRXVy
b3BlZW4gR2VvcmdlcyBQb21waWRvdSwgUGFyaXMsIEZyYW5jZSYjeEE7RGVwYXJ0ZW1lbnQgZGVz
IG1hbGFkaWVzIGluZmVjdGlldXNlcywgSW5zdGl0dXQgZGUgVmVpbGxlIFNhbml0YWlyZSwgU2Fp
bnQgTWF1cmljZSwgRnJhbmNlJiN4QTtEZXBhcnRlbWVudCBkZXMgbWFsYWRpZXMgaW5mZWN0aWV1
c2VzLCBJbnN0aXR1dCBkZSBWZWlsbGUgU2FuaXRhaXJlLCBTYWludCBNYXVyaWNlLCBGcmFuY2Um
I3hBO0NlbnRyZSBOYXRpb25hbCBkZSBSZWZlcmVuY2UgZGVzIFBuZXVtb2NvcXVlcywgQVAtSFAs
IEhvcGl0YWwgRXVyb3BlZW4gR2VvcmdlcyBQb21waWRvdSwgUGFyaXMsIEZyYW5jZTsgVW5pdmVy
c2l0ZSBQYXJpcyBTdWQsIEVBIDQwNDMgQ2hhdGVuYXktTWFsYWJyeSwgRnJhbmNlJiN4QTtDZW50
cmUgTmF0aW9uYWwgZGUgUmVmZXJlbmNlIGRlcyBQbmV1bW9jb3F1ZXMsIEFQLUhQLCBIb3BpdGFs
IEV1cm9wZWVuIEdlb3JnZXMgUG9tcGlkb3UsIFBhcmlzLCBGcmFuY2UmI3hBO0RlcGFydGVtZW50
IGRlcyBtYWxhZGllcyBpbmZlY3RpZXVzZXMsIEluc3RpdHV0IGRlIFZlaWxsZSBTYW5pdGFpcmUs
IFNhaW50IE1hdXJpY2UsIEZyYW5jZTwvQWRkcmVzcz48V2ViX1VSTD5QTToyNTQ0ODEwNTwvV2Vi
X1VSTD48WlpfSm91cm5hbFN0ZEFiYnJldj48ZiBuYW1lPSJTeXN0ZW0iPlZhY2NpbmU8L2Y+PC9a
Wl9Kb3VybmFsU3RkQWJicmV2PjxaWl9Xb3JrZm9ybUlEPjE8L1paX1dvcmtmb3JtSUQ+PC9NREw+
PC9DaXRlPjxDaXRlPjxBdXRob3I+RCZhcG9zO0FuY29uYTwvQXV0aG9yPjxZZWFyPjIwMTU8L1ll
YXI+PFJlY051bT4xMDgyMzwvUmVjTnVtPjxJRFRleHQ+SW52YXNpdmUgcG5ldW1vY29jY2FsIGRp
c2Vhc2UgaW4gY2hpbGRyZW4gYW5kIGFkdWx0cyBpbiBzZXZlbiBJdGFsaWFuIHJlZ2lvbnMgYWZ0
ZXIgdGhlIGludHJvZHVjdGlvbiBvZiB0aGUgY29uanVnYXRlIHZhY2NpbmUsIDIwMDgtMjAxNDwv
SURUZXh0PjxNREwgUmVmX1R5cGU9IkpvdXJuYWwiPjxSZWZfVHlwZT5Kb3VybmFsPC9SZWZfVHlw
ZT48UmVmX0lEPjEwODIzPC9SZWZfSUQ+PFRpdGxlX1ByaW1hcnk+SW52YXNpdmUgcG5ldW1vY29j
Y2FsIGRpc2Vhc2UgaW4gY2hpbGRyZW4gYW5kIGFkdWx0cyBpbiBzZXZlbiBJdGFsaWFuIHJlZ2lv
bnMgYWZ0ZXIgdGhlIGludHJvZHVjdGlvbiBvZiB0aGUgY29uanVnYXRlIHZhY2NpbmUsIDIwMDgt
MjAxNDwvVGl0bGVfUHJpbWFyeT48QXV0aG9yc19QcmltYXJ5PkQmYXBvcztBbmNvbmEsRi48L0F1
dGhvcnNfUHJpbWFyeT48QXV0aG9yc19QcmltYXJ5PkNhcG9yYWxpLE0uRy48L0F1dGhvcnNfUHJp
bWFyeT48QXV0aG9yc19QcmltYXJ5PkRlbCxNYW5zbyBNLjwvQXV0aG9yc19QcmltYXJ5PjxBdXRo
b3JzX1ByaW1hcnk+R2lhbWJpLEMuPC9BdXRob3JzX1ByaW1hcnk+PEF1dGhvcnNfUHJpbWFyeT5D
YW1pbGxpLFIuPC9BdXRob3JzX1ByaW1hcnk+PEF1dGhvcnNfUHJpbWFyeT5EJmFwb3M7QW1icm9z
aW8sRi48L0F1dGhvcnNfUHJpbWFyeT48QXV0aG9yc19QcmltYXJ5PkRlbCxHcm9zc28gTS48L0F1
dGhvcnNfUHJpbWFyeT48QXV0aG9yc19QcmltYXJ5Pklhbm5henpvLFMuPC9BdXRob3JzX1ByaW1h
cnk+PEF1dGhvcnNfUHJpbWFyeT5SaXp6dXRvLEUuPC9BdXRob3JzX1ByaW1hcnk+PEF1dGhvcnNf
UHJpbWFyeT5QYW50b3N0aSxBLjwvQXV0aG9yc19QcmltYXJ5PjxEYXRlX1ByaW1hcnk+MjAxNS83
PC9EYXRlX1ByaW1hcnk+PEtleXdvcmRzPkFkb2xlc2NlbnQ8L0tleXdvcmRzPjxLZXl3b3Jkcz5B
ZHVsdDwvS2V5d29yZHM+PEtleXdvcmRzPkFnZWQ8L0tleXdvcmRzPjxLZXl3b3Jkcz5DaGlsZDwv
S2V5d29yZHM+PEtleXdvcmRzPkNoaWxkLFByZXNjaG9vbDwvS2V5d29yZHM+PEtleXdvcmRzPmNs
YXNzaWZpY2F0aW9uPC9LZXl3b3Jkcz48S2V5d29yZHM+RGlzZWFzZTwvS2V5d29yZHM+PEtleXdv
cmRzPmVwaWRlbWlvbG9neTwvS2V5d29yZHM+PEtleXdvcmRzPkZlbWFsZTwvS2V5d29yZHM+PEtl
eXdvcmRzPkh1bWFuczwvS2V5d29yZHM+PEtleXdvcmRzPkluY2lkZW5jZTwvS2V5d29yZHM+PEtl
eXdvcmRzPkluZmFudDwvS2V5d29yZHM+PEtleXdvcmRzPkluZmFudCxOZXdib3JuPC9LZXl3b3Jk
cz48S2V5d29yZHM+aXNvbGF0aW9uICZhbXA7IHB1cmlmaWNhdGlvbjwvS2V5d29yZHM+PEtleXdv
cmRzPkl0YWx5PC9LZXl3b3Jkcz48S2V5d29yZHM+TWFsZTwvS2V5d29yZHM+PEtleXdvcmRzPk1p
ZGRsZSBBZ2VkPC9LZXl3b3Jkcz48S2V5d29yZHM+TW9yYmlkaXR5PC9LZXl3b3Jkcz48S2V5d29y
ZHM+UG5ldW1vY29jY2FsIEluZmVjdGlvbnM8L0tleXdvcmRzPjxLZXl3b3Jkcz5QbmV1bW9jb2Nj
YWwgVmFjY2luZXM8L0tleXdvcmRzPjxLZXl3b3Jkcz5Qb3B1bGF0aW9uPC9LZXl3b3Jkcz48S2V5
d29yZHM+UG9wdWxhdGlvbiBTdXJ2ZWlsbGFuY2U8L0tleXdvcmRzPjxLZXl3b3Jkcz5wcmV2ZW50
aW9uICZhbXA7IGNvbnRyb2w8L0tleXdvcmRzPjxLZXl3b3Jkcz5Qcm9zcGVjdGl2ZSBTdHVkaWVz
PC9LZXl3b3Jkcz48S2V5d29yZHM+U2Vyb3R5cGluZzwvS2V5d29yZHM+PEtleXdvcmRzPlN0cmVw
dG9jb2NjdXMgcG5ldW1vbmlhZTwvS2V5d29yZHM+PEtleXdvcmRzPnRyZW5kczwvS2V5d29yZHM+
PEtleXdvcmRzPlZhY2NpbmVzPC9LZXl3b3Jkcz48S2V5d29yZHM+VmFjY2luZXMsQ29uanVnYXRl
PC9LZXl3b3Jkcz48S2V5d29yZHM+WW91bmcgQWR1bHQ8L0tleXdvcmRzPjxSZXByaW50Pk5vdCBp
biBGaWxlPC9SZXByaW50PjxTdGFydF9QYWdlPjEzNDwvU3RhcnRfUGFnZT48RW5kX1BhZ2U+MTM4
PC9FbmRfUGFnZT48UGVyaW9kaWNhbD5FcGlkZW1pb2wuUHJldi48L1BlcmlvZGljYWw+PFZvbHVt
ZT4zOTwvVm9sdW1lPjxJc3N1ZT40IFN1cHBsIDE8L0lzc3VlPjxNaXNjXzM+bWF0ZXJpYWxpLzIw
MTUvRVAyMDE1X0k0UzFfMTM0LnBkZiBbcGlpXTwvTWlzY18zPjxBZGRyZXNzPkNORVNQUywgSXN0
aXR1dG8gc3VwZXJpb3JlIGRpIHNhbml0YSwgUm9tYSwgSXRhbHkuIGRhbmNvbmFAaXNzLml0JiN4
QTtDTkVTUFMsIElzdGl0dXRvIHN1cGVyaW9yZSBkaSBzYW5pdGEsIFJvbWEsIEl0YWx5JiN4QTtD
TkVTUFMsIElzdGl0dXRvIHN1cGVyaW9yZSBkaSBzYW5pdGEsIFJvbWEsIEl0YWx5JiN4QTtDTkVT
UFMsIElzdGl0dXRvIHN1cGVyaW9yZSBkaSBzYW5pdGEsIFJvbWEsIEl0YWx5JiN4QTtEaXAuIE1h
bGF0dGllIGluZmV0dGl2ZSwgcGFyYXNzaXRhcmllIGUgaW1tdW5vbWVkaWF0ZSwgSXN0aXR1dG8g
c3VwZXJpb3JlIGRpIHNhbml0YSwgUm9tYSwgSXRhbHkmI3hBO0RpcC4gTWFsYXR0aWUgaW5mZXR0
aXZlLCBwYXJhc3NpdGFyaWUgZSBpbW11bm9tZWRpYXRlLCBJc3RpdHV0byBzdXBlcmlvcmUgZGkg
c2FuaXRhLCBSb21hLCBJdGFseSYjeEE7RGlwLiBNYWxhdHRpZSBpbmZldHRpdmUsIHBhcmFzc2l0
YXJpZSBlIGltbXVub21lZGlhdGUsIElzdGl0dXRvIHN1cGVyaW9yZSBkaSBzYW5pdGEsIFJvbWEs
IEl0YWx5JiN4QTtEaXJlemlvbmUgZ2VuZXJhbGUgZGVsbGEgcHJldmVuemlvbmUsIE1pbmlzdGVy
byBkZWxsYSBzYWx1dGUsIFJvbWEsIEl0YWx5JiN4QTtEaXJlemlvbmUgZ2VuZXJhbGUgZGVsbGEg
cHJldmVuemlvbmUsIE1pbmlzdGVybyBkZWxsYSBzYWx1dGUsIFJvbWEsIEl0YWx5JiN4QTtEaXAu
IE1hbGF0dGllIGluZmV0dGl2ZSwgcGFyYXNzaXRhcmllIGUgaW1tdW5vbWVkaWF0ZSwgSXN0aXR1
dG8gc3VwZXJpb3JlIGRpIHNhbml0YSwgUm9tYSwgSXRhbHk8L0FkZHJlc3M+PFdlYl9VUkw+UE06
MjY0OTk0MzE8L1dlYl9VUkw+PFpaX0pvdXJuYWxTdGRBYmJyZXY+PGYgbmFtZT0iU3lzdGVtIj5F
cGlkZW1pb2wuUHJldi48L2Y+PC9aWl9Kb3VybmFsU3RkQWJicmV2PjxaWl9Xb3JrZm9ybUlEPjE8
L1paX1dvcmtmb3JtSUQ+PC9NREw+PC9DaXRlPjwvUmVmbWFuPgB=
</w:fldData>
        </w:fldChar>
      </w:r>
      <w:r w:rsidR="00B6004E">
        <w:instrText xml:space="preserve"> ADDIN REFMGR.CITE </w:instrText>
      </w:r>
      <w:r w:rsidR="00B6004E">
        <w:fldChar w:fldCharType="begin">
          <w:fldData xml:space="preserve">PFJlZm1hbj48Q2l0ZT48QXV0aG9yPkNhbWFyYTwvQXV0aG9yPjxZZWFyPjIwMTc8L1llYXI+PFJl
Y051bT4xMjU2OTwvUmVjTnVtPjxJRFRleHQ+RGVjcmVhc2Ugb2YgaW52YXNpdmUgcG5ldW1vY29j
Y2FsIGRpc2Vhc2UgKElQRCkgaW4gYWR1bHRzIGFmdGVyIGludHJvZHVjdGlvbiBvZiBwbmV1bW9j
b2NjYWwgMTMtdmFsZW50IGNvbmp1Z2F0ZSB2YWNjaW5lIGluIFNwYWluPC9JRFRleHQ+PE1ETCBS
ZWZfVHlwZT0iSm91cm5hbCI+PFJlZl9UeXBlPkpvdXJuYWw8L1JlZl9UeXBlPjxSZWZfSUQ+MTI1
Njk8L1JlZl9JRD48VGl0bGVfUHJpbWFyeT5EZWNyZWFzZSBvZiBpbnZhc2l2ZSBwbmV1bW9jb2Nj
YWwgZGlzZWFzZSAoSVBEKSBpbiBhZHVsdHMgYWZ0ZXIgaW50cm9kdWN0aW9uIG9mIHBuZXVtb2Nv
Y2NhbCAxMy12YWxlbnQgY29uanVnYXRlIHZhY2NpbmUgaW4gU3BhaW48L1RpdGxlX1ByaW1hcnk+
PEF1dGhvcnNfUHJpbWFyeT5DYW1hcmEsSi48L0F1dGhvcnNfUHJpbWFyeT48QXV0aG9yc19Qcmlt
YXJ5Pk1hcmltb24sSi5NLjwvQXV0aG9yc19QcmltYXJ5PjxBdXRob3JzX1ByaW1hcnk+Q2VyY2Vu
YWRvLEUuPC9BdXRob3JzX1ByaW1hcnk+PEF1dGhvcnNfUHJpbWFyeT5MYXJyb3NhLE4uPC9BdXRo
b3JzX1ByaW1hcnk+PEF1dGhvcnNfUHJpbWFyeT5RdWVzYWRhLE0uRC48L0F1dGhvcnNfUHJpbWFy
eT48QXV0aG9yc19QcmltYXJ5PkZvbnRhbmFscyxELjwvQXV0aG9yc19QcmltYXJ5PjxBdXRob3Jz
X1ByaW1hcnk+Q3ViZXJvLE0uPC9BdXRob3JzX1ByaW1hcnk+PEF1dGhvcnNfUHJpbWFyeT5QZXJl
ei1UcmFsbGVybyxFLjwvQXV0aG9yc19QcmltYXJ5PjxBdXRob3JzX1ByaW1hcnk+RmVub2xsLEEu
PC9BdXRob3JzX1ByaW1hcnk+PEF1dGhvcnNfUHJpbWFyeT5MaW5hcmVzLEouPC9BdXRob3JzX1By
aW1hcnk+PEF1dGhvcnNfUHJpbWFyeT5BcmRhbnV5LEMuPC9BdXRob3JzX1ByaW1hcnk+PERhdGVf
UHJpbWFyeT4yMDE3PC9EYXRlX1ByaW1hcnk+PEtleXdvcmRzPmFkbWluaXN0cmF0aW9uICZhbXA7
IGRvc2FnZTwvS2V5d29yZHM+PEtleXdvcmRzPkFkb2xlc2NlbnQ8L0tleXdvcmRzPjxLZXl3b3Jk
cz5BZHVsdDwvS2V5d29yZHM+PEtleXdvcmRzPkRpc2Vhc2U8L0tleXdvcmRzPjxLZXl3b3Jkcz5G
ZW1hbGU8L0tleXdvcmRzPjxLZXl3b3Jkcz5Ib3NwaXRhbHM8L0tleXdvcmRzPjxLZXl3b3Jkcz5I
dW1hbnM8L0tleXdvcmRzPjxLZXl3b3Jkcz5JbmNpZGVuY2U8L0tleXdvcmRzPjxLZXl3b3Jkcz5M
aWNlbnN1cmU8L0tleXdvcmRzPjxLZXl3b3Jkcz5NYWxlPC9LZXl3b3Jkcz48S2V5d29yZHM+TWlk
ZGxlIEFnZWQ8L0tleXdvcmRzPjxLZXl3b3Jkcz5QbmV1bW9jb2NjYWwgSW5mZWN0aW9uczwvS2V5
d29yZHM+PEtleXdvcmRzPlBuZXVtb2NvY2NhbCBWYWNjaW5lczwvS2V5d29yZHM+PEtleXdvcmRz
PnByZXZlbnRpb24gJmFtcDsgY29udHJvbDwvS2V5d29yZHM+PEtleXdvcmRzPlByb3NwZWN0aXZl
IFN0dWRpZXM8L0tleXdvcmRzPjxLZXl3b3Jkcz5TcGFpbjwvS2V5d29yZHM+PEtleXdvcmRzPlZh
Y2NpbmVzPC9LZXl3b3Jkcz48S2V5d29yZHM+WW91bmcgQWR1bHQ8L0tleXdvcmRzPjxSZXByaW50
Pk5vdCBpbiBGaWxlPC9SZXByaW50PjxTdGFydF9QYWdlPmUwMTc1MjI0PC9TdGFydF9QYWdlPjxQ
ZXJpb2RpY2FsPlBMb1MgT25lPC9QZXJpb2RpY2FsPjxWb2x1bWU+MTI8L1ZvbHVtZT48SXNzdWU+
NDwvSXNzdWU+PFVzZXJfRGVmXzU+UE1DNTM4MzI1ODwvVXNlcl9EZWZfNT48TWlzY18zPjEwLjEz
NzEvam91cm5hbC5wb25lLjAxNzUyMjQgW2RvaV07UE9ORS1ELTE2LTIxNjUyIFtwaWldPC9NaXNj
XzM+PEFkZHJlc3M+SG9zcC4gVW5pdi4gZGUgQmVsbHZpdGdlLVVuaXZlcnNpdGF0IGRlIEJhcmNl
bG9uYS1JRElCRUxMLCBMJmFwb3M7SG9zcGl0YWxldCBkZSBMbG9icmVnYXQsIFNwYWluJiN4QTtI
b3NwLiBVbml2LiBEb25vc3RpYSwgRG9ub3N0aWEtU2FuIFNlYmFzdGlhbiwgU3BhaW4mI3hBO0NJ
QkVSIEVuZmVybWVkYWRlcyBSZXNwaXJhdG9yaWFzLCBNYWRyaWQsIFNwYWluJiN4QTtDSUJFUiBF
bmZlcm1lZGFkZXMgUmVzcGlyYXRvcmlhcywgTWFkcmlkLCBTcGFpbiYjeEE7SG9zcC4gR2VuZXJh
bCBVbml2LiBHcmVnb3JpbyBNYXJhbm9uLCBNYWRyaWQsIFNwYWluJiN4QTtIb3NwLiBVbml2LiBW
YWxsIGQmYXBvcztIZWJyb24sIEJhcmNlbG9uYSwgU3BhaW4mI3hBO0NJQkVSIEVuZmVybWVkYWRl
cyBSZXNwaXJhdG9yaWFzLCBNYWRyaWQsIFNwYWluJiN4QTtILiBVLiBHZXJtYW5zIFRyaWFzIGkg
UHVqb2wsIEJhZGFsb25hLCBTcGFpbiYjeEE7Q29ycC4gU2FuaXRhcmlhIFBhcmMgVGF1bGksIElV
LVVBQiwgU2FiYWRlbGwsIFNwYWluJiN4QTtIb3NwLiBVbml2LiBkZSBCZWxsdml0Z2UtVW5pdmVy
c2l0YXQgZGUgQmFyY2Vsb25hLUlESUJFTEwsIEwmYXBvcztIb3NwaXRhbGV0IGRlIExsb2JyZWdh
dCwgU3BhaW4mI3hBO0NJQkVSIEVuZmVybWVkYWRlcyBSZXNwaXJhdG9yaWFzLCBNYWRyaWQsIFNw
YWluJiN4QTtIb3NwLiBVbml2LiBEb25vc3RpYSwgRG9ub3N0aWEtU2FuIFNlYmFzdGlhbiwgU3Bh
aW4mI3hBO0NJQkVSIEVuZmVybWVkYWRlcyBSZXNwaXJhdG9yaWFzLCBNYWRyaWQsIFNwYWluJiN4
QTtMYWJvcmF0b3JpbyBkZSBSZWZlcmVuY2lhIGRlIG5ldW1vY29jbywgSVNDSUlJLCBNYWRyaWQs
IFNwYWluJiN4QTtIb3NwLiBVbml2LiBkZSBCZWxsdml0Z2UtVW5pdmVyc2l0YXQgZGUgQmFyY2Vs
b25hLUlESUJFTEwsIEwmYXBvcztIb3NwaXRhbGV0IGRlIExsb2JyZWdhdCwgU3BhaW4mI3hBO0NJ
QkVSIEVuZmVybWVkYWRlcyBSZXNwaXJhdG9yaWFzLCBNYWRyaWQsIFNwYWluJiN4QTtIb3NwLiBV
bml2LiBkZSBCZWxsdml0Z2UtVW5pdmVyc2l0YXQgZGUgQmFyY2Vsb25hLUlESUJFTEwsIEwmYXBv
cztIb3NwaXRhbGV0IGRlIExsb2JyZWdhdCwgU3BhaW4mI3hBO0NJQkVSIEVuZmVybWVkYWRlcyBS
ZXNwaXJhdG9yaWFzLCBNYWRyaWQsIFNwYWluPC9BZGRyZXNzPjxXZWJfVVJMPlBNOjI4Mzg0MzI1
PC9XZWJfVVJMPjxaWl9Kb3VybmFsU3RkQWJicmV2PjxmIG5hbWU9IlN5c3RlbSI+UExvUyBPbmU8
L2Y+PC9aWl9Kb3VybmFsU3RkQWJicmV2PjxaWl9Xb3JrZm9ybUlEPjE8L1paX1dvcmtmb3JtSUQ+
PC9NREw+PC9DaXRlPjxDaXRlPjxBdXRob3I+Q29yY29yYW48L0F1dGhvcj48WWVhcj4yMDE3PC9Z
ZWFyPjxSZWNOdW0+MTI1NjQ8L1JlY051bT48SURUZXh0PlRoZSBlcGlkZW1pb2xvZ3kgb2YgaW52
YXNpdmUgcG5ldW1vY29jY2FsIGRpc2Vhc2UgaW4gb2xkZXIgYWR1bHRzIGluIHRoZSBwb3N0LVBD
ViBlcmEuIEhhcyB0aGVyZSBiZWVuIGEgaGVyZCBlZmZlY3Q/PC9JRFRleHQ+PE1ETCBSZWZfVHlw
ZT0iSm91cm5hbCI+PFJlZl9UeXBlPkpvdXJuYWw8L1JlZl9UeXBlPjxSZWZfSUQ+MTI1NjQ8L1Jl
Zl9JRD48VGl0bGVfUHJpbWFyeT5UaGUgZXBpZGVtaW9sb2d5IG9mIGludmFzaXZlIHBuZXVtb2Nv
Y2NhbCBkaXNlYXNlIGluIG9sZGVyIGFkdWx0cyBpbiB0aGUgcG9zdC1QQ1YgZXJhLiBIYXMgdGhl
cmUgYmVlbiBhIGhlcmQgZWZmZWN0PzwvVGl0bGVfUHJpbWFyeT48QXV0aG9yc19QcmltYXJ5PkNv
cmNvcmFuLE0uPC9BdXRob3JzX1ByaW1hcnk+PEF1dGhvcnNfUHJpbWFyeT5WaWNrZXJzLEkuPC9B
dXRob3JzX1ByaW1hcnk+PEF1dGhvcnNfUHJpbWFyeT5NZXJlY2tpZW5lLEouPC9BdXRob3JzX1By
aW1hcnk+PEF1dGhvcnNfUHJpbWFyeT5NdXJjaGFuLFMuPC9BdXRob3JzX1ByaW1hcnk+PEF1dGhv
cnNfUHJpbWFyeT5Db3R0ZXIsUy48L0F1dGhvcnNfUHJpbWFyeT48QXV0aG9yc19QcmltYXJ5PkZp
dHpnZXJhbGQsTS48L0F1dGhvcnNfUHJpbWFyeT48QXV0aG9yc19QcmltYXJ5Pk1jRWxsaWdvdHQs
TS48L0F1dGhvcnNfUHJpbWFyeT48QXV0aG9yc19QcmltYXJ5PkNhZmZlcmtleSxNLjwvQXV0aG9y
c19QcmltYXJ5PjxBdXRob3JzX1ByaW1hcnk+TyZhcG9zO0ZsYW5hZ2FuLEQuPC9BdXRob3JzX1By
aW1hcnk+PEF1dGhvcnNfUHJpbWFyeT5DdW5uZXksUi48L0F1dGhvcnNfUHJpbWFyeT48QXV0aG9y
c19QcmltYXJ5Pkh1bXBocmV5cyxILjwvQXV0aG9yc19QcmltYXJ5PjxEYXRlX1ByaW1hcnk+MjAx
Ny84PC9EYXRlX1ByaW1hcnk+PEtleXdvcmRzPmFkbWluaXN0cmF0aW9uICZhbXA7IGRvc2FnZTwv
S2V5d29yZHM+PEtleXdvcmRzPkFkdWx0PC9LZXl3b3Jkcz48S2V5d29yZHM+QWdlZDwvS2V5d29y
ZHM+PEtleXdvcmRzPkFnZWQsODAgYW5kIG92ZXI8L0tleXdvcmRzPjxLZXl3b3Jkcz5EaXNlYXNl
PC9LZXl3b3Jkcz48S2V5d29yZHM+ZXBpZGVtaW9sb2d5PC9LZXl3b3Jkcz48S2V5d29yZHM+SGVh
bHRoPC9LZXl3b3Jkcz48S2V5d29yZHM+SHVtYW5zPC9LZXl3b3Jkcz48S2V5d29yZHM+aW1tdW5v
bG9neTwvS2V5d29yZHM+PEtleXdvcmRzPkluY2lkZW5jZTwvS2V5d29yZHM+PEtleXdvcmRzPkly
ZWxhbmQ8L0tleXdvcmRzPjxLZXl3b3Jkcz5NZW5pbmdpdGlzPC9LZXl3b3Jkcz48S2V5d29yZHM+
bWljcm9iaW9sb2d5PC9LZXl3b3Jkcz48S2V5d29yZHM+UGVuaWNpbGxpbiBSZXNpc3RhbmNlPC9L
ZXl3b3Jkcz48S2V5d29yZHM+UG5ldW1vY29jY2FsIEluZmVjdGlvbnM8L0tleXdvcmRzPjxLZXl3
b3Jkcz5QbmV1bW9jb2NjYWwgVmFjY2luZXM8L0tleXdvcmRzPjxLZXl3b3Jkcz5wcmV2ZW50aW9u
ICZhbXA7IGNvbnRyb2w8L0tleXdvcmRzPjxLZXl3b3Jkcz5TZXBzaXM8L0tleXdvcmRzPjxLZXl3
b3Jkcz5TdHJlcHRvY29jY3VzIHBuZXVtb25pYWU8L0tleXdvcmRzPjxLZXl3b3Jkcz5WYWNjaW5h
dGlvbjwvS2V5d29yZHM+PEtleXdvcmRzPlZhY2NpbmVzPC9LZXl3b3Jkcz48S2V5d29yZHM+V29y
azwvS2V5d29yZHM+PFJlcHJpbnQ+Tm90IGluIEZpbGU8L1JlcHJpbnQ+PFN0YXJ0X1BhZ2U+MjM5
MDwvU3RhcnRfUGFnZT48RW5kX1BhZ2U+MjM5OTwvRW5kX1BhZ2U+PFBlcmlvZGljYWw+RXBpZGVt
aW9sLkluZmVjdC48L1BlcmlvZGljYWw+PFZvbHVtZT4xNDU8L1ZvbHVtZT48SXNzdWU+MTE8L0lz
c3VlPjxNaXNjXzM+UzA5NTAyNjg4MTcwMDExOTQgW3BpaV07MTAuMTAxNy9TMDk1MDI2ODgxNzAw
MTE5NCBbZG9pXTwvTWlzY18zPjxBZGRyZXNzPlRoZSBJcmlzaCBQbmV1bW9jb2NjYWwgUmVmZXJl
bmNlIExhYm9yYXRvcnksSXJpc2ggTWVuaW5naXRpcyBhbmQgU2Vwc2lzIFJlZmVyZW5jZSBMYWJv
cmF0b3J5LFRlbXBsZSBTdHJlZXQgQ2hpbGRyZW4mYXBvcztzIFVuaXZlcnNpdHkgSG9zcGl0YWws
VGVtcGxlIFN0cmVldCxEdWJsaW4gMSxJcmVsYW5kJiN4QTtUaGUgSXJpc2ggUG5ldW1vY29jY2Fs
IFJlZmVyZW5jZSBMYWJvcmF0b3J5LElyaXNoIE1lbmluZ2l0aXMgYW5kIFNlcHNpcyBSZWZlcmVu
Y2UgTGFib3JhdG9yeSxUZW1wbGUgU3RyZWV0IENoaWxkcmVuJmFwb3M7cyBVbml2ZXJzaXR5IEhv
c3BpdGFsLFRlbXBsZSBTdHJlZXQsRHVibGluIDEsSXJlbGFuZCYjeEE7SGVhbHRoIFByb3RlY3Rp
b24gU3VydmVpbGxhbmNlIENlbnRyZSxEdWJsaW4sR2FyZGluZXIgU3RyZWV0LER1YmxpbiAxLEly
ZWxhbmQmI3hBO0hlYWx0aCBQcm90ZWN0aW9uIFN1cnZlaWxsYW5jZSBDZW50cmUsRHVibGluLEdh
cmRpbmVyIFN0cmVldCxEdWJsaW4gMSxJcmVsYW5kJiN4QTtIZWFsdGggUHJvdGVjdGlvbiBTdXJ2
ZWlsbGFuY2UgQ2VudHJlLER1YmxpbixHYXJkaW5lciBTdHJlZXQsRHVibGluIDEsSXJlbGFuZCYj
eEE7SGVhbHRoIFByb3RlY3Rpb24gU3VydmVpbGxhbmNlIENlbnRyZSxEdWJsaW4sR2FyZGluZXIg
U3RyZWV0LER1YmxpbiAxLElyZWxhbmQmI3hBO1RoZSBJcmlzaCBQbmV1bW9jb2NjYWwgUmVmZXJl
bmNlIExhYm9yYXRvcnksSXJpc2ggTWVuaW5naXRpcyBhbmQgU2Vwc2lzIFJlZmVyZW5jZSBMYWJv
cmF0b3J5LFRlbXBsZSBTdHJlZXQgQ2hpbGRyZW4mYXBvcztzIFVuaXZlcnNpdHkgSG9zcGl0YWws
VGVtcGxlIFN0cmVldCxEdWJsaW4gMSxJcmVsYW5kJiN4QTtUaGUgSXJpc2ggUG5ldW1vY29jY2Fs
IFJlZmVyZW5jZSBMYWJvcmF0b3J5LElyaXNoIE1lbmluZ2l0aXMgYW5kIFNlcHNpcyBSZWZlcmVu
Y2UgTGFib3JhdG9yeSxUZW1wbGUgU3RyZWV0IENoaWxkcmVuJmFwb3M7cyBVbml2ZXJzaXR5IEhv
c3BpdGFsLFRlbXBsZSBTdHJlZXQsRHVibGluIDEsSXJlbGFuZCYjeEE7SGVhbHRoIFByb3RlY3Rp
b24gU3VydmVpbGxhbmNlIENlbnRyZSxEdWJsaW4sR2FyZGluZXIgU3RyZWV0LER1YmxpbiAxLEly
ZWxhbmQmI3hBO1RoZSBJcmlzaCBQbmV1bW9jb2NjYWwgUmVmZXJlbmNlIExhYm9yYXRvcnksSXJp
c2ggTWVuaW5naXRpcyBhbmQgU2Vwc2lzIFJlZmVyZW5jZSBMYWJvcmF0b3J5LFRlbXBsZSBTdHJl
ZXQgQ2hpbGRyZW4mYXBvcztzIFVuaXZlcnNpdHkgSG9zcGl0YWwsVGVtcGxlIFN0cmVldCxEdWJs
aW4gMSxJcmVsYW5kJiN4QTtUaGUgSXJpc2ggUG5ldW1vY29jY2FsIFJlZmVyZW5jZSBMYWJvcmF0
b3J5LElyaXNoIE1lbmluZ2l0aXMgYW5kIFNlcHNpcyBSZWZlcmVuY2UgTGFib3JhdG9yeSxUZW1w
bGUgU3RyZWV0IENoaWxkcmVuJmFwb3M7cyBVbml2ZXJzaXR5IEhvc3BpdGFsLFRlbXBsZSBTdHJl
ZXQsRHVibGluIDEsSXJlbGFuZDwvQWRkcmVzcz48V2ViX1VSTD5QTToyODcxMjM4NDwvV2ViX1VS
TD48WlpfSm91cm5hbFN0ZEFiYnJldj48ZiBuYW1lPSJTeXN0ZW0iPkVwaWRlbWlvbC5JbmZlY3Qu
PC9mPjwvWlpfSm91cm5hbFN0ZEFiYnJldj48WlpfV29ya2Zvcm1JRD4xPC9aWl9Xb3JrZm9ybUlE
PjwvTURMPjwvQ2l0ZT48Q2l0ZT48QXV0aG9yPkpheWFzaW5naGU8L0F1dGhvcj48WWVhcj4yMDE3
PC9ZZWFyPjxSZWNOdW0+MTI1NjE8L1JlY051bT48SURUZXh0PkxvbmctdGVybSBJbXBhY3Qgb2Yg
YSAmcXVvdDszICsgMCZxdW90OyBTY2hlZHVsZSBmb3IgNy0gYW5kIDEzLVZhbGVudCBQbmV1bW9j
b2NjYWwgQ29uanVnYXRlIFZhY2NpbmVzIG9uIEludmFzaXZlIFBuZXVtb2NvY2NhbCBEaXNlYXNl
IGluIEF1c3RyYWxpYSwgMjAwMi0yMDE0PC9JRFRleHQ+PE1ETCBSZWZfVHlwZT0iSm91cm5hbCI+
PFJlZl9UeXBlPkpvdXJuYWw8L1JlZl9UeXBlPjxSZWZfSUQ+MTI1NjE8L1JlZl9JRD48VGl0bGVf
UHJpbWFyeT5Mb25nLXRlcm0gSW1wYWN0IG9mIGEgJnF1b3Q7MyArIDAmcXVvdDsgU2NoZWR1bGUg
Zm9yIDctIGFuZCAxMy1WYWxlbnQgUG5ldW1vY29jY2FsIENvbmp1Z2F0ZSBWYWNjaW5lcyBvbiBJ
bnZhc2l2ZSBQbmV1bW9jb2NjYWwgRGlzZWFzZSBpbiBBdXN0cmFsaWEsIDIwMDItMjAxNDwvVGl0
bGVfUHJpbWFyeT48QXV0aG9yc19QcmltYXJ5PkpheWFzaW5naGUsUy48L0F1dGhvcnNfUHJpbWFy
eT48QXV0aG9yc19QcmltYXJ5Pk1lbnppZXMsUi48L0F1dGhvcnNfUHJpbWFyeT48QXV0aG9yc19Q
cmltYXJ5PkNoaXUsQy48L0F1dGhvcnNfUHJpbWFyeT48QXV0aG9yc19QcmltYXJ5PlRvbXMsQy48
L0F1dGhvcnNfUHJpbWFyeT48QXV0aG9yc19QcmltYXJ5PkJseXRoLEMuQy48L0F1dGhvcnNfUHJp
bWFyeT48QXV0aG9yc19QcmltYXJ5PktyYXVzZSxWLjwvQXV0aG9yc19QcmltYXJ5PjxBdXRob3Jz
X1ByaW1hcnk+TWNJbnR5cmUsUC48L0F1dGhvcnNfUHJpbWFyeT48RGF0ZV9QcmltYXJ5PjIwMTcv
MS8xNTwvRGF0ZV9QcmltYXJ5PjxLZXl3b3Jkcz5BZG9sZXNjZW50PC9LZXl3b3Jkcz48S2V5d29y
ZHM+QWdlZDwvS2V5d29yZHM+PEtleXdvcmRzPkF1c3RyYWxpYTwvS2V5d29yZHM+PEtleXdvcmRz
PkNoaWxkPC9LZXl3b3Jkcz48S2V5d29yZHM+RGlzZWFzZTwvS2V5d29yZHM+PEtleXdvcmRzPkhl
YWx0aDwvS2V5d29yZHM+PEtleXdvcmRzPkluY2lkZW5jZTwvS2V5d29yZHM+PEtleXdvcmRzPk1l
ZGljaW5lPC9LZXl3b3Jkcz48S2V5d29yZHM+TWVuaW5naXRpczwvS2V5d29yZHM+PEtleXdvcmRz
Pm1ldGhvZHM8L0tleXdvcmRzPjxLZXl3b3Jkcz5taWNyb2Jpb2xvZ3k8L0tleXdvcmRzPjxLZXl3
b3Jkcz5OZXcgU291dGggV2FsZXM8L0tleXdvcmRzPjxLZXl3b3Jkcz5Ob3J0aGVybiBUZXJyaXRv
cnk8L0tleXdvcmRzPjxLZXl3b3Jkcz5QdWJsaWMgSGVhbHRoPC9LZXl3b3Jkcz48S2V5d29yZHM+
UmVzZWFyY2g8L0tleXdvcmRzPjxLZXl3b3Jkcz5WYWNjaW5hdGlvbjwvS2V5d29yZHM+PEtleXdv
cmRzPlZhY2NpbmVzPC9LZXl3b3Jkcz48S2V5d29yZHM+V2FsZXM8L0tleXdvcmRzPjxLZXl3b3Jk
cz5XZXN0ZXJuIEF1c3RyYWxpYTwvS2V5d29yZHM+PFJlcHJpbnQ+Tm90IGluIEZpbGU8L1JlcHJp
bnQ+PFN0YXJ0X1BhZ2U+MTc1PC9TdGFydF9QYWdlPjxFbmRfUGFnZT4xODM8L0VuZF9QYWdlPjxQ
ZXJpb2RpY2FsPkNsaW4uSW5mZWN0LkRpcy48L1BlcmlvZGljYWw+PFZvbHVtZT42NDwvVm9sdW1l
PjxJc3N1ZT4yPC9Jc3N1ZT48TWlzY18zPmNpdzcyMCBbcGlpXTsxMC4xMDkzL2NpZC9jaXc3MjAg
W2RvaV08L01pc2NfMz48QWRkcmVzcz5OYXRpb25hbCBDZW50cmUgZm9yIEltbXVuaXNhdGlvbiBS
ZXNlYXJjaCBhbmQgU3VydmVpbGxhbmNlIGZvciBWYWNjaW5lIFByZXZlbnRhYmxlIERpc2Vhc2Vz
LCBXZXN0bWVhZDsgc2FuamF5LmpheWFzaW5naGVAaGVhbHRoLm5zdy5nb3YuYXUmI3hBO0Rpc2Np
cGxpbmUgb2YgQ2hpbGQgYW5kIEFkb2xlc2NlbnQgSGVhbHRoLCBVbml2ZXJzaXR5IG9mIFN5ZG5l
eSwgYW5kJiN4QTtTY2hvb2wgb2YgUHVibGljIEhlYWx0aCBhbmQgQ29tbXVuaXR5IE1lZGljaW5l
LCBVbml2ZXJzaXR5IG9mIE5ldyBTb3V0aCBXYWxlcywgU3lkbmV5JiN4QTtOYXRpb25hbCBDZW50
cmUgZm9yIEltbXVuaXNhdGlvbiBSZXNlYXJjaCBhbmQgU3VydmVpbGxhbmNlIGZvciBWYWNjaW5l
IFByZXZlbnRhYmxlIERpc2Vhc2VzLCBXZXN0bWVhZCYjeEE7RGlzY2lwbGluZSBvZiBDaGlsZCBh
bmQgQWRvbGVzY2VudCBIZWFsdGgsIFVuaXZlcnNpdHkgb2YgU3lkbmV5LCBhbmQmI3hBO09mZmlj
ZSBvZiBIZWFsdGggUHJvdGVjdGlvbiwgQXVzdHJhbGlhbiBHb3Zlcm5tZW50IERlcGFydG1lbnQg
b2YgSGVhbHRoLCBDYW5iZXJyYSYjeEE7RGVwYXJ0bWVudCBvZiBJbmZlY3Rpb3VzIERpc2Vhc2Vz
IGFuZCBNaWNyb2Jpb2xvZ3ksIFByaW5jZXNzIE1hcmdhcmV0IEhvc3BpdGFsLCBTY2hvb2wgb2Yg
UGFlZGlhdHJpY3MgYW5kIENoaWxkIEhlYWx0aCBhbmQgVGVsZXRob24gS2lkcyBJbnN0aXR1dGUs
IFVuaXZlcnNpdHkgb2YgV2VzdGVybiBBdXN0cmFsaWEsIFBlcnRoJiN4QTtDZW50cmUgZm9yIERp
c2Vhc2UgQ29udHJvbCwgRGVwYXJ0bWVudCBvZiBIZWFsdGgsIERhcndpbiwgTm9ydGhlcm4gVGVy
cml0b3J5OyBhbmQmI3hBO05hdGlvbmFsIENlbnRyZSBmb3IgSW1tdW5pc2F0aW9uIFJlc2VhcmNo
IGFuZCBTdXJ2ZWlsbGFuY2UgZm9yIFZhY2NpbmUgUHJldmVudGFibGUgRGlzZWFzZXMsIFdlc3Rt
ZWFkJiN4QTtEaXNjaXBsaW5lIG9mIENoaWxkIGFuZCBBZG9sZXNjZW50IEhlYWx0aCwgVW5pdmVy
c2l0eSBvZiBTeWRuZXksIGFuZCYjeEE7U2Nob29sIG9mIFB1YmxpYyBIZWFsdGgsIFVuaXZlcnNp
dHkgb2YgU3lkbmV5LCBTeWRuZXksIEF1c3RyYWxpYTwvQWRkcmVzcz48V2ViX1VSTD5QTToyNzk4
NjY4MjwvV2ViX1VSTD48WlpfSm91cm5hbFN0ZEFiYnJldj48ZiBuYW1lPSJTeXN0ZW0iPkNsaW4u
SW5mZWN0LkRpcy48L2Y+PC9aWl9Kb3VybmFsU3RkQWJicmV2PjxaWl9Xb3JrZm9ybUlEPjE8L1pa
X1dvcmtmb3JtSUQ+PC9NREw+PC9DaXRlPjxDaXRlPjxBdXRob3I+U3RlZW5zPC9BdXRob3I+PFll
YXI+MjAxMzwvWWVhcj48UmVjTnVtPjExMjM0PC9SZWNOdW0+PElEVGV4dD5Qcm9tcHQgZWZmZWN0
IG9mIHJlcGxhY2luZyB0aGUgNy12YWxlbnQgcG5ldW1vY29jY2FsIGNvbmp1Z2F0ZSB2YWNjaW5l
IHdpdGggdGhlIDEzLXZhbGVudCB2YWNjaW5lIG9uIHRoZSBlcGlkZW1pb2xvZ3kgb2YgaW52YXNp
dmUgcG5ldW1vY29jY2FsIGRpc2Vhc2UgaW4gTm9yd2F5PC9JRFRleHQ+PE1ETCBSZWZfVHlwZT0i
Sm91cm5hbCI+PFJlZl9UeXBlPkpvdXJuYWw8L1JlZl9UeXBlPjxSZWZfSUQ+MTEyMzQ8L1JlZl9J
RD48VGl0bGVfUHJpbWFyeT5Qcm9tcHQgZWZmZWN0IG9mIHJlcGxhY2luZyB0aGUgNy12YWxlbnQg
cG5ldW1vY29jY2FsIGNvbmp1Z2F0ZSB2YWNjaW5lIHdpdGggdGhlIDEzLXZhbGVudCB2YWNjaW5l
IG9uIHRoZSBlcGlkZW1pb2xvZ3kgb2YgaW52YXNpdmUgcG5ldW1vY29jY2FsIGRpc2Vhc2UgaW4g
Tm9yd2F5PC9UaXRsZV9QcmltYXJ5PjxBdXRob3JzX1ByaW1hcnk+U3RlZW5zLEEuPC9BdXRob3Jz
X1ByaW1hcnk+PEF1dGhvcnNfUHJpbWFyeT5CZXJnc2FrZXIsTS5BLjwvQXV0aG9yc19QcmltYXJ5
PjxBdXRob3JzX1ByaW1hcnk+QWFiZXJnZSxJLlMuPC9BdXRob3JzX1ByaW1hcnk+PEF1dGhvcnNf
UHJpbWFyeT5Sb25uaW5nLEsuPC9BdXRob3JzX1ByaW1hcnk+PEF1dGhvcnNfUHJpbWFyeT5WZXN0
cmhlaW0sRC5GLjwvQXV0aG9yc19QcmltYXJ5PjxEYXRlX1ByaW1hcnk+MjAxMy8xMi8xNjwvRGF0
ZV9QcmltYXJ5PjxLZXl3b3Jkcz5hZG1pbmlzdHJhdGlvbiAmYW1wOyBkb3NhZ2U8L0tleXdvcmRz
PjxLZXl3b3Jkcz5BZG9sZXNjZW50PC9LZXl3b3Jkcz48S2V5d29yZHM+QWR1bHQ8L0tleXdvcmRz
PjxLZXl3b3Jkcz5BZ2VkPC9LZXl3b3Jkcz48S2V5d29yZHM+QWdlZCw4MCBhbmQgb3ZlcjwvS2V5
d29yZHM+PEtleXdvcmRzPkNoaWxkPC9LZXl3b3Jkcz48S2V5d29yZHM+Q2hpbGQsUHJlc2Nob29s
PC9LZXl3b3Jkcz48S2V5d29yZHM+Y2xhc3NpZmljYXRpb248L0tleXdvcmRzPjxLZXl3b3Jkcz5D
b2hvcnQgU3R1ZGllczwvS2V5d29yZHM+PEtleXdvcmRzPkRpc2Vhc2U8L0tleXdvcmRzPjxLZXl3
b3Jkcz5lcGlkZW1pb2xvZ3k8L0tleXdvcmRzPjxLZXl3b3Jkcz5GZW1hbGU8L0tleXdvcmRzPjxL
ZXl3b3Jkcz5IZWFsdGg8L0tleXdvcmRzPjxLZXl3b3Jkcz5IZXB0YXZhbGVudCBQbmV1bW9jb2Nj
YWwgQ29uanVnYXRlIFZhY2NpbmU8L0tleXdvcmRzPjxLZXl3b3Jkcz5oaXN0b3J5PC9LZXl3b3Jk
cz48S2V5d29yZHM+SHVtYW5zPC9LZXl3b3Jkcz48S2V5d29yZHM+aW1tdW5vbG9neTwvS2V5d29y
ZHM+PEtleXdvcmRzPkluY2lkZW5jZTwvS2V5d29yZHM+PEtleXdvcmRzPkluZmFudDwvS2V5d29y
ZHM+PEtleXdvcmRzPkluZmFudCxOZXdib3JuPC9LZXl3b3Jkcz48S2V5d29yZHM+aXNvbGF0aW9u
ICZhbXA7IHB1cmlmaWNhdGlvbjwvS2V5d29yZHM+PEtleXdvcmRzPk1hbGU8L0tleXdvcmRzPjxL
ZXl3b3Jkcz5taWNyb2Jpb2xvZ3k8L0tleXdvcmRzPjxLZXl3b3Jkcz5NaWRkbGUgQWdlZDwvS2V5
d29yZHM+PEtleXdvcmRzPk5vcndheTwvS2V5d29yZHM+PEtleXdvcmRzPlBuZXVtb2NvY2NhbCBJ
bmZlY3Rpb25zPC9LZXl3b3Jkcz48S2V5d29yZHM+UG5ldW1vY29jY2FsIFZhY2NpbmVzPC9LZXl3
b3Jkcz48S2V5d29yZHM+UHVibGljIEhlYWx0aDwvS2V5d29yZHM+PEtleXdvcmRzPlJlZ2lzdHJp
ZXM8L0tleXdvcmRzPjxLZXl3b3Jkcz5SZXRyb3NwZWN0aXZlIFN0dWRpZXM8L0tleXdvcmRzPjxL
ZXl3b3Jkcz5TZXJvdHlwaW5nPC9LZXl3b3Jkcz48S2V5d29yZHM+U3RyZXB0b2NvY2N1cyBwbmV1
bW9uaWFlPC9LZXl3b3Jkcz48S2V5d29yZHM+U3dlZGVuPC9LZXl3b3Jkcz48S2V5d29yZHM+VmFj
Y2luYXRpb248L0tleXdvcmRzPjxLZXl3b3Jkcz5WYWNjaW5lczwvS2V5d29yZHM+PEtleXdvcmRz
PllvdW5nIEFkdWx0PC9LZXl3b3Jkcz48UmVwcmludD5Ob3QgaW4gRmlsZTwvUmVwcmludD48U3Rh
cnRfUGFnZT42MjMyPC9TdGFydF9QYWdlPjxFbmRfUGFnZT42MjM4PC9FbmRfUGFnZT48UGVyaW9k
aWNhbD5WYWNjaW5lPC9QZXJpb2RpY2FsPjxWb2x1bWU+MzE8L1ZvbHVtZT48SXNzdWU+NTI8L0lz
c3VlPjxNaXNjXzM+UzAyNjQtNDEwWCgxMykwMTQwOC00IFtwaWldOzEwLjEwMTYvai52YWNjaW5l
LjIwMTMuMTAuMDMyIFtkb2ldPC9NaXNjXzM+PEFkZHJlc3M+RGl2aXNpb24gb2YgSW5mZWN0aW91
cyBEaXNlYXNlIENvbnRyb2wsIE5vcndlZ2lhbiBJbnN0aXR1dGUgb2YgUHVibGljIEhlYWx0aCwg
T3NsbywgTm9yd2F5OyBFdXJvcGVhbiBQcm9ncmFtbWUgZm9yIEludGVydmVudGlvbiBFcGlkZW1p
b2xvZ3kgVHJhaW5pbmcgKEVQSUVUKSwgRXVyb3BlYW4gQ2VudHJlIGZvciBEaXNlYXNlIFByZXZl
bnRpb24gYW5kIENvbnRyb2wgKEVDREMpLCBTdG9ja2hvbG0sIFN3ZWRlbi4gRWxlY3Ryb25pYyBh
ZGRyZXNzOiBhbm5la2Uuc3RlZW5zQGZoaS5ubzwvQWRkcmVzcz48V2ViX1VSTD5QTToyNDE3NjQ5
MDwvV2ViX1VSTD48WlpfSm91cm5hbFN0ZEFiYnJldj48ZiBuYW1lPSJTeXN0ZW0iPlZhY2NpbmU8
L2Y+PC9aWl9Kb3VybmFsU3RkQWJicmV2PjxaWl9Xb3JrZm9ybUlEPjE8L1paX1dvcmtmb3JtSUQ+
PC9NREw+PC9DaXRlPjxDaXRlPjxBdXRob3I+Q2FiYWo8L0F1dGhvcj48WWVhcj4yMDE2PC9ZZWFy
PjxSZWNOdW0+MTI1NTA8L1JlY051bT48SURUZXh0PkluZmx1ZW5jZSBvZiBDaGlsZGhvb2QgUG5l
dW1vY29jY2FsIENvbmp1Z2F0ZSBWYWNjaW5lcyBvbiBJbnZhc2l2ZSBQbmV1bW9jb2NjYWwgRGlz
ZWFzZSBpbiBBZHVsdHMgV2l0aCBVbmRlcmx5aW5nIENvbW9yYmlkaXRpZXMgaW4gQ2FsZ2FyeSwg
QWxiZXJ0YSAoMjAwMC0yMDEzKTwvSURUZXh0PjxNREwgUmVmX1R5cGU9IkpvdXJuYWwiPjxSZWZf
VHlwZT5Kb3VybmFsPC9SZWZfVHlwZT48UmVmX0lEPjEyNTUwPC9SZWZfSUQ+PFRpdGxlX1ByaW1h
cnk+SW5mbHVlbmNlIG9mIENoaWxkaG9vZCBQbmV1bW9jb2NjYWwgQ29uanVnYXRlIFZhY2NpbmVz
IG9uIEludmFzaXZlIFBuZXVtb2NvY2NhbCBEaXNlYXNlIGluIEFkdWx0cyBXaXRoIFVuZGVybHlp
bmcgQ29tb3JiaWRpdGllcyBpbiBDYWxnYXJ5LCBBbGJlcnRhICgyMDAwLTIwMTMpPC9UaXRsZV9Q
cmltYXJ5PjxBdXRob3JzX1ByaW1hcnk+Q2FiYWosSi5MLjwvQXV0aG9yc19QcmltYXJ5PjxBdXRo
b3JzX1ByaW1hcnk+TmV0dGVsLUFndWlycmUsQS48L0F1dGhvcnNfUHJpbWFyeT48QXV0aG9yc19Q
cmltYXJ5Pk1hY0RvbmFsZCxKLjwvQXV0aG9yc19QcmltYXJ5PjxBdXRob3JzX1ByaW1hcnk+VmFu
ZGVya29vaSxPLkcuPC9BdXRob3JzX1ByaW1hcnk+PEF1dGhvcnNfUHJpbWFyeT5LZWxsbmVyLEou
RC48L0F1dGhvcnNfUHJpbWFyeT48RGF0ZV9QcmltYXJ5PjIwMTYvNi8xNTwvRGF0ZV9QcmltYXJ5
PjxLZXl3b3Jkcz5BZHVsdDwvS2V5d29yZHM+PEtleXdvcmRzPkFsYmVydGE8L0tleXdvcmRzPjxL
ZXl3b3Jkcz5DYW5hZGE8L0tleXdvcmRzPjxLZXl3b3Jkcz5Db2hvcnQgU3R1ZGllczwvS2V5d29y
ZHM+PEtleXdvcmRzPkNvbW9yYmlkaXR5PC9LZXl3b3Jkcz48S2V5d29yZHM+RGlzZWFzZTwvS2V5
d29yZHM+PEtleXdvcmRzPmVwaWRlbWlvbG9neTwvS2V5d29yZHM+PEtleXdvcmRzPkhlYWx0aDwv
S2V5d29yZHM+PEtleXdvcmRzPkltbXVuaXphdGlvbjwvS2V5d29yZHM+PEtleXdvcmRzPkltbXVu
aXphdGlvbiBQcm9ncmFtczwvS2V5d29yZHM+PEtleXdvcmRzPmltbXVub2xvZ3k8L0tleXdvcmRz
PjxLZXl3b3Jkcz5JbmNpZGVuY2U8L0tleXdvcmRzPjxLZXl3b3Jkcz5MYWJvcmF0b3JpZXM8L0tl
eXdvcmRzPjxLZXl3b3Jkcz5NZWRpY2luZTwvS2V5d29yZHM+PEtleXdvcmRzPm1ldGhvZHM8L0tl
eXdvcmRzPjxLZXl3b3Jkcz5taWNyb2Jpb2xvZ3k8L0tleXdvcmRzPjxLZXl3b3Jkcz5wYXRob2xv
Z3k8L0tleXdvcmRzPjxLZXl3b3Jkcz5SZXNlYXJjaDwvS2V5d29yZHM+PEtleXdvcmRzPlJpc2s8
L0tleXdvcmRzPjxLZXl3b3Jkcz5TY2llbmNlPC9LZXl3b3Jkcz48S2V5d29yZHM+VmFjY2luZXM8
L0tleXdvcmRzPjxSZXByaW50Pk5vdCBpbiBGaWxlPC9SZXByaW50PjxTdGFydF9QYWdlPjE1MjE8
L1N0YXJ0X1BhZ2U+PEVuZF9QYWdlPjE1MjY8L0VuZF9QYWdlPjxQZXJpb2RpY2FsPkNsaW4uSW5m
ZWN0LkRpcy48L1BlcmlvZGljYWw+PFZvbHVtZT42MjwvVm9sdW1lPjxJc3N1ZT4xMjwvSXNzdWU+
PE1pc2NfMz5jaXcxNzUgW3BpaV07MTAuMTA5My9jaWQvY2l3MTc1IFtkb2ldPC9NaXNjXzM+PEFk
ZHJlc3M+RGVwYXJ0bWVudCBvZiBDb21tdW5pdHkgSGVhbHRoIFNjaWVuY2VzJiN4QTtEZXBhcnRt
ZW50IG9mIENvbW11bml0eSBIZWFsdGggU2NpZW5jZXMgRGVwYXJ0bWVudCBvZiBQYWVkaWF0cmlj
cyBhbmQgQWxiZXJ0YSBDaGlsZHJlbiZhcG9zO3MgSG9zcGl0YWwgUmVzZWFyY2ggSW5zdGl0dXRl
JiN4QTtEZXBhcnRtZW50IG9mIENvbW11bml0eSBIZWFsdGggU2NpZW5jZXMmI3hBO0RlcGFydG1l
bnQgb2YgUGFlZGlhdHJpY3MgYW5kIEFsYmVydGEgQ2hpbGRyZW4mYXBvcztzIEhvc3BpdGFsIFJl
c2VhcmNoIEluc3RpdHV0ZSBEZXBhcnRtZW50cyBvZiBNaWNyb2Jpb2xvZ3ksIEltbXVub2xvZ3kg
YW5kIEluZmVjdGlvdXMgRGlzZWFzZXMsIGFuZCBQYXRob2xvZ3kgYW5kIExhYm9yYXRvcnkgTWVk
aWNpbmUsIFVuaXZlcnNpdHkgb2YgQ2FsZ2FyeSwgQWxiZXJ0YSwgQ2FuYWRhJiN4QTtEZXBhcnRt
ZW50IG9mIENvbW11bml0eSBIZWFsdGggU2NpZW5jZXMgRGVwYXJ0bWVudCBvZiBQYWVkaWF0cmlj
cyBhbmQgQWxiZXJ0YSBDaGlsZHJlbiZhcG9zO3MgSG9zcGl0YWwgUmVzZWFyY2ggSW5zdGl0dXRl
PC9BZGRyZXNzPjxXZWJfVVJMPlBNOjI3MTA1NzQ1PC9XZWJfVVJMPjxaWl9Kb3VybmFsU3RkQWJi
cmV2PjxmIG5hbWU9IlN5c3RlbSI+Q2xpbi5JbmZlY3QuRGlzLjwvZj48L1paX0pvdXJuYWxTdGRB
YmJyZXY+PFpaX1dvcmtmb3JtSUQ+MTwvWlpfV29ya2Zvcm1JRD48L01ETD48L0NpdGU+PENpdGU+
PEF1dGhvcj5SZWdldi1Zb2NoYXk8L0F1dGhvcj48WWVhcj4yMDE3PC9ZZWFyPjxSZWNOdW0+MTI0
Nzg8L1JlY051bT48SURUZXh0PlRoZSBoZXJkIGVmZmVjdHMgb2YgaW5mYW50IFBDVjcvUENWMTMg
c2VxdWVudGlhbCBpbXBsZW1lbnRhdGlvbiBvbiBhZHVsdCBpbnZhc2l2ZSBwbmV1bW9jb2NjYWwg
ZGlzZWFzZSwgc2l4IHllYXJzIHBvc3QgaW1wbGVtZW50YXRpb247IGEgbmF0aW9ud2lkZSBzdHVk
eSBpbiBJc3JhZWw8L0lEVGV4dD48TURMIFJlZl9UeXBlPSJKb3VybmFsIj48UmVmX1R5cGU+Sm91
cm5hbDwvUmVmX1R5cGU+PFJlZl9JRD4xMjQ3ODwvUmVmX0lEPjxUaXRsZV9QcmltYXJ5PlRoZSBo
ZXJkIGVmZmVjdHMgb2YgaW5mYW50IFBDVjcvUENWMTMgc2VxdWVudGlhbCBpbXBsZW1lbnRhdGlv
biBvbiBhZHVsdCBpbnZhc2l2ZSBwbmV1bW9jb2NjYWwgZGlzZWFzZSwgc2l4IHllYXJzIHBvc3Qg
aW1wbGVtZW50YXRpb247IGEgbmF0aW9ud2lkZSBzdHVkeSBpbiBJc3JhZWw8L1RpdGxlX1ByaW1h
cnk+PEF1dGhvcnNfUHJpbWFyeT5SZWdldi1Zb2NoYXksRy48L0F1dGhvcnNfUHJpbWFyeT48QXV0
aG9yc19QcmltYXJ5PkthdHppcixNLjwvQXV0aG9yc19QcmltYXJ5PjxBdXRob3JzX1ByaW1hcnk+
U3RyYWhpbGV2aXR6LEouPC9BdXRob3JzX1ByaW1hcnk+PEF1dGhvcnNfUHJpbWFyeT5SYWhhdixH
LjwvQXV0aG9yc19QcmltYXJ5PjxBdXRob3JzX1ByaW1hcnk+RmlubixULjwvQXV0aG9yc19Qcmlt
YXJ5PjxBdXRob3JzX1ByaW1hcnk+TWlyb24sRC48L0F1dGhvcnNfUHJpbWFyeT48QXV0aG9yc19Q
cmltYXJ5Pk1hb3IsWS48L0F1dGhvcnNfUHJpbWFyeT48QXV0aG9yc19QcmltYXJ5PkNoYXphbixC
LjwvQXV0aG9yc19QcmltYXJ5PjxBdXRob3JzX1ByaW1hcnk+U2NoaW5kbGVyLFkuPC9BdXRob3Jz
X1ByaW1hcnk+PEF1dGhvcnNfUHJpbWFyeT5EYWdhbixSLjwvQXV0aG9yc19QcmltYXJ5PjxEYXRl
X1ByaW1hcnk+MjAxNy80LzI1PC9EYXRlX1ByaW1hcnk+PEtleXdvcmRzPkFkdWx0PC9LZXl3b3Jk
cz48S2V5d29yZHM+Q29tb3JiaWRpdHk8L0tleXdvcmRzPjxLZXl3b3Jkcz5EaXNlYXNlPC9LZXl3
b3Jkcz48S2V5d29yZHM+SW5jaWRlbmNlPC9LZXl3b3Jkcz48S2V5d29yZHM+SW5mYW50PC9LZXl3
b3Jkcz48S2V5d29yZHM+SXNyYWVsPC9LZXl3b3Jkcz48S2V5d29yZHM+bWV0aG9kczwvS2V5d29y
ZHM+PEtleXdvcmRzPlBhdGllbnRzPC9LZXl3b3Jkcz48S2V5d29yZHM+UG9wdWxhdGlvbjwvS2V5
d29yZHM+PEtleXdvcmRzPlZhY2NpbmF0aW9uPC9LZXl3b3Jkcz48UmVwcmludD5Ob3QgaW4gRmls
ZTwvUmVwcmludD48U3RhcnRfUGFnZT4yNDQ5PC9TdGFydF9QYWdlPjxFbmRfUGFnZT4yNDU2PC9F
bmRfUGFnZT48UGVyaW9kaWNhbD5WYWNjaW5lPC9QZXJpb2RpY2FsPjxWb2x1bWU+MzU8L1ZvbHVt
ZT48SXNzdWU+MTg8L0lzc3VlPjxNaXNjXzM+UzAyNjQtNDEwWCgxNykzMDMzNy03IFtwaWldOzEw
LjEwMTYvai52YWNjaW5lLjIwMTcuMDMuMDMxIFtkb2ldPC9NaXNjXzM+PEFkZHJlc3M+U2hlYmEg
TWVkIEN0ciwgUmFtYXQtR2FuLCBJc3JhZWw7IFRlbC1Bdml2IFVuaXZlcnNpdHksIFRlbC1Bdml2
LCBJc3JhZWwuIEVsZWN0cm9uaWMgYWRkcmVzczogZ2lsaS5yZWdldi55QGdtYWlsLmNvbSYjeEE7
VGVsLUF2aXYgVW5pdmVyc2l0eSwgVGVsLUF2aXYsIElzcmFlbDsgTWVpciBNZWQgQ3RyLCBLZmFy
IFNhYmEsIElzcmFlbCYjeEE7SGFkZGFzc2FoIE1lZCBDdHIsIEplcnVzYWxlbSwgSXNyYWVsJiN4
QTtTaGViYSBNZWQgQ3RyLCBSYW1hdC1HYW4sIElzcmFlbDsgVGVsLUF2aXYgVW5pdmVyc2l0eSwg
VGVsLUF2aXYsIElzcmFlbCYjeEE7VGVsLUF2aXYgVW5pdmVyc2l0eSwgVGVsLUF2aXYsIElzcmFl
bDsgVGVsLUF2aXYgTWVkIEN0ciwgVGVsLUF2aXYsIElzcmFlbCYjeEE7Uml2a2EgWml2IE1lZCBD
dHIsIFNlZmVkLCBJc3JhZWwmI3hBO1RlbC1Bdml2IFVuaXZlcnNpdHksIFRlbC1Bdml2LCBJc3Jh
ZWw7IFdvbGZzb24gTWVkIEN0ciwgSG9sb24sIElzcmFlbCYjeEE7RW1layBNZWQgQ3RyLCBBZnVs
YSwgSXNyYWVsJiN4QTtNYWF5YW5laSBIYXllc2h1YSBIb3NwLCBCbmVpLUJyYWssIElzcmFlbCYj
eEE7QmVuLUd1cmlvbiBVbml2ZXJzaXR5LCBCZWVyLVNoZXZhLCBJc3JhZWw8L0FkZHJlc3M+PFdl
Yl9VUkw+UE06MjgzNDI2Njg8L1dlYl9VUkw+PFpaX0pvdXJuYWxTdGRBYmJyZXY+PGYgbmFtZT0i
U3lzdGVtIj5WYWNjaW5lPC9mPjwvWlpfSm91cm5hbFN0ZEFiYnJldj48WlpfV29ya2Zvcm1JRD4x
PC9aWl9Xb3JrZm9ybUlEPjwvTURMPjwvQ2l0ZT48Q2l0ZT48QXV0aG9yPkxlcG91dHJlPC9BdXRo
b3I+PFllYXI+MjAxNTwvWWVhcj48UmVjTnVtPjExMDQ4PC9SZWNOdW0+PElEVGV4dD5JbXBhY3Qg
b2YgdGhlIHBuZXVtb2NvY2NhbCBjb25qdWdhdGUgdmFjY2luZXMgb24gaW52YXNpdmUgcG5ldW1v
Y29jY2FsIGRpc2Vhc2UgaW4gRnJhbmNlLCAyMDAxLTIwMTI8L0lEVGV4dD48TURMIFJlZl9UeXBl
PSJKb3VybmFsIj48UmVmX1R5cGU+Sm91cm5hbDwvUmVmX1R5cGU+PFJlZl9JRD4xMTA0ODwvUmVm
X0lEPjxUaXRsZV9QcmltYXJ5PkltcGFjdCBvZiB0aGUgcG5ldW1vY29jY2FsIGNvbmp1Z2F0ZSB2
YWNjaW5lcyBvbiBpbnZhc2l2ZSBwbmV1bW9jb2NjYWwgZGlzZWFzZSBpbiBGcmFuY2UsIDIwMDEt
MjAxMjwvVGl0bGVfUHJpbWFyeT48QXV0aG9yc19QcmltYXJ5PkxlcG91dHJlLEEuPC9BdXRob3Jz
X1ByaW1hcnk+PEF1dGhvcnNfUHJpbWFyeT5WYXJvbixFLjwvQXV0aG9yc19QcmltYXJ5PjxBdXRo
b3JzX1ByaW1hcnk+R2VvcmdlcyxTLjwvQXV0aG9yc19QcmltYXJ5PjxBdXRob3JzX1ByaW1hcnk+
RG9ybGVhbnMsRi48L0F1dGhvcnNfUHJpbWFyeT48QXV0aG9yc19QcmltYXJ5Pkphbm9pcixDLjwv
QXV0aG9yc19QcmltYXJ5PjxBdXRob3JzX1ByaW1hcnk+R3V0bWFubixMLjwvQXV0aG9yc19Qcmlt
YXJ5PjxBdXRob3JzX1ByaW1hcnk+TGV2eS1CcnVobCxELjwvQXV0aG9yc19QcmltYXJ5PjxEYXRl
X1ByaW1hcnk+MjAxNS8xLzM8L0RhdGVfUHJpbWFyeT48S2V5d29yZHM+YWRtaW5pc3RyYXRpb24g
JmFtcDsgZG9zYWdlPC9LZXl3b3Jkcz48S2V5d29yZHM+QWRvbGVzY2VudDwvS2V5d29yZHM+PEtl
eXdvcmRzPkFkdWx0PC9LZXl3b3Jkcz48S2V5d29yZHM+QWdlZDwvS2V5d29yZHM+PEtleXdvcmRz
PkNoaWxkPC9LZXl3b3Jkcz48S2V5d29yZHM+Q2hpbGQsUHJlc2Nob29sPC9LZXl3b3Jkcz48S2V5
d29yZHM+RGlzZWFzZTwvS2V5d29yZHM+PEtleXdvcmRzPmVwaWRlbWlvbG9neTwvS2V5d29yZHM+
PEtleXdvcmRzPkZlbWFsZTwvS2V5d29yZHM+PEtleXdvcmRzPkZyYW5jZTwvS2V5d29yZHM+PEtl
eXdvcmRzPkhlcHRhdmFsZW50IFBuZXVtb2NvY2NhbCBDb25qdWdhdGUgVmFjY2luZTwvS2V5d29y
ZHM+PEtleXdvcmRzPkh1bWFuczwvS2V5d29yZHM+PEtleXdvcmRzPkluY2lkZW5jZTwvS2V5d29y
ZHM+PEtleXdvcmRzPkluZmFudDwvS2V5d29yZHM+PEtleXdvcmRzPkluZmFudCxOZXdib3JuPC9L
ZXl3b3Jkcz48S2V5d29yZHM+TGFib3JhdG9yaWVzPC9LZXl3b3Jkcz48S2V5d29yZHM+TWFsZTwv
S2V5d29yZHM+PEtleXdvcmRzPm1ldGhvZHM8L0tleXdvcmRzPjxLZXl3b3Jkcz5NaWRkbGUgQWdl
ZDwvS2V5d29yZHM+PEtleXdvcmRzPlBhcmlzPC9LZXl3b3Jkcz48S2V5d29yZHM+UG5ldW1vY29j
Y2FsIEluZmVjdGlvbnM8L0tleXdvcmRzPjxLZXl3b3Jkcz5QbmV1bW9jb2NjYWwgVmFjY2luZXM8
L0tleXdvcmRzPjxLZXl3b3Jkcz5Qb3B1bGF0aW9uIFN1cnZlaWxsYW5jZTwvS2V5d29yZHM+PEtl
eXdvcmRzPnByZXZlbnRpb24gJmFtcDsgY29udHJvbDwvS2V5d29yZHM+PEtleXdvcmRzPlJlc2Vh
cmNoPC9LZXl3b3Jkcz48S2V5d29yZHM+U2Vyb2dyb3VwPC9LZXl3b3Jkcz48S2V5d29yZHM+U2Vy
b3R5cGluZzwvS2V5d29yZHM+PEtleXdvcmRzPlRpbWUgRmFjdG9yczwvS2V5d29yZHM+PEtleXdv
cmRzPlZhY2NpbmF0aW9uPC9LZXl3b3Jkcz48S2V5d29yZHM+VmFjY2luZXM8L0tleXdvcmRzPjxL
ZXl3b3Jkcz5WYWNjaW5lcyxDb25qdWdhdGU8L0tleXdvcmRzPjxLZXl3b3Jkcz5Zb3VuZyBBZHVs
dDwvS2V5d29yZHM+PFJlcHJpbnQ+Tm90IGluIEZpbGU8L1JlcHJpbnQ+PFN0YXJ0X1BhZ2U+MzU5
PC9TdGFydF9QYWdlPjxFbmRfUGFnZT4zNjY8L0VuZF9QYWdlPjxQZXJpb2RpY2FsPlZhY2NpbmU8
L1BlcmlvZGljYWw+PFZvbHVtZT4zMzwvVm9sdW1lPjxJc3N1ZT4yPC9Jc3N1ZT48TWlzY18zPlMw
MjY0LTQxMFgoMTQpMDE1MzUtNyBbcGlpXTsxMC4xMDE2L2oudmFjY2luZS4yMDE0LjExLjAxMSBb
ZG9pXTwvTWlzY18zPjxBZGRyZXNzPkRlcGFydGVtZW50IGRlcyBtYWxhZGllcyBpbmZlY3RpZXVz
ZXMsIEluc3RpdHV0IGRlIFZlaWxsZSBTYW5pdGFpcmUsIFNhaW50IE1hdXJpY2UsIEZyYW5jZS4g
RWxlY3Ryb25pYyBhZGRyZXNzOiBhLmxlcG91dHJlQGludnMuc2FudGUuZnImI3hBO0NlbnRyZSBO
YXRpb25hbCBkZSBSZWZlcmVuY2UgZGVzIFBuZXVtb2NvcXVlcywgQVAtSFAsIEhvcGl0YWwgRXVy
b3BlZW4gR2VvcmdlcyBQb21waWRvdSwgUGFyaXMsIEZyYW5jZSYjeEE7RGVwYXJ0ZW1lbnQgZGVz
IG1hbGFkaWVzIGluZmVjdGlldXNlcywgSW5zdGl0dXQgZGUgVmVpbGxlIFNhbml0YWlyZSwgU2Fp
bnQgTWF1cmljZSwgRnJhbmNlJiN4QTtEZXBhcnRlbWVudCBkZXMgbWFsYWRpZXMgaW5mZWN0aWV1
c2VzLCBJbnN0aXR1dCBkZSBWZWlsbGUgU2FuaXRhaXJlLCBTYWludCBNYXVyaWNlLCBGcmFuY2Um
I3hBO0NlbnRyZSBOYXRpb25hbCBkZSBSZWZlcmVuY2UgZGVzIFBuZXVtb2NvcXVlcywgQVAtSFAs
IEhvcGl0YWwgRXVyb3BlZW4gR2VvcmdlcyBQb21waWRvdSwgUGFyaXMsIEZyYW5jZTsgVW5pdmVy
c2l0ZSBQYXJpcyBTdWQsIEVBIDQwNDMgQ2hhdGVuYXktTWFsYWJyeSwgRnJhbmNlJiN4QTtDZW50
cmUgTmF0aW9uYWwgZGUgUmVmZXJlbmNlIGRlcyBQbmV1bW9jb3F1ZXMsIEFQLUhQLCBIb3BpdGFs
IEV1cm9wZWVuIEdlb3JnZXMgUG9tcGlkb3UsIFBhcmlzLCBGcmFuY2UmI3hBO0RlcGFydGVtZW50
IGRlcyBtYWxhZGllcyBpbmZlY3RpZXVzZXMsIEluc3RpdHV0IGRlIFZlaWxsZSBTYW5pdGFpcmUs
IFNhaW50IE1hdXJpY2UsIEZyYW5jZTwvQWRkcmVzcz48V2ViX1VSTD5QTToyNTQ0ODEwNTwvV2Vi
X1VSTD48WlpfSm91cm5hbFN0ZEFiYnJldj48ZiBuYW1lPSJTeXN0ZW0iPlZhY2NpbmU8L2Y+PC9a
Wl9Kb3VybmFsU3RkQWJicmV2PjxaWl9Xb3JrZm9ybUlEPjE8L1paX1dvcmtmb3JtSUQ+PC9NREw+
PC9DaXRlPjxDaXRlPjxBdXRob3I+RCZhcG9zO0FuY29uYTwvQXV0aG9yPjxZZWFyPjIwMTU8L1ll
YXI+PFJlY051bT4xMDgyMzwvUmVjTnVtPjxJRFRleHQ+SW52YXNpdmUgcG5ldW1vY29jY2FsIGRp
c2Vhc2UgaW4gY2hpbGRyZW4gYW5kIGFkdWx0cyBpbiBzZXZlbiBJdGFsaWFuIHJlZ2lvbnMgYWZ0
ZXIgdGhlIGludHJvZHVjdGlvbiBvZiB0aGUgY29uanVnYXRlIHZhY2NpbmUsIDIwMDgtMjAxNDwv
SURUZXh0PjxNREwgUmVmX1R5cGU9IkpvdXJuYWwiPjxSZWZfVHlwZT5Kb3VybmFsPC9SZWZfVHlw
ZT48UmVmX0lEPjEwODIzPC9SZWZfSUQ+PFRpdGxlX1ByaW1hcnk+SW52YXNpdmUgcG5ldW1vY29j
Y2FsIGRpc2Vhc2UgaW4gY2hpbGRyZW4gYW5kIGFkdWx0cyBpbiBzZXZlbiBJdGFsaWFuIHJlZ2lv
bnMgYWZ0ZXIgdGhlIGludHJvZHVjdGlvbiBvZiB0aGUgY29uanVnYXRlIHZhY2NpbmUsIDIwMDgt
MjAxNDwvVGl0bGVfUHJpbWFyeT48QXV0aG9yc19QcmltYXJ5PkQmYXBvcztBbmNvbmEsRi48L0F1
dGhvcnNfUHJpbWFyeT48QXV0aG9yc19QcmltYXJ5PkNhcG9yYWxpLE0uRy48L0F1dGhvcnNfUHJp
bWFyeT48QXV0aG9yc19QcmltYXJ5PkRlbCxNYW5zbyBNLjwvQXV0aG9yc19QcmltYXJ5PjxBdXRo
b3JzX1ByaW1hcnk+R2lhbWJpLEMuPC9BdXRob3JzX1ByaW1hcnk+PEF1dGhvcnNfUHJpbWFyeT5D
YW1pbGxpLFIuPC9BdXRob3JzX1ByaW1hcnk+PEF1dGhvcnNfUHJpbWFyeT5EJmFwb3M7QW1icm9z
aW8sRi48L0F1dGhvcnNfUHJpbWFyeT48QXV0aG9yc19QcmltYXJ5PkRlbCxHcm9zc28gTS48L0F1
dGhvcnNfUHJpbWFyeT48QXV0aG9yc19QcmltYXJ5Pklhbm5henpvLFMuPC9BdXRob3JzX1ByaW1h
cnk+PEF1dGhvcnNfUHJpbWFyeT5SaXp6dXRvLEUuPC9BdXRob3JzX1ByaW1hcnk+PEF1dGhvcnNf
UHJpbWFyeT5QYW50b3N0aSxBLjwvQXV0aG9yc19QcmltYXJ5PjxEYXRlX1ByaW1hcnk+MjAxNS83
PC9EYXRlX1ByaW1hcnk+PEtleXdvcmRzPkFkb2xlc2NlbnQ8L0tleXdvcmRzPjxLZXl3b3Jkcz5B
ZHVsdDwvS2V5d29yZHM+PEtleXdvcmRzPkFnZWQ8L0tleXdvcmRzPjxLZXl3b3Jkcz5DaGlsZDwv
S2V5d29yZHM+PEtleXdvcmRzPkNoaWxkLFByZXNjaG9vbDwvS2V5d29yZHM+PEtleXdvcmRzPmNs
YXNzaWZpY2F0aW9uPC9LZXl3b3Jkcz48S2V5d29yZHM+RGlzZWFzZTwvS2V5d29yZHM+PEtleXdv
cmRzPmVwaWRlbWlvbG9neTwvS2V5d29yZHM+PEtleXdvcmRzPkZlbWFsZTwvS2V5d29yZHM+PEtl
eXdvcmRzPkh1bWFuczwvS2V5d29yZHM+PEtleXdvcmRzPkluY2lkZW5jZTwvS2V5d29yZHM+PEtl
eXdvcmRzPkluZmFudDwvS2V5d29yZHM+PEtleXdvcmRzPkluZmFudCxOZXdib3JuPC9LZXl3b3Jk
cz48S2V5d29yZHM+aXNvbGF0aW9uICZhbXA7IHB1cmlmaWNhdGlvbjwvS2V5d29yZHM+PEtleXdv
cmRzPkl0YWx5PC9LZXl3b3Jkcz48S2V5d29yZHM+TWFsZTwvS2V5d29yZHM+PEtleXdvcmRzPk1p
ZGRsZSBBZ2VkPC9LZXl3b3Jkcz48S2V5d29yZHM+TW9yYmlkaXR5PC9LZXl3b3Jkcz48S2V5d29y
ZHM+UG5ldW1vY29jY2FsIEluZmVjdGlvbnM8L0tleXdvcmRzPjxLZXl3b3Jkcz5QbmV1bW9jb2Nj
YWwgVmFjY2luZXM8L0tleXdvcmRzPjxLZXl3b3Jkcz5Qb3B1bGF0aW9uPC9LZXl3b3Jkcz48S2V5
d29yZHM+UG9wdWxhdGlvbiBTdXJ2ZWlsbGFuY2U8L0tleXdvcmRzPjxLZXl3b3Jkcz5wcmV2ZW50
aW9uICZhbXA7IGNvbnRyb2w8L0tleXdvcmRzPjxLZXl3b3Jkcz5Qcm9zcGVjdGl2ZSBTdHVkaWVz
PC9LZXl3b3Jkcz48S2V5d29yZHM+U2Vyb3R5cGluZzwvS2V5d29yZHM+PEtleXdvcmRzPlN0cmVw
dG9jb2NjdXMgcG5ldW1vbmlhZTwvS2V5d29yZHM+PEtleXdvcmRzPnRyZW5kczwvS2V5d29yZHM+
PEtleXdvcmRzPlZhY2NpbmVzPC9LZXl3b3Jkcz48S2V5d29yZHM+VmFjY2luZXMsQ29uanVnYXRl
PC9LZXl3b3Jkcz48S2V5d29yZHM+WW91bmcgQWR1bHQ8L0tleXdvcmRzPjxSZXByaW50Pk5vdCBp
biBGaWxlPC9SZXByaW50PjxTdGFydF9QYWdlPjEzNDwvU3RhcnRfUGFnZT48RW5kX1BhZ2U+MTM4
PC9FbmRfUGFnZT48UGVyaW9kaWNhbD5FcGlkZW1pb2wuUHJldi48L1BlcmlvZGljYWw+PFZvbHVt
ZT4zOTwvVm9sdW1lPjxJc3N1ZT40IFN1cHBsIDE8L0lzc3VlPjxNaXNjXzM+bWF0ZXJpYWxpLzIw
MTUvRVAyMDE1X0k0UzFfMTM0LnBkZiBbcGlpXTwvTWlzY18zPjxBZGRyZXNzPkNORVNQUywgSXN0
aXR1dG8gc3VwZXJpb3JlIGRpIHNhbml0YSwgUm9tYSwgSXRhbHkuIGRhbmNvbmFAaXNzLml0JiN4
QTtDTkVTUFMsIElzdGl0dXRvIHN1cGVyaW9yZSBkaSBzYW5pdGEsIFJvbWEsIEl0YWx5JiN4QTtD
TkVTUFMsIElzdGl0dXRvIHN1cGVyaW9yZSBkaSBzYW5pdGEsIFJvbWEsIEl0YWx5JiN4QTtDTkVT
UFMsIElzdGl0dXRvIHN1cGVyaW9yZSBkaSBzYW5pdGEsIFJvbWEsIEl0YWx5JiN4QTtEaXAuIE1h
bGF0dGllIGluZmV0dGl2ZSwgcGFyYXNzaXRhcmllIGUgaW1tdW5vbWVkaWF0ZSwgSXN0aXR1dG8g
c3VwZXJpb3JlIGRpIHNhbml0YSwgUm9tYSwgSXRhbHkmI3hBO0RpcC4gTWFsYXR0aWUgaW5mZXR0
aXZlLCBwYXJhc3NpdGFyaWUgZSBpbW11bm9tZWRpYXRlLCBJc3RpdHV0byBzdXBlcmlvcmUgZGkg
c2FuaXRhLCBSb21hLCBJdGFseSYjeEE7RGlwLiBNYWxhdHRpZSBpbmZldHRpdmUsIHBhcmFzc2l0
YXJpZSBlIGltbXVub21lZGlhdGUsIElzdGl0dXRvIHN1cGVyaW9yZSBkaSBzYW5pdGEsIFJvbWEs
IEl0YWx5JiN4QTtEaXJlemlvbmUgZ2VuZXJhbGUgZGVsbGEgcHJldmVuemlvbmUsIE1pbmlzdGVy
byBkZWxsYSBzYWx1dGUsIFJvbWEsIEl0YWx5JiN4QTtEaXJlemlvbmUgZ2VuZXJhbGUgZGVsbGEg
cHJldmVuemlvbmUsIE1pbmlzdGVybyBkZWxsYSBzYWx1dGUsIFJvbWEsIEl0YWx5JiN4QTtEaXAu
IE1hbGF0dGllIGluZmV0dGl2ZSwgcGFyYXNzaXRhcmllIGUgaW1tdW5vbWVkaWF0ZSwgSXN0aXR1
dG8gc3VwZXJpb3JlIGRpIHNhbml0YSwgUm9tYSwgSXRhbHk8L0FkZHJlc3M+PFdlYl9VUkw+UE06
MjY0OTk0MzE8L1dlYl9VUkw+PFpaX0pvdXJuYWxTdGRBYmJyZXY+PGYgbmFtZT0iU3lzdGVtIj5F
cGlkZW1pb2wuUHJldi48L2Y+PC9aWl9Kb3VybmFsU3RkQWJicmV2PjxaWl9Xb3JrZm9ybUlEPjE8
L1paX1dvcmtmb3JtSUQ+PC9NREw+PC9DaXRlPjwvUmVmbWFuPgB=
</w:fldData>
        </w:fldChar>
      </w:r>
      <w:r w:rsidR="00B6004E">
        <w:instrText xml:space="preserve"> ADDIN EN.CITE.DATA </w:instrText>
      </w:r>
      <w:r w:rsidR="00B6004E">
        <w:fldChar w:fldCharType="end"/>
      </w:r>
      <w:r w:rsidR="00B6004E">
        <w:fldChar w:fldCharType="separate"/>
      </w:r>
      <w:r w:rsidR="00B6004E" w:rsidRPr="00D57942">
        <w:rPr>
          <w:noProof/>
          <w:vertAlign w:val="superscript"/>
        </w:rPr>
        <w:t>14-21</w:t>
      </w:r>
      <w:r w:rsidR="00B6004E">
        <w:fldChar w:fldCharType="end"/>
      </w:r>
      <w:r w:rsidR="00743FFD">
        <w:t xml:space="preserve"> </w:t>
      </w:r>
      <w:r>
        <w:t xml:space="preserve">Comparing the current UK situation with other countries, however, is difficult because most reports </w:t>
      </w:r>
      <w:r w:rsidR="009C0DE2">
        <w:t xml:space="preserve">to date </w:t>
      </w:r>
      <w:r>
        <w:t xml:space="preserve">have been limited to the first three </w:t>
      </w:r>
      <w:r w:rsidR="009C0DE2">
        <w:t xml:space="preserve">to four </w:t>
      </w:r>
      <w:r>
        <w:t>years after PCV13 implementation</w:t>
      </w:r>
      <w:r w:rsidR="008346FA">
        <w:t xml:space="preserve">, a period when the increase in </w:t>
      </w:r>
      <w:r w:rsidR="004805EA">
        <w:t>non-</w:t>
      </w:r>
      <w:r w:rsidR="006B6AF9">
        <w:t xml:space="preserve">PCV13 </w:t>
      </w:r>
      <w:r w:rsidR="004805EA">
        <w:t>IPD</w:t>
      </w:r>
      <w:r w:rsidR="006B6AF9">
        <w:t xml:space="preserve"> </w:t>
      </w:r>
      <w:r w:rsidR="008346FA">
        <w:t>in England and Wales w</w:t>
      </w:r>
      <w:r w:rsidR="00FA3D37">
        <w:t xml:space="preserve">as </w:t>
      </w:r>
      <w:r w:rsidR="008346FA">
        <w:t>not so marked. In the US,</w:t>
      </w:r>
      <w:r w:rsidR="006B6AF9" w:rsidRPr="006B6AF9">
        <w:t xml:space="preserve"> </w:t>
      </w:r>
      <w:r w:rsidR="006B6AF9">
        <w:t>up until 2015,</w:t>
      </w:r>
      <w:r w:rsidR="008346FA">
        <w:t xml:space="preserve"> no increase in non-PCV13 </w:t>
      </w:r>
      <w:r w:rsidR="00804733">
        <w:t>IPD</w:t>
      </w:r>
      <w:r w:rsidR="008346FA">
        <w:t xml:space="preserve"> has been </w:t>
      </w:r>
      <w:r w:rsidR="00F207B4">
        <w:t>observed</w:t>
      </w:r>
      <w:r w:rsidR="00DB2995">
        <w:t>.</w:t>
      </w:r>
      <w:r w:rsidR="00B6004E">
        <w:fldChar w:fldCharType="begin"/>
      </w:r>
      <w:r w:rsidR="00B6004E">
        <w:instrText xml:space="preserve"> ADDIN REFMGR.CITE &lt;Refman&gt;&lt;Cite&gt;&lt;Author&gt;Center for Disease Control and Prevention&lt;/Author&gt;&lt;Year&gt;2017&lt;/Year&gt;&lt;RecNum&gt;12576&lt;/RecNum&gt;&lt;IDText&gt;Pneumococcal Disease: Surveillance and Reporting&lt;/IDText&gt;&lt;MDL Ref_Type="Internet Communication"&gt;&lt;Ref_Type&gt;Internet Communication&lt;/Ref_Type&gt;&lt;Ref_ID&gt;12576&lt;/Ref_ID&gt;&lt;Title_Primary&gt;Pneumococcal Disease: Surveillance and Reporting&lt;/Title_Primary&gt;&lt;Authors_Primary&gt;Center for Disease Control and Prevention&lt;/Authors_Primary&gt;&lt;Date_Primary&gt;2017&lt;/Date_Primary&gt;&lt;Keywords&gt;Disease&lt;/Keywords&gt;&lt;Keywords&gt;trends&lt;/Keywords&gt;&lt;Reprint&gt;Not in File&lt;/Reprint&gt;&lt;Web_URL&gt;&lt;u&gt;https://www.cdc.gov/pneumococcal/surveillance.html&lt;/u&gt;&lt;/Web_URL&gt;&lt;ZZ_WorkformID&gt;35&lt;/ZZ_WorkformID&gt;&lt;/MDL&gt;&lt;/Cite&gt;&lt;/Refman&gt;</w:instrText>
      </w:r>
      <w:r w:rsidR="00B6004E">
        <w:fldChar w:fldCharType="separate"/>
      </w:r>
      <w:r w:rsidR="00B6004E" w:rsidRPr="00D57942">
        <w:rPr>
          <w:noProof/>
          <w:vertAlign w:val="superscript"/>
        </w:rPr>
        <w:t>22</w:t>
      </w:r>
      <w:r w:rsidR="00B6004E">
        <w:fldChar w:fldCharType="end"/>
      </w:r>
      <w:r w:rsidR="008346FA">
        <w:t xml:space="preserve"> </w:t>
      </w:r>
      <w:r>
        <w:t xml:space="preserve">In </w:t>
      </w:r>
      <w:r w:rsidR="00F207B4">
        <w:t>contrast</w:t>
      </w:r>
      <w:r w:rsidR="006B6AF9">
        <w:t>,</w:t>
      </w:r>
      <w:r w:rsidR="00F207B4">
        <w:t xml:space="preserve"> in </w:t>
      </w:r>
      <w:r>
        <w:t>Israel,</w:t>
      </w:r>
      <w:r w:rsidR="00107A5C">
        <w:t xml:space="preserve"> where PCV13 gradually replaced PCV7 from November 2010, </w:t>
      </w:r>
      <w:r w:rsidR="0040089D">
        <w:t xml:space="preserve">overall IPD incidence </w:t>
      </w:r>
      <w:r w:rsidR="00107A5C">
        <w:t xml:space="preserve">in </w:t>
      </w:r>
      <w:r w:rsidR="006B6AF9">
        <w:rPr>
          <w:rFonts w:ascii="Arial" w:hAnsi="Arial" w:cs="Arial"/>
        </w:rPr>
        <w:t>≥</w:t>
      </w:r>
      <w:r w:rsidR="00107A5C">
        <w:t>65 year</w:t>
      </w:r>
      <w:r w:rsidR="006B6AF9">
        <w:t>-old</w:t>
      </w:r>
      <w:r w:rsidR="00107A5C">
        <w:t xml:space="preserve">s </w:t>
      </w:r>
      <w:r w:rsidR="0040089D">
        <w:t xml:space="preserve">remained stable </w:t>
      </w:r>
      <w:r w:rsidR="006B6AF9">
        <w:t xml:space="preserve">during </w:t>
      </w:r>
      <w:r w:rsidR="0040089D">
        <w:t>2012/13</w:t>
      </w:r>
      <w:r w:rsidR="006B6AF9">
        <w:t>-</w:t>
      </w:r>
      <w:r w:rsidR="0040089D">
        <w:t xml:space="preserve">2014/15 after </w:t>
      </w:r>
      <w:r w:rsidR="00746A90">
        <w:t>an</w:t>
      </w:r>
      <w:r w:rsidR="0040089D">
        <w:t xml:space="preserve"> initial </w:t>
      </w:r>
      <w:r w:rsidR="006B6AF9">
        <w:t>decline a</w:t>
      </w:r>
      <w:r w:rsidR="00746A90">
        <w:t>s the reduction in</w:t>
      </w:r>
      <w:r w:rsidR="006B6AF9">
        <w:t xml:space="preserve"> </w:t>
      </w:r>
      <w:r w:rsidR="0040089D">
        <w:t>PCV13</w:t>
      </w:r>
      <w:r w:rsidR="006B6AF9">
        <w:t xml:space="preserve">-type IPD </w:t>
      </w:r>
      <w:r w:rsidR="0040089D">
        <w:t xml:space="preserve">was offset by a </w:t>
      </w:r>
      <w:r w:rsidR="00FA3D37">
        <w:t xml:space="preserve">progressive </w:t>
      </w:r>
      <w:r w:rsidR="0040089D">
        <w:t>increase in non</w:t>
      </w:r>
      <w:r w:rsidR="006B6AF9">
        <w:t>-</w:t>
      </w:r>
      <w:r w:rsidR="0040089D">
        <w:t>PCV13 IPD</w:t>
      </w:r>
      <w:r w:rsidR="0072027B">
        <w:t xml:space="preserve">, which had an </w:t>
      </w:r>
      <w:r w:rsidR="00BA2604">
        <w:t xml:space="preserve">IRR </w:t>
      </w:r>
      <w:r w:rsidR="006B6AF9">
        <w:t xml:space="preserve">was </w:t>
      </w:r>
      <w:r w:rsidR="006B6AF9" w:rsidRPr="004C7108">
        <w:t>1.85 (</w:t>
      </w:r>
      <w:r w:rsidR="006B6AF9">
        <w:t xml:space="preserve">95% CI, </w:t>
      </w:r>
      <w:r w:rsidR="006B6AF9" w:rsidRPr="004C7108">
        <w:t>1.38–2.47)</w:t>
      </w:r>
      <w:r w:rsidR="006B6AF9">
        <w:t xml:space="preserve"> </w:t>
      </w:r>
      <w:r w:rsidR="0072027B">
        <w:t xml:space="preserve">in 2014/15 </w:t>
      </w:r>
      <w:r w:rsidR="00BA2604">
        <w:t>co</w:t>
      </w:r>
      <w:r w:rsidR="0040089D">
        <w:t>mpared with the pre-PC</w:t>
      </w:r>
      <w:r w:rsidR="00411EDC">
        <w:t>V</w:t>
      </w:r>
      <w:r w:rsidR="0040089D">
        <w:t>13 baseline</w:t>
      </w:r>
      <w:r>
        <w:t>.</w:t>
      </w:r>
      <w:r w:rsidR="00B6004E">
        <w:fldChar w:fldCharType="begin">
          <w:fldData xml:space="preserve">PFJlZm1hbj48Q2l0ZT48QXV0aG9yPlJlZ2V2LVlvY2hheTwvQXV0aG9yPjxZZWFyPjIwMTc8L1ll
YXI+PFJlY051bT4xMjQ3ODwvUmVjTnVtPjxJRFRleHQ+VGhlIGhlcmQgZWZmZWN0cyBvZiBpbmZh
bnQgUENWNy9QQ1YxMyBzZXF1ZW50aWFsIGltcGxlbWVudGF0aW9uIG9uIGFkdWx0IGludmFzaXZl
IHBuZXVtb2NvY2NhbCBkaXNlYXNlLCBzaXggeWVhcnMgcG9zdCBpbXBsZW1lbnRhdGlvbjsgYSBu
YXRpb253aWRlIHN0dWR5IGluIElzcmFlbDwvSURUZXh0PjxNREwgUmVmX1R5cGU9IkpvdXJuYWwi
PjxSZWZfVHlwZT5Kb3VybmFsPC9SZWZfVHlwZT48UmVmX0lEPjEyNDc4PC9SZWZfSUQ+PFRpdGxl
X1ByaW1hcnk+VGhlIGhlcmQgZWZmZWN0cyBvZiBpbmZhbnQgUENWNy9QQ1YxMyBzZXF1ZW50aWFs
IGltcGxlbWVudGF0aW9uIG9uIGFkdWx0IGludmFzaXZlIHBuZXVtb2NvY2NhbCBkaXNlYXNlLCBz
aXggeWVhcnMgcG9zdCBpbXBsZW1lbnRhdGlvbjsgYSBuYXRpb253aWRlIHN0dWR5IGluIElzcmFl
bDwvVGl0bGVfUHJpbWFyeT48QXV0aG9yc19QcmltYXJ5PlJlZ2V2LVlvY2hheSxHLjwvQXV0aG9y
c19QcmltYXJ5PjxBdXRob3JzX1ByaW1hcnk+S2F0emlyLE0uPC9BdXRob3JzX1ByaW1hcnk+PEF1
dGhvcnNfUHJpbWFyeT5TdHJhaGlsZXZpdHosSi48L0F1dGhvcnNfUHJpbWFyeT48QXV0aG9yc19Q
cmltYXJ5PlJhaGF2LEcuPC9BdXRob3JzX1ByaW1hcnk+PEF1dGhvcnNfUHJpbWFyeT5GaW5uLFQu
PC9BdXRob3JzX1ByaW1hcnk+PEF1dGhvcnNfUHJpbWFyeT5NaXJvbixELjwvQXV0aG9yc19Qcmlt
YXJ5PjxBdXRob3JzX1ByaW1hcnk+TWFvcixZLjwvQXV0aG9yc19QcmltYXJ5PjxBdXRob3JzX1By
aW1hcnk+Q2hhemFuLEIuPC9BdXRob3JzX1ByaW1hcnk+PEF1dGhvcnNfUHJpbWFyeT5TY2hpbmRs
ZXIsWS48L0F1dGhvcnNfUHJpbWFyeT48QXV0aG9yc19QcmltYXJ5PkRhZ2FuLFIuPC9BdXRob3Jz
X1ByaW1hcnk+PERhdGVfUHJpbWFyeT4yMDE3LzQvMjU8L0RhdGVfUHJpbWFyeT48S2V5d29yZHM+
QWR1bHQ8L0tleXdvcmRzPjxLZXl3b3Jkcz5Db21vcmJpZGl0eTwvS2V5d29yZHM+PEtleXdvcmRz
PkRpc2Vhc2U8L0tleXdvcmRzPjxLZXl3b3Jkcz5JbmNpZGVuY2U8L0tleXdvcmRzPjxLZXl3b3Jk
cz5JbmZhbnQ8L0tleXdvcmRzPjxLZXl3b3Jkcz5Jc3JhZWw8L0tleXdvcmRzPjxLZXl3b3Jkcz5t
ZXRob2RzPC9LZXl3b3Jkcz48S2V5d29yZHM+UGF0aWVudHM8L0tleXdvcmRzPjxLZXl3b3Jkcz5Q
b3B1bGF0aW9uPC9LZXl3b3Jkcz48S2V5d29yZHM+VmFjY2luYXRpb248L0tleXdvcmRzPjxSZXBy
aW50Pk5vdCBpbiBGaWxlPC9SZXByaW50PjxTdGFydF9QYWdlPjI0NDk8L1N0YXJ0X1BhZ2U+PEVu
ZF9QYWdlPjI0NTY8L0VuZF9QYWdlPjxQZXJpb2RpY2FsPlZhY2NpbmU8L1BlcmlvZGljYWw+PFZv
bHVtZT4zNTwvVm9sdW1lPjxJc3N1ZT4xODwvSXNzdWU+PE1pc2NfMz5TMDI2NC00MTBYKDE3KTMw
MzM3LTcgW3BpaV07MTAuMTAxNi9qLnZhY2NpbmUuMjAxNy4wMy4wMzEgW2RvaV08L01pc2NfMz48
QWRkcmVzcz5TaGViYSBNZWQgQ3RyLCBSYW1hdC1HYW4sIElzcmFlbDsgVGVsLUF2aXYgVW5pdmVy
c2l0eSwgVGVsLUF2aXYsIElzcmFlbC4gRWxlY3Ryb25pYyBhZGRyZXNzOiBnaWxpLnJlZ2V2LnlA
Z21haWwuY29tJiN4QTtUZWwtQXZpdiBVbml2ZXJzaXR5LCBUZWwtQXZpdiwgSXNyYWVsOyBNZWly
IE1lZCBDdHIsIEtmYXIgU2FiYSwgSXNyYWVsJiN4QTtIYWRkYXNzYWggTWVkIEN0ciwgSmVydXNh
bGVtLCBJc3JhZWwmI3hBO1NoZWJhIE1lZCBDdHIsIFJhbWF0LUdhbiwgSXNyYWVsOyBUZWwtQXZp
diBVbml2ZXJzaXR5LCBUZWwtQXZpdiwgSXNyYWVsJiN4QTtUZWwtQXZpdiBVbml2ZXJzaXR5LCBU
ZWwtQXZpdiwgSXNyYWVsOyBUZWwtQXZpdiBNZWQgQ3RyLCBUZWwtQXZpdiwgSXNyYWVsJiN4QTtS
aXZrYSBaaXYgTWVkIEN0ciwgU2VmZWQsIElzcmFlbCYjeEE7VGVsLUF2aXYgVW5pdmVyc2l0eSwg
VGVsLUF2aXYsIElzcmFlbDsgV29sZnNvbiBNZWQgQ3RyLCBIb2xvbiwgSXNyYWVsJiN4QTtFbWVr
IE1lZCBDdHIsIEFmdWxhLCBJc3JhZWwmI3hBO01hYXlhbmVpIEhheWVzaHVhIEhvc3AsIEJuZWkt
QnJhaywgSXNyYWVsJiN4QTtCZW4tR3VyaW9uIFVuaXZlcnNpdHksIEJlZXItU2hldmEsIElzcmFl
bDwvQWRkcmVzcz48V2ViX1VSTD5QTToyODM0MjY2ODwvV2ViX1VSTD48WlpfSm91cm5hbFN0ZEFi
YnJldj48ZiBuYW1lPSJTeXN0ZW0iPlZhY2NpbmU8L2Y+PC9aWl9Kb3VybmFsU3RkQWJicmV2Pjxa
Wl9Xb3JrZm9ybUlEPjE8L1paX1dvcmtmb3JtSUQ+PC9NREw+PC9DaXRlPjwvUmVmbWFuPm==
</w:fldData>
        </w:fldChar>
      </w:r>
      <w:r w:rsidR="00B6004E">
        <w:instrText xml:space="preserve"> ADDIN REFMGR.CITE </w:instrText>
      </w:r>
      <w:r w:rsidR="00B6004E">
        <w:fldChar w:fldCharType="begin">
          <w:fldData xml:space="preserve">PFJlZm1hbj48Q2l0ZT48QXV0aG9yPlJlZ2V2LVlvY2hheTwvQXV0aG9yPjxZZWFyPjIwMTc8L1ll
YXI+PFJlY051bT4xMjQ3ODwvUmVjTnVtPjxJRFRleHQ+VGhlIGhlcmQgZWZmZWN0cyBvZiBpbmZh
bnQgUENWNy9QQ1YxMyBzZXF1ZW50aWFsIGltcGxlbWVudGF0aW9uIG9uIGFkdWx0IGludmFzaXZl
IHBuZXVtb2NvY2NhbCBkaXNlYXNlLCBzaXggeWVhcnMgcG9zdCBpbXBsZW1lbnRhdGlvbjsgYSBu
YXRpb253aWRlIHN0dWR5IGluIElzcmFlbDwvSURUZXh0PjxNREwgUmVmX1R5cGU9IkpvdXJuYWwi
PjxSZWZfVHlwZT5Kb3VybmFsPC9SZWZfVHlwZT48UmVmX0lEPjEyNDc4PC9SZWZfSUQ+PFRpdGxl
X1ByaW1hcnk+VGhlIGhlcmQgZWZmZWN0cyBvZiBpbmZhbnQgUENWNy9QQ1YxMyBzZXF1ZW50aWFs
IGltcGxlbWVudGF0aW9uIG9uIGFkdWx0IGludmFzaXZlIHBuZXVtb2NvY2NhbCBkaXNlYXNlLCBz
aXggeWVhcnMgcG9zdCBpbXBsZW1lbnRhdGlvbjsgYSBuYXRpb253aWRlIHN0dWR5IGluIElzcmFl
bDwvVGl0bGVfUHJpbWFyeT48QXV0aG9yc19QcmltYXJ5PlJlZ2V2LVlvY2hheSxHLjwvQXV0aG9y
c19QcmltYXJ5PjxBdXRob3JzX1ByaW1hcnk+S2F0emlyLE0uPC9BdXRob3JzX1ByaW1hcnk+PEF1
dGhvcnNfUHJpbWFyeT5TdHJhaGlsZXZpdHosSi48L0F1dGhvcnNfUHJpbWFyeT48QXV0aG9yc19Q
cmltYXJ5PlJhaGF2LEcuPC9BdXRob3JzX1ByaW1hcnk+PEF1dGhvcnNfUHJpbWFyeT5GaW5uLFQu
PC9BdXRob3JzX1ByaW1hcnk+PEF1dGhvcnNfUHJpbWFyeT5NaXJvbixELjwvQXV0aG9yc19Qcmlt
YXJ5PjxBdXRob3JzX1ByaW1hcnk+TWFvcixZLjwvQXV0aG9yc19QcmltYXJ5PjxBdXRob3JzX1By
aW1hcnk+Q2hhemFuLEIuPC9BdXRob3JzX1ByaW1hcnk+PEF1dGhvcnNfUHJpbWFyeT5TY2hpbmRs
ZXIsWS48L0F1dGhvcnNfUHJpbWFyeT48QXV0aG9yc19QcmltYXJ5PkRhZ2FuLFIuPC9BdXRob3Jz
X1ByaW1hcnk+PERhdGVfUHJpbWFyeT4yMDE3LzQvMjU8L0RhdGVfUHJpbWFyeT48S2V5d29yZHM+
QWR1bHQ8L0tleXdvcmRzPjxLZXl3b3Jkcz5Db21vcmJpZGl0eTwvS2V5d29yZHM+PEtleXdvcmRz
PkRpc2Vhc2U8L0tleXdvcmRzPjxLZXl3b3Jkcz5JbmNpZGVuY2U8L0tleXdvcmRzPjxLZXl3b3Jk
cz5JbmZhbnQ8L0tleXdvcmRzPjxLZXl3b3Jkcz5Jc3JhZWw8L0tleXdvcmRzPjxLZXl3b3Jkcz5t
ZXRob2RzPC9LZXl3b3Jkcz48S2V5d29yZHM+UGF0aWVudHM8L0tleXdvcmRzPjxLZXl3b3Jkcz5Q
b3B1bGF0aW9uPC9LZXl3b3Jkcz48S2V5d29yZHM+VmFjY2luYXRpb248L0tleXdvcmRzPjxSZXBy
aW50Pk5vdCBpbiBGaWxlPC9SZXByaW50PjxTdGFydF9QYWdlPjI0NDk8L1N0YXJ0X1BhZ2U+PEVu
ZF9QYWdlPjI0NTY8L0VuZF9QYWdlPjxQZXJpb2RpY2FsPlZhY2NpbmU8L1BlcmlvZGljYWw+PFZv
bHVtZT4zNTwvVm9sdW1lPjxJc3N1ZT4xODwvSXNzdWU+PE1pc2NfMz5TMDI2NC00MTBYKDE3KTMw
MzM3LTcgW3BpaV07MTAuMTAxNi9qLnZhY2NpbmUuMjAxNy4wMy4wMzEgW2RvaV08L01pc2NfMz48
QWRkcmVzcz5TaGViYSBNZWQgQ3RyLCBSYW1hdC1HYW4sIElzcmFlbDsgVGVsLUF2aXYgVW5pdmVy
c2l0eSwgVGVsLUF2aXYsIElzcmFlbC4gRWxlY3Ryb25pYyBhZGRyZXNzOiBnaWxpLnJlZ2V2LnlA
Z21haWwuY29tJiN4QTtUZWwtQXZpdiBVbml2ZXJzaXR5LCBUZWwtQXZpdiwgSXNyYWVsOyBNZWly
IE1lZCBDdHIsIEtmYXIgU2FiYSwgSXNyYWVsJiN4QTtIYWRkYXNzYWggTWVkIEN0ciwgSmVydXNh
bGVtLCBJc3JhZWwmI3hBO1NoZWJhIE1lZCBDdHIsIFJhbWF0LUdhbiwgSXNyYWVsOyBUZWwtQXZp
diBVbml2ZXJzaXR5LCBUZWwtQXZpdiwgSXNyYWVsJiN4QTtUZWwtQXZpdiBVbml2ZXJzaXR5LCBU
ZWwtQXZpdiwgSXNyYWVsOyBUZWwtQXZpdiBNZWQgQ3RyLCBUZWwtQXZpdiwgSXNyYWVsJiN4QTtS
aXZrYSBaaXYgTWVkIEN0ciwgU2VmZWQsIElzcmFlbCYjeEE7VGVsLUF2aXYgVW5pdmVyc2l0eSwg
VGVsLUF2aXYsIElzcmFlbDsgV29sZnNvbiBNZWQgQ3RyLCBIb2xvbiwgSXNyYWVsJiN4QTtFbWVr
IE1lZCBDdHIsIEFmdWxhLCBJc3JhZWwmI3hBO01hYXlhbmVpIEhheWVzaHVhIEhvc3AsIEJuZWkt
QnJhaywgSXNyYWVsJiN4QTtCZW4tR3VyaW9uIFVuaXZlcnNpdHksIEJlZXItU2hldmEsIElzcmFl
bDwvQWRkcmVzcz48V2ViX1VSTD5QTToyODM0MjY2ODwvV2ViX1VSTD48WlpfSm91cm5hbFN0ZEFi
YnJldj48ZiBuYW1lPSJTeXN0ZW0iPlZhY2NpbmU8L2Y+PC9aWl9Kb3VybmFsU3RkQWJicmV2Pjxa
Wl9Xb3JrZm9ybUlEPjE8L1paX1dvcmtmb3JtSUQ+PC9NREw+PC9DaXRlPjwvUmVmbWFuPm==
</w:fldData>
        </w:fldChar>
      </w:r>
      <w:r w:rsidR="00B6004E">
        <w:instrText xml:space="preserve"> ADDIN EN.CITE.DATA </w:instrText>
      </w:r>
      <w:r w:rsidR="00B6004E">
        <w:fldChar w:fldCharType="end"/>
      </w:r>
      <w:r w:rsidR="00B6004E">
        <w:fldChar w:fldCharType="separate"/>
      </w:r>
      <w:r w:rsidR="00B6004E" w:rsidRPr="00D57942">
        <w:rPr>
          <w:noProof/>
          <w:vertAlign w:val="superscript"/>
        </w:rPr>
        <w:t>19</w:t>
      </w:r>
      <w:r w:rsidR="00B6004E">
        <w:fldChar w:fldCharType="end"/>
      </w:r>
      <w:r w:rsidR="00FA3D37">
        <w:t xml:space="preserve"> </w:t>
      </w:r>
      <w:r w:rsidR="004C64D8">
        <w:t>Also</w:t>
      </w:r>
      <w:r w:rsidR="006B6AF9">
        <w:t>,</w:t>
      </w:r>
      <w:r w:rsidR="004C64D8">
        <w:t xml:space="preserve"> i</w:t>
      </w:r>
      <w:r w:rsidR="00BA2604">
        <w:t xml:space="preserve">n Ireland, where PCV13 replaced PCV7 in December 2010, IPD </w:t>
      </w:r>
      <w:r w:rsidR="006B6AF9">
        <w:t xml:space="preserve">incidence </w:t>
      </w:r>
      <w:r w:rsidR="00BA2604">
        <w:t xml:space="preserve">due to the serotypes covered by PPV23 </w:t>
      </w:r>
      <w:r w:rsidR="006B6AF9">
        <w:t xml:space="preserve">only </w:t>
      </w:r>
      <w:r w:rsidR="00BA2604">
        <w:t>and non</w:t>
      </w:r>
      <w:r w:rsidR="00F207B4">
        <w:t>-</w:t>
      </w:r>
      <w:r w:rsidR="00BA2604">
        <w:t>PPV23  serotypes increased significantly by June 2016  (IRR 2·17</w:t>
      </w:r>
      <w:r w:rsidR="00FA3D37">
        <w:t xml:space="preserve"> and </w:t>
      </w:r>
      <w:r w:rsidR="00BA2604">
        <w:t>3·43</w:t>
      </w:r>
      <w:r w:rsidR="00537A7D">
        <w:t>,</w:t>
      </w:r>
      <w:r w:rsidR="00FA3D37">
        <w:t xml:space="preserve"> </w:t>
      </w:r>
      <w:r w:rsidR="00BA2604">
        <w:t>respectively)</w:t>
      </w:r>
      <w:r w:rsidR="006B6AF9">
        <w:t>,</w:t>
      </w:r>
      <w:r w:rsidR="00FA3D37">
        <w:t xml:space="preserve"> with no overall reduction in IPD from the  pre</w:t>
      </w:r>
      <w:r w:rsidR="006B6AF9">
        <w:t>-</w:t>
      </w:r>
      <w:r w:rsidR="00FA3D37">
        <w:t>PCV13 baseline</w:t>
      </w:r>
      <w:r w:rsidR="00BA2604">
        <w:t>.</w:t>
      </w:r>
      <w:r w:rsidR="00B6004E">
        <w:fldChar w:fldCharType="begin">
          <w:fldData xml:space="preserve">PFJlZm1hbj48Q2l0ZT48QXV0aG9yPkNvcmNvcmFuPC9BdXRob3I+PFllYXI+MjAxNzwvWWVhcj48
UmVjTnVtPjEyNTY0PC9SZWNOdW0+PElEVGV4dD5UaGUgZXBpZGVtaW9sb2d5IG9mIGludmFzaXZl
IHBuZXVtb2NvY2NhbCBkaXNlYXNlIGluIG9sZGVyIGFkdWx0cyBpbiB0aGUgcG9zdC1QQ1YgZXJh
LiBIYXMgdGhlcmUgYmVlbiBhIGhlcmQgZWZmZWN0PzwvSURUZXh0PjxNREwgUmVmX1R5cGU9Ikpv
dXJuYWwiPjxSZWZfVHlwZT5Kb3VybmFsPC9SZWZfVHlwZT48UmVmX0lEPjEyNTY0PC9SZWZfSUQ+
PFRpdGxlX1ByaW1hcnk+VGhlIGVwaWRlbWlvbG9neSBvZiBpbnZhc2l2ZSBwbmV1bW9jb2NjYWwg
ZGlzZWFzZSBpbiBvbGRlciBhZHVsdHMgaW4gdGhlIHBvc3QtUENWIGVyYS4gSGFzIHRoZXJlIGJl
ZW4gYSBoZXJkIGVmZmVjdD88L1RpdGxlX1ByaW1hcnk+PEF1dGhvcnNfUHJpbWFyeT5Db3Jjb3Jh
bixNLjwvQXV0aG9yc19QcmltYXJ5PjxBdXRob3JzX1ByaW1hcnk+Vmlja2VycyxJLjwvQXV0aG9y
c19QcmltYXJ5PjxBdXRob3JzX1ByaW1hcnk+TWVyZWNraWVuZSxKLjwvQXV0aG9yc19QcmltYXJ5
PjxBdXRob3JzX1ByaW1hcnk+TXVyY2hhbixTLjwvQXV0aG9yc19QcmltYXJ5PjxBdXRob3JzX1By
aW1hcnk+Q290dGVyLFMuPC9BdXRob3JzX1ByaW1hcnk+PEF1dGhvcnNfUHJpbWFyeT5GaXR6Z2Vy
YWxkLE0uPC9BdXRob3JzX1ByaW1hcnk+PEF1dGhvcnNfUHJpbWFyeT5NY0VsbGlnb3R0LE0uPC9B
dXRob3JzX1ByaW1hcnk+PEF1dGhvcnNfUHJpbWFyeT5DYWZmZXJrZXksTS48L0F1dGhvcnNfUHJp
bWFyeT48QXV0aG9yc19QcmltYXJ5Pk8mYXBvcztGbGFuYWdhbixELjwvQXV0aG9yc19QcmltYXJ5
PjxBdXRob3JzX1ByaW1hcnk+Q3VubmV5LFIuPC9BdXRob3JzX1ByaW1hcnk+PEF1dGhvcnNfUHJp
bWFyeT5IdW1waHJleXMsSC48L0F1dGhvcnNfUHJpbWFyeT48RGF0ZV9QcmltYXJ5PjIwMTcvODwv
RGF0ZV9QcmltYXJ5PjxLZXl3b3Jkcz5hZG1pbmlzdHJhdGlvbiAmYW1wOyBkb3NhZ2U8L0tleXdv
cmRzPjxLZXl3b3Jkcz5BZHVsdDwvS2V5d29yZHM+PEtleXdvcmRzPkFnZWQ8L0tleXdvcmRzPjxL
ZXl3b3Jkcz5BZ2VkLDgwIGFuZCBvdmVyPC9LZXl3b3Jkcz48S2V5d29yZHM+RGlzZWFzZTwvS2V5
d29yZHM+PEtleXdvcmRzPmVwaWRlbWlvbG9neTwvS2V5d29yZHM+PEtleXdvcmRzPkhlYWx0aDwv
S2V5d29yZHM+PEtleXdvcmRzPkh1bWFuczwvS2V5d29yZHM+PEtleXdvcmRzPmltbXVub2xvZ3k8
L0tleXdvcmRzPjxLZXl3b3Jkcz5JbmNpZGVuY2U8L0tleXdvcmRzPjxLZXl3b3Jkcz5JcmVsYW5k
PC9LZXl3b3Jkcz48S2V5d29yZHM+TWVuaW5naXRpczwvS2V5d29yZHM+PEtleXdvcmRzPm1pY3Jv
YmlvbG9neTwvS2V5d29yZHM+PEtleXdvcmRzPlBlbmljaWxsaW4gUmVzaXN0YW5jZTwvS2V5d29y
ZHM+PEtleXdvcmRzPlBuZXVtb2NvY2NhbCBJbmZlY3Rpb25zPC9LZXl3b3Jkcz48S2V5d29yZHM+
UG5ldW1vY29jY2FsIFZhY2NpbmVzPC9LZXl3b3Jkcz48S2V5d29yZHM+cHJldmVudGlvbiAmYW1w
OyBjb250cm9sPC9LZXl3b3Jkcz48S2V5d29yZHM+U2Vwc2lzPC9LZXl3b3Jkcz48S2V5d29yZHM+
U3RyZXB0b2NvY2N1cyBwbmV1bW9uaWFlPC9LZXl3b3Jkcz48S2V5d29yZHM+VmFjY2luYXRpb248
L0tleXdvcmRzPjxLZXl3b3Jkcz5WYWNjaW5lczwvS2V5d29yZHM+PEtleXdvcmRzPldvcms8L0tl
eXdvcmRzPjxSZXByaW50Pk5vdCBpbiBGaWxlPC9SZXByaW50PjxTdGFydF9QYWdlPjIzOTA8L1N0
YXJ0X1BhZ2U+PEVuZF9QYWdlPjIzOTk8L0VuZF9QYWdlPjxQZXJpb2RpY2FsPkVwaWRlbWlvbC5J
bmZlY3QuPC9QZXJpb2RpY2FsPjxWb2x1bWU+MTQ1PC9Wb2x1bWU+PElzc3VlPjExPC9Jc3N1ZT48
TWlzY18zPlMwOTUwMjY4ODE3MDAxMTk0IFtwaWldOzEwLjEwMTcvUzA5NTAyNjg4MTcwMDExOTQg
W2RvaV08L01pc2NfMz48QWRkcmVzcz5UaGUgSXJpc2ggUG5ldW1vY29jY2FsIFJlZmVyZW5jZSBM
YWJvcmF0b3J5LElyaXNoIE1lbmluZ2l0aXMgYW5kIFNlcHNpcyBSZWZlcmVuY2UgTGFib3JhdG9y
eSxUZW1wbGUgU3RyZWV0IENoaWxkcmVuJmFwb3M7cyBVbml2ZXJzaXR5IEhvc3BpdGFsLFRlbXBs
ZSBTdHJlZXQsRHVibGluIDEsSXJlbGFuZCYjeEE7VGhlIElyaXNoIFBuZXVtb2NvY2NhbCBSZWZl
cmVuY2UgTGFib3JhdG9yeSxJcmlzaCBNZW5pbmdpdGlzIGFuZCBTZXBzaXMgUmVmZXJlbmNlIExh
Ym9yYXRvcnksVGVtcGxlIFN0cmVldCBDaGlsZHJlbiZhcG9zO3MgVW5pdmVyc2l0eSBIb3NwaXRh
bCxUZW1wbGUgU3RyZWV0LER1YmxpbiAxLElyZWxhbmQmI3hBO0hlYWx0aCBQcm90ZWN0aW9uIFN1
cnZlaWxsYW5jZSBDZW50cmUsRHVibGluLEdhcmRpbmVyIFN0cmVldCxEdWJsaW4gMSxJcmVsYW5k
JiN4QTtIZWFsdGggUHJvdGVjdGlvbiBTdXJ2ZWlsbGFuY2UgQ2VudHJlLER1YmxpbixHYXJkaW5l
ciBTdHJlZXQsRHVibGluIDEsSXJlbGFuZCYjeEE7SGVhbHRoIFByb3RlY3Rpb24gU3VydmVpbGxh
bmNlIENlbnRyZSxEdWJsaW4sR2FyZGluZXIgU3RyZWV0LER1YmxpbiAxLElyZWxhbmQmI3hBO0hl
YWx0aCBQcm90ZWN0aW9uIFN1cnZlaWxsYW5jZSBDZW50cmUsRHVibGluLEdhcmRpbmVyIFN0cmVl
dCxEdWJsaW4gMSxJcmVsYW5kJiN4QTtUaGUgSXJpc2ggUG5ldW1vY29jY2FsIFJlZmVyZW5jZSBM
YWJvcmF0b3J5LElyaXNoIE1lbmluZ2l0aXMgYW5kIFNlcHNpcyBSZWZlcmVuY2UgTGFib3JhdG9y
eSxUZW1wbGUgU3RyZWV0IENoaWxkcmVuJmFwb3M7cyBVbml2ZXJzaXR5IEhvc3BpdGFsLFRlbXBs
ZSBTdHJlZXQsRHVibGluIDEsSXJlbGFuZCYjeEE7VGhlIElyaXNoIFBuZXVtb2NvY2NhbCBSZWZl
cmVuY2UgTGFib3JhdG9yeSxJcmlzaCBNZW5pbmdpdGlzIGFuZCBTZXBzaXMgUmVmZXJlbmNlIExh
Ym9yYXRvcnksVGVtcGxlIFN0cmVldCBDaGlsZHJlbiZhcG9zO3MgVW5pdmVyc2l0eSBIb3NwaXRh
bCxUZW1wbGUgU3RyZWV0LER1YmxpbiAxLElyZWxhbmQmI3hBO0hlYWx0aCBQcm90ZWN0aW9uIFN1
cnZlaWxsYW5jZSBDZW50cmUsRHVibGluLEdhcmRpbmVyIFN0cmVldCxEdWJsaW4gMSxJcmVsYW5k
JiN4QTtUaGUgSXJpc2ggUG5ldW1vY29jY2FsIFJlZmVyZW5jZSBMYWJvcmF0b3J5LElyaXNoIE1l
bmluZ2l0aXMgYW5kIFNlcHNpcyBSZWZlcmVuY2UgTGFib3JhdG9yeSxUZW1wbGUgU3RyZWV0IENo
aWxkcmVuJmFwb3M7cyBVbml2ZXJzaXR5IEhvc3BpdGFsLFRlbXBsZSBTdHJlZXQsRHVibGluIDEs
SXJlbGFuZCYjeEE7VGhlIElyaXNoIFBuZXVtb2NvY2NhbCBSZWZlcmVuY2UgTGFib3JhdG9yeSxJ
cmlzaCBNZW5pbmdpdGlzIGFuZCBTZXBzaXMgUmVmZXJlbmNlIExhYm9yYXRvcnksVGVtcGxlIFN0
cmVldCBDaGlsZHJlbiZhcG9zO3MgVW5pdmVyc2l0eSBIb3NwaXRhbCxUZW1wbGUgU3RyZWV0LER1
YmxpbiAxLElyZWxhbmQ8L0FkZHJlc3M+PFdlYl9VUkw+UE06Mjg3MTIzODQ8L1dlYl9VUkw+PFpa
X0pvdXJuYWxTdGRBYmJyZXY+PGYgbmFtZT0iU3lzdGVtIj5FcGlkZW1pb2wuSW5mZWN0LjwvZj48
L1paX0pvdXJuYWxTdGRBYmJyZXY+PFpaX1dvcmtmb3JtSUQ+MTwvWlpfV29ya2Zvcm1JRD48L01E
TD48L0NpdGU+PC9SZWZtYW4+AG==
</w:fldData>
        </w:fldChar>
      </w:r>
      <w:r w:rsidR="00B6004E">
        <w:instrText xml:space="preserve"> ADDIN REFMGR.CITE </w:instrText>
      </w:r>
      <w:r w:rsidR="00B6004E">
        <w:fldChar w:fldCharType="begin">
          <w:fldData xml:space="preserve">PFJlZm1hbj48Q2l0ZT48QXV0aG9yPkNvcmNvcmFuPC9BdXRob3I+PFllYXI+MjAxNzwvWWVhcj48
UmVjTnVtPjEyNTY0PC9SZWNOdW0+PElEVGV4dD5UaGUgZXBpZGVtaW9sb2d5IG9mIGludmFzaXZl
IHBuZXVtb2NvY2NhbCBkaXNlYXNlIGluIG9sZGVyIGFkdWx0cyBpbiB0aGUgcG9zdC1QQ1YgZXJh
LiBIYXMgdGhlcmUgYmVlbiBhIGhlcmQgZWZmZWN0PzwvSURUZXh0PjxNREwgUmVmX1R5cGU9Ikpv
dXJuYWwiPjxSZWZfVHlwZT5Kb3VybmFsPC9SZWZfVHlwZT48UmVmX0lEPjEyNTY0PC9SZWZfSUQ+
PFRpdGxlX1ByaW1hcnk+VGhlIGVwaWRlbWlvbG9neSBvZiBpbnZhc2l2ZSBwbmV1bW9jb2NjYWwg
ZGlzZWFzZSBpbiBvbGRlciBhZHVsdHMgaW4gdGhlIHBvc3QtUENWIGVyYS4gSGFzIHRoZXJlIGJl
ZW4gYSBoZXJkIGVmZmVjdD88L1RpdGxlX1ByaW1hcnk+PEF1dGhvcnNfUHJpbWFyeT5Db3Jjb3Jh
bixNLjwvQXV0aG9yc19QcmltYXJ5PjxBdXRob3JzX1ByaW1hcnk+Vmlja2VycyxJLjwvQXV0aG9y
c19QcmltYXJ5PjxBdXRob3JzX1ByaW1hcnk+TWVyZWNraWVuZSxKLjwvQXV0aG9yc19QcmltYXJ5
PjxBdXRob3JzX1ByaW1hcnk+TXVyY2hhbixTLjwvQXV0aG9yc19QcmltYXJ5PjxBdXRob3JzX1By
aW1hcnk+Q290dGVyLFMuPC9BdXRob3JzX1ByaW1hcnk+PEF1dGhvcnNfUHJpbWFyeT5GaXR6Z2Vy
YWxkLE0uPC9BdXRob3JzX1ByaW1hcnk+PEF1dGhvcnNfUHJpbWFyeT5NY0VsbGlnb3R0LE0uPC9B
dXRob3JzX1ByaW1hcnk+PEF1dGhvcnNfUHJpbWFyeT5DYWZmZXJrZXksTS48L0F1dGhvcnNfUHJp
bWFyeT48QXV0aG9yc19QcmltYXJ5Pk8mYXBvcztGbGFuYWdhbixELjwvQXV0aG9yc19QcmltYXJ5
PjxBdXRob3JzX1ByaW1hcnk+Q3VubmV5LFIuPC9BdXRob3JzX1ByaW1hcnk+PEF1dGhvcnNfUHJp
bWFyeT5IdW1waHJleXMsSC48L0F1dGhvcnNfUHJpbWFyeT48RGF0ZV9QcmltYXJ5PjIwMTcvODwv
RGF0ZV9QcmltYXJ5PjxLZXl3b3Jkcz5hZG1pbmlzdHJhdGlvbiAmYW1wOyBkb3NhZ2U8L0tleXdv
cmRzPjxLZXl3b3Jkcz5BZHVsdDwvS2V5d29yZHM+PEtleXdvcmRzPkFnZWQ8L0tleXdvcmRzPjxL
ZXl3b3Jkcz5BZ2VkLDgwIGFuZCBvdmVyPC9LZXl3b3Jkcz48S2V5d29yZHM+RGlzZWFzZTwvS2V5
d29yZHM+PEtleXdvcmRzPmVwaWRlbWlvbG9neTwvS2V5d29yZHM+PEtleXdvcmRzPkhlYWx0aDwv
S2V5d29yZHM+PEtleXdvcmRzPkh1bWFuczwvS2V5d29yZHM+PEtleXdvcmRzPmltbXVub2xvZ3k8
L0tleXdvcmRzPjxLZXl3b3Jkcz5JbmNpZGVuY2U8L0tleXdvcmRzPjxLZXl3b3Jkcz5JcmVsYW5k
PC9LZXl3b3Jkcz48S2V5d29yZHM+TWVuaW5naXRpczwvS2V5d29yZHM+PEtleXdvcmRzPm1pY3Jv
YmlvbG9neTwvS2V5d29yZHM+PEtleXdvcmRzPlBlbmljaWxsaW4gUmVzaXN0YW5jZTwvS2V5d29y
ZHM+PEtleXdvcmRzPlBuZXVtb2NvY2NhbCBJbmZlY3Rpb25zPC9LZXl3b3Jkcz48S2V5d29yZHM+
UG5ldW1vY29jY2FsIFZhY2NpbmVzPC9LZXl3b3Jkcz48S2V5d29yZHM+cHJldmVudGlvbiAmYW1w
OyBjb250cm9sPC9LZXl3b3Jkcz48S2V5d29yZHM+U2Vwc2lzPC9LZXl3b3Jkcz48S2V5d29yZHM+
U3RyZXB0b2NvY2N1cyBwbmV1bW9uaWFlPC9LZXl3b3Jkcz48S2V5d29yZHM+VmFjY2luYXRpb248
L0tleXdvcmRzPjxLZXl3b3Jkcz5WYWNjaW5lczwvS2V5d29yZHM+PEtleXdvcmRzPldvcms8L0tl
eXdvcmRzPjxSZXByaW50Pk5vdCBpbiBGaWxlPC9SZXByaW50PjxTdGFydF9QYWdlPjIzOTA8L1N0
YXJ0X1BhZ2U+PEVuZF9QYWdlPjIzOTk8L0VuZF9QYWdlPjxQZXJpb2RpY2FsPkVwaWRlbWlvbC5J
bmZlY3QuPC9QZXJpb2RpY2FsPjxWb2x1bWU+MTQ1PC9Wb2x1bWU+PElzc3VlPjExPC9Jc3N1ZT48
TWlzY18zPlMwOTUwMjY4ODE3MDAxMTk0IFtwaWldOzEwLjEwMTcvUzA5NTAyNjg4MTcwMDExOTQg
W2RvaV08L01pc2NfMz48QWRkcmVzcz5UaGUgSXJpc2ggUG5ldW1vY29jY2FsIFJlZmVyZW5jZSBM
YWJvcmF0b3J5LElyaXNoIE1lbmluZ2l0aXMgYW5kIFNlcHNpcyBSZWZlcmVuY2UgTGFib3JhdG9y
eSxUZW1wbGUgU3RyZWV0IENoaWxkcmVuJmFwb3M7cyBVbml2ZXJzaXR5IEhvc3BpdGFsLFRlbXBs
ZSBTdHJlZXQsRHVibGluIDEsSXJlbGFuZCYjeEE7VGhlIElyaXNoIFBuZXVtb2NvY2NhbCBSZWZl
cmVuY2UgTGFib3JhdG9yeSxJcmlzaCBNZW5pbmdpdGlzIGFuZCBTZXBzaXMgUmVmZXJlbmNlIExh
Ym9yYXRvcnksVGVtcGxlIFN0cmVldCBDaGlsZHJlbiZhcG9zO3MgVW5pdmVyc2l0eSBIb3NwaXRh
bCxUZW1wbGUgU3RyZWV0LER1YmxpbiAxLElyZWxhbmQmI3hBO0hlYWx0aCBQcm90ZWN0aW9uIFN1
cnZlaWxsYW5jZSBDZW50cmUsRHVibGluLEdhcmRpbmVyIFN0cmVldCxEdWJsaW4gMSxJcmVsYW5k
JiN4QTtIZWFsdGggUHJvdGVjdGlvbiBTdXJ2ZWlsbGFuY2UgQ2VudHJlLER1YmxpbixHYXJkaW5l
ciBTdHJlZXQsRHVibGluIDEsSXJlbGFuZCYjeEE7SGVhbHRoIFByb3RlY3Rpb24gU3VydmVpbGxh
bmNlIENlbnRyZSxEdWJsaW4sR2FyZGluZXIgU3RyZWV0LER1YmxpbiAxLElyZWxhbmQmI3hBO0hl
YWx0aCBQcm90ZWN0aW9uIFN1cnZlaWxsYW5jZSBDZW50cmUsRHVibGluLEdhcmRpbmVyIFN0cmVl
dCxEdWJsaW4gMSxJcmVsYW5kJiN4QTtUaGUgSXJpc2ggUG5ldW1vY29jY2FsIFJlZmVyZW5jZSBM
YWJvcmF0b3J5LElyaXNoIE1lbmluZ2l0aXMgYW5kIFNlcHNpcyBSZWZlcmVuY2UgTGFib3JhdG9y
eSxUZW1wbGUgU3RyZWV0IENoaWxkcmVuJmFwb3M7cyBVbml2ZXJzaXR5IEhvc3BpdGFsLFRlbXBs
ZSBTdHJlZXQsRHVibGluIDEsSXJlbGFuZCYjeEE7VGhlIElyaXNoIFBuZXVtb2NvY2NhbCBSZWZl
cmVuY2UgTGFib3JhdG9yeSxJcmlzaCBNZW5pbmdpdGlzIGFuZCBTZXBzaXMgUmVmZXJlbmNlIExh
Ym9yYXRvcnksVGVtcGxlIFN0cmVldCBDaGlsZHJlbiZhcG9zO3MgVW5pdmVyc2l0eSBIb3NwaXRh
bCxUZW1wbGUgU3RyZWV0LER1YmxpbiAxLElyZWxhbmQmI3hBO0hlYWx0aCBQcm90ZWN0aW9uIFN1
cnZlaWxsYW5jZSBDZW50cmUsRHVibGluLEdhcmRpbmVyIFN0cmVldCxEdWJsaW4gMSxJcmVsYW5k
JiN4QTtUaGUgSXJpc2ggUG5ldW1vY29jY2FsIFJlZmVyZW5jZSBMYWJvcmF0b3J5LElyaXNoIE1l
bmluZ2l0aXMgYW5kIFNlcHNpcyBSZWZlcmVuY2UgTGFib3JhdG9yeSxUZW1wbGUgU3RyZWV0IENo
aWxkcmVuJmFwb3M7cyBVbml2ZXJzaXR5IEhvc3BpdGFsLFRlbXBsZSBTdHJlZXQsRHVibGluIDEs
SXJlbGFuZCYjeEE7VGhlIElyaXNoIFBuZXVtb2NvY2NhbCBSZWZlcmVuY2UgTGFib3JhdG9yeSxJ
cmlzaCBNZW5pbmdpdGlzIGFuZCBTZXBzaXMgUmVmZXJlbmNlIExhYm9yYXRvcnksVGVtcGxlIFN0
cmVldCBDaGlsZHJlbiZhcG9zO3MgVW5pdmVyc2l0eSBIb3NwaXRhbCxUZW1wbGUgU3RyZWV0LER1
YmxpbiAxLElyZWxhbmQ8L0FkZHJlc3M+PFdlYl9VUkw+UE06Mjg3MTIzODQ8L1dlYl9VUkw+PFpa
X0pvdXJuYWxTdGRBYmJyZXY+PGYgbmFtZT0iU3lzdGVtIj5FcGlkZW1pb2wuSW5mZWN0LjwvZj48
L1paX0pvdXJuYWxTdGRBYmJyZXY+PFpaX1dvcmtmb3JtSUQ+MTwvWlpfV29ya2Zvcm1JRD48L01E
TD48L0NpdGU+PC9SZWZtYW4+AG==
</w:fldData>
        </w:fldChar>
      </w:r>
      <w:r w:rsidR="00B6004E">
        <w:instrText xml:space="preserve"> ADDIN EN.CITE.DATA </w:instrText>
      </w:r>
      <w:r w:rsidR="00B6004E">
        <w:fldChar w:fldCharType="end"/>
      </w:r>
      <w:r w:rsidR="00B6004E">
        <w:fldChar w:fldCharType="separate"/>
      </w:r>
      <w:r w:rsidR="00B6004E" w:rsidRPr="00D57942">
        <w:rPr>
          <w:noProof/>
          <w:vertAlign w:val="superscript"/>
        </w:rPr>
        <w:t>15</w:t>
      </w:r>
      <w:r w:rsidR="00B6004E">
        <w:fldChar w:fldCharType="end"/>
      </w:r>
      <w:r w:rsidR="00BA2604">
        <w:t xml:space="preserve"> </w:t>
      </w:r>
      <w:r>
        <w:t>Possible reasons for the variable impact of PCV13 on replacement disease include differences in emerging serotypes after PCV7 introduction</w:t>
      </w:r>
      <w:r w:rsidR="008346FA">
        <w:t xml:space="preserve"> potentially reflecting differences in </w:t>
      </w:r>
      <w:r w:rsidR="00F207B4">
        <w:t>longer term s</w:t>
      </w:r>
      <w:r w:rsidR="008346FA">
        <w:t>ecular trend</w:t>
      </w:r>
      <w:r w:rsidR="00F207B4">
        <w:t>s in individual non-PCV13 serotypes between countries</w:t>
      </w:r>
      <w:r>
        <w:t>, contribution of PCV13 serotypes to total IPD prior to PCV13 introduction, vaccination schedules</w:t>
      </w:r>
      <w:r w:rsidR="00F207B4">
        <w:t xml:space="preserve"> and coverage</w:t>
      </w:r>
      <w:r>
        <w:t xml:space="preserve">, </w:t>
      </w:r>
      <w:r w:rsidR="006B6AF9">
        <w:t xml:space="preserve">as well as </w:t>
      </w:r>
      <w:r>
        <w:t>differences in clinical practices for investigating and treating patients with suspected IPD</w:t>
      </w:r>
      <w:r w:rsidR="009537E8">
        <w:t>, case ascertainment and surveillance methodologies.</w:t>
      </w:r>
    </w:p>
    <w:p w14:paraId="0967C5B2" w14:textId="5E4DAAC6" w:rsidR="001953E9" w:rsidRDefault="00D541B6" w:rsidP="00EB52C9">
      <w:pPr>
        <w:spacing w:before="240" w:line="360" w:lineRule="auto"/>
      </w:pPr>
      <w:r>
        <w:t xml:space="preserve">Nasopharyngeal carriage studies after PCV7 introduction revealed </w:t>
      </w:r>
      <w:r w:rsidR="0004720F">
        <w:t xml:space="preserve">complete replacement with non-PCV7 serotypes among vaccinated </w:t>
      </w:r>
      <w:r w:rsidR="00790247">
        <w:t xml:space="preserve">UK </w:t>
      </w:r>
      <w:r w:rsidR="0004720F">
        <w:t>children and their family members.</w:t>
      </w:r>
      <w:r w:rsidR="00B6004E">
        <w:fldChar w:fldCharType="begin">
          <w:fldData xml:space="preserve">PFJlZm1hbj48Q2l0ZT48QXV0aG9yPkZsYXNjaGU8L0F1dGhvcj48WWVhcj4yMDExPC9ZZWFyPjxS
ZWNOdW0+NjM8L1JlY051bT48SURUZXh0PkVmZmVjdCBvZiBwbmV1bW9jb2NjYWwgY29uanVnYXRl
IHZhY2NpbmF0aW9uIG9uIHNlcm90eXBlLXNwZWNpZmljIGNhcnJpYWdlIGFuZCBpbnZhc2l2ZSBk
aXNlYXNlIGluIEVuZ2xhbmQ6IGEgY3Jvc3Mtc2VjdGlvbmFsIHN0dWR5PC9JRFRleHQ+PE1ETCBS
ZWZfVHlwZT0iSm91cm5hbCI+PFJlZl9UeXBlPkpvdXJuYWw8L1JlZl9UeXBlPjxSZWZfSUQ+NjM8
L1JlZl9JRD48VGl0bGVfUHJpbWFyeT5FZmZlY3Qgb2YgcG5ldW1vY29jY2FsIGNvbmp1Z2F0ZSB2
YWNjaW5hdGlvbiBvbiBzZXJvdHlwZS1zcGVjaWZpYyBjYXJyaWFnZSBhbmQgaW52YXNpdmUgZGlz
ZWFzZSBpbiBFbmdsYW5kOiBhIGNyb3NzLXNlY3Rpb25hbCBzdHVkeTwvVGl0bGVfUHJpbWFyeT48
QXV0aG9yc19QcmltYXJ5PkZsYXNjaGUsUy48L0F1dGhvcnNfUHJpbWFyeT48QXV0aG9yc19Qcmlt
YXJ5PlZhbiBIb2VrLEEuSi48L0F1dGhvcnNfUHJpbWFyeT48QXV0aG9yc19QcmltYXJ5PlNoZWFz
YnksRS48L0F1dGhvcnNfUHJpbWFyeT48QXV0aG9yc19QcmltYXJ5PldhaWdodCxQLjwvQXV0aG9y
c19QcmltYXJ5PjxBdXRob3JzX1ByaW1hcnk+QW5kcmV3cyxOLjwvQXV0aG9yc19QcmltYXJ5PjxB
dXRob3JzX1ByaW1hcnk+U2hlcHBhcmQsQy48L0F1dGhvcnNfUHJpbWFyeT48QXV0aG9yc19Qcmlt
YXJ5Pkdlb3JnZSxSLjwvQXV0aG9yc19QcmltYXJ5PjxBdXRob3JzX1ByaW1hcnk+TWlsbGVyLEUu
PC9BdXRob3JzX1ByaW1hcnk+PERhdGVfUHJpbWFyeT4yMDExLzQ8L0RhdGVfUHJpbWFyeT48S2V5
d29yZHM+QWRvbGVzY2VudDwvS2V5d29yZHM+PEtleXdvcmRzPkFkdWx0PC9LZXl3b3Jkcz48S2V5
d29yZHM+Q2FycmllciBTdGF0ZTwvS2V5d29yZHM+PEtleXdvcmRzPmltbXVub2xvZ3k8L0tleXdv
cmRzPjxLZXl3b3Jkcz5taWNyb2Jpb2xvZ3k8L0tleXdvcmRzPjxLZXl3b3Jkcz5DaGlsZDwvS2V5
d29yZHM+PEtleXdvcmRzPkNoaWxkLFByZXNjaG9vbDwvS2V5d29yZHM+PEtleXdvcmRzPkNvbW11
bmljYWJsZSBEaXNlYXNlczwvS2V5d29yZHM+PEtleXdvcmRzPmVwaWRlbWlvbG9neTwvS2V5d29y
ZHM+PEtleXdvcmRzPkNyb3NzLVNlY3Rpb25hbCBTdHVkaWVzPC9LZXl3b3Jkcz48S2V5d29yZHM+
RW5nbGFuZDwvS2V5d29yZHM+PEtleXdvcmRzPkZlbWFsZTwvS2V5d29yZHM+PEtleXdvcmRzPkh1
bWFuczwvS2V5d29yZHM+PEtleXdvcmRzPkltbXVuaXphdGlvbiBQcm9ncmFtczwvS2V5d29yZHM+
PEtleXdvcmRzPk1hbGU8L0tleXdvcmRzPjxLZXl3b3Jkcz5OYXNvcGhhcnlueDwvS2V5d29yZHM+
PEtleXdvcmRzPk9kZHMgUmF0aW88L0tleXdvcmRzPjxLZXl3b3Jkcz5QbmV1bW9jb2NjYWwgSW5m
ZWN0aW9uczwvS2V5d29yZHM+PEtleXdvcmRzPlBuZXVtb2NvY2NhbCBWYWNjaW5lczwvS2V5d29y
ZHM+PEtleXdvcmRzPlByZXZhbGVuY2U8L0tleXdvcmRzPjxLZXl3b3Jkcz5TZXJvdHlwaW5nPC9L
ZXl3b3Jkcz48S2V5d29yZHM+U3RyZXB0b2NvY2N1cyBwbmV1bW9uaWFlPC9LZXl3b3Jkcz48S2V5
d29yZHM+Y2xhc3NpZmljYXRpb248L0tleXdvcmRzPjxLZXl3b3Jkcz5WYWNjaW5hdGlvbjwvS2V5
d29yZHM+PEtleXdvcmRzPm1ldGhvZHM8L0tleXdvcmRzPjxLZXl3b3Jkcz5WYWNjaW5lcyxDb25q
dWdhdGU8L0tleXdvcmRzPjxLZXl3b3Jkcz5Zb3VuZyBBZHVsdDwvS2V5d29yZHM+PFJlcHJpbnQ+
Tm90IGluIEZpbGU8L1JlcHJpbnQ+PFN0YXJ0X1BhZ2U+ZTEwMDEwMTc8L1N0YXJ0X1BhZ2U+PFBl
cmlvZGljYWw+UExvUy5NZWQuPC9QZXJpb2RpY2FsPjxWb2x1bWU+ODwvVm9sdW1lPjxJc3N1ZT40
PC9Jc3N1ZT48VXNlcl9EZWZfNT5QTUMzMDcxMzcyPC9Vc2VyX0RlZl81PjxNaXNjXzM+MTAuMTM3
MS9qb3VybmFsLnBtZWQuMTAwMTAxNyBbZG9pXTwvTWlzY18zPjxBZGRyZXNzPkltbXVuaXNhdGlv
biwgSGVwYXRpdGlzIGFuZCBCbG9vZCBTYWZldHkgRGVwYXJ0bWVudCwgSGVhbHRoIFByb3RlY3Rp
b24gQWdlbmN5LCBMb25kb24sIFVuaXRlZCBLaW5nZG9tPC9BZGRyZXNzPjxXZWJfVVJMPlBNOjIx
NDgzNzE4PC9XZWJfVVJMPjxaWl9Kb3VybmFsU3RkQWJicmV2PjxmIG5hbWU9IlN5c3RlbSI+UExv
Uy5NZWQuPC9mPjwvWlpfSm91cm5hbFN0ZEFiYnJldj48WlpfV29ya2Zvcm1JRD4xPC9aWl9Xb3Jr
Zm9ybUlEPjwvTURMPjwvQ2l0ZT48L1JlZm1hbj5=
</w:fldData>
        </w:fldChar>
      </w:r>
      <w:r w:rsidR="00B6004E">
        <w:instrText xml:space="preserve"> ADDIN REFMGR.CITE </w:instrText>
      </w:r>
      <w:r w:rsidR="00B6004E">
        <w:fldChar w:fldCharType="begin">
          <w:fldData xml:space="preserve">PFJlZm1hbj48Q2l0ZT48QXV0aG9yPkZsYXNjaGU8L0F1dGhvcj48WWVhcj4yMDExPC9ZZWFyPjxS
ZWNOdW0+NjM8L1JlY051bT48SURUZXh0PkVmZmVjdCBvZiBwbmV1bW9jb2NjYWwgY29uanVnYXRl
IHZhY2NpbmF0aW9uIG9uIHNlcm90eXBlLXNwZWNpZmljIGNhcnJpYWdlIGFuZCBpbnZhc2l2ZSBk
aXNlYXNlIGluIEVuZ2xhbmQ6IGEgY3Jvc3Mtc2VjdGlvbmFsIHN0dWR5PC9JRFRleHQ+PE1ETCBS
ZWZfVHlwZT0iSm91cm5hbCI+PFJlZl9UeXBlPkpvdXJuYWw8L1JlZl9UeXBlPjxSZWZfSUQ+NjM8
L1JlZl9JRD48VGl0bGVfUHJpbWFyeT5FZmZlY3Qgb2YgcG5ldW1vY29jY2FsIGNvbmp1Z2F0ZSB2
YWNjaW5hdGlvbiBvbiBzZXJvdHlwZS1zcGVjaWZpYyBjYXJyaWFnZSBhbmQgaW52YXNpdmUgZGlz
ZWFzZSBpbiBFbmdsYW5kOiBhIGNyb3NzLXNlY3Rpb25hbCBzdHVkeTwvVGl0bGVfUHJpbWFyeT48
QXV0aG9yc19QcmltYXJ5PkZsYXNjaGUsUy48L0F1dGhvcnNfUHJpbWFyeT48QXV0aG9yc19Qcmlt
YXJ5PlZhbiBIb2VrLEEuSi48L0F1dGhvcnNfUHJpbWFyeT48QXV0aG9yc19QcmltYXJ5PlNoZWFz
YnksRS48L0F1dGhvcnNfUHJpbWFyeT48QXV0aG9yc19QcmltYXJ5PldhaWdodCxQLjwvQXV0aG9y
c19QcmltYXJ5PjxBdXRob3JzX1ByaW1hcnk+QW5kcmV3cyxOLjwvQXV0aG9yc19QcmltYXJ5PjxB
dXRob3JzX1ByaW1hcnk+U2hlcHBhcmQsQy48L0F1dGhvcnNfUHJpbWFyeT48QXV0aG9yc19Qcmlt
YXJ5Pkdlb3JnZSxSLjwvQXV0aG9yc19QcmltYXJ5PjxBdXRob3JzX1ByaW1hcnk+TWlsbGVyLEUu
PC9BdXRob3JzX1ByaW1hcnk+PERhdGVfUHJpbWFyeT4yMDExLzQ8L0RhdGVfUHJpbWFyeT48S2V5
d29yZHM+QWRvbGVzY2VudDwvS2V5d29yZHM+PEtleXdvcmRzPkFkdWx0PC9LZXl3b3Jkcz48S2V5
d29yZHM+Q2FycmllciBTdGF0ZTwvS2V5d29yZHM+PEtleXdvcmRzPmltbXVub2xvZ3k8L0tleXdv
cmRzPjxLZXl3b3Jkcz5taWNyb2Jpb2xvZ3k8L0tleXdvcmRzPjxLZXl3b3Jkcz5DaGlsZDwvS2V5
d29yZHM+PEtleXdvcmRzPkNoaWxkLFByZXNjaG9vbDwvS2V5d29yZHM+PEtleXdvcmRzPkNvbW11
bmljYWJsZSBEaXNlYXNlczwvS2V5d29yZHM+PEtleXdvcmRzPmVwaWRlbWlvbG9neTwvS2V5d29y
ZHM+PEtleXdvcmRzPkNyb3NzLVNlY3Rpb25hbCBTdHVkaWVzPC9LZXl3b3Jkcz48S2V5d29yZHM+
RW5nbGFuZDwvS2V5d29yZHM+PEtleXdvcmRzPkZlbWFsZTwvS2V5d29yZHM+PEtleXdvcmRzPkh1
bWFuczwvS2V5d29yZHM+PEtleXdvcmRzPkltbXVuaXphdGlvbiBQcm9ncmFtczwvS2V5d29yZHM+
PEtleXdvcmRzPk1hbGU8L0tleXdvcmRzPjxLZXl3b3Jkcz5OYXNvcGhhcnlueDwvS2V5d29yZHM+
PEtleXdvcmRzPk9kZHMgUmF0aW88L0tleXdvcmRzPjxLZXl3b3Jkcz5QbmV1bW9jb2NjYWwgSW5m
ZWN0aW9uczwvS2V5d29yZHM+PEtleXdvcmRzPlBuZXVtb2NvY2NhbCBWYWNjaW5lczwvS2V5d29y
ZHM+PEtleXdvcmRzPlByZXZhbGVuY2U8L0tleXdvcmRzPjxLZXl3b3Jkcz5TZXJvdHlwaW5nPC9L
ZXl3b3Jkcz48S2V5d29yZHM+U3RyZXB0b2NvY2N1cyBwbmV1bW9uaWFlPC9LZXl3b3Jkcz48S2V5
d29yZHM+Y2xhc3NpZmljYXRpb248L0tleXdvcmRzPjxLZXl3b3Jkcz5WYWNjaW5hdGlvbjwvS2V5
d29yZHM+PEtleXdvcmRzPm1ldGhvZHM8L0tleXdvcmRzPjxLZXl3b3Jkcz5WYWNjaW5lcyxDb25q
dWdhdGU8L0tleXdvcmRzPjxLZXl3b3Jkcz5Zb3VuZyBBZHVsdDwvS2V5d29yZHM+PFJlcHJpbnQ+
Tm90IGluIEZpbGU8L1JlcHJpbnQ+PFN0YXJ0X1BhZ2U+ZTEwMDEwMTc8L1N0YXJ0X1BhZ2U+PFBl
cmlvZGljYWw+UExvUy5NZWQuPC9QZXJpb2RpY2FsPjxWb2x1bWU+ODwvVm9sdW1lPjxJc3N1ZT40
PC9Jc3N1ZT48VXNlcl9EZWZfNT5QTUMzMDcxMzcyPC9Vc2VyX0RlZl81PjxNaXNjXzM+MTAuMTM3
MS9qb3VybmFsLnBtZWQuMTAwMTAxNyBbZG9pXTwvTWlzY18zPjxBZGRyZXNzPkltbXVuaXNhdGlv
biwgSGVwYXRpdGlzIGFuZCBCbG9vZCBTYWZldHkgRGVwYXJ0bWVudCwgSGVhbHRoIFByb3RlY3Rp
b24gQWdlbmN5LCBMb25kb24sIFVuaXRlZCBLaW5nZG9tPC9BZGRyZXNzPjxXZWJfVVJMPlBNOjIx
NDgzNzE4PC9XZWJfVVJMPjxaWl9Kb3VybmFsU3RkQWJicmV2PjxmIG5hbWU9IlN5c3RlbSI+UExv
Uy5NZWQuPC9mPjwvWlpfSm91cm5hbFN0ZEFiYnJldj48WlpfV29ya2Zvcm1JRD4xPC9aWl9Xb3Jr
Zm9ybUlEPjwvTURMPjwvQ2l0ZT48L1JlZm1hbj5=
</w:fldData>
        </w:fldChar>
      </w:r>
      <w:r w:rsidR="00B6004E">
        <w:instrText xml:space="preserve"> ADDIN EN.CITE.DATA </w:instrText>
      </w:r>
      <w:r w:rsidR="00B6004E">
        <w:fldChar w:fldCharType="end"/>
      </w:r>
      <w:r w:rsidR="00B6004E">
        <w:fldChar w:fldCharType="separate"/>
      </w:r>
      <w:r w:rsidR="00B6004E" w:rsidRPr="00D57942">
        <w:rPr>
          <w:noProof/>
          <w:vertAlign w:val="superscript"/>
        </w:rPr>
        <w:t>3</w:t>
      </w:r>
      <w:r w:rsidR="00B6004E">
        <w:fldChar w:fldCharType="end"/>
      </w:r>
      <w:r w:rsidR="00B34209">
        <w:t xml:space="preserve"> </w:t>
      </w:r>
      <w:r>
        <w:t>Notably, t</w:t>
      </w:r>
      <w:r w:rsidR="00B76DB9">
        <w:t xml:space="preserve">he additional PCV13 serotypes were responsible for </w:t>
      </w:r>
      <w:r>
        <w:t xml:space="preserve">only </w:t>
      </w:r>
      <w:r w:rsidR="00967A71">
        <w:t>14</w:t>
      </w:r>
      <w:r w:rsidR="00B76DB9">
        <w:t>% of carried serotypes</w:t>
      </w:r>
      <w:r w:rsidR="00AA047C">
        <w:t xml:space="preserve"> in 2008/09</w:t>
      </w:r>
      <w:r w:rsidR="00B76DB9">
        <w:t xml:space="preserve"> (mainly serotypes 3, 7F and 19A) but 48% of invasiv</w:t>
      </w:r>
      <w:r>
        <w:t xml:space="preserve">e disease, indicating that these serotypes </w:t>
      </w:r>
      <w:r w:rsidR="00AA23B1">
        <w:t>were highly invasive</w:t>
      </w:r>
      <w:r w:rsidR="001953E9">
        <w:t>, i.e</w:t>
      </w:r>
      <w:r w:rsidR="006B6AF9">
        <w:t>.</w:t>
      </w:r>
      <w:r w:rsidR="001953E9">
        <w:t xml:space="preserve"> </w:t>
      </w:r>
      <w:r w:rsidR="00B76DB9">
        <w:t>had a high case:carrier ratio (CCR)</w:t>
      </w:r>
      <w:r w:rsidR="00790247">
        <w:t>.</w:t>
      </w:r>
      <w:r w:rsidR="00B6004E">
        <w:fldChar w:fldCharType="begin">
          <w:fldData xml:space="preserve">PFJlZm1hbj48Q2l0ZT48QXV0aG9yPkZsYXNjaGU8L0F1dGhvcj48WWVhcj4yMDExPC9ZZWFyPjxS
ZWNOdW0+NjM8L1JlY051bT48SURUZXh0PkVmZmVjdCBvZiBwbmV1bW9jb2NjYWwgY29uanVnYXRl
IHZhY2NpbmF0aW9uIG9uIHNlcm90eXBlLXNwZWNpZmljIGNhcnJpYWdlIGFuZCBpbnZhc2l2ZSBk
aXNlYXNlIGluIEVuZ2xhbmQ6IGEgY3Jvc3Mtc2VjdGlvbmFsIHN0dWR5PC9JRFRleHQ+PE1ETCBS
ZWZfVHlwZT0iSm91cm5hbCI+PFJlZl9UeXBlPkpvdXJuYWw8L1JlZl9UeXBlPjxSZWZfSUQ+NjM8
L1JlZl9JRD48VGl0bGVfUHJpbWFyeT5FZmZlY3Qgb2YgcG5ldW1vY29jY2FsIGNvbmp1Z2F0ZSB2
YWNjaW5hdGlvbiBvbiBzZXJvdHlwZS1zcGVjaWZpYyBjYXJyaWFnZSBhbmQgaW52YXNpdmUgZGlz
ZWFzZSBpbiBFbmdsYW5kOiBhIGNyb3NzLXNlY3Rpb25hbCBzdHVkeTwvVGl0bGVfUHJpbWFyeT48
QXV0aG9yc19QcmltYXJ5PkZsYXNjaGUsUy48L0F1dGhvcnNfUHJpbWFyeT48QXV0aG9yc19Qcmlt
YXJ5PlZhbiBIb2VrLEEuSi48L0F1dGhvcnNfUHJpbWFyeT48QXV0aG9yc19QcmltYXJ5PlNoZWFz
YnksRS48L0F1dGhvcnNfUHJpbWFyeT48QXV0aG9yc19QcmltYXJ5PldhaWdodCxQLjwvQXV0aG9y
c19QcmltYXJ5PjxBdXRob3JzX1ByaW1hcnk+QW5kcmV3cyxOLjwvQXV0aG9yc19QcmltYXJ5PjxB
dXRob3JzX1ByaW1hcnk+U2hlcHBhcmQsQy48L0F1dGhvcnNfUHJpbWFyeT48QXV0aG9yc19Qcmlt
YXJ5Pkdlb3JnZSxSLjwvQXV0aG9yc19QcmltYXJ5PjxBdXRob3JzX1ByaW1hcnk+TWlsbGVyLEUu
PC9BdXRob3JzX1ByaW1hcnk+PERhdGVfUHJpbWFyeT4yMDExLzQ8L0RhdGVfUHJpbWFyeT48S2V5
d29yZHM+QWRvbGVzY2VudDwvS2V5d29yZHM+PEtleXdvcmRzPkFkdWx0PC9LZXl3b3Jkcz48S2V5
d29yZHM+Q2FycmllciBTdGF0ZTwvS2V5d29yZHM+PEtleXdvcmRzPmltbXVub2xvZ3k8L0tleXdv
cmRzPjxLZXl3b3Jkcz5taWNyb2Jpb2xvZ3k8L0tleXdvcmRzPjxLZXl3b3Jkcz5DaGlsZDwvS2V5
d29yZHM+PEtleXdvcmRzPkNoaWxkLFByZXNjaG9vbDwvS2V5d29yZHM+PEtleXdvcmRzPkNvbW11
bmljYWJsZSBEaXNlYXNlczwvS2V5d29yZHM+PEtleXdvcmRzPmVwaWRlbWlvbG9neTwvS2V5d29y
ZHM+PEtleXdvcmRzPkNyb3NzLVNlY3Rpb25hbCBTdHVkaWVzPC9LZXl3b3Jkcz48S2V5d29yZHM+
RW5nbGFuZDwvS2V5d29yZHM+PEtleXdvcmRzPkZlbWFsZTwvS2V5d29yZHM+PEtleXdvcmRzPkh1
bWFuczwvS2V5d29yZHM+PEtleXdvcmRzPkltbXVuaXphdGlvbiBQcm9ncmFtczwvS2V5d29yZHM+
PEtleXdvcmRzPk1hbGU8L0tleXdvcmRzPjxLZXl3b3Jkcz5OYXNvcGhhcnlueDwvS2V5d29yZHM+
PEtleXdvcmRzPk9kZHMgUmF0aW88L0tleXdvcmRzPjxLZXl3b3Jkcz5QbmV1bW9jb2NjYWwgSW5m
ZWN0aW9uczwvS2V5d29yZHM+PEtleXdvcmRzPlBuZXVtb2NvY2NhbCBWYWNjaW5lczwvS2V5d29y
ZHM+PEtleXdvcmRzPlByZXZhbGVuY2U8L0tleXdvcmRzPjxLZXl3b3Jkcz5TZXJvdHlwaW5nPC9L
ZXl3b3Jkcz48S2V5d29yZHM+U3RyZXB0b2NvY2N1cyBwbmV1bW9uaWFlPC9LZXl3b3Jkcz48S2V5
d29yZHM+Y2xhc3NpZmljYXRpb248L0tleXdvcmRzPjxLZXl3b3Jkcz5WYWNjaW5hdGlvbjwvS2V5
d29yZHM+PEtleXdvcmRzPm1ldGhvZHM8L0tleXdvcmRzPjxLZXl3b3Jkcz5WYWNjaW5lcyxDb25q
dWdhdGU8L0tleXdvcmRzPjxLZXl3b3Jkcz5Zb3VuZyBBZHVsdDwvS2V5d29yZHM+PFJlcHJpbnQ+
Tm90IGluIEZpbGU8L1JlcHJpbnQ+PFN0YXJ0X1BhZ2U+ZTEwMDEwMTc8L1N0YXJ0X1BhZ2U+PFBl
cmlvZGljYWw+UExvUy5NZWQuPC9QZXJpb2RpY2FsPjxWb2x1bWU+ODwvVm9sdW1lPjxJc3N1ZT40
PC9Jc3N1ZT48VXNlcl9EZWZfNT5QTUMzMDcxMzcyPC9Vc2VyX0RlZl81PjxNaXNjXzM+MTAuMTM3
MS9qb3VybmFsLnBtZWQuMTAwMTAxNyBbZG9pXTwvTWlzY18zPjxBZGRyZXNzPkltbXVuaXNhdGlv
biwgSGVwYXRpdGlzIGFuZCBCbG9vZCBTYWZldHkgRGVwYXJ0bWVudCwgSGVhbHRoIFByb3RlY3Rp
b24gQWdlbmN5LCBMb25kb24sIFVuaXRlZCBLaW5nZG9tPC9BZGRyZXNzPjxXZWJfVVJMPlBNOjIx
NDgzNzE4PC9XZWJfVVJMPjxaWl9Kb3VybmFsU3RkQWJicmV2PjxmIG5hbWU9IlN5c3RlbSI+UExv
Uy5NZWQuPC9mPjwvWlpfSm91cm5hbFN0ZEFiYnJldj48WlpfV29ya2Zvcm1JRD4xPC9aWl9Xb3Jr
Zm9ybUlEPjwvTURMPjwvQ2l0ZT48L1JlZm1hbj5=
</w:fldData>
        </w:fldChar>
      </w:r>
      <w:r w:rsidR="00B6004E">
        <w:instrText xml:space="preserve"> ADDIN REFMGR.CITE </w:instrText>
      </w:r>
      <w:r w:rsidR="00B6004E">
        <w:fldChar w:fldCharType="begin">
          <w:fldData xml:space="preserve">PFJlZm1hbj48Q2l0ZT48QXV0aG9yPkZsYXNjaGU8L0F1dGhvcj48WWVhcj4yMDExPC9ZZWFyPjxS
ZWNOdW0+NjM8L1JlY051bT48SURUZXh0PkVmZmVjdCBvZiBwbmV1bW9jb2NjYWwgY29uanVnYXRl
IHZhY2NpbmF0aW9uIG9uIHNlcm90eXBlLXNwZWNpZmljIGNhcnJpYWdlIGFuZCBpbnZhc2l2ZSBk
aXNlYXNlIGluIEVuZ2xhbmQ6IGEgY3Jvc3Mtc2VjdGlvbmFsIHN0dWR5PC9JRFRleHQ+PE1ETCBS
ZWZfVHlwZT0iSm91cm5hbCI+PFJlZl9UeXBlPkpvdXJuYWw8L1JlZl9UeXBlPjxSZWZfSUQ+NjM8
L1JlZl9JRD48VGl0bGVfUHJpbWFyeT5FZmZlY3Qgb2YgcG5ldW1vY29jY2FsIGNvbmp1Z2F0ZSB2
YWNjaW5hdGlvbiBvbiBzZXJvdHlwZS1zcGVjaWZpYyBjYXJyaWFnZSBhbmQgaW52YXNpdmUgZGlz
ZWFzZSBpbiBFbmdsYW5kOiBhIGNyb3NzLXNlY3Rpb25hbCBzdHVkeTwvVGl0bGVfUHJpbWFyeT48
QXV0aG9yc19QcmltYXJ5PkZsYXNjaGUsUy48L0F1dGhvcnNfUHJpbWFyeT48QXV0aG9yc19Qcmlt
YXJ5PlZhbiBIb2VrLEEuSi48L0F1dGhvcnNfUHJpbWFyeT48QXV0aG9yc19QcmltYXJ5PlNoZWFz
YnksRS48L0F1dGhvcnNfUHJpbWFyeT48QXV0aG9yc19QcmltYXJ5PldhaWdodCxQLjwvQXV0aG9y
c19QcmltYXJ5PjxBdXRob3JzX1ByaW1hcnk+QW5kcmV3cyxOLjwvQXV0aG9yc19QcmltYXJ5PjxB
dXRob3JzX1ByaW1hcnk+U2hlcHBhcmQsQy48L0F1dGhvcnNfUHJpbWFyeT48QXV0aG9yc19Qcmlt
YXJ5Pkdlb3JnZSxSLjwvQXV0aG9yc19QcmltYXJ5PjxBdXRob3JzX1ByaW1hcnk+TWlsbGVyLEUu
PC9BdXRob3JzX1ByaW1hcnk+PERhdGVfUHJpbWFyeT4yMDExLzQ8L0RhdGVfUHJpbWFyeT48S2V5
d29yZHM+QWRvbGVzY2VudDwvS2V5d29yZHM+PEtleXdvcmRzPkFkdWx0PC9LZXl3b3Jkcz48S2V5
d29yZHM+Q2FycmllciBTdGF0ZTwvS2V5d29yZHM+PEtleXdvcmRzPmltbXVub2xvZ3k8L0tleXdv
cmRzPjxLZXl3b3Jkcz5taWNyb2Jpb2xvZ3k8L0tleXdvcmRzPjxLZXl3b3Jkcz5DaGlsZDwvS2V5
d29yZHM+PEtleXdvcmRzPkNoaWxkLFByZXNjaG9vbDwvS2V5d29yZHM+PEtleXdvcmRzPkNvbW11
bmljYWJsZSBEaXNlYXNlczwvS2V5d29yZHM+PEtleXdvcmRzPmVwaWRlbWlvbG9neTwvS2V5d29y
ZHM+PEtleXdvcmRzPkNyb3NzLVNlY3Rpb25hbCBTdHVkaWVzPC9LZXl3b3Jkcz48S2V5d29yZHM+
RW5nbGFuZDwvS2V5d29yZHM+PEtleXdvcmRzPkZlbWFsZTwvS2V5d29yZHM+PEtleXdvcmRzPkh1
bWFuczwvS2V5d29yZHM+PEtleXdvcmRzPkltbXVuaXphdGlvbiBQcm9ncmFtczwvS2V5d29yZHM+
PEtleXdvcmRzPk1hbGU8L0tleXdvcmRzPjxLZXl3b3Jkcz5OYXNvcGhhcnlueDwvS2V5d29yZHM+
PEtleXdvcmRzPk9kZHMgUmF0aW88L0tleXdvcmRzPjxLZXl3b3Jkcz5QbmV1bW9jb2NjYWwgSW5m
ZWN0aW9uczwvS2V5d29yZHM+PEtleXdvcmRzPlBuZXVtb2NvY2NhbCBWYWNjaW5lczwvS2V5d29y
ZHM+PEtleXdvcmRzPlByZXZhbGVuY2U8L0tleXdvcmRzPjxLZXl3b3Jkcz5TZXJvdHlwaW5nPC9L
ZXl3b3Jkcz48S2V5d29yZHM+U3RyZXB0b2NvY2N1cyBwbmV1bW9uaWFlPC9LZXl3b3Jkcz48S2V5
d29yZHM+Y2xhc3NpZmljYXRpb248L0tleXdvcmRzPjxLZXl3b3Jkcz5WYWNjaW5hdGlvbjwvS2V5
d29yZHM+PEtleXdvcmRzPm1ldGhvZHM8L0tleXdvcmRzPjxLZXl3b3Jkcz5WYWNjaW5lcyxDb25q
dWdhdGU8L0tleXdvcmRzPjxLZXl3b3Jkcz5Zb3VuZyBBZHVsdDwvS2V5d29yZHM+PFJlcHJpbnQ+
Tm90IGluIEZpbGU8L1JlcHJpbnQ+PFN0YXJ0X1BhZ2U+ZTEwMDEwMTc8L1N0YXJ0X1BhZ2U+PFBl
cmlvZGljYWw+UExvUy5NZWQuPC9QZXJpb2RpY2FsPjxWb2x1bWU+ODwvVm9sdW1lPjxJc3N1ZT40
PC9Jc3N1ZT48VXNlcl9EZWZfNT5QTUMzMDcxMzcyPC9Vc2VyX0RlZl81PjxNaXNjXzM+MTAuMTM3
MS9qb3VybmFsLnBtZWQuMTAwMTAxNyBbZG9pXTwvTWlzY18zPjxBZGRyZXNzPkltbXVuaXNhdGlv
biwgSGVwYXRpdGlzIGFuZCBCbG9vZCBTYWZldHkgRGVwYXJ0bWVudCwgSGVhbHRoIFByb3RlY3Rp
b24gQWdlbmN5LCBMb25kb24sIFVuaXRlZCBLaW5nZG9tPC9BZGRyZXNzPjxXZWJfVVJMPlBNOjIx
NDgzNzE4PC9XZWJfVVJMPjxaWl9Kb3VybmFsU3RkQWJicmV2PjxmIG5hbWU9IlN5c3RlbSI+UExv
Uy5NZWQuPC9mPjwvWlpfSm91cm5hbFN0ZEFiYnJldj48WlpfV29ya2Zvcm1JRD4xPC9aWl9Xb3Jr
Zm9ybUlEPjwvTURMPjwvQ2l0ZT48L1JlZm1hbj5=
</w:fldData>
        </w:fldChar>
      </w:r>
      <w:r w:rsidR="00B6004E">
        <w:instrText xml:space="preserve"> ADDIN EN.CITE.DATA </w:instrText>
      </w:r>
      <w:r w:rsidR="00B6004E">
        <w:fldChar w:fldCharType="end"/>
      </w:r>
      <w:r w:rsidR="00B6004E">
        <w:fldChar w:fldCharType="separate"/>
      </w:r>
      <w:r w:rsidR="00B6004E" w:rsidRPr="00D57942">
        <w:rPr>
          <w:noProof/>
          <w:vertAlign w:val="superscript"/>
        </w:rPr>
        <w:t>3</w:t>
      </w:r>
      <w:r w:rsidR="00B6004E">
        <w:fldChar w:fldCharType="end"/>
      </w:r>
      <w:r w:rsidR="00686910">
        <w:t xml:space="preserve"> </w:t>
      </w:r>
      <w:r w:rsidR="00C21EFF">
        <w:t>Because the non-PCV13 serotypes identified in carriage had lower CCR</w:t>
      </w:r>
      <w:r w:rsidR="001953E9">
        <w:t>s</w:t>
      </w:r>
      <w:r w:rsidR="00C21EFF">
        <w:t>, the introduction of PCV13 was expected to further reduce IPD cases</w:t>
      </w:r>
      <w:r w:rsidR="00790247">
        <w:t>.</w:t>
      </w:r>
      <w:r w:rsidR="00B6004E">
        <w:fldChar w:fldCharType="begin">
          <w:fldData xml:space="preserve">PFJlZm1hbj48Q2l0ZT48QXV0aG9yPkZsYXNjaGU8L0F1dGhvcj48WWVhcj4yMDExPC9ZZWFyPjxS
ZWNOdW0+NjM8L1JlY051bT48SURUZXh0PkVmZmVjdCBvZiBwbmV1bW9jb2NjYWwgY29uanVnYXRl
IHZhY2NpbmF0aW9uIG9uIHNlcm90eXBlLXNwZWNpZmljIGNhcnJpYWdlIGFuZCBpbnZhc2l2ZSBk
aXNlYXNlIGluIEVuZ2xhbmQ6IGEgY3Jvc3Mtc2VjdGlvbmFsIHN0dWR5PC9JRFRleHQ+PE1ETCBS
ZWZfVHlwZT0iSm91cm5hbCI+PFJlZl9UeXBlPkpvdXJuYWw8L1JlZl9UeXBlPjxSZWZfSUQ+NjM8
L1JlZl9JRD48VGl0bGVfUHJpbWFyeT5FZmZlY3Qgb2YgcG5ldW1vY29jY2FsIGNvbmp1Z2F0ZSB2
YWNjaW5hdGlvbiBvbiBzZXJvdHlwZS1zcGVjaWZpYyBjYXJyaWFnZSBhbmQgaW52YXNpdmUgZGlz
ZWFzZSBpbiBFbmdsYW5kOiBhIGNyb3NzLXNlY3Rpb25hbCBzdHVkeTwvVGl0bGVfUHJpbWFyeT48
QXV0aG9yc19QcmltYXJ5PkZsYXNjaGUsUy48L0F1dGhvcnNfUHJpbWFyeT48QXV0aG9yc19Qcmlt
YXJ5PlZhbiBIb2VrLEEuSi48L0F1dGhvcnNfUHJpbWFyeT48QXV0aG9yc19QcmltYXJ5PlNoZWFz
YnksRS48L0F1dGhvcnNfUHJpbWFyeT48QXV0aG9yc19QcmltYXJ5PldhaWdodCxQLjwvQXV0aG9y
c19QcmltYXJ5PjxBdXRob3JzX1ByaW1hcnk+QW5kcmV3cyxOLjwvQXV0aG9yc19QcmltYXJ5PjxB
dXRob3JzX1ByaW1hcnk+U2hlcHBhcmQsQy48L0F1dGhvcnNfUHJpbWFyeT48QXV0aG9yc19Qcmlt
YXJ5Pkdlb3JnZSxSLjwvQXV0aG9yc19QcmltYXJ5PjxBdXRob3JzX1ByaW1hcnk+TWlsbGVyLEUu
PC9BdXRob3JzX1ByaW1hcnk+PERhdGVfUHJpbWFyeT4yMDExLzQ8L0RhdGVfUHJpbWFyeT48S2V5
d29yZHM+QWRvbGVzY2VudDwvS2V5d29yZHM+PEtleXdvcmRzPkFkdWx0PC9LZXl3b3Jkcz48S2V5
d29yZHM+Q2FycmllciBTdGF0ZTwvS2V5d29yZHM+PEtleXdvcmRzPmltbXVub2xvZ3k8L0tleXdv
cmRzPjxLZXl3b3Jkcz5taWNyb2Jpb2xvZ3k8L0tleXdvcmRzPjxLZXl3b3Jkcz5DaGlsZDwvS2V5
d29yZHM+PEtleXdvcmRzPkNoaWxkLFByZXNjaG9vbDwvS2V5d29yZHM+PEtleXdvcmRzPkNvbW11
bmljYWJsZSBEaXNlYXNlczwvS2V5d29yZHM+PEtleXdvcmRzPmVwaWRlbWlvbG9neTwvS2V5d29y
ZHM+PEtleXdvcmRzPkNyb3NzLVNlY3Rpb25hbCBTdHVkaWVzPC9LZXl3b3Jkcz48S2V5d29yZHM+
RW5nbGFuZDwvS2V5d29yZHM+PEtleXdvcmRzPkZlbWFsZTwvS2V5d29yZHM+PEtleXdvcmRzPkh1
bWFuczwvS2V5d29yZHM+PEtleXdvcmRzPkltbXVuaXphdGlvbiBQcm9ncmFtczwvS2V5d29yZHM+
PEtleXdvcmRzPk1hbGU8L0tleXdvcmRzPjxLZXl3b3Jkcz5OYXNvcGhhcnlueDwvS2V5d29yZHM+
PEtleXdvcmRzPk9kZHMgUmF0aW88L0tleXdvcmRzPjxLZXl3b3Jkcz5QbmV1bW9jb2NjYWwgSW5m
ZWN0aW9uczwvS2V5d29yZHM+PEtleXdvcmRzPlBuZXVtb2NvY2NhbCBWYWNjaW5lczwvS2V5d29y
ZHM+PEtleXdvcmRzPlByZXZhbGVuY2U8L0tleXdvcmRzPjxLZXl3b3Jkcz5TZXJvdHlwaW5nPC9L
ZXl3b3Jkcz48S2V5d29yZHM+U3RyZXB0b2NvY2N1cyBwbmV1bW9uaWFlPC9LZXl3b3Jkcz48S2V5
d29yZHM+Y2xhc3NpZmljYXRpb248L0tleXdvcmRzPjxLZXl3b3Jkcz5WYWNjaW5hdGlvbjwvS2V5
d29yZHM+PEtleXdvcmRzPm1ldGhvZHM8L0tleXdvcmRzPjxLZXl3b3Jkcz5WYWNjaW5lcyxDb25q
dWdhdGU8L0tleXdvcmRzPjxLZXl3b3Jkcz5Zb3VuZyBBZHVsdDwvS2V5d29yZHM+PFJlcHJpbnQ+
Tm90IGluIEZpbGU8L1JlcHJpbnQ+PFN0YXJ0X1BhZ2U+ZTEwMDEwMTc8L1N0YXJ0X1BhZ2U+PFBl
cmlvZGljYWw+UExvUy5NZWQuPC9QZXJpb2RpY2FsPjxWb2x1bWU+ODwvVm9sdW1lPjxJc3N1ZT40
PC9Jc3N1ZT48VXNlcl9EZWZfNT5QTUMzMDcxMzcyPC9Vc2VyX0RlZl81PjxNaXNjXzM+MTAuMTM3
MS9qb3VybmFsLnBtZWQuMTAwMTAxNyBbZG9pXTwvTWlzY18zPjxBZGRyZXNzPkltbXVuaXNhdGlv
biwgSGVwYXRpdGlzIGFuZCBCbG9vZCBTYWZldHkgRGVwYXJ0bWVudCwgSGVhbHRoIFByb3RlY3Rp
b24gQWdlbmN5LCBMb25kb24sIFVuaXRlZCBLaW5nZG9tPC9BZGRyZXNzPjxXZWJfVVJMPlBNOjIx
NDgzNzE4PC9XZWJfVVJMPjxaWl9Kb3VybmFsU3RkQWJicmV2PjxmIG5hbWU9IlN5c3RlbSI+UExv
Uy5NZWQuPC9mPjwvWlpfSm91cm5hbFN0ZEFiYnJldj48WlpfV29ya2Zvcm1JRD4xPC9aWl9Xb3Jr
Zm9ybUlEPjwvTURMPjwvQ2l0ZT48L1JlZm1hbj5=
</w:fldData>
        </w:fldChar>
      </w:r>
      <w:r w:rsidR="00B6004E">
        <w:instrText xml:space="preserve"> ADDIN REFMGR.CITE </w:instrText>
      </w:r>
      <w:r w:rsidR="00B6004E">
        <w:fldChar w:fldCharType="begin">
          <w:fldData xml:space="preserve">PFJlZm1hbj48Q2l0ZT48QXV0aG9yPkZsYXNjaGU8L0F1dGhvcj48WWVhcj4yMDExPC9ZZWFyPjxS
ZWNOdW0+NjM8L1JlY051bT48SURUZXh0PkVmZmVjdCBvZiBwbmV1bW9jb2NjYWwgY29uanVnYXRl
IHZhY2NpbmF0aW9uIG9uIHNlcm90eXBlLXNwZWNpZmljIGNhcnJpYWdlIGFuZCBpbnZhc2l2ZSBk
aXNlYXNlIGluIEVuZ2xhbmQ6IGEgY3Jvc3Mtc2VjdGlvbmFsIHN0dWR5PC9JRFRleHQ+PE1ETCBS
ZWZfVHlwZT0iSm91cm5hbCI+PFJlZl9UeXBlPkpvdXJuYWw8L1JlZl9UeXBlPjxSZWZfSUQ+NjM8
L1JlZl9JRD48VGl0bGVfUHJpbWFyeT5FZmZlY3Qgb2YgcG5ldW1vY29jY2FsIGNvbmp1Z2F0ZSB2
YWNjaW5hdGlvbiBvbiBzZXJvdHlwZS1zcGVjaWZpYyBjYXJyaWFnZSBhbmQgaW52YXNpdmUgZGlz
ZWFzZSBpbiBFbmdsYW5kOiBhIGNyb3NzLXNlY3Rpb25hbCBzdHVkeTwvVGl0bGVfUHJpbWFyeT48
QXV0aG9yc19QcmltYXJ5PkZsYXNjaGUsUy48L0F1dGhvcnNfUHJpbWFyeT48QXV0aG9yc19Qcmlt
YXJ5PlZhbiBIb2VrLEEuSi48L0F1dGhvcnNfUHJpbWFyeT48QXV0aG9yc19QcmltYXJ5PlNoZWFz
YnksRS48L0F1dGhvcnNfUHJpbWFyeT48QXV0aG9yc19QcmltYXJ5PldhaWdodCxQLjwvQXV0aG9y
c19QcmltYXJ5PjxBdXRob3JzX1ByaW1hcnk+QW5kcmV3cyxOLjwvQXV0aG9yc19QcmltYXJ5PjxB
dXRob3JzX1ByaW1hcnk+U2hlcHBhcmQsQy48L0F1dGhvcnNfUHJpbWFyeT48QXV0aG9yc19Qcmlt
YXJ5Pkdlb3JnZSxSLjwvQXV0aG9yc19QcmltYXJ5PjxBdXRob3JzX1ByaW1hcnk+TWlsbGVyLEUu
PC9BdXRob3JzX1ByaW1hcnk+PERhdGVfUHJpbWFyeT4yMDExLzQ8L0RhdGVfUHJpbWFyeT48S2V5
d29yZHM+QWRvbGVzY2VudDwvS2V5d29yZHM+PEtleXdvcmRzPkFkdWx0PC9LZXl3b3Jkcz48S2V5
d29yZHM+Q2FycmllciBTdGF0ZTwvS2V5d29yZHM+PEtleXdvcmRzPmltbXVub2xvZ3k8L0tleXdv
cmRzPjxLZXl3b3Jkcz5taWNyb2Jpb2xvZ3k8L0tleXdvcmRzPjxLZXl3b3Jkcz5DaGlsZDwvS2V5
d29yZHM+PEtleXdvcmRzPkNoaWxkLFByZXNjaG9vbDwvS2V5d29yZHM+PEtleXdvcmRzPkNvbW11
bmljYWJsZSBEaXNlYXNlczwvS2V5d29yZHM+PEtleXdvcmRzPmVwaWRlbWlvbG9neTwvS2V5d29y
ZHM+PEtleXdvcmRzPkNyb3NzLVNlY3Rpb25hbCBTdHVkaWVzPC9LZXl3b3Jkcz48S2V5d29yZHM+
RW5nbGFuZDwvS2V5d29yZHM+PEtleXdvcmRzPkZlbWFsZTwvS2V5d29yZHM+PEtleXdvcmRzPkh1
bWFuczwvS2V5d29yZHM+PEtleXdvcmRzPkltbXVuaXphdGlvbiBQcm9ncmFtczwvS2V5d29yZHM+
PEtleXdvcmRzPk1hbGU8L0tleXdvcmRzPjxLZXl3b3Jkcz5OYXNvcGhhcnlueDwvS2V5d29yZHM+
PEtleXdvcmRzPk9kZHMgUmF0aW88L0tleXdvcmRzPjxLZXl3b3Jkcz5QbmV1bW9jb2NjYWwgSW5m
ZWN0aW9uczwvS2V5d29yZHM+PEtleXdvcmRzPlBuZXVtb2NvY2NhbCBWYWNjaW5lczwvS2V5d29y
ZHM+PEtleXdvcmRzPlByZXZhbGVuY2U8L0tleXdvcmRzPjxLZXl3b3Jkcz5TZXJvdHlwaW5nPC9L
ZXl3b3Jkcz48S2V5d29yZHM+U3RyZXB0b2NvY2N1cyBwbmV1bW9uaWFlPC9LZXl3b3Jkcz48S2V5
d29yZHM+Y2xhc3NpZmljYXRpb248L0tleXdvcmRzPjxLZXl3b3Jkcz5WYWNjaW5hdGlvbjwvS2V5
d29yZHM+PEtleXdvcmRzPm1ldGhvZHM8L0tleXdvcmRzPjxLZXl3b3Jkcz5WYWNjaW5lcyxDb25q
dWdhdGU8L0tleXdvcmRzPjxLZXl3b3Jkcz5Zb3VuZyBBZHVsdDwvS2V5d29yZHM+PFJlcHJpbnQ+
Tm90IGluIEZpbGU8L1JlcHJpbnQ+PFN0YXJ0X1BhZ2U+ZTEwMDEwMTc8L1N0YXJ0X1BhZ2U+PFBl
cmlvZGljYWw+UExvUy5NZWQuPC9QZXJpb2RpY2FsPjxWb2x1bWU+ODwvVm9sdW1lPjxJc3N1ZT40
PC9Jc3N1ZT48VXNlcl9EZWZfNT5QTUMzMDcxMzcyPC9Vc2VyX0RlZl81PjxNaXNjXzM+MTAuMTM3
MS9qb3VybmFsLnBtZWQuMTAwMTAxNyBbZG9pXTwvTWlzY18zPjxBZGRyZXNzPkltbXVuaXNhdGlv
biwgSGVwYXRpdGlzIGFuZCBCbG9vZCBTYWZldHkgRGVwYXJ0bWVudCwgSGVhbHRoIFByb3RlY3Rp
b24gQWdlbmN5LCBMb25kb24sIFVuaXRlZCBLaW5nZG9tPC9BZGRyZXNzPjxXZWJfVVJMPlBNOjIx
NDgzNzE4PC9XZWJfVVJMPjxaWl9Kb3VybmFsU3RkQWJicmV2PjxmIG5hbWU9IlN5c3RlbSI+UExv
Uy5NZWQuPC9mPjwvWlpfSm91cm5hbFN0ZEFiYnJldj48WlpfV29ya2Zvcm1JRD4xPC9aWl9Xb3Jr
Zm9ybUlEPjwvTURMPjwvQ2l0ZT48L1JlZm1hbj5=
</w:fldData>
        </w:fldChar>
      </w:r>
      <w:r w:rsidR="00B6004E">
        <w:instrText xml:space="preserve"> ADDIN EN.CITE.DATA </w:instrText>
      </w:r>
      <w:r w:rsidR="00B6004E">
        <w:fldChar w:fldCharType="end"/>
      </w:r>
      <w:r w:rsidR="00B6004E">
        <w:fldChar w:fldCharType="separate"/>
      </w:r>
      <w:r w:rsidR="00B6004E" w:rsidRPr="00D57942">
        <w:rPr>
          <w:noProof/>
          <w:vertAlign w:val="superscript"/>
        </w:rPr>
        <w:t>3</w:t>
      </w:r>
      <w:r w:rsidR="00B6004E">
        <w:fldChar w:fldCharType="end"/>
      </w:r>
      <w:r w:rsidR="00686910">
        <w:t xml:space="preserve"> </w:t>
      </w:r>
      <w:r w:rsidR="00AA23B1">
        <w:t>At that time, however, it was already noted that some n</w:t>
      </w:r>
      <w:r w:rsidR="004B0795">
        <w:t xml:space="preserve">on-PCV13 serotypes causing IPD </w:t>
      </w:r>
      <w:r w:rsidR="00424BC9">
        <w:t>(e.g.</w:t>
      </w:r>
      <w:r w:rsidR="004B0795">
        <w:t xml:space="preserve"> 8, 12F and 22F</w:t>
      </w:r>
      <w:r w:rsidR="00424BC9">
        <w:t xml:space="preserve">) were rarely carried and, therefore, </w:t>
      </w:r>
      <w:r w:rsidR="007C5929">
        <w:t xml:space="preserve">had </w:t>
      </w:r>
      <w:r w:rsidR="00AA23B1">
        <w:t>high CCR</w:t>
      </w:r>
      <w:r w:rsidR="001953E9">
        <w:t>s</w:t>
      </w:r>
      <w:r w:rsidR="00424BC9">
        <w:t xml:space="preserve">, raising concerns that </w:t>
      </w:r>
      <w:r w:rsidR="00AA23B1">
        <w:t xml:space="preserve">these </w:t>
      </w:r>
      <w:r w:rsidR="00E348CF">
        <w:t xml:space="preserve">serotypes could </w:t>
      </w:r>
      <w:r w:rsidR="00E348CF" w:rsidRPr="00403295">
        <w:t xml:space="preserve">potentially reduce the overall benefits of </w:t>
      </w:r>
      <w:r w:rsidR="00AA23B1" w:rsidRPr="00403295">
        <w:t>PCV13</w:t>
      </w:r>
      <w:r w:rsidR="00CF7A84" w:rsidRPr="00403295">
        <w:t xml:space="preserve">. </w:t>
      </w:r>
      <w:r w:rsidR="009F3377" w:rsidRPr="00403295">
        <w:t>Six years after PCV13 introduction, the</w:t>
      </w:r>
      <w:r w:rsidR="001953E9" w:rsidRPr="00403295">
        <w:t>se three</w:t>
      </w:r>
      <w:r w:rsidR="001953E9">
        <w:t xml:space="preserve"> serotypes are indeed the </w:t>
      </w:r>
      <w:r w:rsidR="009F3377">
        <w:t xml:space="preserve">most prevalent </w:t>
      </w:r>
      <w:r w:rsidR="00AD05CC">
        <w:t xml:space="preserve">non-PCV13 serotypes </w:t>
      </w:r>
      <w:r w:rsidR="009F3377">
        <w:t>causing IPD</w:t>
      </w:r>
      <w:r w:rsidR="001953E9">
        <w:t>. Their impact on mortality</w:t>
      </w:r>
      <w:r w:rsidR="00990C34">
        <w:t>, however,</w:t>
      </w:r>
      <w:r w:rsidR="001953E9">
        <w:t xml:space="preserve"> may be l</w:t>
      </w:r>
      <w:r w:rsidR="00990C34">
        <w:t>ower</w:t>
      </w:r>
      <w:r w:rsidR="001953E9">
        <w:t xml:space="preserve"> because of the negative correlation between invasiveness and case fatality rate</w:t>
      </w:r>
      <w:r w:rsidR="001417A3">
        <w:t>;</w:t>
      </w:r>
      <w:r w:rsidR="00B6004E">
        <w:fldChar w:fldCharType="begin">
          <w:fldData xml:space="preserve">PFJlZm1hbj48Q2l0ZT48QXV0aG9yPldlaW5iZXJnZXI8L0F1dGhvcj48WWVhcj4yMDEwPC9ZZWFy
PjxSZWNOdW0+NzIxODwvUmVjTnVtPjxJRFRleHQ+QXNzb2NpYXRpb24gb2Ygc2Vyb3R5cGUgd2l0
aCByaXNrIG9mIGRlYXRoIGR1ZSB0byBwbmV1bW9jb2NjYWwgcG5ldW1vbmlhOiBhIG1ldGEtYW5h
bHlzaXM8L0lEVGV4dD48TURMIFJlZl9UeXBlPSJKb3VybmFsIj48UmVmX1R5cGU+Sm91cm5hbDwv
UmVmX1R5cGU+PFJlZl9JRD43MjE4PC9SZWZfSUQ+PFRpdGxlX1ByaW1hcnk+QXNzb2NpYXRpb24g
b2Ygc2Vyb3R5cGUgd2l0aCByaXNrIG9mIGRlYXRoIGR1ZSB0byBwbmV1bW9jb2NjYWwgcG5ldW1v
bmlhOiBhIG1ldGEtYW5hbHlzaXM8L1RpdGxlX1ByaW1hcnk+PEF1dGhvcnNfUHJpbWFyeT5XZWlu
YmVyZ2VyLEQuTS48L0F1dGhvcnNfUHJpbWFyeT48QXV0aG9yc19QcmltYXJ5PkhhcmJvZSxaLkIu
PC9BdXRob3JzX1ByaW1hcnk+PEF1dGhvcnNfUHJpbWFyeT5TYW5kZXJzLEUuQS48L0F1dGhvcnNf
UHJpbWFyeT48QXV0aG9yc19QcmltYXJ5Pk5kaXJpdHUsTS48L0F1dGhvcnNfUHJpbWFyeT48QXV0
aG9yc19QcmltYXJ5PktsdWdtYW4sSy5QLjwvQXV0aG9yc19QcmltYXJ5PjxBdXRob3JzX1ByaW1h
cnk+UnVja2luZ2VyLFMuPC9BdXRob3JzX1ByaW1hcnk+PEF1dGhvcnNfUHJpbWFyeT5EYWdhbixS
LjwvQXV0aG9yc19QcmltYXJ5PjxBdXRob3JzX1ByaW1hcnk+QWRlZ2JvbGEsUi48L0F1dGhvcnNf
UHJpbWFyeT48QXV0aG9yc19QcmltYXJ5PkN1dHRzLEYuPC9BdXRob3JzX1ByaW1hcnk+PEF1dGhv
cnNfUHJpbWFyeT5Kb2huc29uLEguTC48L0F1dGhvcnNfUHJpbWFyeT48QXV0aG9yc19QcmltYXJ5
Pk8mYXBvcztCcmllbixLLkwuPC9BdXRob3JzX1ByaW1hcnk+PEF1dGhvcnNfUHJpbWFyeT5TY290
dCxKLkEuPC9BdXRob3JzX1ByaW1hcnk+PEF1dGhvcnNfUHJpbWFyeT5MaXBzaXRjaCxNLjwvQXV0
aG9yc19QcmltYXJ5PjxEYXRlX1ByaW1hcnk+MjAxMC85LzE1PC9EYXRlX1ByaW1hcnk+PEtleXdv
cmRzPkFkdWx0PC9LZXl3b3Jkcz48S2V5d29yZHM+QmFjdGVyaWFsIFR5cGluZyBUZWNobmlxdWVz
PC9LZXl3b3Jkcz48S2V5d29yZHM+Qm9zdG9uPC9LZXl3b3Jkcz48S2V5d29yZHM+Y2xhc3NpZmlj
YXRpb248L0tleXdvcmRzPjxLZXl3b3Jkcz5Db21vcmJpZGl0eTwvS2V5d29yZHM+PEtleXdvcmRz
PkRpc2Vhc2U8L0tleXdvcmRzPjxLZXl3b3Jkcz5lcGlkZW1pb2xvZ3k8L0tleXdvcmRzPjxLZXl3
b3Jkcz5IZWFsdGg8L0tleXdvcmRzPjxLZXl3b3Jkcz5IdW1hbnM8L0tleXdvcmRzPjxLZXl3b3Jk
cz5pbW11bm9sb2d5PC9LZXl3b3Jkcz48S2V5d29yZHM+SW5jaWRlbmNlPC9LZXl3b3Jkcz48S2V5
d29yZHM+TWFzc2FjaHVzZXR0czwvS2V5d29yZHM+PEtleXdvcmRzPk1lbmluZ2l0aXM8L0tleXdv
cmRzPjxLZXl3b3Jkcz5NZW5pbmdpdGlzLFBuZXVtb2NvY2NhbDwvS2V5d29yZHM+PEtleXdvcmRz
Pm1ldGhvZHM8L0tleXdvcmRzPjxLZXl3b3Jkcz5taWNyb2Jpb2xvZ3k8L0tleXdvcmRzPjxLZXl3
b3Jkcz5tb3J0YWxpdHk8L0tleXdvcmRzPjxLZXl3b3Jkcz5wYXRob2dlbmljaXR5PC9LZXl3b3Jk
cz48S2V5d29yZHM+UGF0aWVudHM8L0tleXdvcmRzPjxLZXl3b3Jkcz5QbmV1bW9uaWE8L0tleXdv
cmRzPjxLZXl3b3Jkcz5QbmV1bW9uaWEsUG5ldW1vY29jY2FsPC9LZXl3b3Jkcz48S2V5d29yZHM+
UHJldmFsZW5jZTwvS2V5d29yZHM+PEtleXdvcmRzPlB1YmxpYyBIZWFsdGg8L0tleXdvcmRzPjxL
ZXl3b3Jkcz5SZXNlYXJjaDwvS2V5d29yZHM+PEtleXdvcmRzPlJpc2s8L0tleXdvcmRzPjxLZXl3
b3Jkcz5SaXNrIEFzc2Vzc21lbnQ8L0tleXdvcmRzPjxLZXl3b3Jkcz5TZXJvdHlwaW5nPC9LZXl3
b3Jkcz48S2V5d29yZHM+U3RyZXB0b2NvY2N1czwvS2V5d29yZHM+PEtleXdvcmRzPlN0cmVwdG9j
b2NjdXMgcG5ldW1vbmlhZTwvS2V5d29yZHM+PFJlcHJpbnQ+Tm90IGluIEZpbGU8L1JlcHJpbnQ+
PFN0YXJ0X1BhZ2U+NjkyPC9TdGFydF9QYWdlPjxFbmRfUGFnZT42OTk8L0VuZF9QYWdlPjxQZXJp
b2RpY2FsPkNsaW4uSW5mZWN0LkRpcy48L1BlcmlvZGljYWw+PFZvbHVtZT41MTwvVm9sdW1lPjxJ
c3N1ZT42PC9Jc3N1ZT48VXNlcl9EZWZfNT5QTUMyOTI3ODAyPC9Vc2VyX0RlZl81PjxNaXNjXzM+
MTAuMTA4Ni82NTU4MjggW2RvaV08L01pc2NfMz48QWRkcmVzcz5EZXBhcnRtZW50IG9mIEltbXVu
b2xvZ3kgYW5kIEluZmVjdGlvdXMgRGlzZWFzZXMsIEhhcnZhcmQgU2Nob29sIG9mIFB1YmxpYyBI
ZWFsdGgsIEJvc3RvbiwgTWFzc2FjaHVzZXR0cywgVVNBLiBkd2VpbmJlckBnbWFpbC5jb208L0Fk
ZHJlc3M+PFdlYl9VUkw+UE06MjA3MTU5MDc8L1dlYl9VUkw+PFpaX0pvdXJuYWxTdGRBYmJyZXY+
PGYgbmFtZT0iU3lzdGVtIj5DbGluLkluZmVjdC5EaXMuPC9mPjwvWlpfSm91cm5hbFN0ZEFiYnJl
dj48WlpfV29ya2Zvcm1JRD4xPC9aWl9Xb3JrZm9ybUlEPjwvTURMPjwvQ2l0ZT48L1JlZm1hbj4A
</w:fldData>
        </w:fldChar>
      </w:r>
      <w:r w:rsidR="00B6004E">
        <w:instrText xml:space="preserve"> ADDIN REFMGR.CITE </w:instrText>
      </w:r>
      <w:r w:rsidR="00B6004E">
        <w:fldChar w:fldCharType="begin">
          <w:fldData xml:space="preserve">PFJlZm1hbj48Q2l0ZT48QXV0aG9yPldlaW5iZXJnZXI8L0F1dGhvcj48WWVhcj4yMDEwPC9ZZWFy
PjxSZWNOdW0+NzIxODwvUmVjTnVtPjxJRFRleHQ+QXNzb2NpYXRpb24gb2Ygc2Vyb3R5cGUgd2l0
aCByaXNrIG9mIGRlYXRoIGR1ZSB0byBwbmV1bW9jb2NjYWwgcG5ldW1vbmlhOiBhIG1ldGEtYW5h
bHlzaXM8L0lEVGV4dD48TURMIFJlZl9UeXBlPSJKb3VybmFsIj48UmVmX1R5cGU+Sm91cm5hbDwv
UmVmX1R5cGU+PFJlZl9JRD43MjE4PC9SZWZfSUQ+PFRpdGxlX1ByaW1hcnk+QXNzb2NpYXRpb24g
b2Ygc2Vyb3R5cGUgd2l0aCByaXNrIG9mIGRlYXRoIGR1ZSB0byBwbmV1bW9jb2NjYWwgcG5ldW1v
bmlhOiBhIG1ldGEtYW5hbHlzaXM8L1RpdGxlX1ByaW1hcnk+PEF1dGhvcnNfUHJpbWFyeT5XZWlu
YmVyZ2VyLEQuTS48L0F1dGhvcnNfUHJpbWFyeT48QXV0aG9yc19QcmltYXJ5PkhhcmJvZSxaLkIu
PC9BdXRob3JzX1ByaW1hcnk+PEF1dGhvcnNfUHJpbWFyeT5TYW5kZXJzLEUuQS48L0F1dGhvcnNf
UHJpbWFyeT48QXV0aG9yc19QcmltYXJ5Pk5kaXJpdHUsTS48L0F1dGhvcnNfUHJpbWFyeT48QXV0
aG9yc19QcmltYXJ5PktsdWdtYW4sSy5QLjwvQXV0aG9yc19QcmltYXJ5PjxBdXRob3JzX1ByaW1h
cnk+UnVja2luZ2VyLFMuPC9BdXRob3JzX1ByaW1hcnk+PEF1dGhvcnNfUHJpbWFyeT5EYWdhbixS
LjwvQXV0aG9yc19QcmltYXJ5PjxBdXRob3JzX1ByaW1hcnk+QWRlZ2JvbGEsUi48L0F1dGhvcnNf
UHJpbWFyeT48QXV0aG9yc19QcmltYXJ5PkN1dHRzLEYuPC9BdXRob3JzX1ByaW1hcnk+PEF1dGhv
cnNfUHJpbWFyeT5Kb2huc29uLEguTC48L0F1dGhvcnNfUHJpbWFyeT48QXV0aG9yc19QcmltYXJ5
Pk8mYXBvcztCcmllbixLLkwuPC9BdXRob3JzX1ByaW1hcnk+PEF1dGhvcnNfUHJpbWFyeT5TY290
dCxKLkEuPC9BdXRob3JzX1ByaW1hcnk+PEF1dGhvcnNfUHJpbWFyeT5MaXBzaXRjaCxNLjwvQXV0
aG9yc19QcmltYXJ5PjxEYXRlX1ByaW1hcnk+MjAxMC85LzE1PC9EYXRlX1ByaW1hcnk+PEtleXdv
cmRzPkFkdWx0PC9LZXl3b3Jkcz48S2V5d29yZHM+QmFjdGVyaWFsIFR5cGluZyBUZWNobmlxdWVz
PC9LZXl3b3Jkcz48S2V5d29yZHM+Qm9zdG9uPC9LZXl3b3Jkcz48S2V5d29yZHM+Y2xhc3NpZmlj
YXRpb248L0tleXdvcmRzPjxLZXl3b3Jkcz5Db21vcmJpZGl0eTwvS2V5d29yZHM+PEtleXdvcmRz
PkRpc2Vhc2U8L0tleXdvcmRzPjxLZXl3b3Jkcz5lcGlkZW1pb2xvZ3k8L0tleXdvcmRzPjxLZXl3
b3Jkcz5IZWFsdGg8L0tleXdvcmRzPjxLZXl3b3Jkcz5IdW1hbnM8L0tleXdvcmRzPjxLZXl3b3Jk
cz5pbW11bm9sb2d5PC9LZXl3b3Jkcz48S2V5d29yZHM+SW5jaWRlbmNlPC9LZXl3b3Jkcz48S2V5
d29yZHM+TWFzc2FjaHVzZXR0czwvS2V5d29yZHM+PEtleXdvcmRzPk1lbmluZ2l0aXM8L0tleXdv
cmRzPjxLZXl3b3Jkcz5NZW5pbmdpdGlzLFBuZXVtb2NvY2NhbDwvS2V5d29yZHM+PEtleXdvcmRz
Pm1ldGhvZHM8L0tleXdvcmRzPjxLZXl3b3Jkcz5taWNyb2Jpb2xvZ3k8L0tleXdvcmRzPjxLZXl3
b3Jkcz5tb3J0YWxpdHk8L0tleXdvcmRzPjxLZXl3b3Jkcz5wYXRob2dlbmljaXR5PC9LZXl3b3Jk
cz48S2V5d29yZHM+UGF0aWVudHM8L0tleXdvcmRzPjxLZXl3b3Jkcz5QbmV1bW9uaWE8L0tleXdv
cmRzPjxLZXl3b3Jkcz5QbmV1bW9uaWEsUG5ldW1vY29jY2FsPC9LZXl3b3Jkcz48S2V5d29yZHM+
UHJldmFsZW5jZTwvS2V5d29yZHM+PEtleXdvcmRzPlB1YmxpYyBIZWFsdGg8L0tleXdvcmRzPjxL
ZXl3b3Jkcz5SZXNlYXJjaDwvS2V5d29yZHM+PEtleXdvcmRzPlJpc2s8L0tleXdvcmRzPjxLZXl3
b3Jkcz5SaXNrIEFzc2Vzc21lbnQ8L0tleXdvcmRzPjxLZXl3b3Jkcz5TZXJvdHlwaW5nPC9LZXl3
b3Jkcz48S2V5d29yZHM+U3RyZXB0b2NvY2N1czwvS2V5d29yZHM+PEtleXdvcmRzPlN0cmVwdG9j
b2NjdXMgcG5ldW1vbmlhZTwvS2V5d29yZHM+PFJlcHJpbnQ+Tm90IGluIEZpbGU8L1JlcHJpbnQ+
PFN0YXJ0X1BhZ2U+NjkyPC9TdGFydF9QYWdlPjxFbmRfUGFnZT42OTk8L0VuZF9QYWdlPjxQZXJp
b2RpY2FsPkNsaW4uSW5mZWN0LkRpcy48L1BlcmlvZGljYWw+PFZvbHVtZT41MTwvVm9sdW1lPjxJ
c3N1ZT42PC9Jc3N1ZT48VXNlcl9EZWZfNT5QTUMyOTI3ODAyPC9Vc2VyX0RlZl81PjxNaXNjXzM+
MTAuMTA4Ni82NTU4MjggW2RvaV08L01pc2NfMz48QWRkcmVzcz5EZXBhcnRtZW50IG9mIEltbXVu
b2xvZ3kgYW5kIEluZmVjdGlvdXMgRGlzZWFzZXMsIEhhcnZhcmQgU2Nob29sIG9mIFB1YmxpYyBI
ZWFsdGgsIEJvc3RvbiwgTWFzc2FjaHVzZXR0cywgVVNBLiBkd2VpbmJlckBnbWFpbC5jb208L0Fk
ZHJlc3M+PFdlYl9VUkw+UE06MjA3MTU5MDc8L1dlYl9VUkw+PFpaX0pvdXJuYWxTdGRBYmJyZXY+
PGYgbmFtZT0iU3lzdGVtIj5DbGluLkluZmVjdC5EaXMuPC9mPjwvWlpfSm91cm5hbFN0ZEFiYnJl
dj48WlpfV29ya2Zvcm1JRD4xPC9aWl9Xb3JrZm9ybUlEPjwvTURMPjwvQ2l0ZT48L1JlZm1hbj4A
</w:fldData>
        </w:fldChar>
      </w:r>
      <w:r w:rsidR="00B6004E">
        <w:instrText xml:space="preserve"> ADDIN EN.CITE.DATA </w:instrText>
      </w:r>
      <w:r w:rsidR="00B6004E">
        <w:fldChar w:fldCharType="end"/>
      </w:r>
      <w:r w:rsidR="00B6004E">
        <w:fldChar w:fldCharType="separate"/>
      </w:r>
      <w:r w:rsidR="00B6004E" w:rsidRPr="00D57942">
        <w:rPr>
          <w:noProof/>
          <w:vertAlign w:val="superscript"/>
        </w:rPr>
        <w:t>23</w:t>
      </w:r>
      <w:r w:rsidR="00B6004E">
        <w:fldChar w:fldCharType="end"/>
      </w:r>
      <w:r w:rsidR="001953E9">
        <w:t xml:space="preserve"> this is </w:t>
      </w:r>
      <w:r w:rsidR="007A447B">
        <w:t>curr</w:t>
      </w:r>
      <w:r w:rsidR="00AB4DC3">
        <w:t>ent</w:t>
      </w:r>
      <w:r w:rsidR="007A447B">
        <w:t>l</w:t>
      </w:r>
      <w:r w:rsidR="00AB4DC3">
        <w:t>y</w:t>
      </w:r>
      <w:r w:rsidR="001953E9">
        <w:t xml:space="preserve"> being assessed in our dataset.</w:t>
      </w:r>
    </w:p>
    <w:p w14:paraId="7C05F79F" w14:textId="67BEB246" w:rsidR="005674A8" w:rsidRDefault="009568B3" w:rsidP="00677355">
      <w:pPr>
        <w:spacing w:line="360" w:lineRule="auto"/>
      </w:pPr>
      <w:r w:rsidRPr="009568B3">
        <w:t xml:space="preserve"> </w:t>
      </w:r>
      <w:r>
        <w:t xml:space="preserve">In the UK, the maternal immunisation programme against pertussis began in </w:t>
      </w:r>
      <w:r w:rsidR="00397475">
        <w:t xml:space="preserve">October </w:t>
      </w:r>
      <w:r>
        <w:t>201</w:t>
      </w:r>
      <w:r w:rsidR="00397475">
        <w:t>2</w:t>
      </w:r>
      <w:r>
        <w:t xml:space="preserve"> and </w:t>
      </w:r>
      <w:r w:rsidR="001977C7">
        <w:t>was associated with</w:t>
      </w:r>
      <w:r>
        <w:t xml:space="preserve"> lower serotype-specific pneumococcal antibody responses after primary immunisation in infants whose mothers were vaccinated antenatally</w:t>
      </w:r>
      <w:r w:rsidR="0080485E">
        <w:t>.</w:t>
      </w:r>
      <w:r w:rsidR="00B6004E">
        <w:fldChar w:fldCharType="begin">
          <w:fldData xml:space="preserve">PFJlZm1hbj48Q2l0ZT48QXV0aG9yPkxhZGhhbmk8L0F1dGhvcj48WWVhcj4yMDE1PC9ZZWFyPjxS
ZWNOdW0+MTA0Mjg8L1JlY051bT48SURUZXh0PkFudGlib2R5IFJlc3BvbnNlcyBBZnRlciBQcmlt
YXJ5IEltbXVuaXphdGlvbiBpbiBJbmZhbnRzIEJvcm4gdG8gV29tZW4gUmVjZWl2aW5nIGEgUGVy
dHVzc2lzLWNvbnRhaW5pbmcgVmFjY2luZSBEdXJpbmcgUHJlZ25hbmN5OiBTaW5nbGUgQXJtIE9i
c2VydmF0aW9uYWwgU3R1ZHkgV2l0aCBhIEhpc3RvcmljYWwgQ29tcGFyYXRvcjwvSURUZXh0PjxN
REwgUmVmX1R5cGU9IkpvdXJuYWwiPjxSZWZfVHlwZT5Kb3VybmFsPC9SZWZfVHlwZT48UmVmX0lE
PjEwNDI4PC9SZWZfSUQ+PFRpdGxlX1ByaW1hcnk+QW50aWJvZHkgUmVzcG9uc2VzIEFmdGVyIFBy
aW1hcnkgSW1tdW5pemF0aW9uIGluIEluZmFudHMgQm9ybiB0byBXb21lbiBSZWNlaXZpbmcgYSBQ
ZXJ0dXNzaXMtY29udGFpbmluZyBWYWNjaW5lIER1cmluZyBQcmVnbmFuY3k6IFNpbmdsZSBBcm0g
T2JzZXJ2YXRpb25hbCBTdHVkeSBXaXRoIGEgSGlzdG9yaWNhbCBDb21wYXJhdG9yPC9UaXRsZV9Q
cmltYXJ5PjxBdXRob3JzX1ByaW1hcnk+TGFkaGFuaSxTLk4uPC9BdXRob3JzX1ByaW1hcnk+PEF1
dGhvcnNfUHJpbWFyeT5BbmRyZXdzLE4uSi48L0F1dGhvcnNfUHJpbWFyeT48QXV0aG9yc19Qcmlt
YXJ5PlNvdXRoZXJuLEouPC9BdXRob3JzX1ByaW1hcnk+PEF1dGhvcnNfUHJpbWFyeT5Kb25lcyxD
LkUuPC9BdXRob3JzX1ByaW1hcnk+PEF1dGhvcnNfUHJpbWFyeT5BbWlydGhhbGluZ2FtLEcuPC9B
dXRob3JzX1ByaW1hcnk+PEF1dGhvcnNfUHJpbWFyeT5XYWlnaHQsUC5BLjwvQXV0aG9yc19Qcmlt
YXJ5PjxBdXRob3JzX1ByaW1hcnk+RW5nbGFuZCxBLjwvQXV0aG9yc19QcmltYXJ5PjxBdXRob3Jz
X1ByaW1hcnk+TWF0aGVzb24sTS48L0F1dGhvcnNfUHJpbWFyeT48QXV0aG9yc19QcmltYXJ5PkJh
aSxYLjwvQXV0aG9yc19QcmltYXJ5PjxBdXRob3JzX1ByaW1hcnk+RmluZGxvdyxILjwvQXV0aG9y
c19QcmltYXJ5PjxBdXRob3JzX1ByaW1hcnk+QnVyYmlkZ2UsUC48L0F1dGhvcnNfUHJpbWFyeT48
QXV0aG9yc19QcmltYXJ5PlRoYWxhc3NlbGlzLFYuPC9BdXRob3JzX1ByaW1hcnk+PEF1dGhvcnNf
UHJpbWFyeT5IYWxsaXMsQi48L0F1dGhvcnNfUHJpbWFyeT48QXV0aG9yc19QcmltYXJ5PkdvbGRi
bGF0dCxELjwvQXV0aG9yc19QcmltYXJ5PjxBdXRob3JzX1ByaW1hcnk+Qm9ycm93LFIuPC9BdXRo
b3JzX1ByaW1hcnk+PEF1dGhvcnNfUHJpbWFyeT5IZWF0aCxQLlQuPC9BdXRob3JzX1ByaW1hcnk+
PEF1dGhvcnNfUHJpbWFyeT5NaWxsZXIsRS48L0F1dGhvcnNfUHJpbWFyeT48RGF0ZV9QcmltYXJ5
PjIwMTUvOS8xNTwvRGF0ZV9QcmltYXJ5PjxLZXl3b3Jkcz5BbnRpYm9kaWVzPC9LZXl3b3Jkcz48
S2V5d29yZHM+QW50aWdlbnM8L0tleXdvcmRzPjxLZXl3b3Jkcz5Bcm08L0tleXdvcmRzPjxLZXl3
b3Jkcz5ibG9vZDwvS2V5d29yZHM+PEtleXdvcmRzPkNoaWxkPC9LZXl3b3Jkcz48S2V5d29yZHM+
RGlwaHRoZXJpYTwvS2V5d29yZHM+PEtleXdvcmRzPkRpcGh0aGVyaWEgVG94aW48L0tleXdvcmRz
PjxLZXl3b3Jkcz5EaXNlYXNlPC9LZXl3b3Jkcz48S2V5d29yZHM+ZWNvbm9taWNzPC9LZXl3b3Jk
cz48S2V5d29yZHM+RW5nbGFuZDwvS2V5d29yZHM+PEtleXdvcmRzPkhlYWx0aDwvS2V5d29yZHM+
PEtleXdvcmRzPkhlcGF0aXRpczwvS2V5d29yZHM+PEtleXdvcmRzPkltbXVuaXR5PC9LZXl3b3Jk
cz48S2V5d29yZHM+SW1tdW5pemF0aW9uPC9LZXl3b3Jkcz48S2V5d29yZHM+SW1tdW5vYXNzYXk8
L0tleXdvcmRzPjxLZXl3b3Jkcz5JbmZhbnQ8L0tleXdvcmRzPjxLZXl3b3Jkcz5JbmZlY3Rpb248
L0tleXdvcmRzPjxLZXl3b3Jkcz5MYWJvcmF0b3JpZXM8L0tleXdvcmRzPjxLZXl3b3Jkcz5Mb25k
b248L0tleXdvcmRzPjxLZXl3b3Jkcz5tZXRob2RzPC9LZXl3b3Jkcz48S2V5d29yZHM+TW90aGVy
czwvS2V5d29yZHM+PEtleXdvcmRzPlBlcnR1c3NpcyBWYWNjaW5lPC9LZXl3b3Jkcz48S2V5d29y
ZHM+UHJlZ25hbmN5PC9LZXl3b3Jkcz48S2V5d29yZHM+UHVibGljIEhlYWx0aDwvS2V5d29yZHM+
PEtleXdvcmRzPlJlc2VhcmNoPC9LZXl3b3Jkcz48S2V5d29yZHM+U2FmZXR5PC9LZXl3b3Jkcz48
S2V5d29yZHM+VGV0YW51czwvS2V5d29yZHM+PFJlcHJpbnQ+Tm90IGluIEZpbGU8L1JlcHJpbnQ+
PFN0YXJ0X1BhZ2U+MTYzNzwvU3RhcnRfUGFnZT48RW5kX1BhZ2U+MTY0NDwvRW5kX1BhZ2U+PFBl
cmlvZGljYWw+Q2xpbi5JbmZlY3QuRGlzLjwvUGVyaW9kaWNhbD48Vm9sdW1lPjYxPC9Wb2x1bWU+
PElzc3VlPjExPC9Jc3N1ZT48TWlzY18zPmNpdjY5NSBbcGlpXTsxMC4xMDkzL2NpZC9jaXY2OTUg
W2RvaV08L01pc2NfMz48QWRkcmVzcz5JbW11bmlzYXRpb24sIEhlcGF0aXRpcyBhbmQgQmxvb2Qg
U2FmZXR5IERlcGFydG1lbnQsIFB1YmxpYyBIZWFsdGggRW5nbGFuZCBQYWVkaWF0cmljIEluZmVj
dGlvdXMgRGlzZWFzZXMgUmVzZWFyY2ggR3JvdXAsIEluc3RpdHV0ZSBmb3IgSW5mZWN0aW9uIGFu
ZCBJbW11bml0eSwgU3QuIEdlb3JnZSZhcG9zO3MsIFVuaXZlcnNpdHkgb2YgTG9uZG9uJiN4QTtT
dGF0aXN0aWNzLCBNb2RlbGxpbmcgYW5kIEVjb25vbWljcyBhbmQgSW1tdW5pc2F0aW9uLCBQdWJs
aWMgSGVhbHRoIEVuZ2xhbmQsIExvbmRvbiYjeEE7SW1tdW5pc2F0aW9uLCBIZXBhdGl0aXMgYW5k
IEJsb29kIFNhZmV0eSBEZXBhcnRtZW50LCBQdWJsaWMgSGVhbHRoIEVuZ2xhbmQmI3hBO1BhZWRp
YXRyaWMgSW5mZWN0aW91cyBEaXNlYXNlcyBSZXNlYXJjaCBHcm91cCwgSW5zdGl0dXRlIGZvciBJ
bmZlY3Rpb24gYW5kIEltbXVuaXR5LCBTdC4gR2VvcmdlJmFwb3M7cywgVW5pdmVyc2l0eSBvZiBM
b25kb24mI3hBO0ltbXVuaXNhdGlvbiwgSGVwYXRpdGlzIGFuZCBCbG9vZCBTYWZldHkgRGVwYXJ0
bWVudCwgUHVibGljIEhlYWx0aCBFbmdsYW5kJiN4QTtJbW11bmlzYXRpb24sIEhlcGF0aXRpcyBh
bmQgQmxvb2QgU2FmZXR5IERlcGFydG1lbnQsIFB1YmxpYyBIZWFsdGggRW5nbGFuZCYjeEE7SW1t
dW5vYXNzYXkgTGFib3JhdG9yeSwgUHVibGljIEhlYWx0aCBFbmdsYW5kLCBQb3J0b24gRG93biYj
eEE7SW1tdW5vYXNzYXkgTGFib3JhdG9yeSwgUHVibGljIEhlYWx0aCBFbmdsYW5kLCBQb3J0b24g
RG93biYjeEE7VmFjY2luZSBFdmFsdWF0aW9uIFVuaXQsIFB1YmxpYyBIZWFsdGggRW5nbGFuZCwg
TWFuY2hlc3RlciBSb3lhbCBJbmZpcm1hcnkmI3hBO1ZhY2NpbmUgRXZhbHVhdGlvbiBVbml0LCBQ
dWJsaWMgSGVhbHRoIEVuZ2xhbmQsIE1hbmNoZXN0ZXIgUm95YWwgSW5maXJtYXJ5JiN4QTtJbW11
bm9iaW9sb2d5IFVuaXQsIEluc3RpdHV0ZSBvZiBDaGlsZCBIZWFsdGgsIFVuaXZlcnNpdHkgQ29s
bGVnZSwgTG9uZG9uLCBVbml0ZWQgS2luZ2RvbSYjeEE7SW1tdW5vYmlvbG9neSBVbml0LCBJbnN0
aXR1dGUgb2YgQ2hpbGQgSGVhbHRoLCBVbml2ZXJzaXR5IENvbGxlZ2UsIExvbmRvbiwgVW5pdGVk
IEtpbmdkb20mI3hBO0ltbXVub2Fzc2F5IExhYm9yYXRvcnksIFB1YmxpYyBIZWFsdGggRW5nbGFu
ZCwgUG9ydG9uIERvd24mI3hBO0ltbXVub2Jpb2xvZ3kgVW5pdCwgSW5zdGl0dXRlIG9mIENoaWxk
IEhlYWx0aCwgVW5pdmVyc2l0eSBDb2xsZWdlLCBMb25kb24sIFVuaXRlZCBLaW5nZG9tJiN4QTtW
YWNjaW5lIEV2YWx1YXRpb24gVW5pdCwgUHVibGljIEhlYWx0aCBFbmdsYW5kLCBNYW5jaGVzdGVy
IFJveWFsIEluZmlybWFyeSYjeEE7UGFlZGlhdHJpYyBJbmZlY3Rpb3VzIERpc2Vhc2VzIFJlc2Vh
cmNoIEdyb3VwLCBJbnN0aXR1dGUgZm9yIEluZmVjdGlvbiBhbmQgSW1tdW5pdHksIFN0LiBHZW9y
Z2UmYXBvcztzLCBVbml2ZXJzaXR5IG9mIExvbmRvbiYjeEE7SW1tdW5pc2F0aW9uLCBIZXBhdGl0
aXMgYW5kIEJsb29kIFNhZmV0eSBEZXBhcnRtZW50LCBQdWJsaWMgSGVhbHRoIEVuZ2xhbmQ8L0Fk
ZHJlc3M+PFdlYl9VUkw+UE06MjYzNzQ4MTY8L1dlYl9VUkw+PFpaX0pvdXJuYWxTdGRBYmJyZXY+
PGYgbmFtZT0iU3lzdGVtIj5DbGluLkluZmVjdC5EaXMuPC9mPjwvWlpfSm91cm5hbFN0ZEFiYnJl
dj48WlpfV29ya2Zvcm1JRD4xPC9aWl9Xb3JrZm9ybUlEPjwvTURMPjwvQ2l0ZT48L1JlZm1hbj5=
</w:fldData>
        </w:fldChar>
      </w:r>
      <w:r w:rsidR="00B6004E">
        <w:instrText xml:space="preserve"> ADDIN REFMGR.CITE </w:instrText>
      </w:r>
      <w:r w:rsidR="00B6004E">
        <w:fldChar w:fldCharType="begin">
          <w:fldData xml:space="preserve">PFJlZm1hbj48Q2l0ZT48QXV0aG9yPkxhZGhhbmk8L0F1dGhvcj48WWVhcj4yMDE1PC9ZZWFyPjxS
ZWNOdW0+MTA0Mjg8L1JlY051bT48SURUZXh0PkFudGlib2R5IFJlc3BvbnNlcyBBZnRlciBQcmlt
YXJ5IEltbXVuaXphdGlvbiBpbiBJbmZhbnRzIEJvcm4gdG8gV29tZW4gUmVjZWl2aW5nIGEgUGVy
dHVzc2lzLWNvbnRhaW5pbmcgVmFjY2luZSBEdXJpbmcgUHJlZ25hbmN5OiBTaW5nbGUgQXJtIE9i
c2VydmF0aW9uYWwgU3R1ZHkgV2l0aCBhIEhpc3RvcmljYWwgQ29tcGFyYXRvcjwvSURUZXh0PjxN
REwgUmVmX1R5cGU9IkpvdXJuYWwiPjxSZWZfVHlwZT5Kb3VybmFsPC9SZWZfVHlwZT48UmVmX0lE
PjEwNDI4PC9SZWZfSUQ+PFRpdGxlX1ByaW1hcnk+QW50aWJvZHkgUmVzcG9uc2VzIEFmdGVyIFBy
aW1hcnkgSW1tdW5pemF0aW9uIGluIEluZmFudHMgQm9ybiB0byBXb21lbiBSZWNlaXZpbmcgYSBQ
ZXJ0dXNzaXMtY29udGFpbmluZyBWYWNjaW5lIER1cmluZyBQcmVnbmFuY3k6IFNpbmdsZSBBcm0g
T2JzZXJ2YXRpb25hbCBTdHVkeSBXaXRoIGEgSGlzdG9yaWNhbCBDb21wYXJhdG9yPC9UaXRsZV9Q
cmltYXJ5PjxBdXRob3JzX1ByaW1hcnk+TGFkaGFuaSxTLk4uPC9BdXRob3JzX1ByaW1hcnk+PEF1
dGhvcnNfUHJpbWFyeT5BbmRyZXdzLE4uSi48L0F1dGhvcnNfUHJpbWFyeT48QXV0aG9yc19Qcmlt
YXJ5PlNvdXRoZXJuLEouPC9BdXRob3JzX1ByaW1hcnk+PEF1dGhvcnNfUHJpbWFyeT5Kb25lcyxD
LkUuPC9BdXRob3JzX1ByaW1hcnk+PEF1dGhvcnNfUHJpbWFyeT5BbWlydGhhbGluZ2FtLEcuPC9B
dXRob3JzX1ByaW1hcnk+PEF1dGhvcnNfUHJpbWFyeT5XYWlnaHQsUC5BLjwvQXV0aG9yc19Qcmlt
YXJ5PjxBdXRob3JzX1ByaW1hcnk+RW5nbGFuZCxBLjwvQXV0aG9yc19QcmltYXJ5PjxBdXRob3Jz
X1ByaW1hcnk+TWF0aGVzb24sTS48L0F1dGhvcnNfUHJpbWFyeT48QXV0aG9yc19QcmltYXJ5PkJh
aSxYLjwvQXV0aG9yc19QcmltYXJ5PjxBdXRob3JzX1ByaW1hcnk+RmluZGxvdyxILjwvQXV0aG9y
c19QcmltYXJ5PjxBdXRob3JzX1ByaW1hcnk+QnVyYmlkZ2UsUC48L0F1dGhvcnNfUHJpbWFyeT48
QXV0aG9yc19QcmltYXJ5PlRoYWxhc3NlbGlzLFYuPC9BdXRob3JzX1ByaW1hcnk+PEF1dGhvcnNf
UHJpbWFyeT5IYWxsaXMsQi48L0F1dGhvcnNfUHJpbWFyeT48QXV0aG9yc19QcmltYXJ5PkdvbGRi
bGF0dCxELjwvQXV0aG9yc19QcmltYXJ5PjxBdXRob3JzX1ByaW1hcnk+Qm9ycm93LFIuPC9BdXRo
b3JzX1ByaW1hcnk+PEF1dGhvcnNfUHJpbWFyeT5IZWF0aCxQLlQuPC9BdXRob3JzX1ByaW1hcnk+
PEF1dGhvcnNfUHJpbWFyeT5NaWxsZXIsRS48L0F1dGhvcnNfUHJpbWFyeT48RGF0ZV9QcmltYXJ5
PjIwMTUvOS8xNTwvRGF0ZV9QcmltYXJ5PjxLZXl3b3Jkcz5BbnRpYm9kaWVzPC9LZXl3b3Jkcz48
S2V5d29yZHM+QW50aWdlbnM8L0tleXdvcmRzPjxLZXl3b3Jkcz5Bcm08L0tleXdvcmRzPjxLZXl3
b3Jkcz5ibG9vZDwvS2V5d29yZHM+PEtleXdvcmRzPkNoaWxkPC9LZXl3b3Jkcz48S2V5d29yZHM+
RGlwaHRoZXJpYTwvS2V5d29yZHM+PEtleXdvcmRzPkRpcGh0aGVyaWEgVG94aW48L0tleXdvcmRz
PjxLZXl3b3Jkcz5EaXNlYXNlPC9LZXl3b3Jkcz48S2V5d29yZHM+ZWNvbm9taWNzPC9LZXl3b3Jk
cz48S2V5d29yZHM+RW5nbGFuZDwvS2V5d29yZHM+PEtleXdvcmRzPkhlYWx0aDwvS2V5d29yZHM+
PEtleXdvcmRzPkhlcGF0aXRpczwvS2V5d29yZHM+PEtleXdvcmRzPkltbXVuaXR5PC9LZXl3b3Jk
cz48S2V5d29yZHM+SW1tdW5pemF0aW9uPC9LZXl3b3Jkcz48S2V5d29yZHM+SW1tdW5vYXNzYXk8
L0tleXdvcmRzPjxLZXl3b3Jkcz5JbmZhbnQ8L0tleXdvcmRzPjxLZXl3b3Jkcz5JbmZlY3Rpb248
L0tleXdvcmRzPjxLZXl3b3Jkcz5MYWJvcmF0b3JpZXM8L0tleXdvcmRzPjxLZXl3b3Jkcz5Mb25k
b248L0tleXdvcmRzPjxLZXl3b3Jkcz5tZXRob2RzPC9LZXl3b3Jkcz48S2V5d29yZHM+TW90aGVy
czwvS2V5d29yZHM+PEtleXdvcmRzPlBlcnR1c3NpcyBWYWNjaW5lPC9LZXl3b3Jkcz48S2V5d29y
ZHM+UHJlZ25hbmN5PC9LZXl3b3Jkcz48S2V5d29yZHM+UHVibGljIEhlYWx0aDwvS2V5d29yZHM+
PEtleXdvcmRzPlJlc2VhcmNoPC9LZXl3b3Jkcz48S2V5d29yZHM+U2FmZXR5PC9LZXl3b3Jkcz48
S2V5d29yZHM+VGV0YW51czwvS2V5d29yZHM+PFJlcHJpbnQ+Tm90IGluIEZpbGU8L1JlcHJpbnQ+
PFN0YXJ0X1BhZ2U+MTYzNzwvU3RhcnRfUGFnZT48RW5kX1BhZ2U+MTY0NDwvRW5kX1BhZ2U+PFBl
cmlvZGljYWw+Q2xpbi5JbmZlY3QuRGlzLjwvUGVyaW9kaWNhbD48Vm9sdW1lPjYxPC9Wb2x1bWU+
PElzc3VlPjExPC9Jc3N1ZT48TWlzY18zPmNpdjY5NSBbcGlpXTsxMC4xMDkzL2NpZC9jaXY2OTUg
W2RvaV08L01pc2NfMz48QWRkcmVzcz5JbW11bmlzYXRpb24sIEhlcGF0aXRpcyBhbmQgQmxvb2Qg
U2FmZXR5IERlcGFydG1lbnQsIFB1YmxpYyBIZWFsdGggRW5nbGFuZCBQYWVkaWF0cmljIEluZmVj
dGlvdXMgRGlzZWFzZXMgUmVzZWFyY2ggR3JvdXAsIEluc3RpdHV0ZSBmb3IgSW5mZWN0aW9uIGFu
ZCBJbW11bml0eSwgU3QuIEdlb3JnZSZhcG9zO3MsIFVuaXZlcnNpdHkgb2YgTG9uZG9uJiN4QTtT
dGF0aXN0aWNzLCBNb2RlbGxpbmcgYW5kIEVjb25vbWljcyBhbmQgSW1tdW5pc2F0aW9uLCBQdWJs
aWMgSGVhbHRoIEVuZ2xhbmQsIExvbmRvbiYjeEE7SW1tdW5pc2F0aW9uLCBIZXBhdGl0aXMgYW5k
IEJsb29kIFNhZmV0eSBEZXBhcnRtZW50LCBQdWJsaWMgSGVhbHRoIEVuZ2xhbmQmI3hBO1BhZWRp
YXRyaWMgSW5mZWN0aW91cyBEaXNlYXNlcyBSZXNlYXJjaCBHcm91cCwgSW5zdGl0dXRlIGZvciBJ
bmZlY3Rpb24gYW5kIEltbXVuaXR5LCBTdC4gR2VvcmdlJmFwb3M7cywgVW5pdmVyc2l0eSBvZiBM
b25kb24mI3hBO0ltbXVuaXNhdGlvbiwgSGVwYXRpdGlzIGFuZCBCbG9vZCBTYWZldHkgRGVwYXJ0
bWVudCwgUHVibGljIEhlYWx0aCBFbmdsYW5kJiN4QTtJbW11bmlzYXRpb24sIEhlcGF0aXRpcyBh
bmQgQmxvb2QgU2FmZXR5IERlcGFydG1lbnQsIFB1YmxpYyBIZWFsdGggRW5nbGFuZCYjeEE7SW1t
dW5vYXNzYXkgTGFib3JhdG9yeSwgUHVibGljIEhlYWx0aCBFbmdsYW5kLCBQb3J0b24gRG93biYj
eEE7SW1tdW5vYXNzYXkgTGFib3JhdG9yeSwgUHVibGljIEhlYWx0aCBFbmdsYW5kLCBQb3J0b24g
RG93biYjeEE7VmFjY2luZSBFdmFsdWF0aW9uIFVuaXQsIFB1YmxpYyBIZWFsdGggRW5nbGFuZCwg
TWFuY2hlc3RlciBSb3lhbCBJbmZpcm1hcnkmI3hBO1ZhY2NpbmUgRXZhbHVhdGlvbiBVbml0LCBQ
dWJsaWMgSGVhbHRoIEVuZ2xhbmQsIE1hbmNoZXN0ZXIgUm95YWwgSW5maXJtYXJ5JiN4QTtJbW11
bm9iaW9sb2d5IFVuaXQsIEluc3RpdHV0ZSBvZiBDaGlsZCBIZWFsdGgsIFVuaXZlcnNpdHkgQ29s
bGVnZSwgTG9uZG9uLCBVbml0ZWQgS2luZ2RvbSYjeEE7SW1tdW5vYmlvbG9neSBVbml0LCBJbnN0
aXR1dGUgb2YgQ2hpbGQgSGVhbHRoLCBVbml2ZXJzaXR5IENvbGxlZ2UsIExvbmRvbiwgVW5pdGVk
IEtpbmdkb20mI3hBO0ltbXVub2Fzc2F5IExhYm9yYXRvcnksIFB1YmxpYyBIZWFsdGggRW5nbGFu
ZCwgUG9ydG9uIERvd24mI3hBO0ltbXVub2Jpb2xvZ3kgVW5pdCwgSW5zdGl0dXRlIG9mIENoaWxk
IEhlYWx0aCwgVW5pdmVyc2l0eSBDb2xsZWdlLCBMb25kb24sIFVuaXRlZCBLaW5nZG9tJiN4QTtW
YWNjaW5lIEV2YWx1YXRpb24gVW5pdCwgUHVibGljIEhlYWx0aCBFbmdsYW5kLCBNYW5jaGVzdGVy
IFJveWFsIEluZmlybWFyeSYjeEE7UGFlZGlhdHJpYyBJbmZlY3Rpb3VzIERpc2Vhc2VzIFJlc2Vh
cmNoIEdyb3VwLCBJbnN0aXR1dGUgZm9yIEluZmVjdGlvbiBhbmQgSW1tdW5pdHksIFN0LiBHZW9y
Z2UmYXBvcztzLCBVbml2ZXJzaXR5IG9mIExvbmRvbiYjeEE7SW1tdW5pc2F0aW9uLCBIZXBhdGl0
aXMgYW5kIEJsb29kIFNhZmV0eSBEZXBhcnRtZW50LCBQdWJsaWMgSGVhbHRoIEVuZ2xhbmQ8L0Fk
ZHJlc3M+PFdlYl9VUkw+UE06MjYzNzQ4MTY8L1dlYl9VUkw+PFpaX0pvdXJuYWxTdGRBYmJyZXY+
PGYgbmFtZT0iU3lzdGVtIj5DbGluLkluZmVjdC5EaXMuPC9mPjwvWlpfSm91cm5hbFN0ZEFiYnJl
dj48WlpfV29ya2Zvcm1JRD4xPC9aWl9Xb3JrZm9ybUlEPjwvTURMPjwvQ2l0ZT48L1JlZm1hbj5=
</w:fldData>
        </w:fldChar>
      </w:r>
      <w:r w:rsidR="00B6004E">
        <w:instrText xml:space="preserve"> ADDIN EN.CITE.DATA </w:instrText>
      </w:r>
      <w:r w:rsidR="00B6004E">
        <w:fldChar w:fldCharType="end"/>
      </w:r>
      <w:r w:rsidR="00B6004E">
        <w:fldChar w:fldCharType="separate"/>
      </w:r>
      <w:r w:rsidR="00B6004E" w:rsidRPr="00D57942">
        <w:rPr>
          <w:noProof/>
          <w:vertAlign w:val="superscript"/>
        </w:rPr>
        <w:t>24</w:t>
      </w:r>
      <w:r w:rsidR="00B6004E">
        <w:fldChar w:fldCharType="end"/>
      </w:r>
      <w:r>
        <w:t xml:space="preserve"> This could potentially affect the protection afforded for some PCV13 serotypes, but does not explain the </w:t>
      </w:r>
      <w:r w:rsidR="001977C7">
        <w:t xml:space="preserve">recent </w:t>
      </w:r>
      <w:r>
        <w:t>increase in</w:t>
      </w:r>
      <w:r w:rsidR="00990963">
        <w:t xml:space="preserve"> </w:t>
      </w:r>
      <w:r>
        <w:t xml:space="preserve">non-PCV13 </w:t>
      </w:r>
      <w:r w:rsidR="00990963">
        <w:t>IPD</w:t>
      </w:r>
      <w:r>
        <w:t>.</w:t>
      </w:r>
      <w:r w:rsidR="000A7608">
        <w:t xml:space="preserve"> Among</w:t>
      </w:r>
      <w:r>
        <w:t xml:space="preserve"> the PCV13 serotypes</w:t>
      </w:r>
      <w:r w:rsidR="000A7608">
        <w:t xml:space="preserve">, </w:t>
      </w:r>
      <w:r w:rsidR="00B9427E">
        <w:t>v</w:t>
      </w:r>
      <w:r w:rsidR="000E6B52">
        <w:t xml:space="preserve">accine effectiveness estimate for </w:t>
      </w:r>
      <w:r w:rsidR="002C72BD">
        <w:t>19A</w:t>
      </w:r>
      <w:r w:rsidR="00F639F5">
        <w:t xml:space="preserve"> (67%;</w:t>
      </w:r>
      <w:r w:rsidR="005D7AEA">
        <w:t xml:space="preserve"> 95% CI</w:t>
      </w:r>
      <w:r w:rsidR="00F639F5">
        <w:t>,</w:t>
      </w:r>
      <w:r w:rsidR="005D7AEA">
        <w:t xml:space="preserve"> 33</w:t>
      </w:r>
      <w:r w:rsidR="00F639F5">
        <w:t xml:space="preserve"> to </w:t>
      </w:r>
      <w:r w:rsidR="005D7AEA">
        <w:t>84%)</w:t>
      </w:r>
      <w:r w:rsidR="002C72BD">
        <w:t xml:space="preserve"> </w:t>
      </w:r>
      <w:r w:rsidR="005D7AEA">
        <w:t>i</w:t>
      </w:r>
      <w:r w:rsidR="002C72BD">
        <w:t xml:space="preserve">s lower than for other serotypes </w:t>
      </w:r>
      <w:r w:rsidR="00B9427E">
        <w:t>and non</w:t>
      </w:r>
      <w:r w:rsidR="001428B0">
        <w:t>-</w:t>
      </w:r>
      <w:r w:rsidR="00B9427E">
        <w:t>significant for serotype 3 (26%</w:t>
      </w:r>
      <w:r w:rsidR="00F639F5">
        <w:t>;</w:t>
      </w:r>
      <w:r w:rsidR="00B9427E">
        <w:t xml:space="preserve"> -69 to 68%)</w:t>
      </w:r>
      <w:r w:rsidR="000A7608">
        <w:t>;</w:t>
      </w:r>
      <w:r w:rsidR="00B6004E">
        <w:fldChar w:fldCharType="begin">
          <w:fldData xml:space="preserve">PFJlZm1hbj48Q2l0ZT48QXV0aG9yPkFuZHJld3M8L0F1dGhvcj48WWVhcj4yMDE0PC9ZZWFyPjxS
ZWNOdW0+MTA0Mzg8L1JlY051bT48SURUZXh0PlNlcm90eXBlLXNwZWNpZmljIGVmZmVjdGl2ZW5l
c3MgYW5kIGNvcnJlbGF0ZXMgb2YgcHJvdGVjdGlvbiBmb3IgdGhlIDEzLXZhbGVudCBwbmV1bW9j
b2NjYWwgY29uanVnYXRlIHZhY2NpbmU6IGEgcG9zdGxpY2Vuc3VyZSBpbmRpcmVjdCBjb2hvcnQg
c3R1ZHk8L0lEVGV4dD48TURMIFJlZl9UeXBlPSJKb3VybmFsIj48UmVmX1R5cGU+Sm91cm5hbDwv
UmVmX1R5cGU+PFJlZl9JRD4xMDQzODwvUmVmX0lEPjxUaXRsZV9QcmltYXJ5PlNlcm90eXBlLXNw
ZWNpZmljIGVmZmVjdGl2ZW5lc3MgYW5kIGNvcnJlbGF0ZXMgb2YgcHJvdGVjdGlvbiBmb3IgdGhl
IDEzLXZhbGVudCBwbmV1bW9jb2NjYWwgY29uanVnYXRlIHZhY2NpbmU6IGEgcG9zdGxpY2Vuc3Vy
ZSBpbmRpcmVjdCBjb2hvcnQgc3R1ZHk8L1RpdGxlX1ByaW1hcnk+PEF1dGhvcnNfUHJpbWFyeT5B
bmRyZXdzLE4uSi48L0F1dGhvcnNfUHJpbWFyeT48QXV0aG9yc19QcmltYXJ5PldhaWdodCxQLkEu
PC9BdXRob3JzX1ByaW1hcnk+PEF1dGhvcnNfUHJpbWFyeT5CdXJiaWRnZSxQLjwvQXV0aG9yc19Q
cmltYXJ5PjxBdXRob3JzX1ByaW1hcnk+UGVhcmNlLEUuPC9BdXRob3JzX1ByaW1hcnk+PEF1dGhv
cnNfUHJpbWFyeT5Sb2FsZmUsTC48L0F1dGhvcnNfUHJpbWFyeT48QXV0aG9yc19QcmltYXJ5Plph
bmNvbGxpLE0uPC9BdXRob3JzX1ByaW1hcnk+PEF1dGhvcnNfUHJpbWFyeT5TbGFjayxNLjwvQXV0
aG9yc19QcmltYXJ5PjxBdXRob3JzX1ByaW1hcnk+TGFkaGFuaSxTLk4uPC9BdXRob3JzX1ByaW1h
cnk+PEF1dGhvcnNfUHJpbWFyeT5NaWxsZXIsRS48L0F1dGhvcnNfUHJpbWFyeT48QXV0aG9yc19Q
cmltYXJ5PkdvbGRibGF0dCxELjwvQXV0aG9yc19QcmltYXJ5PjxEYXRlX1ByaW1hcnk+MjAxNC85
PC9EYXRlX1ByaW1hcnk+PEtleXdvcmRzPkFudGlib2RpZXM8L0tleXdvcmRzPjxLZXl3b3Jkcz5B
bnRpYm9kaWVzLEJhY3RlcmlhbDwvS2V5d29yZHM+PEtleXdvcmRzPkJhY3RlcmlhPC9LZXl3b3Jk
cz48S2V5d29yZHM+Ymxvb2Q8L0tleXdvcmRzPjxLZXl3b3Jkcz5DaGlsZDwvS2V5d29yZHM+PEtl
eXdvcmRzPkNoaWxkLFByZXNjaG9vbDwvS2V5d29yZHM+PEtleXdvcmRzPkNvaG9ydCBTdHVkaWVz
PC9LZXl3b3Jkcz48S2V5d29yZHM+RGlzZWFzZTwvS2V5d29yZHM+PEtleXdvcmRzPmVjb25vbWlj
czwvS2V5d29yZHM+PEtleXdvcmRzPkVuZ2xhbmQ8L0tleXdvcmRzPjxLZXl3b3Jkcz5IZWFsdGg8
L0tleXdvcmRzPjxLZXl3b3Jkcz5IZXBhdGl0aXM8L0tleXdvcmRzPjxLZXl3b3Jkcz5IdW1hbnM8
L0tleXdvcmRzPjxLZXl3b3Jkcz5JbW11bm9nbG9idWxpbiBHPC9LZXl3b3Jkcz48S2V5d29yZHM+
aW1tdW5vbG9neTwvS2V5d29yZHM+PEtleXdvcmRzPkluZmFudDwvS2V5d29yZHM+PEtleXdvcmRz
PkluZmVjdGlvbjwvS2V5d29yZHM+PEtleXdvcmRzPklyZWxhbmQ8L0tleXdvcmRzPjxLZXl3b3Jk
cz5MaWNlbnN1cmU8L0tleXdvcmRzPjxLZXl3b3Jkcz5Mb25kb248L0tleXdvcmRzPjxLZXl3b3Jk
cz5tZXRob2RzPC9LZXl3b3Jkcz48S2V5d29yZHM+bWljcm9iaW9sb2d5PC9LZXl3b3Jkcz48S2V5
d29yZHM+Tm9ydGhlcm4gSXJlbGFuZDwvS2V5d29yZHM+PEtleXdvcmRzPk9ic2VydmF0aW9uPC9L
ZXl3b3Jkcz48S2V5d29yZHM+UG5ldW1vY29jY2FsIFZhY2NpbmVzPC9LZXl3b3Jkcz48S2V5d29y
ZHM+UHVibGljIEhlYWx0aDwvS2V5d29yZHM+PEtleXdvcmRzPlJlc2VhcmNoPC9LZXl3b3Jkcz48
S2V5d29yZHM+U2FmZXR5PC9LZXl3b3Jkcz48S2V5d29yZHM+U2Vyb3R5cGluZzwvS2V5d29yZHM+
PEtleXdvcmRzPlZhY2NpbmVzPC9LZXl3b3Jkcz48S2V5d29yZHM+VmFjY2luZXMsQ29uanVnYXRl
PC9LZXl3b3Jkcz48S2V5d29yZHM+V2FsZXM8L0tleXdvcmRzPjxSZXByaW50Pk5vdCBpbiBGaWxl
PC9SZXByaW50PjxTdGFydF9QYWdlPjgzOTwvU3RhcnRfUGFnZT48RW5kX1BhZ2U+ODQ2PC9FbmRf
UGFnZT48UGVyaW9kaWNhbD5MYW5jZXQgSW5mZWN0LkRpcy48L1BlcmlvZGljYWw+PFZvbHVtZT4x
NDwvVm9sdW1lPjxJc3N1ZT45PC9Jc3N1ZT48TWlzY18zPlMxNDczLTMwOTkoMTQpNzA4MjItOSBb
cGlpXTsxMC4xMDE2L1MxNDczLTMwOTkoMTQpNzA4MjItOSBbZG9pXTwvTWlzY18zPjxBZGRyZXNz
PlN0YXRpc3RpY3MsIE1vZGVsbGluZywgYW5kIEVjb25vbWljcyBEZXBhcnRtZW50LCBIZWFsdGgg
UHJvdGVjdGlvbiBTZXJ2aWNlcywgUHVibGljIEhlYWx0aCBFbmdsYW5kLCBMb25kb24sIFVLJiN4
QTtJbW11bmlzYXRpb24sIEhlcGF0aXRpcywgYW5kIEJsb29kIFNhZmV0eSBEZXBhcnRtZW50LCBI
ZWFsdGggUHJvdGVjdGlvbiBTZXJ2aWNlcywgUHVibGljIEhlYWx0aCBFbmdsYW5kLCBMb25kb24s
IFVLJiN4QTtJbW11bm9iaW9sb2d5IFNlY3Rpb24sIFVDTCBJbnN0aXR1dGUgb2YgQ2hpbGQgSGVh
bHRoLCBMb25kb24sIFVLJiN4QTtJbW11bm9iaW9sb2d5IFNlY3Rpb24sIFVDTCBJbnN0aXR1dGUg
b2YgQ2hpbGQgSGVhbHRoLCBMb25kb24sIFVLJiN4QTtJbW11bm9iaW9sb2d5IFNlY3Rpb24sIFVD
TCBJbnN0aXR1dGUgb2YgQ2hpbGQgSGVhbHRoLCBMb25kb24sIFVLJiN4QTtJbW11bm9iaW9sb2d5
IFNlY3Rpb24sIFVDTCBJbnN0aXR1dGUgb2YgQ2hpbGQgSGVhbHRoLCBMb25kb24sIFVLJiN4QTtS
ZXNwaXJhdG9yeSBhbmQgVmFjY2luZSBQcmV2ZW50YWJsZSBCYWN0ZXJpYSBSZWZlcmVuY2UgVW5p
dCwgTWljcm9iaW9sb2d5IFNlcnZpY2VzLCBQdWJsaWMgSGVhbHRoIEVuZ2xhbmQsIExvbmRvbiwg
VUsmI3hBO0ltbXVuaXNhdGlvbiwgSGVwYXRpdGlzLCBhbmQgQmxvb2QgU2FmZXR5IERlcGFydG1l
bnQsIEhlYWx0aCBQcm90ZWN0aW9uIFNlcnZpY2VzLCBQdWJsaWMgSGVhbHRoIEVuZ2xhbmQsIExv
bmRvbiwgVUsmI3hBO0ltbXVuaXNhdGlvbiwgSGVwYXRpdGlzLCBhbmQgQmxvb2QgU2FmZXR5IERl
cGFydG1lbnQsIEhlYWx0aCBQcm90ZWN0aW9uIFNlcnZpY2VzLCBQdWJsaWMgSGVhbHRoIEVuZ2xh
bmQsIExvbmRvbiwgVUsmI3hBO0ltbXVub2Jpb2xvZ3kgU2VjdGlvbiwgVUNMIEluc3RpdHV0ZSBv
ZiBDaGlsZCBIZWFsdGgsIExvbmRvbiwgVUsuIEVsZWN0cm9uaWMgYWRkcmVzczogZC5nb2xkYmxh
dHRAdWNsLmFjLnVrPC9BZGRyZXNzPjxXZWJfVVJMPlBNOjI1MDQyNzU2PC9XZWJfVVJMPjxaWl9K
b3VybmFsU3RkQWJicmV2PjxmIG5hbWU9IlN5c3RlbSI+TGFuY2V0IEluZmVjdC5EaXMuPC9mPjwv
WlpfSm91cm5hbFN0ZEFiYnJldj48WlpfV29ya2Zvcm1JRD4xPC9aWl9Xb3JrZm9ybUlEPjwvTURM
PjwvQ2l0ZT48L1JlZm1hbj5=
</w:fldData>
        </w:fldChar>
      </w:r>
      <w:r w:rsidR="00B6004E">
        <w:instrText xml:space="preserve"> ADDIN REFMGR.CITE </w:instrText>
      </w:r>
      <w:r w:rsidR="00B6004E">
        <w:fldChar w:fldCharType="begin">
          <w:fldData xml:space="preserve">PFJlZm1hbj48Q2l0ZT48QXV0aG9yPkFuZHJld3M8L0F1dGhvcj48WWVhcj4yMDE0PC9ZZWFyPjxS
ZWNOdW0+MTA0Mzg8L1JlY051bT48SURUZXh0PlNlcm90eXBlLXNwZWNpZmljIGVmZmVjdGl2ZW5l
c3MgYW5kIGNvcnJlbGF0ZXMgb2YgcHJvdGVjdGlvbiBmb3IgdGhlIDEzLXZhbGVudCBwbmV1bW9j
b2NjYWwgY29uanVnYXRlIHZhY2NpbmU6IGEgcG9zdGxpY2Vuc3VyZSBpbmRpcmVjdCBjb2hvcnQg
c3R1ZHk8L0lEVGV4dD48TURMIFJlZl9UeXBlPSJKb3VybmFsIj48UmVmX1R5cGU+Sm91cm5hbDwv
UmVmX1R5cGU+PFJlZl9JRD4xMDQzODwvUmVmX0lEPjxUaXRsZV9QcmltYXJ5PlNlcm90eXBlLXNw
ZWNpZmljIGVmZmVjdGl2ZW5lc3MgYW5kIGNvcnJlbGF0ZXMgb2YgcHJvdGVjdGlvbiBmb3IgdGhl
IDEzLXZhbGVudCBwbmV1bW9jb2NjYWwgY29uanVnYXRlIHZhY2NpbmU6IGEgcG9zdGxpY2Vuc3Vy
ZSBpbmRpcmVjdCBjb2hvcnQgc3R1ZHk8L1RpdGxlX1ByaW1hcnk+PEF1dGhvcnNfUHJpbWFyeT5B
bmRyZXdzLE4uSi48L0F1dGhvcnNfUHJpbWFyeT48QXV0aG9yc19QcmltYXJ5PldhaWdodCxQLkEu
PC9BdXRob3JzX1ByaW1hcnk+PEF1dGhvcnNfUHJpbWFyeT5CdXJiaWRnZSxQLjwvQXV0aG9yc19Q
cmltYXJ5PjxBdXRob3JzX1ByaW1hcnk+UGVhcmNlLEUuPC9BdXRob3JzX1ByaW1hcnk+PEF1dGhv
cnNfUHJpbWFyeT5Sb2FsZmUsTC48L0F1dGhvcnNfUHJpbWFyeT48QXV0aG9yc19QcmltYXJ5Plph
bmNvbGxpLE0uPC9BdXRob3JzX1ByaW1hcnk+PEF1dGhvcnNfUHJpbWFyeT5TbGFjayxNLjwvQXV0
aG9yc19QcmltYXJ5PjxBdXRob3JzX1ByaW1hcnk+TGFkaGFuaSxTLk4uPC9BdXRob3JzX1ByaW1h
cnk+PEF1dGhvcnNfUHJpbWFyeT5NaWxsZXIsRS48L0F1dGhvcnNfUHJpbWFyeT48QXV0aG9yc19Q
cmltYXJ5PkdvbGRibGF0dCxELjwvQXV0aG9yc19QcmltYXJ5PjxEYXRlX1ByaW1hcnk+MjAxNC85
PC9EYXRlX1ByaW1hcnk+PEtleXdvcmRzPkFudGlib2RpZXM8L0tleXdvcmRzPjxLZXl3b3Jkcz5B
bnRpYm9kaWVzLEJhY3RlcmlhbDwvS2V5d29yZHM+PEtleXdvcmRzPkJhY3RlcmlhPC9LZXl3b3Jk
cz48S2V5d29yZHM+Ymxvb2Q8L0tleXdvcmRzPjxLZXl3b3Jkcz5DaGlsZDwvS2V5d29yZHM+PEtl
eXdvcmRzPkNoaWxkLFByZXNjaG9vbDwvS2V5d29yZHM+PEtleXdvcmRzPkNvaG9ydCBTdHVkaWVz
PC9LZXl3b3Jkcz48S2V5d29yZHM+RGlzZWFzZTwvS2V5d29yZHM+PEtleXdvcmRzPmVjb25vbWlj
czwvS2V5d29yZHM+PEtleXdvcmRzPkVuZ2xhbmQ8L0tleXdvcmRzPjxLZXl3b3Jkcz5IZWFsdGg8
L0tleXdvcmRzPjxLZXl3b3Jkcz5IZXBhdGl0aXM8L0tleXdvcmRzPjxLZXl3b3Jkcz5IdW1hbnM8
L0tleXdvcmRzPjxLZXl3b3Jkcz5JbW11bm9nbG9idWxpbiBHPC9LZXl3b3Jkcz48S2V5d29yZHM+
aW1tdW5vbG9neTwvS2V5d29yZHM+PEtleXdvcmRzPkluZmFudDwvS2V5d29yZHM+PEtleXdvcmRz
PkluZmVjdGlvbjwvS2V5d29yZHM+PEtleXdvcmRzPklyZWxhbmQ8L0tleXdvcmRzPjxLZXl3b3Jk
cz5MaWNlbnN1cmU8L0tleXdvcmRzPjxLZXl3b3Jkcz5Mb25kb248L0tleXdvcmRzPjxLZXl3b3Jk
cz5tZXRob2RzPC9LZXl3b3Jkcz48S2V5d29yZHM+bWljcm9iaW9sb2d5PC9LZXl3b3Jkcz48S2V5
d29yZHM+Tm9ydGhlcm4gSXJlbGFuZDwvS2V5d29yZHM+PEtleXdvcmRzPk9ic2VydmF0aW9uPC9L
ZXl3b3Jkcz48S2V5d29yZHM+UG5ldW1vY29jY2FsIFZhY2NpbmVzPC9LZXl3b3Jkcz48S2V5d29y
ZHM+UHVibGljIEhlYWx0aDwvS2V5d29yZHM+PEtleXdvcmRzPlJlc2VhcmNoPC9LZXl3b3Jkcz48
S2V5d29yZHM+U2FmZXR5PC9LZXl3b3Jkcz48S2V5d29yZHM+U2Vyb3R5cGluZzwvS2V5d29yZHM+
PEtleXdvcmRzPlZhY2NpbmVzPC9LZXl3b3Jkcz48S2V5d29yZHM+VmFjY2luZXMsQ29uanVnYXRl
PC9LZXl3b3Jkcz48S2V5d29yZHM+V2FsZXM8L0tleXdvcmRzPjxSZXByaW50Pk5vdCBpbiBGaWxl
PC9SZXByaW50PjxTdGFydF9QYWdlPjgzOTwvU3RhcnRfUGFnZT48RW5kX1BhZ2U+ODQ2PC9FbmRf
UGFnZT48UGVyaW9kaWNhbD5MYW5jZXQgSW5mZWN0LkRpcy48L1BlcmlvZGljYWw+PFZvbHVtZT4x
NDwvVm9sdW1lPjxJc3N1ZT45PC9Jc3N1ZT48TWlzY18zPlMxNDczLTMwOTkoMTQpNzA4MjItOSBb
cGlpXTsxMC4xMDE2L1MxNDczLTMwOTkoMTQpNzA4MjItOSBbZG9pXTwvTWlzY18zPjxBZGRyZXNz
PlN0YXRpc3RpY3MsIE1vZGVsbGluZywgYW5kIEVjb25vbWljcyBEZXBhcnRtZW50LCBIZWFsdGgg
UHJvdGVjdGlvbiBTZXJ2aWNlcywgUHVibGljIEhlYWx0aCBFbmdsYW5kLCBMb25kb24sIFVLJiN4
QTtJbW11bmlzYXRpb24sIEhlcGF0aXRpcywgYW5kIEJsb29kIFNhZmV0eSBEZXBhcnRtZW50LCBI
ZWFsdGggUHJvdGVjdGlvbiBTZXJ2aWNlcywgUHVibGljIEhlYWx0aCBFbmdsYW5kLCBMb25kb24s
IFVLJiN4QTtJbW11bm9iaW9sb2d5IFNlY3Rpb24sIFVDTCBJbnN0aXR1dGUgb2YgQ2hpbGQgSGVh
bHRoLCBMb25kb24sIFVLJiN4QTtJbW11bm9iaW9sb2d5IFNlY3Rpb24sIFVDTCBJbnN0aXR1dGUg
b2YgQ2hpbGQgSGVhbHRoLCBMb25kb24sIFVLJiN4QTtJbW11bm9iaW9sb2d5IFNlY3Rpb24sIFVD
TCBJbnN0aXR1dGUgb2YgQ2hpbGQgSGVhbHRoLCBMb25kb24sIFVLJiN4QTtJbW11bm9iaW9sb2d5
IFNlY3Rpb24sIFVDTCBJbnN0aXR1dGUgb2YgQ2hpbGQgSGVhbHRoLCBMb25kb24sIFVLJiN4QTtS
ZXNwaXJhdG9yeSBhbmQgVmFjY2luZSBQcmV2ZW50YWJsZSBCYWN0ZXJpYSBSZWZlcmVuY2UgVW5p
dCwgTWljcm9iaW9sb2d5IFNlcnZpY2VzLCBQdWJsaWMgSGVhbHRoIEVuZ2xhbmQsIExvbmRvbiwg
VUsmI3hBO0ltbXVuaXNhdGlvbiwgSGVwYXRpdGlzLCBhbmQgQmxvb2QgU2FmZXR5IERlcGFydG1l
bnQsIEhlYWx0aCBQcm90ZWN0aW9uIFNlcnZpY2VzLCBQdWJsaWMgSGVhbHRoIEVuZ2xhbmQsIExv
bmRvbiwgVUsmI3hBO0ltbXVuaXNhdGlvbiwgSGVwYXRpdGlzLCBhbmQgQmxvb2QgU2FmZXR5IERl
cGFydG1lbnQsIEhlYWx0aCBQcm90ZWN0aW9uIFNlcnZpY2VzLCBQdWJsaWMgSGVhbHRoIEVuZ2xh
bmQsIExvbmRvbiwgVUsmI3hBO0ltbXVub2Jpb2xvZ3kgU2VjdGlvbiwgVUNMIEluc3RpdHV0ZSBv
ZiBDaGlsZCBIZWFsdGgsIExvbmRvbiwgVUsuIEVsZWN0cm9uaWMgYWRkcmVzczogZC5nb2xkYmxh
dHRAdWNsLmFjLnVrPC9BZGRyZXNzPjxXZWJfVVJMPlBNOjI1MDQyNzU2PC9XZWJfVVJMPjxaWl9K
b3VybmFsU3RkQWJicmV2PjxmIG5hbWU9IlN5c3RlbSI+TGFuY2V0IEluZmVjdC5EaXMuPC9mPjwv
WlpfSm91cm5hbFN0ZEFiYnJldj48WlpfV29ya2Zvcm1JRD4xPC9aWl9Xb3JrZm9ybUlEPjwvTURM
PjwvQ2l0ZT48L1JlZm1hbj5=
</w:fldData>
        </w:fldChar>
      </w:r>
      <w:r w:rsidR="00B6004E">
        <w:instrText xml:space="preserve"> ADDIN EN.CITE.DATA </w:instrText>
      </w:r>
      <w:r w:rsidR="00B6004E">
        <w:fldChar w:fldCharType="end"/>
      </w:r>
      <w:r w:rsidR="00B6004E">
        <w:fldChar w:fldCharType="separate"/>
      </w:r>
      <w:r w:rsidR="00B6004E" w:rsidRPr="00D57942">
        <w:rPr>
          <w:noProof/>
          <w:vertAlign w:val="superscript"/>
        </w:rPr>
        <w:t>2</w:t>
      </w:r>
      <w:r w:rsidR="00B6004E">
        <w:fldChar w:fldCharType="end"/>
      </w:r>
      <w:r w:rsidR="002D498F">
        <w:t xml:space="preserve"> </w:t>
      </w:r>
      <w:r w:rsidR="000E6B52">
        <w:t>the</w:t>
      </w:r>
      <w:r w:rsidR="000A7608">
        <w:t>se two serotypes</w:t>
      </w:r>
      <w:r w:rsidR="00744285">
        <w:t xml:space="preserve"> </w:t>
      </w:r>
      <w:r w:rsidR="002D498F">
        <w:t>a</w:t>
      </w:r>
      <w:r w:rsidR="00D95006">
        <w:t>re</w:t>
      </w:r>
      <w:r w:rsidR="001977C7">
        <w:t xml:space="preserve"> also</w:t>
      </w:r>
      <w:r w:rsidR="00D95006">
        <w:t xml:space="preserve"> </w:t>
      </w:r>
      <w:r w:rsidR="00712FCF">
        <w:t xml:space="preserve">the </w:t>
      </w:r>
      <w:r w:rsidR="009A1CA1">
        <w:t>most prevalent causes of vaccine failure in children</w:t>
      </w:r>
      <w:r w:rsidR="004C4D7F">
        <w:t>.</w:t>
      </w:r>
      <w:r w:rsidR="00B6004E">
        <w:fldChar w:fldCharType="begin">
          <w:fldData xml:space="preserve">PFJlZm1hbj48Q2l0ZT48QXV0aG9yPk9saWdidTwvQXV0aG9yPjxZZWFyPjIwMTY8L1llYXI+PFJl
Y051bT4xMDYyMzwvUmVjTnVtPjxJRFRleHQ+UG5ldW1vY29jY2FsIGNvbmp1Z2F0ZSB2YWNjaW5l
IGZhaWx1cmUgaW4gY2hpbGRyZW46IEEgc3lzdGVtYXRpYyByZXZpZXcgb2YgdGhlIGxpdGVyYXR1
cmU8L0lEVGV4dD48TURMIFJlZl9UeXBlPSJKb3VybmFsIj48UmVmX1R5cGU+Sm91cm5hbDwvUmVm
X1R5cGU+PFJlZl9JRD4xMDYyMzwvUmVmX0lEPjxUaXRsZV9QcmltYXJ5PlBuZXVtb2NvY2NhbCBj
b25qdWdhdGUgdmFjY2luZSBmYWlsdXJlIGluIGNoaWxkcmVuOiBBIHN5c3RlbWF0aWMgcmV2aWV3
IG9mIHRoZSBsaXRlcmF0dXJlPC9UaXRsZV9QcmltYXJ5PjxBdXRob3JzX1ByaW1hcnk+T2xpZ2J1
LEcuPC9BdXRob3JzX1ByaW1hcnk+PEF1dGhvcnNfUHJpbWFyeT5Ic2lhLFkuPC9BdXRob3JzX1By
aW1hcnk+PEF1dGhvcnNfUHJpbWFyeT5Gb2xnb3JpLEwuPC9BdXRob3JzX1ByaW1hcnk+PEF1dGhv
cnNfUHJpbWFyeT5Db2xsaW5zLFMuPC9BdXRob3JzX1ByaW1hcnk+PEF1dGhvcnNfUHJpbWFyeT5M
YWRoYW5pLFMuPC9BdXRob3JzX1ByaW1hcnk+PERhdGVfUHJpbWFyeT4yMDE2LzEyLzc8L0RhdGVf
UHJpbWFyeT48S2V5d29yZHM+QWdlZDwvS2V5d29yZHM+PEtleXdvcmRzPmJsb29kPC9LZXl3b3Jk
cz48S2V5d29yZHM+Q29tb3JiaWRpdHk8L0tleXdvcmRzPjxLZXl3b3Jkcz5EaXNlYXNlPC9LZXl3
b3Jkcz48S2V5d29yZHM+RW5nbGFuZDwvS2V5d29yZHM+PEtleXdvcmRzPkhlYWx0aDwvS2V5d29y
ZHM+PEtleXdvcmRzPkhlcGF0aXRpczwvS2V5d29yZHM+PEtleXdvcmRzPkxvbmRvbjwvS2V5d29y
ZHM+PEtleXdvcmRzPk1lZGxpbmU8L0tleXdvcmRzPjxLZXl3b3Jkcz5tZXRob2RzPC9LZXl3b3Jk
cz48S2V5d29yZHM+UGF0aWVudHM8L0tleXdvcmRzPjxLZXl3b3Jkcz5QcmV2YWxlbmNlPC9LZXl3
b3Jkcz48S2V5d29yZHM+UHVibGljIEhlYWx0aDwvS2V5d29yZHM+PEtleXdvcmRzPlB1YmxpY2F0
aW9uczwvS2V5d29yZHM+PEtleXdvcmRzPlJlc2VhcmNoPC9LZXl3b3Jkcz48S2V5d29yZHM+Umlz
azwvS2V5d29yZHM+PEtleXdvcmRzPlJpc2sgRmFjdG9yczwvS2V5d29yZHM+PEtleXdvcmRzPlNh
ZmV0eTwvS2V5d29yZHM+PEtleXdvcmRzPlVuaXRlZCBLaW5nZG9tPC9LZXl3b3Jkcz48S2V5d29y
ZHM+VmFjY2luYXRpb248L0tleXdvcmRzPjxLZXl3b3Jkcz5WYWNjaW5lczwvS2V5d29yZHM+PFJl
cHJpbnQ+Tm90IGluIEZpbGU8L1JlcHJpbnQ+PFN0YXJ0X1BhZ2U+NjEyNjwvU3RhcnRfUGFnZT48
RW5kX1BhZ2U+NjEzMjwvRW5kX1BhZ2U+PFBlcmlvZGljYWw+VmFjY2luZTwvUGVyaW9kaWNhbD48
Vm9sdW1lPjM0PC9Wb2x1bWU+PElzc3VlPjUwPC9Jc3N1ZT48TWlzY18zPlMwMjY0LTQxMFgoMTYp
MzA5ODUtOSBbcGlpXTsxMC4xMDE2L2oudmFjY2luZS4yMDE2LjEwLjA1MCBbZG9pXTwvTWlzY18z
PjxBZGRyZXNzPlBhZWRpYXRyaWMgSW5mZWN0aW91cyBEaXNlYXNlIFJlc2VhcmNoIEdyb3VwLCBT
dC4gR2VvcmdlJmFwb3M7cyBVbml2ZXJzaXR5IG9mIExvbmRvbiwgVW5pdGVkIEtpbmdkb20mI3hB
O1BhZWRpYXRyaWMgSW5mZWN0aW91cyBEaXNlYXNlIFJlc2VhcmNoIEdyb3VwLCBTdC4gR2Vvcmdl
JmFwb3M7cyBVbml2ZXJzaXR5IG9mIExvbmRvbiwgVW5pdGVkIEtpbmdkb20uIEVsZWN0cm9uaWMg
YWRkcmVzczogeWhzaWFAc2d1bC5hYy51ayYjeEE7UGFlZGlhdHJpYyBJbmZlY3Rpb3VzIERpc2Vh
c2UgUmVzZWFyY2ggR3JvdXAsIFN0LiBHZW9yZ2UmYXBvcztzIFVuaXZlcnNpdHkgb2YgTG9uZG9u
LCBVbml0ZWQgS2luZ2RvbSYjeEE7SW1tdW5pc2F0aW9uLCBIZXBhdGl0aXMsIGFuZCBCbG9vZCBT
YWZldHkgRGVwYXJ0bWVudCwgUHVibGljIEhlYWx0aCBvZiBFbmdsYW5kLCBVbml0ZWQgS2luZ2Rv
bSYjeEE7UGFlZGlhdHJpYyBJbmZlY3Rpb3VzIERpc2Vhc2UgUmVzZWFyY2ggR3JvdXAsIFN0LiBH
ZW9yZ2UmYXBvcztzIFVuaXZlcnNpdHkgb2YgTG9uZG9uLCBVbml0ZWQgS2luZ2RvbTsgSW1tdW5p
c2F0aW9uLCBIZXBhdGl0aXMsIGFuZCBCbG9vZCBTYWZldHkgRGVwYXJ0bWVudCwgUHVibGljIEhl
YWx0aCBvZiBFbmdsYW5kLCBVbml0ZWQgS2luZ2RvbTwvQWRkcmVzcz48V2ViX1VSTD5QTToyNzgz
ODA2NjwvV2ViX1VSTD48WlpfSm91cm5hbFN0ZEFiYnJldj48ZiBuYW1lPSJTeXN0ZW0iPlZhY2Np
bmU8L2Y+PC9aWl9Kb3VybmFsU3RkQWJicmV2PjxaWl9Xb3JrZm9ybUlEPjE8L1paX1dvcmtmb3Jt
SUQ+PC9NREw+PC9DaXRlPjwvUmVmbWFuPgB=
</w:fldData>
        </w:fldChar>
      </w:r>
      <w:r w:rsidR="00B6004E">
        <w:instrText xml:space="preserve"> ADDIN REFMGR.CITE </w:instrText>
      </w:r>
      <w:r w:rsidR="00B6004E">
        <w:fldChar w:fldCharType="begin">
          <w:fldData xml:space="preserve">PFJlZm1hbj48Q2l0ZT48QXV0aG9yPk9saWdidTwvQXV0aG9yPjxZZWFyPjIwMTY8L1llYXI+PFJl
Y051bT4xMDYyMzwvUmVjTnVtPjxJRFRleHQ+UG5ldW1vY29jY2FsIGNvbmp1Z2F0ZSB2YWNjaW5l
IGZhaWx1cmUgaW4gY2hpbGRyZW46IEEgc3lzdGVtYXRpYyByZXZpZXcgb2YgdGhlIGxpdGVyYXR1
cmU8L0lEVGV4dD48TURMIFJlZl9UeXBlPSJKb3VybmFsIj48UmVmX1R5cGU+Sm91cm5hbDwvUmVm
X1R5cGU+PFJlZl9JRD4xMDYyMzwvUmVmX0lEPjxUaXRsZV9QcmltYXJ5PlBuZXVtb2NvY2NhbCBj
b25qdWdhdGUgdmFjY2luZSBmYWlsdXJlIGluIGNoaWxkcmVuOiBBIHN5c3RlbWF0aWMgcmV2aWV3
IG9mIHRoZSBsaXRlcmF0dXJlPC9UaXRsZV9QcmltYXJ5PjxBdXRob3JzX1ByaW1hcnk+T2xpZ2J1
LEcuPC9BdXRob3JzX1ByaW1hcnk+PEF1dGhvcnNfUHJpbWFyeT5Ic2lhLFkuPC9BdXRob3JzX1By
aW1hcnk+PEF1dGhvcnNfUHJpbWFyeT5Gb2xnb3JpLEwuPC9BdXRob3JzX1ByaW1hcnk+PEF1dGhv
cnNfUHJpbWFyeT5Db2xsaW5zLFMuPC9BdXRob3JzX1ByaW1hcnk+PEF1dGhvcnNfUHJpbWFyeT5M
YWRoYW5pLFMuPC9BdXRob3JzX1ByaW1hcnk+PERhdGVfUHJpbWFyeT4yMDE2LzEyLzc8L0RhdGVf
UHJpbWFyeT48S2V5d29yZHM+QWdlZDwvS2V5d29yZHM+PEtleXdvcmRzPmJsb29kPC9LZXl3b3Jk
cz48S2V5d29yZHM+Q29tb3JiaWRpdHk8L0tleXdvcmRzPjxLZXl3b3Jkcz5EaXNlYXNlPC9LZXl3
b3Jkcz48S2V5d29yZHM+RW5nbGFuZDwvS2V5d29yZHM+PEtleXdvcmRzPkhlYWx0aDwvS2V5d29y
ZHM+PEtleXdvcmRzPkhlcGF0aXRpczwvS2V5d29yZHM+PEtleXdvcmRzPkxvbmRvbjwvS2V5d29y
ZHM+PEtleXdvcmRzPk1lZGxpbmU8L0tleXdvcmRzPjxLZXl3b3Jkcz5tZXRob2RzPC9LZXl3b3Jk
cz48S2V5d29yZHM+UGF0aWVudHM8L0tleXdvcmRzPjxLZXl3b3Jkcz5QcmV2YWxlbmNlPC9LZXl3
b3Jkcz48S2V5d29yZHM+UHVibGljIEhlYWx0aDwvS2V5d29yZHM+PEtleXdvcmRzPlB1YmxpY2F0
aW9uczwvS2V5d29yZHM+PEtleXdvcmRzPlJlc2VhcmNoPC9LZXl3b3Jkcz48S2V5d29yZHM+Umlz
azwvS2V5d29yZHM+PEtleXdvcmRzPlJpc2sgRmFjdG9yczwvS2V5d29yZHM+PEtleXdvcmRzPlNh
ZmV0eTwvS2V5d29yZHM+PEtleXdvcmRzPlVuaXRlZCBLaW5nZG9tPC9LZXl3b3Jkcz48S2V5d29y
ZHM+VmFjY2luYXRpb248L0tleXdvcmRzPjxLZXl3b3Jkcz5WYWNjaW5lczwvS2V5d29yZHM+PFJl
cHJpbnQ+Tm90IGluIEZpbGU8L1JlcHJpbnQ+PFN0YXJ0X1BhZ2U+NjEyNjwvU3RhcnRfUGFnZT48
RW5kX1BhZ2U+NjEzMjwvRW5kX1BhZ2U+PFBlcmlvZGljYWw+VmFjY2luZTwvUGVyaW9kaWNhbD48
Vm9sdW1lPjM0PC9Wb2x1bWU+PElzc3VlPjUwPC9Jc3N1ZT48TWlzY18zPlMwMjY0LTQxMFgoMTYp
MzA5ODUtOSBbcGlpXTsxMC4xMDE2L2oudmFjY2luZS4yMDE2LjEwLjA1MCBbZG9pXTwvTWlzY18z
PjxBZGRyZXNzPlBhZWRpYXRyaWMgSW5mZWN0aW91cyBEaXNlYXNlIFJlc2VhcmNoIEdyb3VwLCBT
dC4gR2VvcmdlJmFwb3M7cyBVbml2ZXJzaXR5IG9mIExvbmRvbiwgVW5pdGVkIEtpbmdkb20mI3hB
O1BhZWRpYXRyaWMgSW5mZWN0aW91cyBEaXNlYXNlIFJlc2VhcmNoIEdyb3VwLCBTdC4gR2Vvcmdl
JmFwb3M7cyBVbml2ZXJzaXR5IG9mIExvbmRvbiwgVW5pdGVkIEtpbmdkb20uIEVsZWN0cm9uaWMg
YWRkcmVzczogeWhzaWFAc2d1bC5hYy51ayYjeEE7UGFlZGlhdHJpYyBJbmZlY3Rpb3VzIERpc2Vh
c2UgUmVzZWFyY2ggR3JvdXAsIFN0LiBHZW9yZ2UmYXBvcztzIFVuaXZlcnNpdHkgb2YgTG9uZG9u
LCBVbml0ZWQgS2luZ2RvbSYjeEE7SW1tdW5pc2F0aW9uLCBIZXBhdGl0aXMsIGFuZCBCbG9vZCBT
YWZldHkgRGVwYXJ0bWVudCwgUHVibGljIEhlYWx0aCBvZiBFbmdsYW5kLCBVbml0ZWQgS2luZ2Rv
bSYjeEE7UGFlZGlhdHJpYyBJbmZlY3Rpb3VzIERpc2Vhc2UgUmVzZWFyY2ggR3JvdXAsIFN0LiBH
ZW9yZ2UmYXBvcztzIFVuaXZlcnNpdHkgb2YgTG9uZG9uLCBVbml0ZWQgS2luZ2RvbTsgSW1tdW5p
c2F0aW9uLCBIZXBhdGl0aXMsIGFuZCBCbG9vZCBTYWZldHkgRGVwYXJ0bWVudCwgUHVibGljIEhl
YWx0aCBvZiBFbmdsYW5kLCBVbml0ZWQgS2luZ2RvbTwvQWRkcmVzcz48V2ViX1VSTD5QTToyNzgz
ODA2NjwvV2ViX1VSTD48WlpfSm91cm5hbFN0ZEFiYnJldj48ZiBuYW1lPSJTeXN0ZW0iPlZhY2Np
bmU8L2Y+PC9aWl9Kb3VybmFsU3RkQWJicmV2PjxaWl9Xb3JrZm9ybUlEPjE8L1paX1dvcmtmb3Jt
SUQ+PC9NREw+PC9DaXRlPjwvUmVmbWFuPgB=
</w:fldData>
        </w:fldChar>
      </w:r>
      <w:r w:rsidR="00B6004E">
        <w:instrText xml:space="preserve"> ADDIN EN.CITE.DATA </w:instrText>
      </w:r>
      <w:r w:rsidR="00B6004E">
        <w:fldChar w:fldCharType="end"/>
      </w:r>
      <w:r w:rsidR="00B6004E">
        <w:fldChar w:fldCharType="separate"/>
      </w:r>
      <w:r w:rsidR="00B6004E" w:rsidRPr="00D57942">
        <w:rPr>
          <w:noProof/>
          <w:vertAlign w:val="superscript"/>
        </w:rPr>
        <w:t>25</w:t>
      </w:r>
      <w:r w:rsidR="00B6004E">
        <w:fldChar w:fldCharType="end"/>
      </w:r>
      <w:r w:rsidR="008C02E8">
        <w:t xml:space="preserve"> </w:t>
      </w:r>
      <w:r w:rsidR="00744285">
        <w:t>The fluctuating incidence of serotype 3 IPD throughout the surveillance period adds to the concerns that the vaccine does not provide any direct or indirect protection against this serotype.</w:t>
      </w:r>
      <w:r w:rsidR="00B6004E">
        <w:fldChar w:fldCharType="begin">
          <w:fldData xml:space="preserve">PFJlZm1hbj48Q2l0ZT48QXV0aG9yPldhaWdodDwvQXV0aG9yPjxZZWFyPjIwMTU8L1llYXI+PFJl
Y051bT4xMDQzMjwvUmVjTnVtPjxJRFRleHQ+RWZmZWN0IG9mIHRoZSAxMy12YWxlbnQgcG5ldW1v
Y29jY2FsIGNvbmp1Z2F0ZSB2YWNjaW5lIG9uIGludmFzaXZlIHBuZXVtb2NvY2NhbCBkaXNlYXNl
IGluIEVuZ2xhbmQgYW5kIFdhbGVzIDQgeWVhcnMgYWZ0ZXIgaXRzIGludHJvZHVjdGlvbjogYW4g
b2JzZXJ2YXRpb25hbCBjb2hvcnQgc3R1ZHk8L0lEVGV4dD48TURMIFJlZl9UeXBlPSJKb3VybmFs
Ij48UmVmX1R5cGU+Sm91cm5hbDwvUmVmX1R5cGU+PFJlZl9JRD4xMDQzMjwvUmVmX0lEPjxUaXRs
ZV9QcmltYXJ5PkVmZmVjdCBvZiB0aGUgMTMtdmFsZW50IHBuZXVtb2NvY2NhbCBjb25qdWdhdGUg
dmFjY2luZSBvbiBpbnZhc2l2ZSBwbmV1bW9jb2NjYWwgZGlzZWFzZSBpbiBFbmdsYW5kIGFuZCBX
YWxlcyA0IHllYXJzIGFmdGVyIGl0cyBpbnRyb2R1Y3Rpb246IGFuIG9ic2VydmF0aW9uYWwgY29o
b3J0IHN0dWR5PC9UaXRsZV9QcmltYXJ5PjxBdXRob3JzX1ByaW1hcnk+V2FpZ2h0LFAuQS48L0F1
dGhvcnNfUHJpbWFyeT48QXV0aG9yc19QcmltYXJ5PkFuZHJld3MsTi5KLjwvQXV0aG9yc19Qcmlt
YXJ5PjxBdXRob3JzX1ByaW1hcnk+TGFkaGFuaSxOLkouPC9BdXRob3JzX1ByaW1hcnk+PEF1dGhv
cnNfUHJpbWFyeT5TaGVwcGFyZCxDLkwuPC9BdXRob3JzX1ByaW1hcnk+PEF1dGhvcnNfUHJpbWFy
eT5TbGFjayxNLlAuPC9BdXRob3JzX1ByaW1hcnk+PEF1dGhvcnNfUHJpbWFyeT5NaWxsZXIsRS48
L0F1dGhvcnNfUHJpbWFyeT48RGF0ZV9QcmltYXJ5PjIwMTUvNjwvRGF0ZV9QcmltYXJ5PjxLZXl3
b3Jkcz5Db2hvcnQgU3R1ZGllczwvS2V5d29yZHM+PEtleXdvcmRzPkRpc2Vhc2U8L0tleXdvcmRz
PjxLZXl3b3Jkcz5FbmdsYW5kPC9LZXl3b3Jkcz48S2V5d29yZHM+V2FsZXM8L0tleXdvcmRzPjxS
ZXByaW50Pk5vdCBpbiBGaWxlPC9SZXByaW50PjxTdGFydF9QYWdlPjUzNTwvU3RhcnRfUGFnZT48
RW5kX1BhZ2U+NTQzPC9FbmRfUGFnZT48UGVyaW9kaWNhbD5MYW5jZXQgSW5mZWN0LkRpcy48L1Bl
cmlvZGljYWw+PFZvbHVtZT4xNTwvVm9sdW1lPjxJc3N1ZT41PC9Jc3N1ZT48TWlzY18zPlMxNDcz
LTMwOTkoMTUpMDAwMjgtNiBbcGlpXTsxMC4xMDE2L1MxNDczLTMwOTkoMTUpMDAwMjgtNiBbZG9p
XTwvTWlzY18zPjxXZWJfVVJMPlBNOjI2MDA4ODI2PC9XZWJfVVJMPjxaWl9Kb3VybmFsU3RkQWJi
cmV2PjxmIG5hbWU9IlN5c3RlbSI+TGFuY2V0IEluZmVjdC5EaXMuPC9mPjwvWlpfSm91cm5hbFN0
ZEFiYnJldj48WlpfV29ya2Zvcm1JRD4xPC9aWl9Xb3JrZm9ybUlEPjwvTURMPjwvQ2l0ZT48Q2l0
ZT48QXV0aG9yPk1vb3JlPC9BdXRob3I+PFllYXI+MjAxNTwvWWVhcj48UmVjTnVtPjEwMjgwPC9S
ZWNOdW0+PElEVGV4dD5FZmZlY3Qgb2YgdXNlIG9mIDEzLXZhbGVudCBwbmV1bW9jb2NjYWwgY29u
anVnYXRlIHZhY2NpbmUgaW4gY2hpbGRyZW4gb24gaW52YXNpdmUgcG5ldW1vY29jY2FsIGRpc2Vh
c2UgaW4gY2hpbGRyZW4gYW5kIGFkdWx0cyBpbiB0aGUgVVNBOiBhbmFseXNpcyBvZiBtdWx0aXNp
dGUsIHBvcHVsYXRpb24tYmFzZWQgc3VydmVpbGxhbmNlPC9JRFRleHQ+PE1ETCBSZWZfVHlwZT0i
Sm91cm5hbCI+PFJlZl9UeXBlPkpvdXJuYWw8L1JlZl9UeXBlPjxSZWZfSUQ+MTAyODA8L1JlZl9J
RD48VGl0bGVfUHJpbWFyeT5FZmZlY3Qgb2YgdXNlIG9mIDEzLXZhbGVudCBwbmV1bW9jb2NjYWwg
Y29uanVnYXRlIHZhY2NpbmUgaW4gY2hpbGRyZW4gb24gaW52YXNpdmUgcG5ldW1vY29jY2FsIGRp
c2Vhc2UgaW4gY2hpbGRyZW4gYW5kIGFkdWx0cyBpbiB0aGUgVVNBOiBhbmFseXNpcyBvZiBtdWx0
aXNpdGUsIHBvcHVsYXRpb24tYmFzZWQgc3VydmVpbGxhbmNlPC9UaXRsZV9QcmltYXJ5PjxBdXRo
b3JzX1ByaW1hcnk+TW9vcmUsTS5SLjwvQXV0aG9yc19QcmltYXJ5PjxBdXRob3JzX1ByaW1hcnk+
TGluay1HZWxsZXMsUi48L0F1dGhvcnNfUHJpbWFyeT48QXV0aG9yc19QcmltYXJ5PlNjaGFmZm5l
cixXLjwvQXV0aG9yc19QcmltYXJ5PjxBdXRob3JzX1ByaW1hcnk+THluZmllbGQsUi48L0F1dGhv
cnNfUHJpbWFyeT48QXV0aG9yc19QcmltYXJ5PkxleGF1LEMuPC9BdXRob3JzX1ByaW1hcnk+PEF1
dGhvcnNfUHJpbWFyeT5CZW5uZXR0LE4uTS48L0F1dGhvcnNfUHJpbWFyeT48QXV0aG9yc19Qcmlt
YXJ5PlBldGl0LFMuPC9BdXRob3JzX1ByaW1hcnk+PEF1dGhvcnNfUHJpbWFyeT5aYW5za3ksUy5N
LjwvQXV0aG9yc19QcmltYXJ5PjxBdXRob3JzX1ByaW1hcnk+SGFycmlzb24sTC5ILjwvQXV0aG9y
c19QcmltYXJ5PjxBdXRob3JzX1ByaW1hcnk+UmVpbmdvbGQsQS48L0F1dGhvcnNfUHJpbWFyeT48
QXV0aG9yc19QcmltYXJ5Pk1pbGxlcixMLjwvQXV0aG9yc19QcmltYXJ5PjxBdXRob3JzX1ByaW1h
cnk+U2NoZXJ6aW5nZXIsSy48L0F1dGhvcnNfUHJpbWFyeT48QXV0aG9yc19QcmltYXJ5PlRob21h
cyxBLjwvQXV0aG9yc19QcmltYXJ5PjxBdXRob3JzX1ByaW1hcnk+RmFybGV5LE0uTS48L0F1dGhv
cnNfUHJpbWFyeT48QXV0aG9yc19QcmltYXJ5PlplbGwsRS5SLjwvQXV0aG9yc19QcmltYXJ5PjxB
dXRob3JzX1ByaW1hcnk+VGF5bG9yLFQuSC4sSnIuPC9BdXRob3JzX1ByaW1hcnk+PEF1dGhvcnNf
UHJpbWFyeT5Qb25kbyxULjwvQXV0aG9yc19QcmltYXJ5PjxBdXRob3JzX1ByaW1hcnk+Um9kZ2Vy
cyxMLjwvQXV0aG9yc19QcmltYXJ5PjxBdXRob3JzX1ByaW1hcnk+TWNHZWUsTC48L0F1dGhvcnNf
UHJpbWFyeT48QXV0aG9yc19QcmltYXJ5PkJlYWxsLEIuPC9BdXRob3JzX1ByaW1hcnk+PEF1dGhv
cnNfUHJpbWFyeT5Kb3JnZW5zZW4sSi5ILjwvQXV0aG9yc19QcmltYXJ5PjxBdXRob3JzX1ByaW1h
cnk+V2hpdG5leSxDLkcuPC9BdXRob3JzX1ByaW1hcnk+PERhdGVfUHJpbWFyeT4yMDE1LzM8L0Rh
dGVfUHJpbWFyeT48S2V5d29yZHM+QWR1bHQ8L0tleXdvcmRzPjxLZXl3b3Jkcz5hbmFseXNpczwv
S2V5d29yZHM+PEtleXdvcmRzPkJhbHRpbW9yZTwvS2V5d29yZHM+PEtleXdvcmRzPkNhbGlmb3Ju
aWE8L0tleXdvcmRzPjxLZXl3b3Jkcz5Db2xvcmFkbzwvS2V5d29yZHM+PEtleXdvcmRzPkNvbm5l
Y3RpY3V0PC9LZXl3b3Jkcz48S2V5d29yZHM+RGlzZWFzZTwvS2V5d29yZHM+PEtleXdvcmRzPkVu
dmlyb25tZW50PC9LZXl3b3Jkcz48S2V5d29yZHM+ZXBpZGVtaW9sb2d5PC9LZXl3b3Jkcz48S2V5
d29yZHM+SGVhbHRoPC9LZXl3b3Jkcz48S2V5d29yZHM+SW1tdW5pemF0aW9uPC9LZXl3b3Jkcz48
S2V5d29yZHM+SW5jaWRlbmNlPC9LZXl3b3Jkcz48S2V5d29yZHM+SW5mZWN0aW9uPC9LZXl3b3Jk
cz48S2V5d29yZHM+TWVkaWNpbmU8L0tleXdvcmRzPjxLZXl3b3Jkcz5tZXRob2RzPC9LZXl3b3Jk
cz48S2V5d29yZHM+TWV4aWNvPC9LZXl3b3Jkcz48S2V5d29yZHM+TWlubmVzb3RhPC9LZXl3b3Jk
cz48S2V5d29yZHM+TmV3IE1leGljbzwvS2V5d29yZHM+PEtleXdvcmRzPk5ldyBZb3JrPC9LZXl3
b3Jkcz48S2V5d29yZHM+cGF0aG9sb2d5PC9LZXl3b3Jkcz48S2V5d29yZHM+UG9wdWxhdGlvbjwv
S2V5d29yZHM+PEtleXdvcmRzPlByZXZlbnRpdmUgTWVkaWNpbmU8L0tleXdvcmRzPjxLZXl3b3Jk
cz5QdWJsaWMgSGVhbHRoPC9LZXl3b3Jkcz48S2V5d29yZHM+U2NpZW5jZTwvS2V5d29yZHM+PEtl
eXdvcmRzPlRleGFzPC9LZXl3b3Jkcz48S2V5d29yZHM+dHJhbnNtaXNzaW9uPC9LZXl3b3Jkcz48
UmVwcmludD5Ob3QgaW4gRmlsZTwvUmVwcmludD48U3RhcnRfUGFnZT4zMDE8L1N0YXJ0X1BhZ2U+
PEVuZF9QYWdlPjMwOTwvRW5kX1BhZ2U+PFBlcmlvZGljYWw+TGFuY2V0IEluZmVjdC5EaXMuPC9Q
ZXJpb2RpY2FsPjxWb2x1bWU+MTU8L1ZvbHVtZT48SXNzdWU+MzwvSXNzdWU+PE1pc2NfMz5TMTQ3
My0zMDk5KDE0KTcxMDgxLTMgW3BpaV07MTAuMTAxNi9TMTQ3My0zMDk5KDE0KTcxMDgxLTMgW2Rv
aV08L01pc2NfMz48QWRkcmVzcz5OYXRpb25hbCBDZW50ZXIgZm9yIEltbXVuaXphdGlvbiBhbmQg
UmVzcGlyYXRvcnkgRGlzZWFzZXMsIENlbnRlcnMgZm9yIERpc2Vhc2UgQ29udHJvbCBhbmQgUHJl
dmVudGlvbiwgQXRsYW50YSwgR0EsIFVTQS4gRWxlY3Ryb25pYyBhZGRyZXNzOiBtYXR0Lm1vb3Jl
QGNkYy5oaHMuZ292JiN4QTtOYXRpb25hbCBDZW50ZXIgZm9yIEltbXVuaXphdGlvbiBhbmQgUmVz
cGlyYXRvcnkgRGlzZWFzZXMsIENlbnRlcnMgZm9yIERpc2Vhc2UgQ29udHJvbCBhbmQgUHJldmVu
dGlvbiwgQXRsYW50YSwgR0EsIFVTQSYjeEE7RGVwYXJ0bWVudCBvZiBQcmV2ZW50aXZlIE1lZGlj
aW5lLCBWYW5kZXJiaWx0IFVuaXZlcnNpdHkgU2Nob29sIG9mIE1lZGljaW5lLCBOYXNodmlsbGUs
IFROLCBVU0EmI3hBO01pbm5lc290YSBEZXBhcnRtZW50IG9mIEhlYWx0aCwgU3QgUGF1bCwgTU4s
IFVTQSYjeEE7TWlubmVzb3RhIERlcGFydG1lbnQgb2YgSGVhbHRoLCBTdCBQYXVsLCBNTiwgVVNB
JiN4QTtEZXBhcnRtZW50IG9mIE1lZGljaW5lLCBVbml2ZXJzaXR5IG9mIFJvY2hlc3RlciBTY2hv
b2wgb2YgTWVkaWNpbmUgYW5kIERlbnRpc3RyeSwgUm9jaGVzdGVyLCBOWSwgVVNBJiN4QTtDb25u
ZWN0aWN1dCBEZXBhcnRtZW50IG9mIFB1YmxpYyBIZWFsdGgsIEhhcnRmb3JkLCBDVCwgVVNBJiN4
QTtOZXcgWW9yayBTdGF0ZSBEZXBhcnRtZW50IG9mIEhlYWx0aCwgQWxiYW55LCBOWSwgVVNBJiN4
QTtEZXBhcnRtZW50IG9mIEludGVybmF0aW9uYWwgSGVhbHRoLCBKb2hucyBIb3BraW5zIEJsb29t
YmVyZyBTY2hvb2wgb2YgUHVibGljIEhlYWx0aCwgQmFsdGltb3JlLCBNRCwgVVNBJiN4QTtDYWxp
Zm9ybmlhIEVtZXJnaW5nIEluZmVjdGlvbnMgUHJvZ3JhbSwgT2FrbGFuZCwgQ0EsIFVTQTsgU2No
b29sIG9mIFB1YmxpYyBIZWFsdGgsIERlcGFydG1lbnQgb2YgRXBpZGVtaW9sb2d5LCBVbml2ZXJz
aXR5IG9mIENhbGlmb3JuaWEsIEJlcmtlbGV5LCBDQSwgVVNBJiN4QTtDb2xvcmFkbyBEZXBhcnRt
ZW50IG9mIFB1YmxpYyBIZWFsdGggYW5kIEVudmlyb25tZW50LCBEZW52ZXIsIENPLCBVU0EmI3hB
O0luc3RpdHV0ZSBmb3IgUHVibGljIEhlYWx0aCwgVW5pdmVyc2l0eSBvZiBOZXcgTWV4aWNvLCBF
bWVyZ2luZyBJbmZlY3Rpb25zIFByb2dyYW0sIEFsYnVxdWVycXVlLCBOTSwgVVNBJiN4QTtPcmVn
b24gUHVibGljIEhlYWx0aCBEaXZpc2lvbiBhbmQgT3JlZ29uIEVtZXJnaW5nIEluZmVjdGlvbnMg
UHJvZ3JhbSwgUG9ydGxhbmQsIE9SLCBVU0EmI3hBO0RpdmlzaW9uIG9mIEluZmVjdGlvdXMgRGlz
ZWFzZXMsIEVtb3J5IFVuaXZlcnNpdHkgU2Nob29sIG9mIE1lZGljaW5lLCBBdGxhbnRhLCBHQSwg
VVNBOyBJbmZlY3Rpb24gRGlzZWFzZSBTZWN0aW9uLCBNZWRpY2FsIFNwZWNpYWx0eSBDYXJlIFNl
cnZpY2UgTGluZSwgQXRsYW50YSBWQSBNZWRpY2FsIENlbnRlciwgQXRsYW50YSwgR0EsIFVTQSYj
eEE7TmF0aW9uYWwgQ2VudGVyIGZvciBJbW11bml6YXRpb24gYW5kIFJlc3BpcmF0b3J5IERpc2Vh
c2VzLCBDZW50ZXJzIGZvciBEaXNlYXNlIENvbnRyb2wgYW5kIFByZXZlbnRpb24sIEF0bGFudGEs
IEdBLCBVU0E7IFN0YXQtRXBpIEFzc29jaWF0ZXMsIFBvbnRlIFZlZHJhIEJlYWNoLCBGTCwgVVNB
JiN4QTtOYXRpb25hbCBDZW50ZXIgZm9yIEltbXVuaXphdGlvbiBhbmQgUmVzcGlyYXRvcnkgRGlz
ZWFzZXMsIENlbnRlcnMgZm9yIERpc2Vhc2UgQ29udHJvbCBhbmQgUHJldmVudGlvbiwgQXRsYW50
YSwgR0EsIFVTQSYjeEE7TmF0aW9uYWwgQ2VudGVyIGZvciBJbW11bml6YXRpb24gYW5kIFJlc3Bp
cmF0b3J5IERpc2Vhc2VzLCBDZW50ZXJzIGZvciBEaXNlYXNlIENvbnRyb2wgYW5kIFByZXZlbnRp
b24sIEF0bGFudGEsIEdBLCBVU0EmI3hBO05hdGlvbmFsIENlbnRlciBmb3IgSW1tdW5pemF0aW9u
IGFuZCBSZXNwaXJhdG9yeSBEaXNlYXNlcywgQ2VudGVycyBmb3IgRGlzZWFzZSBDb250cm9sIGFu
ZCBQcmV2ZW50aW9uLCBBdGxhbnRhLCBHQSwgVVNBJiN4QTtOYXRpb25hbCBDZW50ZXIgZm9yIElt
bXVuaXphdGlvbiBhbmQgUmVzcGlyYXRvcnkgRGlzZWFzZXMsIENlbnRlcnMgZm9yIERpc2Vhc2Ug
Q29udHJvbCBhbmQgUHJldmVudGlvbiwgQXRsYW50YSwgR0EsIFVTQSYjeEE7TmF0aW9uYWwgQ2Vu
dGVyIGZvciBJbW11bml6YXRpb24gYW5kIFJlc3BpcmF0b3J5IERpc2Vhc2VzLCBDZW50ZXJzIGZv
ciBEaXNlYXNlIENvbnRyb2wgYW5kIFByZXZlbnRpb24sIEF0bGFudGEsIEdBLCBVU0EmI3hBO0Rl
cGFydG1lbnQgb2YgUGF0aG9sb2d5LCBVbml2ZXJzaXR5IG9mIFRleGFzIEhlYWx0aCBTY2llbmNl
IENlbnRlciwgU2FuIEFudG9uaW8sIFRYLCBVU0EmI3hBO05hdGlvbmFsIENlbnRlciBmb3IgSW1t
dW5pemF0aW9uIGFuZCBSZXNwaXJhdG9yeSBEaXNlYXNlcywgQ2VudGVycyBmb3IgRGlzZWFzZSBD
b250cm9sIGFuZCBQcmV2ZW50aW9uLCBBdGxhbnRhLCBHQSwgVVNBPC9BZGRyZXNzPjxXZWJfVVJM
PlBNOjI1NjU2NjAwPC9XZWJfVVJMPjxaWl9Kb3VybmFsU3RkQWJicmV2PjxmIG5hbWU9IlN5c3Rl
bSI+TGFuY2V0IEluZmVjdC5EaXMuPC9mPjwvWlpfSm91cm5hbFN0ZEFiYnJldj48WlpfV29ya2Zv
cm1JRD4xPC9aWl9Xb3JrZm9ybUlEPjwvTURMPjwvQ2l0ZT48L1JlZm1hbj5=
</w:fldData>
        </w:fldChar>
      </w:r>
      <w:r w:rsidR="00B6004E">
        <w:instrText xml:space="preserve"> ADDIN REFMGR.CITE </w:instrText>
      </w:r>
      <w:r w:rsidR="00B6004E">
        <w:fldChar w:fldCharType="begin">
          <w:fldData xml:space="preserve">PFJlZm1hbj48Q2l0ZT48QXV0aG9yPldhaWdodDwvQXV0aG9yPjxZZWFyPjIwMTU8L1llYXI+PFJl
Y051bT4xMDQzMjwvUmVjTnVtPjxJRFRleHQ+RWZmZWN0IG9mIHRoZSAxMy12YWxlbnQgcG5ldW1v
Y29jY2FsIGNvbmp1Z2F0ZSB2YWNjaW5lIG9uIGludmFzaXZlIHBuZXVtb2NvY2NhbCBkaXNlYXNl
IGluIEVuZ2xhbmQgYW5kIFdhbGVzIDQgeWVhcnMgYWZ0ZXIgaXRzIGludHJvZHVjdGlvbjogYW4g
b2JzZXJ2YXRpb25hbCBjb2hvcnQgc3R1ZHk8L0lEVGV4dD48TURMIFJlZl9UeXBlPSJKb3VybmFs
Ij48UmVmX1R5cGU+Sm91cm5hbDwvUmVmX1R5cGU+PFJlZl9JRD4xMDQzMjwvUmVmX0lEPjxUaXRs
ZV9QcmltYXJ5PkVmZmVjdCBvZiB0aGUgMTMtdmFsZW50IHBuZXVtb2NvY2NhbCBjb25qdWdhdGUg
dmFjY2luZSBvbiBpbnZhc2l2ZSBwbmV1bW9jb2NjYWwgZGlzZWFzZSBpbiBFbmdsYW5kIGFuZCBX
YWxlcyA0IHllYXJzIGFmdGVyIGl0cyBpbnRyb2R1Y3Rpb246IGFuIG9ic2VydmF0aW9uYWwgY29o
b3J0IHN0dWR5PC9UaXRsZV9QcmltYXJ5PjxBdXRob3JzX1ByaW1hcnk+V2FpZ2h0LFAuQS48L0F1
dGhvcnNfUHJpbWFyeT48QXV0aG9yc19QcmltYXJ5PkFuZHJld3MsTi5KLjwvQXV0aG9yc19Qcmlt
YXJ5PjxBdXRob3JzX1ByaW1hcnk+TGFkaGFuaSxOLkouPC9BdXRob3JzX1ByaW1hcnk+PEF1dGhv
cnNfUHJpbWFyeT5TaGVwcGFyZCxDLkwuPC9BdXRob3JzX1ByaW1hcnk+PEF1dGhvcnNfUHJpbWFy
eT5TbGFjayxNLlAuPC9BdXRob3JzX1ByaW1hcnk+PEF1dGhvcnNfUHJpbWFyeT5NaWxsZXIsRS48
L0F1dGhvcnNfUHJpbWFyeT48RGF0ZV9QcmltYXJ5PjIwMTUvNjwvRGF0ZV9QcmltYXJ5PjxLZXl3
b3Jkcz5Db2hvcnQgU3R1ZGllczwvS2V5d29yZHM+PEtleXdvcmRzPkRpc2Vhc2U8L0tleXdvcmRz
PjxLZXl3b3Jkcz5FbmdsYW5kPC9LZXl3b3Jkcz48S2V5d29yZHM+V2FsZXM8L0tleXdvcmRzPjxS
ZXByaW50Pk5vdCBpbiBGaWxlPC9SZXByaW50PjxTdGFydF9QYWdlPjUzNTwvU3RhcnRfUGFnZT48
RW5kX1BhZ2U+NTQzPC9FbmRfUGFnZT48UGVyaW9kaWNhbD5MYW5jZXQgSW5mZWN0LkRpcy48L1Bl
cmlvZGljYWw+PFZvbHVtZT4xNTwvVm9sdW1lPjxJc3N1ZT41PC9Jc3N1ZT48TWlzY18zPlMxNDcz
LTMwOTkoMTUpMDAwMjgtNiBbcGlpXTsxMC4xMDE2L1MxNDczLTMwOTkoMTUpMDAwMjgtNiBbZG9p
XTwvTWlzY18zPjxXZWJfVVJMPlBNOjI2MDA4ODI2PC9XZWJfVVJMPjxaWl9Kb3VybmFsU3RkQWJi
cmV2PjxmIG5hbWU9IlN5c3RlbSI+TGFuY2V0IEluZmVjdC5EaXMuPC9mPjwvWlpfSm91cm5hbFN0
ZEFiYnJldj48WlpfV29ya2Zvcm1JRD4xPC9aWl9Xb3JrZm9ybUlEPjwvTURMPjwvQ2l0ZT48Q2l0
ZT48QXV0aG9yPk1vb3JlPC9BdXRob3I+PFllYXI+MjAxNTwvWWVhcj48UmVjTnVtPjEwMjgwPC9S
ZWNOdW0+PElEVGV4dD5FZmZlY3Qgb2YgdXNlIG9mIDEzLXZhbGVudCBwbmV1bW9jb2NjYWwgY29u
anVnYXRlIHZhY2NpbmUgaW4gY2hpbGRyZW4gb24gaW52YXNpdmUgcG5ldW1vY29jY2FsIGRpc2Vh
c2UgaW4gY2hpbGRyZW4gYW5kIGFkdWx0cyBpbiB0aGUgVVNBOiBhbmFseXNpcyBvZiBtdWx0aXNp
dGUsIHBvcHVsYXRpb24tYmFzZWQgc3VydmVpbGxhbmNlPC9JRFRleHQ+PE1ETCBSZWZfVHlwZT0i
Sm91cm5hbCI+PFJlZl9UeXBlPkpvdXJuYWw8L1JlZl9UeXBlPjxSZWZfSUQ+MTAyODA8L1JlZl9J
RD48VGl0bGVfUHJpbWFyeT5FZmZlY3Qgb2YgdXNlIG9mIDEzLXZhbGVudCBwbmV1bW9jb2NjYWwg
Y29uanVnYXRlIHZhY2NpbmUgaW4gY2hpbGRyZW4gb24gaW52YXNpdmUgcG5ldW1vY29jY2FsIGRp
c2Vhc2UgaW4gY2hpbGRyZW4gYW5kIGFkdWx0cyBpbiB0aGUgVVNBOiBhbmFseXNpcyBvZiBtdWx0
aXNpdGUsIHBvcHVsYXRpb24tYmFzZWQgc3VydmVpbGxhbmNlPC9UaXRsZV9QcmltYXJ5PjxBdXRo
b3JzX1ByaW1hcnk+TW9vcmUsTS5SLjwvQXV0aG9yc19QcmltYXJ5PjxBdXRob3JzX1ByaW1hcnk+
TGluay1HZWxsZXMsUi48L0F1dGhvcnNfUHJpbWFyeT48QXV0aG9yc19QcmltYXJ5PlNjaGFmZm5l
cixXLjwvQXV0aG9yc19QcmltYXJ5PjxBdXRob3JzX1ByaW1hcnk+THluZmllbGQsUi48L0F1dGhv
cnNfUHJpbWFyeT48QXV0aG9yc19QcmltYXJ5PkxleGF1LEMuPC9BdXRob3JzX1ByaW1hcnk+PEF1
dGhvcnNfUHJpbWFyeT5CZW5uZXR0LE4uTS48L0F1dGhvcnNfUHJpbWFyeT48QXV0aG9yc19Qcmlt
YXJ5PlBldGl0LFMuPC9BdXRob3JzX1ByaW1hcnk+PEF1dGhvcnNfUHJpbWFyeT5aYW5za3ksUy5N
LjwvQXV0aG9yc19QcmltYXJ5PjxBdXRob3JzX1ByaW1hcnk+SGFycmlzb24sTC5ILjwvQXV0aG9y
c19QcmltYXJ5PjxBdXRob3JzX1ByaW1hcnk+UmVpbmdvbGQsQS48L0F1dGhvcnNfUHJpbWFyeT48
QXV0aG9yc19QcmltYXJ5Pk1pbGxlcixMLjwvQXV0aG9yc19QcmltYXJ5PjxBdXRob3JzX1ByaW1h
cnk+U2NoZXJ6aW5nZXIsSy48L0F1dGhvcnNfUHJpbWFyeT48QXV0aG9yc19QcmltYXJ5PlRob21h
cyxBLjwvQXV0aG9yc19QcmltYXJ5PjxBdXRob3JzX1ByaW1hcnk+RmFybGV5LE0uTS48L0F1dGhv
cnNfUHJpbWFyeT48QXV0aG9yc19QcmltYXJ5PlplbGwsRS5SLjwvQXV0aG9yc19QcmltYXJ5PjxB
dXRob3JzX1ByaW1hcnk+VGF5bG9yLFQuSC4sSnIuPC9BdXRob3JzX1ByaW1hcnk+PEF1dGhvcnNf
UHJpbWFyeT5Qb25kbyxULjwvQXV0aG9yc19QcmltYXJ5PjxBdXRob3JzX1ByaW1hcnk+Um9kZ2Vy
cyxMLjwvQXV0aG9yc19QcmltYXJ5PjxBdXRob3JzX1ByaW1hcnk+TWNHZWUsTC48L0F1dGhvcnNf
UHJpbWFyeT48QXV0aG9yc19QcmltYXJ5PkJlYWxsLEIuPC9BdXRob3JzX1ByaW1hcnk+PEF1dGhv
cnNfUHJpbWFyeT5Kb3JnZW5zZW4sSi5ILjwvQXV0aG9yc19QcmltYXJ5PjxBdXRob3JzX1ByaW1h
cnk+V2hpdG5leSxDLkcuPC9BdXRob3JzX1ByaW1hcnk+PERhdGVfUHJpbWFyeT4yMDE1LzM8L0Rh
dGVfUHJpbWFyeT48S2V5d29yZHM+QWR1bHQ8L0tleXdvcmRzPjxLZXl3b3Jkcz5hbmFseXNpczwv
S2V5d29yZHM+PEtleXdvcmRzPkJhbHRpbW9yZTwvS2V5d29yZHM+PEtleXdvcmRzPkNhbGlmb3Ju
aWE8L0tleXdvcmRzPjxLZXl3b3Jkcz5Db2xvcmFkbzwvS2V5d29yZHM+PEtleXdvcmRzPkNvbm5l
Y3RpY3V0PC9LZXl3b3Jkcz48S2V5d29yZHM+RGlzZWFzZTwvS2V5d29yZHM+PEtleXdvcmRzPkVu
dmlyb25tZW50PC9LZXl3b3Jkcz48S2V5d29yZHM+ZXBpZGVtaW9sb2d5PC9LZXl3b3Jkcz48S2V5
d29yZHM+SGVhbHRoPC9LZXl3b3Jkcz48S2V5d29yZHM+SW1tdW5pemF0aW9uPC9LZXl3b3Jkcz48
S2V5d29yZHM+SW5jaWRlbmNlPC9LZXl3b3Jkcz48S2V5d29yZHM+SW5mZWN0aW9uPC9LZXl3b3Jk
cz48S2V5d29yZHM+TWVkaWNpbmU8L0tleXdvcmRzPjxLZXl3b3Jkcz5tZXRob2RzPC9LZXl3b3Jk
cz48S2V5d29yZHM+TWV4aWNvPC9LZXl3b3Jkcz48S2V5d29yZHM+TWlubmVzb3RhPC9LZXl3b3Jk
cz48S2V5d29yZHM+TmV3IE1leGljbzwvS2V5d29yZHM+PEtleXdvcmRzPk5ldyBZb3JrPC9LZXl3
b3Jkcz48S2V5d29yZHM+cGF0aG9sb2d5PC9LZXl3b3Jkcz48S2V5d29yZHM+UG9wdWxhdGlvbjwv
S2V5d29yZHM+PEtleXdvcmRzPlByZXZlbnRpdmUgTWVkaWNpbmU8L0tleXdvcmRzPjxLZXl3b3Jk
cz5QdWJsaWMgSGVhbHRoPC9LZXl3b3Jkcz48S2V5d29yZHM+U2NpZW5jZTwvS2V5d29yZHM+PEtl
eXdvcmRzPlRleGFzPC9LZXl3b3Jkcz48S2V5d29yZHM+dHJhbnNtaXNzaW9uPC9LZXl3b3Jkcz48
UmVwcmludD5Ob3QgaW4gRmlsZTwvUmVwcmludD48U3RhcnRfUGFnZT4zMDE8L1N0YXJ0X1BhZ2U+
PEVuZF9QYWdlPjMwOTwvRW5kX1BhZ2U+PFBlcmlvZGljYWw+TGFuY2V0IEluZmVjdC5EaXMuPC9Q
ZXJpb2RpY2FsPjxWb2x1bWU+MTU8L1ZvbHVtZT48SXNzdWU+MzwvSXNzdWU+PE1pc2NfMz5TMTQ3
My0zMDk5KDE0KTcxMDgxLTMgW3BpaV07MTAuMTAxNi9TMTQ3My0zMDk5KDE0KTcxMDgxLTMgW2Rv
aV08L01pc2NfMz48QWRkcmVzcz5OYXRpb25hbCBDZW50ZXIgZm9yIEltbXVuaXphdGlvbiBhbmQg
UmVzcGlyYXRvcnkgRGlzZWFzZXMsIENlbnRlcnMgZm9yIERpc2Vhc2UgQ29udHJvbCBhbmQgUHJl
dmVudGlvbiwgQXRsYW50YSwgR0EsIFVTQS4gRWxlY3Ryb25pYyBhZGRyZXNzOiBtYXR0Lm1vb3Jl
QGNkYy5oaHMuZ292JiN4QTtOYXRpb25hbCBDZW50ZXIgZm9yIEltbXVuaXphdGlvbiBhbmQgUmVz
cGlyYXRvcnkgRGlzZWFzZXMsIENlbnRlcnMgZm9yIERpc2Vhc2UgQ29udHJvbCBhbmQgUHJldmVu
dGlvbiwgQXRsYW50YSwgR0EsIFVTQSYjeEE7RGVwYXJ0bWVudCBvZiBQcmV2ZW50aXZlIE1lZGlj
aW5lLCBWYW5kZXJiaWx0IFVuaXZlcnNpdHkgU2Nob29sIG9mIE1lZGljaW5lLCBOYXNodmlsbGUs
IFROLCBVU0EmI3hBO01pbm5lc290YSBEZXBhcnRtZW50IG9mIEhlYWx0aCwgU3QgUGF1bCwgTU4s
IFVTQSYjeEE7TWlubmVzb3RhIERlcGFydG1lbnQgb2YgSGVhbHRoLCBTdCBQYXVsLCBNTiwgVVNB
JiN4QTtEZXBhcnRtZW50IG9mIE1lZGljaW5lLCBVbml2ZXJzaXR5IG9mIFJvY2hlc3RlciBTY2hv
b2wgb2YgTWVkaWNpbmUgYW5kIERlbnRpc3RyeSwgUm9jaGVzdGVyLCBOWSwgVVNBJiN4QTtDb25u
ZWN0aWN1dCBEZXBhcnRtZW50IG9mIFB1YmxpYyBIZWFsdGgsIEhhcnRmb3JkLCBDVCwgVVNBJiN4
QTtOZXcgWW9yayBTdGF0ZSBEZXBhcnRtZW50IG9mIEhlYWx0aCwgQWxiYW55LCBOWSwgVVNBJiN4
QTtEZXBhcnRtZW50IG9mIEludGVybmF0aW9uYWwgSGVhbHRoLCBKb2hucyBIb3BraW5zIEJsb29t
YmVyZyBTY2hvb2wgb2YgUHVibGljIEhlYWx0aCwgQmFsdGltb3JlLCBNRCwgVVNBJiN4QTtDYWxp
Zm9ybmlhIEVtZXJnaW5nIEluZmVjdGlvbnMgUHJvZ3JhbSwgT2FrbGFuZCwgQ0EsIFVTQTsgU2No
b29sIG9mIFB1YmxpYyBIZWFsdGgsIERlcGFydG1lbnQgb2YgRXBpZGVtaW9sb2d5LCBVbml2ZXJz
aXR5IG9mIENhbGlmb3JuaWEsIEJlcmtlbGV5LCBDQSwgVVNBJiN4QTtDb2xvcmFkbyBEZXBhcnRt
ZW50IG9mIFB1YmxpYyBIZWFsdGggYW5kIEVudmlyb25tZW50LCBEZW52ZXIsIENPLCBVU0EmI3hB
O0luc3RpdHV0ZSBmb3IgUHVibGljIEhlYWx0aCwgVW5pdmVyc2l0eSBvZiBOZXcgTWV4aWNvLCBF
bWVyZ2luZyBJbmZlY3Rpb25zIFByb2dyYW0sIEFsYnVxdWVycXVlLCBOTSwgVVNBJiN4QTtPcmVn
b24gUHVibGljIEhlYWx0aCBEaXZpc2lvbiBhbmQgT3JlZ29uIEVtZXJnaW5nIEluZmVjdGlvbnMg
UHJvZ3JhbSwgUG9ydGxhbmQsIE9SLCBVU0EmI3hBO0RpdmlzaW9uIG9mIEluZmVjdGlvdXMgRGlz
ZWFzZXMsIEVtb3J5IFVuaXZlcnNpdHkgU2Nob29sIG9mIE1lZGljaW5lLCBBdGxhbnRhLCBHQSwg
VVNBOyBJbmZlY3Rpb24gRGlzZWFzZSBTZWN0aW9uLCBNZWRpY2FsIFNwZWNpYWx0eSBDYXJlIFNl
cnZpY2UgTGluZSwgQXRsYW50YSBWQSBNZWRpY2FsIENlbnRlciwgQXRsYW50YSwgR0EsIFVTQSYj
eEE7TmF0aW9uYWwgQ2VudGVyIGZvciBJbW11bml6YXRpb24gYW5kIFJlc3BpcmF0b3J5IERpc2Vh
c2VzLCBDZW50ZXJzIGZvciBEaXNlYXNlIENvbnRyb2wgYW5kIFByZXZlbnRpb24sIEF0bGFudGEs
IEdBLCBVU0E7IFN0YXQtRXBpIEFzc29jaWF0ZXMsIFBvbnRlIFZlZHJhIEJlYWNoLCBGTCwgVVNB
JiN4QTtOYXRpb25hbCBDZW50ZXIgZm9yIEltbXVuaXphdGlvbiBhbmQgUmVzcGlyYXRvcnkgRGlz
ZWFzZXMsIENlbnRlcnMgZm9yIERpc2Vhc2UgQ29udHJvbCBhbmQgUHJldmVudGlvbiwgQXRsYW50
YSwgR0EsIFVTQSYjeEE7TmF0aW9uYWwgQ2VudGVyIGZvciBJbW11bml6YXRpb24gYW5kIFJlc3Bp
cmF0b3J5IERpc2Vhc2VzLCBDZW50ZXJzIGZvciBEaXNlYXNlIENvbnRyb2wgYW5kIFByZXZlbnRp
b24sIEF0bGFudGEsIEdBLCBVU0EmI3hBO05hdGlvbmFsIENlbnRlciBmb3IgSW1tdW5pemF0aW9u
IGFuZCBSZXNwaXJhdG9yeSBEaXNlYXNlcywgQ2VudGVycyBmb3IgRGlzZWFzZSBDb250cm9sIGFu
ZCBQcmV2ZW50aW9uLCBBdGxhbnRhLCBHQSwgVVNBJiN4QTtOYXRpb25hbCBDZW50ZXIgZm9yIElt
bXVuaXphdGlvbiBhbmQgUmVzcGlyYXRvcnkgRGlzZWFzZXMsIENlbnRlcnMgZm9yIERpc2Vhc2Ug
Q29udHJvbCBhbmQgUHJldmVudGlvbiwgQXRsYW50YSwgR0EsIFVTQSYjeEE7TmF0aW9uYWwgQ2Vu
dGVyIGZvciBJbW11bml6YXRpb24gYW5kIFJlc3BpcmF0b3J5IERpc2Vhc2VzLCBDZW50ZXJzIGZv
ciBEaXNlYXNlIENvbnRyb2wgYW5kIFByZXZlbnRpb24sIEF0bGFudGEsIEdBLCBVU0EmI3hBO0Rl
cGFydG1lbnQgb2YgUGF0aG9sb2d5LCBVbml2ZXJzaXR5IG9mIFRleGFzIEhlYWx0aCBTY2llbmNl
IENlbnRlciwgU2FuIEFudG9uaW8sIFRYLCBVU0EmI3hBO05hdGlvbmFsIENlbnRlciBmb3IgSW1t
dW5pemF0aW9uIGFuZCBSZXNwaXJhdG9yeSBEaXNlYXNlcywgQ2VudGVycyBmb3IgRGlzZWFzZSBD
b250cm9sIGFuZCBQcmV2ZW50aW9uLCBBdGxhbnRhLCBHQSwgVVNBPC9BZGRyZXNzPjxXZWJfVVJM
PlBNOjI1NjU2NjAwPC9XZWJfVVJMPjxaWl9Kb3VybmFsU3RkQWJicmV2PjxmIG5hbWU9IlN5c3Rl
bSI+TGFuY2V0IEluZmVjdC5EaXMuPC9mPjwvWlpfSm91cm5hbFN0ZEFiYnJldj48WlpfV29ya2Zv
cm1JRD4xPC9aWl9Xb3JrZm9ybUlEPjwvTURMPjwvQ2l0ZT48L1JlZm1hbj5=
</w:fldData>
        </w:fldChar>
      </w:r>
      <w:r w:rsidR="00B6004E">
        <w:instrText xml:space="preserve"> ADDIN EN.CITE.DATA </w:instrText>
      </w:r>
      <w:r w:rsidR="00B6004E">
        <w:fldChar w:fldCharType="end"/>
      </w:r>
      <w:r w:rsidR="00B6004E">
        <w:fldChar w:fldCharType="separate"/>
      </w:r>
      <w:r w:rsidR="00B6004E" w:rsidRPr="00D57942">
        <w:rPr>
          <w:noProof/>
          <w:vertAlign w:val="superscript"/>
        </w:rPr>
        <w:t>6,26</w:t>
      </w:r>
      <w:r w:rsidR="00B6004E">
        <w:fldChar w:fldCharType="end"/>
      </w:r>
      <w:r w:rsidR="00712FCF">
        <w:t xml:space="preserve"> </w:t>
      </w:r>
      <w:r w:rsidR="00A246AE">
        <w:t xml:space="preserve">On the other hand, </w:t>
      </w:r>
      <w:r w:rsidR="00D905A4">
        <w:t xml:space="preserve">serotype 19A </w:t>
      </w:r>
      <w:r w:rsidR="00B64385">
        <w:t xml:space="preserve">IPD </w:t>
      </w:r>
      <w:r w:rsidR="00D905A4">
        <w:t xml:space="preserve">cases </w:t>
      </w:r>
      <w:r w:rsidR="00EA6E3B">
        <w:t>declined rapidly across all age-</w:t>
      </w:r>
      <w:r w:rsidR="00D905A4">
        <w:t>groups after PCV13 introduction</w:t>
      </w:r>
      <w:r w:rsidR="000E09A3">
        <w:t>,</w:t>
      </w:r>
      <w:r w:rsidR="001C2876">
        <w:fldChar w:fldCharType="begin">
          <w:fldData xml:space="preserve">PEVuZE5vdGU+PENpdGU+PEF1dGhvcj5XYWlnaHQ8L0F1dGhvcj48WWVhcj4yMDE1PC9ZZWFyPjxS
ZWNOdW0+MTE8L1JlY051bT48RGlzcGxheVRleHQ+PHN0eWxlIGZhY2U9InN1cGVyc2NyaXB0Ij41
PC9zdHlsZT48L0Rpc3BsYXlUZXh0PjxyZWNvcmQ+PHJlYy1udW1iZXI+MTE8L3JlYy1udW1iZXI+
PGZvcmVpZ24ta2V5cz48a2V5IGFwcD0iRU4iIGRiLWlkPSJyeHhwcGZ2dmpmYXM1eWVhczJjeDU5
OWJ0djUydHJld3h2cjUiIHRpbWVzdGFtcD0iMTQ3Mzc3MjExMiI+MTE8L2tleT48L2ZvcmVpZ24t
a2V5cz48cmVmLXR5cGUgbmFtZT0iSm91cm5hbCBBcnRpY2xlIj4xNzwvcmVmLXR5cGU+PGNvbnRy
aWJ1dG9ycz48YXV0aG9ycz48YXV0aG9yPldhaWdodCwgUC4gQS48L2F1dGhvcj48YXV0aG9yPkFu
ZHJld3MsIE4uIEouPC9hdXRob3I+PGF1dGhvcj5MYWRoYW5pLCBTLiBOLjwvYXV0aG9yPjxhdXRo
b3I+U2hlcHBhcmQsIEMuIEwuPC9hdXRob3I+PGF1dGhvcj5TbGFjaywgTS4gUC48L2F1dGhvcj48
YXV0aG9yPk1pbGxlciwgRS48L2F1dGhvcj48L2F1dGhvcnM+PC9jb250cmlidXRvcnM+PGF1dGgt
YWRkcmVzcz5JbW11bmlzYXRpb24sIEhlcGF0aXRpcywgYW5kIEJsb29kIFNhZmV0eSBEZXBhcnRt
ZW50LCBIZWFsdGggUHJvdGVjdGlvbiBTZXJ2aWNlcywgUHVibGljIEhlYWx0aCBFbmdsYW5kLCBM
b25kb24sIFVLLiBFbGVjdHJvbmljIGFkZHJlc3M6IFBhdWxpbmUuS2F5ZUBwaGUuZ292LnVrLiYj
eEQ7U3RhdGlzdGljcywgTW9kZWxsaW5nLCBhbmQgRWNvbm9taWNzIERlcGFydG1lbnQsIEhlYWx0
aCBQcm90ZWN0aW9uIFNlcnZpY2VzLCBQdWJsaWMgSGVhbHRoIEVuZ2xhbmQsIExvbmRvbiwgVUsu
JiN4RDtJbW11bmlzYXRpb24sIEhlcGF0aXRpcywgYW5kIEJsb29kIFNhZmV0eSBEZXBhcnRtZW50
LCBIZWFsdGggUHJvdGVjdGlvbiBTZXJ2aWNlcywgUHVibGljIEhlYWx0aCBFbmdsYW5kLCBMb25k
b24sIFVLLiYjeEQ7UmVzcGlyYXRvcnkgYW5kIFZhY2NpbmUgUHJldmVudGFibGUgQmFjdGVyaWEg
UmVmZXJlbmNlIFVuaXQsIE1pY3JvYmlvbG9neSBTZXJ2aWNlcywgUHVibGljIEhlYWx0aCBFbmds
YW5kLCBMb25kb24sIFVLLiYjeEQ7SW5zdGl0dXRlIG9mIEh5Z2llbmUgYW5kIE1pY3JvYmlvbG9n
eSwgVW5pdmVyc2l0eSBvZiBXdXJ6YnVyZywgV3VyemJ1cmcsIEdlcm1hbnk7IFNjaG9vbCBvZiBN
ZWRpY2luZSwgR3JpZmZpdGggVW5pdmVyc2l0eSwgR29sZCBDb2FzdCBDYW1wdXMsIFNvdXRocG9y
dCwgUUxELCBBdXN0cmFsaWEuPC9hdXRoLWFkZHJlc3M+PHRpdGxlcz48dGl0bGU+RWZmZWN0IG9m
IHRoZSAxMy12YWxlbnQgcG5ldW1vY29jY2FsIGNvbmp1Z2F0ZSB2YWNjaW5lIG9uIGludmFzaXZl
IHBuZXVtb2NvY2NhbCBkaXNlYXNlIGluIEVuZ2xhbmQgYW5kIFdhbGVzIDQgeWVhcnMgYWZ0ZXIg
aXRzIGludHJvZHVjdGlvbjogYW4gb2JzZXJ2YXRpb25hbCBjb2hvcnQgc3R1ZHk8L3RpdGxlPjxz
ZWNvbmRhcnktdGl0bGU+TGFuY2V0IEluZmVjdCBEaXM8L3NlY29uZGFyeS10aXRsZT48YWx0LXRp
dGxlPlRoZSBMYW5jZXQuIEluZmVjdGlvdXMgZGlzZWFzZXM8L2FsdC10aXRsZT48L3RpdGxlcz48
cGVyaW9kaWNhbD48ZnVsbC10aXRsZT5UaGUgTGFuY2V0LiBJbmZlY3Rpb3VzIGRpc2Vhc2VzPC9m
dWxsLXRpdGxlPjxhYmJyLTE+TGFuY2V0IEluZmVjdCBEaXM8L2FiYnItMT48L3BlcmlvZGljYWw+
PGFsdC1wZXJpb2RpY2FsPjxmdWxsLXRpdGxlPlRoZSBMYW5jZXQuIEluZmVjdGlvdXMgZGlzZWFz
ZXM8L2Z1bGwtdGl0bGU+PGFiYnItMT5MYW5jZXQgSW5mZWN0IERpczwvYWJici0xPjwvYWx0LXBl
cmlvZGljYWw+PHBhZ2VzPjUzNS00MzwvcGFnZXM+PHZvbHVtZT4xNTwvdm9sdW1lPjxudW1iZXI+
NTwvbnVtYmVyPjxrZXl3b3Jkcz48a2V5d29yZD5BZG9sZXNjZW50PC9rZXl3b3JkPjxrZXl3b3Jk
PkFkdWx0PC9rZXl3b3JkPjxrZXl3b3JkPkFnZWQ8L2tleXdvcmQ+PGtleXdvcmQ+Q2hpbGQ8L2tl
eXdvcmQ+PGtleXdvcmQ+Q2hpbGQsIFByZXNjaG9vbDwva2V5d29yZD48a2V5d29yZD5FbmdsYW5k
L2VwaWRlbWlvbG9neTwva2V5d29yZD48a2V5d29yZD5FcGlkZW1pb2xvZ2ljYWwgTW9uaXRvcmlu
Zzwva2V5d29yZD48a2V5d29yZD5GZW1hbGU8L2tleXdvcmQ+PGtleXdvcmQ+SHVtYW5zPC9rZXl3
b3JkPjxrZXl3b3JkPkluY2lkZW5jZTwva2V5d29yZD48a2V5d29yZD5JbmZhbnQ8L2tleXdvcmQ+
PGtleXdvcmQ+SW5mYW50LCBOZXdib3JuPC9rZXl3b3JkPjxrZXl3b3JkPk1hbGU8L2tleXdvcmQ+
PGtleXdvcmQ+TWFzcyBWYWNjaW5hdGlvbi8qc3RhdGlzdGljcyAmYW1wOyBudW1lcmljYWwgZGF0
YTwva2V5d29yZD48a2V5d29yZD5NaWRkbGUgQWdlZDwva2V5d29yZD48a2V5d29yZD5QbmV1bW9j
b2NjYWwgSW5mZWN0aW9ucy8qZXBpZGVtaW9sb2d5L2ltbXVub2xvZ3kvbWljcm9iaW9sb2d5Lypw
cmV2ZW50aW9uICZhbXA7PC9rZXl3b3JkPjxrZXl3b3JkPmNvbnRyb2w8L2tleXdvcmQ+PGtleXdv
cmQ+UG5ldW1vY29jY2FsIFZhY2NpbmVzL2FkbWluaXN0cmF0aW9uICZhbXA7IGRvc2FnZS8qaW1t
dW5vbG9neTwva2V5d29yZD48a2V5d29yZD5Qb2lzc29uIERpc3RyaWJ1dGlvbjwva2V5d29yZD48
a2V5d29yZD5TZXJvZ3JvdXA8L2tleXdvcmQ+PGtleXdvcmQ+U3RyZXB0b2NvY2N1cyBwbmV1bW9u
aWFlLyppbW11bm9sb2d5L3BhdGhvZ2VuaWNpdHk8L2tleXdvcmQ+PGtleXdvcmQ+VmFjY2luZXMs
IENvbmp1Z2F0ZTwva2V5d29yZD48a2V5d29yZD5XYWxlcy9lcGlkZW1pb2xvZ3k8L2tleXdvcmQ+
PC9rZXl3b3Jkcz48ZGF0ZXM+PHllYXI+MjAxNTwveWVhcj48cHViLWRhdGVzPjxkYXRlPk1heTwv
ZGF0ZT48L3B1Yi1kYXRlcz48L2RhdGVzPjxpc2JuPjE0NzQtNDQ1NyAoRWxlY3Ryb25pYykmI3hE
OzE0NzMtMzA5OSAoTGlua2luZyk8L2lzYm4+PGFjY2Vzc2lvbi1udW0+MjU4MDE0NTg8L2FjY2Vz
c2lvbi1udW0+PHVybHM+PHJlbGF0ZWQtdXJscz48dXJsPmh0dHA6Ly93d3cubmNiaS5ubG0ubmlo
Lmdvdi9wdWJtZWQvMjU4MDE0NTg8L3VybD48L3JlbGF0ZWQtdXJscz48L3VybHM+PGVsZWN0cm9u
aWMtcmVzb3VyY2UtbnVtPjEwLjEwMTYvUzE0NzMtMzA5OSgxNSk3MDA0NC03PC9lbGVjdHJvbmlj
LXJlc291cmNlLW51bT48L3JlY29yZD48L0NpdGU+PC9FbmROb3RlPgB=
</w:fldData>
        </w:fldChar>
      </w:r>
      <w:r w:rsidR="00CA1BCE">
        <w:instrText xml:space="preserve"> ADDIN EN.CITE </w:instrText>
      </w:r>
      <w:r w:rsidR="00CA1BCE">
        <w:fldChar w:fldCharType="begin">
          <w:fldData xml:space="preserve">PEVuZE5vdGU+PENpdGU+PEF1dGhvcj5XYWlnaHQ8L0F1dGhvcj48WWVhcj4yMDE1PC9ZZWFyPjxS
ZWNOdW0+MTE8L1JlY051bT48RGlzcGxheVRleHQ+PHN0eWxlIGZhY2U9InN1cGVyc2NyaXB0Ij41
PC9zdHlsZT48L0Rpc3BsYXlUZXh0PjxyZWNvcmQ+PHJlYy1udW1iZXI+MTE8L3JlYy1udW1iZXI+
PGZvcmVpZ24ta2V5cz48a2V5IGFwcD0iRU4iIGRiLWlkPSJyeHhwcGZ2dmpmYXM1eWVhczJjeDU5
OWJ0djUydHJld3h2cjUiIHRpbWVzdGFtcD0iMTQ3Mzc3MjExMiI+MTE8L2tleT48L2ZvcmVpZ24t
a2V5cz48cmVmLXR5cGUgbmFtZT0iSm91cm5hbCBBcnRpY2xlIj4xNzwvcmVmLXR5cGU+PGNvbnRy
aWJ1dG9ycz48YXV0aG9ycz48YXV0aG9yPldhaWdodCwgUC4gQS48L2F1dGhvcj48YXV0aG9yPkFu
ZHJld3MsIE4uIEouPC9hdXRob3I+PGF1dGhvcj5MYWRoYW5pLCBTLiBOLjwvYXV0aG9yPjxhdXRo
b3I+U2hlcHBhcmQsIEMuIEwuPC9hdXRob3I+PGF1dGhvcj5TbGFjaywgTS4gUC48L2F1dGhvcj48
YXV0aG9yPk1pbGxlciwgRS48L2F1dGhvcj48L2F1dGhvcnM+PC9jb250cmlidXRvcnM+PGF1dGgt
YWRkcmVzcz5JbW11bmlzYXRpb24sIEhlcGF0aXRpcywgYW5kIEJsb29kIFNhZmV0eSBEZXBhcnRt
ZW50LCBIZWFsdGggUHJvdGVjdGlvbiBTZXJ2aWNlcywgUHVibGljIEhlYWx0aCBFbmdsYW5kLCBM
b25kb24sIFVLLiBFbGVjdHJvbmljIGFkZHJlc3M6IFBhdWxpbmUuS2F5ZUBwaGUuZ292LnVrLiYj
eEQ7U3RhdGlzdGljcywgTW9kZWxsaW5nLCBhbmQgRWNvbm9taWNzIERlcGFydG1lbnQsIEhlYWx0
aCBQcm90ZWN0aW9uIFNlcnZpY2VzLCBQdWJsaWMgSGVhbHRoIEVuZ2xhbmQsIExvbmRvbiwgVUsu
JiN4RDtJbW11bmlzYXRpb24sIEhlcGF0aXRpcywgYW5kIEJsb29kIFNhZmV0eSBEZXBhcnRtZW50
LCBIZWFsdGggUHJvdGVjdGlvbiBTZXJ2aWNlcywgUHVibGljIEhlYWx0aCBFbmdsYW5kLCBMb25k
b24sIFVLLiYjeEQ7UmVzcGlyYXRvcnkgYW5kIFZhY2NpbmUgUHJldmVudGFibGUgQmFjdGVyaWEg
UmVmZXJlbmNlIFVuaXQsIE1pY3JvYmlvbG9neSBTZXJ2aWNlcywgUHVibGljIEhlYWx0aCBFbmds
YW5kLCBMb25kb24sIFVLLiYjeEQ7SW5zdGl0dXRlIG9mIEh5Z2llbmUgYW5kIE1pY3JvYmlvbG9n
eSwgVW5pdmVyc2l0eSBvZiBXdXJ6YnVyZywgV3VyemJ1cmcsIEdlcm1hbnk7IFNjaG9vbCBvZiBN
ZWRpY2luZSwgR3JpZmZpdGggVW5pdmVyc2l0eSwgR29sZCBDb2FzdCBDYW1wdXMsIFNvdXRocG9y
dCwgUUxELCBBdXN0cmFsaWEuPC9hdXRoLWFkZHJlc3M+PHRpdGxlcz48dGl0bGU+RWZmZWN0IG9m
IHRoZSAxMy12YWxlbnQgcG5ldW1vY29jY2FsIGNvbmp1Z2F0ZSB2YWNjaW5lIG9uIGludmFzaXZl
IHBuZXVtb2NvY2NhbCBkaXNlYXNlIGluIEVuZ2xhbmQgYW5kIFdhbGVzIDQgeWVhcnMgYWZ0ZXIg
aXRzIGludHJvZHVjdGlvbjogYW4gb2JzZXJ2YXRpb25hbCBjb2hvcnQgc3R1ZHk8L3RpdGxlPjxz
ZWNvbmRhcnktdGl0bGU+TGFuY2V0IEluZmVjdCBEaXM8L3NlY29uZGFyeS10aXRsZT48YWx0LXRp
dGxlPlRoZSBMYW5jZXQuIEluZmVjdGlvdXMgZGlzZWFzZXM8L2FsdC10aXRsZT48L3RpdGxlcz48
cGVyaW9kaWNhbD48ZnVsbC10aXRsZT5UaGUgTGFuY2V0LiBJbmZlY3Rpb3VzIGRpc2Vhc2VzPC9m
dWxsLXRpdGxlPjxhYmJyLTE+TGFuY2V0IEluZmVjdCBEaXM8L2FiYnItMT48L3BlcmlvZGljYWw+
PGFsdC1wZXJpb2RpY2FsPjxmdWxsLXRpdGxlPlRoZSBMYW5jZXQuIEluZmVjdGlvdXMgZGlzZWFz
ZXM8L2Z1bGwtdGl0bGU+PGFiYnItMT5MYW5jZXQgSW5mZWN0IERpczwvYWJici0xPjwvYWx0LXBl
cmlvZGljYWw+PHBhZ2VzPjUzNS00MzwvcGFnZXM+PHZvbHVtZT4xNTwvdm9sdW1lPjxudW1iZXI+
NTwvbnVtYmVyPjxrZXl3b3Jkcz48a2V5d29yZD5BZG9sZXNjZW50PC9rZXl3b3JkPjxrZXl3b3Jk
PkFkdWx0PC9rZXl3b3JkPjxrZXl3b3JkPkFnZWQ8L2tleXdvcmQ+PGtleXdvcmQ+Q2hpbGQ8L2tl
eXdvcmQ+PGtleXdvcmQ+Q2hpbGQsIFByZXNjaG9vbDwva2V5d29yZD48a2V5d29yZD5FbmdsYW5k
L2VwaWRlbWlvbG9neTwva2V5d29yZD48a2V5d29yZD5FcGlkZW1pb2xvZ2ljYWwgTW9uaXRvcmlu
Zzwva2V5d29yZD48a2V5d29yZD5GZW1hbGU8L2tleXdvcmQ+PGtleXdvcmQ+SHVtYW5zPC9rZXl3
b3JkPjxrZXl3b3JkPkluY2lkZW5jZTwva2V5d29yZD48a2V5d29yZD5JbmZhbnQ8L2tleXdvcmQ+
PGtleXdvcmQ+SW5mYW50LCBOZXdib3JuPC9rZXl3b3JkPjxrZXl3b3JkPk1hbGU8L2tleXdvcmQ+
PGtleXdvcmQ+TWFzcyBWYWNjaW5hdGlvbi8qc3RhdGlzdGljcyAmYW1wOyBudW1lcmljYWwgZGF0
YTwva2V5d29yZD48a2V5d29yZD5NaWRkbGUgQWdlZDwva2V5d29yZD48a2V5d29yZD5QbmV1bW9j
b2NjYWwgSW5mZWN0aW9ucy8qZXBpZGVtaW9sb2d5L2ltbXVub2xvZ3kvbWljcm9iaW9sb2d5Lypw
cmV2ZW50aW9uICZhbXA7PC9rZXl3b3JkPjxrZXl3b3JkPmNvbnRyb2w8L2tleXdvcmQ+PGtleXdv
cmQ+UG5ldW1vY29jY2FsIFZhY2NpbmVzL2FkbWluaXN0cmF0aW9uICZhbXA7IGRvc2FnZS8qaW1t
dW5vbG9neTwva2V5d29yZD48a2V5d29yZD5Qb2lzc29uIERpc3RyaWJ1dGlvbjwva2V5d29yZD48
a2V5d29yZD5TZXJvZ3JvdXA8L2tleXdvcmQ+PGtleXdvcmQ+U3RyZXB0b2NvY2N1cyBwbmV1bW9u
aWFlLyppbW11bm9sb2d5L3BhdGhvZ2VuaWNpdHk8L2tleXdvcmQ+PGtleXdvcmQ+VmFjY2luZXMs
IENvbmp1Z2F0ZTwva2V5d29yZD48a2V5d29yZD5XYWxlcy9lcGlkZW1pb2xvZ3k8L2tleXdvcmQ+
PC9rZXl3b3Jkcz48ZGF0ZXM+PHllYXI+MjAxNTwveWVhcj48cHViLWRhdGVzPjxkYXRlPk1heTwv
ZGF0ZT48L3B1Yi1kYXRlcz48L2RhdGVzPjxpc2JuPjE0NzQtNDQ1NyAoRWxlY3Ryb25pYykmI3hE
OzE0NzMtMzA5OSAoTGlua2luZyk8L2lzYm4+PGFjY2Vzc2lvbi1udW0+MjU4MDE0NTg8L2FjY2Vz
c2lvbi1udW0+PHVybHM+PHJlbGF0ZWQtdXJscz48dXJsPmh0dHA6Ly93d3cubmNiaS5ubG0ubmlo
Lmdvdi9wdWJtZWQvMjU4MDE0NTg8L3VybD48L3JlbGF0ZWQtdXJscz48L3VybHM+PGVsZWN0cm9u
aWMtcmVzb3VyY2UtbnVtPjEwLjEwMTYvUzE0NzMtMzA5OSgxNSk3MDA0NC03PC9lbGVjdHJvbmlj
LXJlc291cmNlLW51bT48L3JlY29yZD48L0NpdGU+PC9FbmROb3RlPgB=
</w:fldData>
        </w:fldChar>
      </w:r>
      <w:r w:rsidR="00CA1BCE">
        <w:instrText xml:space="preserve"> ADDIN EN.CITE.DATA </w:instrText>
      </w:r>
      <w:r w:rsidR="00CA1BCE">
        <w:fldChar w:fldCharType="end"/>
      </w:r>
      <w:r w:rsidR="001C2876">
        <w:fldChar w:fldCharType="separate"/>
      </w:r>
      <w:r w:rsidR="00CA1BCE" w:rsidRPr="00CA1BCE">
        <w:rPr>
          <w:noProof/>
          <w:vertAlign w:val="superscript"/>
        </w:rPr>
        <w:t>5</w:t>
      </w:r>
      <w:r w:rsidR="001C2876">
        <w:fldChar w:fldCharType="end"/>
      </w:r>
      <w:r w:rsidR="0087105D">
        <w:t xml:space="preserve"> but </w:t>
      </w:r>
      <w:r>
        <w:t>since 2013/14</w:t>
      </w:r>
      <w:r w:rsidR="00DC4C34">
        <w:t>,</w:t>
      </w:r>
      <w:r>
        <w:t xml:space="preserve"> there has been a small </w:t>
      </w:r>
      <w:r w:rsidR="0087105D">
        <w:t>increase</w:t>
      </w:r>
      <w:r w:rsidR="00990C34">
        <w:t>,</w:t>
      </w:r>
      <w:r w:rsidR="0087105D">
        <w:t xml:space="preserve"> </w:t>
      </w:r>
      <w:r>
        <w:t xml:space="preserve">particularly </w:t>
      </w:r>
      <w:r w:rsidR="0087105D">
        <w:t xml:space="preserve">among </w:t>
      </w:r>
      <w:r w:rsidR="00EA6E3B">
        <w:t>≥</w:t>
      </w:r>
      <w:r w:rsidR="0087105D">
        <w:t>65 year-olds</w:t>
      </w:r>
      <w:r w:rsidR="001A6D8F">
        <w:t>, ind</w:t>
      </w:r>
      <w:r w:rsidR="00EA6E3B">
        <w:t xml:space="preserve">icating that this serotype </w:t>
      </w:r>
      <w:r w:rsidR="001A6D8F">
        <w:t>continues to circulate</w:t>
      </w:r>
      <w:r w:rsidR="00EA6E3B">
        <w:t xml:space="preserve"> </w:t>
      </w:r>
      <w:r w:rsidR="001A6D8F">
        <w:t xml:space="preserve">six </w:t>
      </w:r>
      <w:r w:rsidR="00063869">
        <w:t>years after PCV13 introduction, as suggested by recent nasopharyngeal carriage stud</w:t>
      </w:r>
      <w:r w:rsidR="00DC4C34">
        <w:t>ies</w:t>
      </w:r>
      <w:r w:rsidR="00397475">
        <w:t xml:space="preserve"> </w:t>
      </w:r>
      <w:r w:rsidR="00063869">
        <w:t>in PCV13-immun</w:t>
      </w:r>
      <w:r w:rsidR="00397475">
        <w:t xml:space="preserve">ised </w:t>
      </w:r>
      <w:r w:rsidR="00063869">
        <w:t>children</w:t>
      </w:r>
      <w:r w:rsidR="00F057E9">
        <w:t>.</w:t>
      </w:r>
      <w:r w:rsidR="00B6004E">
        <w:fldChar w:fldCharType="begin">
          <w:fldData xml:space="preserve">PFJlZm1hbj48Q2l0ZT48QXV0aG9yPkRhZ2FuPC9BdXRob3I+PFllYXI+MjAxNzwvWWVhcj48UmVj
TnVtPjEyNDc5PC9SZWNOdW0+PElEVGV4dD5QQ1YxMy12YWNjaW5hdGVkIGNoaWxkcmVuIHN0aWxs
IGNhcnJ5aW5nIFBDVjEzIGFkZGl0aW9uYWwgc2Vyb3R5cGVzIHNob3cgc2ltaWxhciBjYXJyaWFn
ZSBkZW5zaXR5IHRvIGEgY29udHJvbCBncm91cCBvZiBQQ1Y3LXZhY2NpbmF0ZWQgY2hpbGRyZW48
L0lEVGV4dD48TURMIFJlZl9UeXBlPSJKb3VybmFsIj48UmVmX1R5cGU+Sm91cm5hbDwvUmVmX1R5
cGU+PFJlZl9JRD4xMjQ3OTwvUmVmX0lEPjxUaXRsZV9QcmltYXJ5PlBDVjEzLXZhY2NpbmF0ZWQg
Y2hpbGRyZW4gc3RpbGwgY2FycnlpbmcgUENWMTMgYWRkaXRpb25hbCBzZXJvdHlwZXMgc2hvdyBz
aW1pbGFyIGNhcnJpYWdlIGRlbnNpdHkgdG8gYSBjb250cm9sIGdyb3VwIG9mIFBDVjctdmFjY2lu
YXRlZCBjaGlsZHJlbjwvVGl0bGVfUHJpbWFyeT48QXV0aG9yc19QcmltYXJ5PkRhZ2FuLFIuPC9B
dXRob3JzX1ByaW1hcnk+PEF1dGhvcnNfUHJpbWFyeT5KdWVyZ2VucyxDLjwvQXV0aG9yc19Qcmlt
YXJ5PjxBdXRob3JzX1ByaW1hcnk+VHJhbW1lbCxKLjwvQXV0aG9yc19QcmltYXJ5PjxBdXRob3Jz
X1ByaW1hcnk+UGF0dGVyc29uLFMuPC9BdXRob3JzX1ByaW1hcnk+PEF1dGhvcnNfUHJpbWFyeT5H
cmVlbmJlcmcsRC48L0F1dGhvcnNfUHJpbWFyeT48QXV0aG9yc19QcmltYXJ5Pkdpdm9uLUxhdmks
Ti48L0F1dGhvcnNfUHJpbWFyeT48QXV0aG9yc19QcmltYXJ5PlBvcmF0LE4uPC9BdXRob3JzX1By
aW1hcnk+PEF1dGhvcnNfUHJpbWFyeT5HcnViZXIsVy5DLjwvQXV0aG9yc19QcmltYXJ5PjxBdXRo
b3JzX1ByaW1hcnk+U2NvdHQsRC5BLjwvQXV0aG9yc19QcmltYXJ5PjxEYXRlX1ByaW1hcnk+MjAx
Ny8yLzc8L0RhdGVfUHJpbWFyeT48S2V5d29yZHM+YW5hbHlzaXM8L0tleXdvcmRzPjxLZXl3b3Jk
cz5CZXJsaW48L0tleXdvcmRzPjxLZXl3b3Jkcz5DdWx0dXJlPC9LZXl3b3Jkcz48S2V5d29yZHM+
RGlzZWFzZTwvS2V5d29yZHM+PEtleXdvcmRzPkdlcm1hbnk8L0tleXdvcmRzPjxLZXl3b3Jkcz5H
cm93dGg8L0tleXdvcmRzPjxLZXl3b3Jkcz5IZWFsdGg8L0tleXdvcmRzPjxLZXl3b3Jkcz5JbmZh
bnQ8L0tleXdvcmRzPjxLZXl3b3Jkcz5Jc3JhZWw8L0tleXdvcmRzPjxLZXl3b3Jkcz5tZXRob2Rz
PC9LZXl3b3Jkcz48S2V5d29yZHM+UG9wdWxhdGlvbjwvS2V5d29yZHM+PEtleXdvcmRzPlNjaWVu
Y2U8L0tleXdvcmRzPjxLZXl3b3Jkcz5WYWNjaW5hdGlvbjwvS2V5d29yZHM+PEtleXdvcmRzPlZh
Y2NpbmVzPC9LZXl3b3Jkcz48UmVwcmludD5Ob3QgaW4gRmlsZTwvUmVwcmludD48U3RhcnRfUGFn
ZT45NDU8L1N0YXJ0X1BhZ2U+PEVuZF9QYWdlPjk1MDwvRW5kX1BhZ2U+PFBlcmlvZGljYWw+VmFj
Y2luZTwvUGVyaW9kaWNhbD48Vm9sdW1lPjM1PC9Wb2x1bWU+PElzc3VlPjY8L0lzc3VlPjxNaXNj
XzM+UzAyNjQtNDEwWCgxNikzMTI3Ny00IFtwaWldOzEwLjEwMTYvai52YWNjaW5lLjIwMTYuMTIu
MDUyIFtkb2ldPC9NaXNjXzM+PEFkZHJlc3M+RmFjdWx0eSBvZiBIZWFsdGggU2NpZW5jZXMsIEJl
bi1HdXJpb24gVW5pdmVyc2l0eSBvZiB0aGUgTmVnZXYsIFBPQiAxNTEsIEJlZXItU2hldmEgODQx
MDEsIElzcmFlbC4gRWxlY3Ryb25pYyBhZGRyZXNzOiByZGFnYW5AYmd1LmFjLmlsJiN4QTtQZml6
ZXIgUGhhcm1hIEdtYkgsIExpbmtzdHJhc3NlIDEwLCAxMDc4NSBCZXJsaW4sIEdlcm1hbnkuIEVs
ZWN0cm9uaWMgYWRkcmVzczogQ2hyaXN0aW5lLkp1ZXJnZW5zQHBmaXplci5jb20mI3hBO2luVmVu
dGl2IEhlYWx0aCBDbGluaWNhbCwgNTA0IENhcm5lZ2llIENlbnRlciwgUHJpbmNldG9uLCBOSiAw
ODU0MCwgVVNBLiBFbGVjdHJvbmljIGFkZHJlc3M6IGphbWVzLnRyYW1tZWxAaW52ZW50aXZoZWFs
dGguY29tJiN4QTtQZml6ZXIgSW5jLCA1MDAgQXJjb2xhIFJvYWQsIENvbGxlZ2V2aWxsZSwgUEEg
MTQ5MjYsIFVTQS4gRWxlY3Ryb25pYyBhZGRyZXNzOiBTY290dC5QYXR0ZXJzb25AUGZpemVyLmNv
bSYjeEE7RmFjdWx0eSBvZiBIZWFsdGggU2NpZW5jZXMsIEJlbi1HdXJpb24gVW5pdmVyc2l0eSBv
ZiB0aGUgTmVnZXYsIFBPQiAxNTEsIEJlZXItU2hldmEgODQxMDEsIElzcmFlbDsgUGVkaWF0cmlj
IEluZmVjdGlvdXMgRGlzZWFzZSBVbml0LCBTb3Jva2EgVW5pdmVyc2l0eSBNZWRpY2FsIENlbnRl
ciwgUE9CIDE1MSwgQmVlci1TaGV2YSA4NDEwMSwgSXNyYWVsLiBFbGVjdHJvbmljIGFkZHJlc3M6
IGR1ZGlAYmd1LmFjLmlsJiN4QTtGYWN1bHR5IG9mIEhlYWx0aCBTY2llbmNlcywgQmVuLUd1cmlv
biBVbml2ZXJzaXR5IG9mIHRoZSBOZWdldiwgUE9CIDE1MSwgQmVlci1TaGV2YSA4NDEwMSwgSXNy
YWVsOyBQZWRpYXRyaWMgSW5mZWN0aW91cyBEaXNlYXNlIFVuaXQsIFNvcm9rYSBVbml2ZXJzaXR5
IE1lZGljYWwgQ2VudGVyLCBQT0IgMTUxLCBCZWVyLVNoZXZhIDg0MTAxLCBJc3JhZWwuIEVsZWN0
cm9uaWMgYWRkcmVzczogZ2l2b25AYmd1LmFjLmlsJiN4QTtGYWN1bHR5IG9mIEhlYWx0aCBTY2ll
bmNlcywgQmVuLUd1cmlvbiBVbml2ZXJzaXR5IG9mIHRoZSBOZWdldiwgUE9CIDE1MSwgQmVlci1T
aGV2YSA4NDEwMSwgSXNyYWVsOyBQZWRpYXRyaWMgSW5mZWN0aW91cyBEaXNlYXNlIFVuaXQsIFNv
cm9rYSBVbml2ZXJzaXR5IE1lZGljYWwgQ2VudGVyLCBQT0IgMTUxLCBCZWVyLVNoZXZhIDg0MTAx
LCBJc3JhZWwuIEVsZWN0cm9uaWMgYWRkcmVzczogbnB1cmF0QGJndS5hYy5pbCYjeEE7UGZpemVy
IEluYywgNDAxIE4uIE1pZGRsZXRvd24gUm9hZCwgUGVhcmwgUml2ZXIsIE5ZIDEwOTY1LCBVU0Eu
IEVsZWN0cm9uaWMgYWRkcmVzczogQmlsbC5HcnViZXJAUGZpemVyLmNvbSYjeEE7UGZpemVyIElu
YywgNTAwIEFyY29sYSBSb2FkLCBDb2xsZWdldmlsbGUsIFBBIDE0OTI2LCBVU0EuIEVsZWN0cm9u
aWMgYWRkcmVzczogRGFuLnNjb3R0QFBmaXplci5jb208L0FkZHJlc3M+PFdlYl9VUkw+UE06Mjgw
ODcxNDY8L1dlYl9VUkw+PFpaX0pvdXJuYWxTdGRBYmJyZXY+PGYgbmFtZT0iU3lzdGVtIj5WYWNj
aW5lPC9mPjwvWlpfSm91cm5hbFN0ZEFiYnJldj48WlpfV29ya2Zvcm1JRD4xPC9aWl9Xb3JrZm9y
bUlEPjwvTURMPjwvQ2l0ZT48L1JlZm1hbj4A
</w:fldData>
        </w:fldChar>
      </w:r>
      <w:r w:rsidR="00B6004E">
        <w:instrText xml:space="preserve"> ADDIN REFMGR.CITE </w:instrText>
      </w:r>
      <w:r w:rsidR="00B6004E">
        <w:fldChar w:fldCharType="begin">
          <w:fldData xml:space="preserve">PFJlZm1hbj48Q2l0ZT48QXV0aG9yPkRhZ2FuPC9BdXRob3I+PFllYXI+MjAxNzwvWWVhcj48UmVj
TnVtPjEyNDc5PC9SZWNOdW0+PElEVGV4dD5QQ1YxMy12YWNjaW5hdGVkIGNoaWxkcmVuIHN0aWxs
IGNhcnJ5aW5nIFBDVjEzIGFkZGl0aW9uYWwgc2Vyb3R5cGVzIHNob3cgc2ltaWxhciBjYXJyaWFn
ZSBkZW5zaXR5IHRvIGEgY29udHJvbCBncm91cCBvZiBQQ1Y3LXZhY2NpbmF0ZWQgY2hpbGRyZW48
L0lEVGV4dD48TURMIFJlZl9UeXBlPSJKb3VybmFsIj48UmVmX1R5cGU+Sm91cm5hbDwvUmVmX1R5
cGU+PFJlZl9JRD4xMjQ3OTwvUmVmX0lEPjxUaXRsZV9QcmltYXJ5PlBDVjEzLXZhY2NpbmF0ZWQg
Y2hpbGRyZW4gc3RpbGwgY2FycnlpbmcgUENWMTMgYWRkaXRpb25hbCBzZXJvdHlwZXMgc2hvdyBz
aW1pbGFyIGNhcnJpYWdlIGRlbnNpdHkgdG8gYSBjb250cm9sIGdyb3VwIG9mIFBDVjctdmFjY2lu
YXRlZCBjaGlsZHJlbjwvVGl0bGVfUHJpbWFyeT48QXV0aG9yc19QcmltYXJ5PkRhZ2FuLFIuPC9B
dXRob3JzX1ByaW1hcnk+PEF1dGhvcnNfUHJpbWFyeT5KdWVyZ2VucyxDLjwvQXV0aG9yc19Qcmlt
YXJ5PjxBdXRob3JzX1ByaW1hcnk+VHJhbW1lbCxKLjwvQXV0aG9yc19QcmltYXJ5PjxBdXRob3Jz
X1ByaW1hcnk+UGF0dGVyc29uLFMuPC9BdXRob3JzX1ByaW1hcnk+PEF1dGhvcnNfUHJpbWFyeT5H
cmVlbmJlcmcsRC48L0F1dGhvcnNfUHJpbWFyeT48QXV0aG9yc19QcmltYXJ5Pkdpdm9uLUxhdmks
Ti48L0F1dGhvcnNfUHJpbWFyeT48QXV0aG9yc19QcmltYXJ5PlBvcmF0LE4uPC9BdXRob3JzX1By
aW1hcnk+PEF1dGhvcnNfUHJpbWFyeT5HcnViZXIsVy5DLjwvQXV0aG9yc19QcmltYXJ5PjxBdXRo
b3JzX1ByaW1hcnk+U2NvdHQsRC5BLjwvQXV0aG9yc19QcmltYXJ5PjxEYXRlX1ByaW1hcnk+MjAx
Ny8yLzc8L0RhdGVfUHJpbWFyeT48S2V5d29yZHM+YW5hbHlzaXM8L0tleXdvcmRzPjxLZXl3b3Jk
cz5CZXJsaW48L0tleXdvcmRzPjxLZXl3b3Jkcz5DdWx0dXJlPC9LZXl3b3Jkcz48S2V5d29yZHM+
RGlzZWFzZTwvS2V5d29yZHM+PEtleXdvcmRzPkdlcm1hbnk8L0tleXdvcmRzPjxLZXl3b3Jkcz5H
cm93dGg8L0tleXdvcmRzPjxLZXl3b3Jkcz5IZWFsdGg8L0tleXdvcmRzPjxLZXl3b3Jkcz5JbmZh
bnQ8L0tleXdvcmRzPjxLZXl3b3Jkcz5Jc3JhZWw8L0tleXdvcmRzPjxLZXl3b3Jkcz5tZXRob2Rz
PC9LZXl3b3Jkcz48S2V5d29yZHM+UG9wdWxhdGlvbjwvS2V5d29yZHM+PEtleXdvcmRzPlNjaWVu
Y2U8L0tleXdvcmRzPjxLZXl3b3Jkcz5WYWNjaW5hdGlvbjwvS2V5d29yZHM+PEtleXdvcmRzPlZh
Y2NpbmVzPC9LZXl3b3Jkcz48UmVwcmludD5Ob3QgaW4gRmlsZTwvUmVwcmludD48U3RhcnRfUGFn
ZT45NDU8L1N0YXJ0X1BhZ2U+PEVuZF9QYWdlPjk1MDwvRW5kX1BhZ2U+PFBlcmlvZGljYWw+VmFj
Y2luZTwvUGVyaW9kaWNhbD48Vm9sdW1lPjM1PC9Wb2x1bWU+PElzc3VlPjY8L0lzc3VlPjxNaXNj
XzM+UzAyNjQtNDEwWCgxNikzMTI3Ny00IFtwaWldOzEwLjEwMTYvai52YWNjaW5lLjIwMTYuMTIu
MDUyIFtkb2ldPC9NaXNjXzM+PEFkZHJlc3M+RmFjdWx0eSBvZiBIZWFsdGggU2NpZW5jZXMsIEJl
bi1HdXJpb24gVW5pdmVyc2l0eSBvZiB0aGUgTmVnZXYsIFBPQiAxNTEsIEJlZXItU2hldmEgODQx
MDEsIElzcmFlbC4gRWxlY3Ryb25pYyBhZGRyZXNzOiByZGFnYW5AYmd1LmFjLmlsJiN4QTtQZml6
ZXIgUGhhcm1hIEdtYkgsIExpbmtzdHJhc3NlIDEwLCAxMDc4NSBCZXJsaW4sIEdlcm1hbnkuIEVs
ZWN0cm9uaWMgYWRkcmVzczogQ2hyaXN0aW5lLkp1ZXJnZW5zQHBmaXplci5jb20mI3hBO2luVmVu
dGl2IEhlYWx0aCBDbGluaWNhbCwgNTA0IENhcm5lZ2llIENlbnRlciwgUHJpbmNldG9uLCBOSiAw
ODU0MCwgVVNBLiBFbGVjdHJvbmljIGFkZHJlc3M6IGphbWVzLnRyYW1tZWxAaW52ZW50aXZoZWFs
dGguY29tJiN4QTtQZml6ZXIgSW5jLCA1MDAgQXJjb2xhIFJvYWQsIENvbGxlZ2V2aWxsZSwgUEEg
MTQ5MjYsIFVTQS4gRWxlY3Ryb25pYyBhZGRyZXNzOiBTY290dC5QYXR0ZXJzb25AUGZpemVyLmNv
bSYjeEE7RmFjdWx0eSBvZiBIZWFsdGggU2NpZW5jZXMsIEJlbi1HdXJpb24gVW5pdmVyc2l0eSBv
ZiB0aGUgTmVnZXYsIFBPQiAxNTEsIEJlZXItU2hldmEgODQxMDEsIElzcmFlbDsgUGVkaWF0cmlj
IEluZmVjdGlvdXMgRGlzZWFzZSBVbml0LCBTb3Jva2EgVW5pdmVyc2l0eSBNZWRpY2FsIENlbnRl
ciwgUE9CIDE1MSwgQmVlci1TaGV2YSA4NDEwMSwgSXNyYWVsLiBFbGVjdHJvbmljIGFkZHJlc3M6
IGR1ZGlAYmd1LmFjLmlsJiN4QTtGYWN1bHR5IG9mIEhlYWx0aCBTY2llbmNlcywgQmVuLUd1cmlv
biBVbml2ZXJzaXR5IG9mIHRoZSBOZWdldiwgUE9CIDE1MSwgQmVlci1TaGV2YSA4NDEwMSwgSXNy
YWVsOyBQZWRpYXRyaWMgSW5mZWN0aW91cyBEaXNlYXNlIFVuaXQsIFNvcm9rYSBVbml2ZXJzaXR5
IE1lZGljYWwgQ2VudGVyLCBQT0IgMTUxLCBCZWVyLVNoZXZhIDg0MTAxLCBJc3JhZWwuIEVsZWN0
cm9uaWMgYWRkcmVzczogZ2l2b25AYmd1LmFjLmlsJiN4QTtGYWN1bHR5IG9mIEhlYWx0aCBTY2ll
bmNlcywgQmVuLUd1cmlvbiBVbml2ZXJzaXR5IG9mIHRoZSBOZWdldiwgUE9CIDE1MSwgQmVlci1T
aGV2YSA4NDEwMSwgSXNyYWVsOyBQZWRpYXRyaWMgSW5mZWN0aW91cyBEaXNlYXNlIFVuaXQsIFNv
cm9rYSBVbml2ZXJzaXR5IE1lZGljYWwgQ2VudGVyLCBQT0IgMTUxLCBCZWVyLVNoZXZhIDg0MTAx
LCBJc3JhZWwuIEVsZWN0cm9uaWMgYWRkcmVzczogbnB1cmF0QGJndS5hYy5pbCYjeEE7UGZpemVy
IEluYywgNDAxIE4uIE1pZGRsZXRvd24gUm9hZCwgUGVhcmwgUml2ZXIsIE5ZIDEwOTY1LCBVU0Eu
IEVsZWN0cm9uaWMgYWRkcmVzczogQmlsbC5HcnViZXJAUGZpemVyLmNvbSYjeEE7UGZpemVyIElu
YywgNTAwIEFyY29sYSBSb2FkLCBDb2xsZWdldmlsbGUsIFBBIDE0OTI2LCBVU0EuIEVsZWN0cm9u
aWMgYWRkcmVzczogRGFuLnNjb3R0QFBmaXplci5jb208L0FkZHJlc3M+PFdlYl9VUkw+UE06Mjgw
ODcxNDY8L1dlYl9VUkw+PFpaX0pvdXJuYWxTdGRBYmJyZXY+PGYgbmFtZT0iU3lzdGVtIj5WYWNj
aW5lPC9mPjwvWlpfSm91cm5hbFN0ZEFiYnJldj48WlpfV29ya2Zvcm1JRD4xPC9aWl9Xb3JrZm9y
bUlEPjwvTURMPjwvQ2l0ZT48L1JlZm1hbj4A
</w:fldData>
        </w:fldChar>
      </w:r>
      <w:r w:rsidR="00B6004E">
        <w:instrText xml:space="preserve"> ADDIN EN.CITE.DATA </w:instrText>
      </w:r>
      <w:r w:rsidR="00B6004E">
        <w:fldChar w:fldCharType="end"/>
      </w:r>
      <w:r w:rsidR="00B6004E">
        <w:fldChar w:fldCharType="separate"/>
      </w:r>
      <w:r w:rsidR="00B6004E" w:rsidRPr="00D57942">
        <w:rPr>
          <w:noProof/>
          <w:vertAlign w:val="superscript"/>
        </w:rPr>
        <w:t>27</w:t>
      </w:r>
      <w:r w:rsidR="00B6004E">
        <w:fldChar w:fldCharType="end"/>
      </w:r>
      <w:r w:rsidR="00063869">
        <w:t xml:space="preserve"> </w:t>
      </w:r>
      <w:r w:rsidR="00397475">
        <w:t>An additional infant priming dose</w:t>
      </w:r>
      <w:r w:rsidR="00105888">
        <w:t xml:space="preserve"> </w:t>
      </w:r>
      <w:r w:rsidR="00F5299C">
        <w:t xml:space="preserve">may </w:t>
      </w:r>
      <w:r w:rsidR="00397475">
        <w:t>improve protection against PCV13-type IPD but</w:t>
      </w:r>
      <w:r w:rsidR="00105888">
        <w:t>,</w:t>
      </w:r>
      <w:r w:rsidR="00397475">
        <w:t xml:space="preserve"> currently</w:t>
      </w:r>
      <w:r w:rsidR="00105888">
        <w:t>,</w:t>
      </w:r>
      <w:r w:rsidR="00397475">
        <w:t xml:space="preserve"> the small number of cases nationally would not favour such a recommendation. </w:t>
      </w:r>
      <w:r w:rsidR="00F5299C">
        <w:t>In the US</w:t>
      </w:r>
      <w:r w:rsidR="00DD4B54">
        <w:t>, where a three-</w:t>
      </w:r>
      <w:r w:rsidR="00F5299C">
        <w:t>dose in</w:t>
      </w:r>
      <w:r w:rsidR="003D5393">
        <w:t>fant priming schedule is used</w:t>
      </w:r>
      <w:r w:rsidR="00F5299C">
        <w:t>, PCV13</w:t>
      </w:r>
      <w:r w:rsidR="0000286F">
        <w:t>-type IPD incidence</w:t>
      </w:r>
      <w:r w:rsidR="00F5299C">
        <w:t xml:space="preserve"> </w:t>
      </w:r>
      <w:r w:rsidR="00DD4B54">
        <w:t xml:space="preserve">in &lt;5 year-olds </w:t>
      </w:r>
      <w:r w:rsidR="00F5299C">
        <w:t xml:space="preserve">has </w:t>
      </w:r>
      <w:r w:rsidR="003D5393">
        <w:t>not declined</w:t>
      </w:r>
      <w:r w:rsidR="00F5299C">
        <w:t xml:space="preserve"> since 2013.</w:t>
      </w:r>
      <w:r w:rsidR="00B6004E">
        <w:fldChar w:fldCharType="begin"/>
      </w:r>
      <w:r w:rsidR="00B6004E">
        <w:instrText xml:space="preserve"> ADDIN REFMGR.CITE &lt;Refman&gt;&lt;Cite&gt;&lt;Author&gt;Center for Disease Control and Prevention&lt;/Author&gt;&lt;Year&gt;2017&lt;/Year&gt;&lt;RecNum&gt;12576&lt;/RecNum&gt;&lt;IDText&gt;Pneumococcal Disease: Surveillance and Reporting&lt;/IDText&gt;&lt;MDL Ref_Type="Internet Communication"&gt;&lt;Ref_Type&gt;Internet Communication&lt;/Ref_Type&gt;&lt;Ref_ID&gt;12576&lt;/Ref_ID&gt;&lt;Title_Primary&gt;Pneumococcal Disease: Surveillance and Reporting&lt;/Title_Primary&gt;&lt;Authors_Primary&gt;Center for Disease Control and Prevention&lt;/Authors_Primary&gt;&lt;Date_Primary&gt;2017&lt;/Date_Primary&gt;&lt;Keywords&gt;Disease&lt;/Keywords&gt;&lt;Keywords&gt;trends&lt;/Keywords&gt;&lt;Reprint&gt;Not in File&lt;/Reprint&gt;&lt;Web_URL&gt;&lt;u&gt;https://www.cdc.gov/pneumococcal/surveillance.html&lt;/u&gt;&lt;/Web_URL&gt;&lt;ZZ_WorkformID&gt;35&lt;/ZZ_WorkformID&gt;&lt;/MDL&gt;&lt;/Cite&gt;&lt;/Refman&gt;</w:instrText>
      </w:r>
      <w:r w:rsidR="00B6004E">
        <w:fldChar w:fldCharType="separate"/>
      </w:r>
      <w:r w:rsidR="00B6004E" w:rsidRPr="00D57942">
        <w:rPr>
          <w:noProof/>
          <w:vertAlign w:val="superscript"/>
        </w:rPr>
        <w:t>22</w:t>
      </w:r>
      <w:r w:rsidR="00B6004E">
        <w:fldChar w:fldCharType="end"/>
      </w:r>
    </w:p>
    <w:p w14:paraId="0BF993C3" w14:textId="77012CD5" w:rsidR="0087105D" w:rsidRDefault="0087105D" w:rsidP="00677355">
      <w:pPr>
        <w:spacing w:line="360" w:lineRule="auto"/>
        <w:rPr>
          <w:bCs/>
        </w:rPr>
      </w:pPr>
      <w:r>
        <w:t>During the winter of 2014/15,</w:t>
      </w:r>
      <w:r w:rsidR="008A4CF6">
        <w:t xml:space="preserve"> when the </w:t>
      </w:r>
      <w:r w:rsidR="00AD05CC">
        <w:t xml:space="preserve">aggressive </w:t>
      </w:r>
      <w:r w:rsidR="008A4CF6">
        <w:t xml:space="preserve">increase in </w:t>
      </w:r>
      <w:r w:rsidR="00AD05CC">
        <w:t xml:space="preserve">non-PCV13 IPD </w:t>
      </w:r>
      <w:r w:rsidR="008A4CF6">
        <w:t>was first apparent,</w:t>
      </w:r>
      <w:r w:rsidR="00C46B9A">
        <w:t xml:space="preserve"> </w:t>
      </w:r>
      <w:r>
        <w:t xml:space="preserve">the UK experienced high influenza activity with poor protection offered by the influenza vaccine because of antigenic and genetic </w:t>
      </w:r>
      <w:r w:rsidRPr="00802A9E">
        <w:rPr>
          <w:bCs/>
        </w:rPr>
        <w:t>mismatch between circulating viruses and the vaccine strai</w:t>
      </w:r>
      <w:r w:rsidR="00016359">
        <w:rPr>
          <w:bCs/>
        </w:rPr>
        <w:t>n.</w:t>
      </w:r>
      <w:r w:rsidR="00B6004E">
        <w:rPr>
          <w:bCs/>
        </w:rPr>
        <w:fldChar w:fldCharType="begin">
          <w:fldData xml:space="preserve">PFJlZm1hbj48Q2l0ZT48QXV0aG9yPlBlYm9keTwvQXV0aG9yPjxZZWFyPjIwMTU8L1llYXI+PFJl
Y051bT4xMjYwNjwvUmVjTnVtPjxJRFRleHQ+RWZmZWN0aXZlbmVzcyBvZiBzZWFzb25hbCBpbmZs
dWVuemEgdmFjY2luZSBpbiBwcmV2ZW50aW5nIGxhYm9yYXRvcnktY29uZmlybWVkIGluZmx1ZW56
YSBpbiBwcmltYXJ5IGNhcmUgaW4gdGhlIFVuaXRlZCBLaW5nZG9tOiAyMDE0LzE1IGVuZCBvZiBz
ZWFzb24gcmVzdWx0czwvSURUZXh0PjxNREwgUmVmX1R5cGU9IkpvdXJuYWwiPjxSZWZfVHlwZT5K
b3VybmFsPC9SZWZfVHlwZT48UmVmX0lEPjEyNjA2PC9SZWZfSUQ+PFRpdGxlX1ByaW1hcnk+RWZm
ZWN0aXZlbmVzcyBvZiBzZWFzb25hbCBpbmZsdWVuemEgdmFjY2luZSBpbiBwcmV2ZW50aW5nIGxh
Ym9yYXRvcnktY29uZmlybWVkIGluZmx1ZW56YSBpbiBwcmltYXJ5IGNhcmUgaW4gdGhlIFVuaXRl
ZCBLaW5nZG9tOiAyMDE0LzE1IGVuZCBvZiBzZWFzb24gcmVzdWx0czwvVGl0bGVfUHJpbWFyeT48
QXV0aG9yc19QcmltYXJ5PlBlYm9keSxSLjwvQXV0aG9yc19QcmltYXJ5PjxBdXRob3JzX1ByaW1h
cnk+V2FyYnVydG9uLEYuPC9BdXRob3JzX1ByaW1hcnk+PEF1dGhvcnNfUHJpbWFyeT5BbmRyZXdz
LE4uPC9BdXRob3JzX1ByaW1hcnk+PEF1dGhvcnNfUHJpbWFyeT5FbGxpcyxKLjwvQXV0aG9yc19Q
cmltYXJ5PjxBdXRob3JzX1ByaW1hcnk+dm9uLFdpc3NtYW5uIEIuPC9BdXRob3JzX1ByaW1hcnk+
PEF1dGhvcnNfUHJpbWFyeT5Sb2JlcnRzb24sQy48L0F1dGhvcnNfUHJpbWFyeT48QXV0aG9yc19Q
cmltYXJ5Pllvbm92YSxJLjwvQXV0aG9yc19QcmltYXJ5PjxBdXRob3JzX1ByaW1hcnk+Q290dHJl
bGwsUy48L0F1dGhvcnNfUHJpbWFyeT48QXV0aG9yc19QcmltYXJ5PkdhbGxhZ2hlcixOLjwvQXV0
aG9yc19QcmltYXJ5PjxBdXRob3JzX1ByaW1hcnk+R3JlZW4sSC48L0F1dGhvcnNfUHJpbWFyeT48
QXV0aG9yc19QcmltYXJ5PlRob21wc29uLEMuPC9BdXRob3JzX1ByaW1hcnk+PEF1dGhvcnNfUHJp
bWFyeT5HYWxpYW5vLE0uPC9BdXRob3JzX1ByaW1hcnk+PEF1dGhvcnNfUHJpbWFyeT5NYXJxdWVz
LEQuPC9BdXRob3JzX1ByaW1hcnk+PEF1dGhvcnNfUHJpbWFyeT5HdW5zb24sUi48L0F1dGhvcnNf
UHJpbWFyeT48QXV0aG9yc19QcmltYXJ5PlJleW5vbGRzLEEuPC9BdXRob3JzX1ByaW1hcnk+PEF1
dGhvcnNfUHJpbWFyeT5Nb29yZSxDLjwvQXV0aG9yc19QcmltYXJ5PjxBdXRob3JzX1ByaW1hcnk+
TXVsbGV0dCxELjwvQXV0aG9yc19QcmltYXJ5PjxBdXRob3JzX1ByaW1hcnk+UGF0aGlyYW5uZWhl
bGFnZSxTLjwvQXV0aG9yc19QcmltYXJ5PjxBdXRob3JzX1ByaW1hcnk+RG9uYXRpLE0uPC9BdXRo
b3JzX1ByaW1hcnk+PEF1dGhvcnNfUHJpbWFyeT5Kb2huc3RvbixKLjwvQXV0aG9yc19QcmltYXJ5
PjxBdXRob3JzX1ByaW1hcnk+REUsTHVzaWduYW4gUy48L0F1dGhvcnNfUHJpbWFyeT48QXV0aG9y
c19QcmltYXJ5Pk1jTWVuYW1pbixKLjwvQXV0aG9yc19QcmltYXJ5PjxBdXRob3JzX1ByaW1hcnk+
WmFtYm9uLE0uPC9BdXRob3JzX1ByaW1hcnk+PERhdGVfUHJpbWFyeT4yMDE1PC9EYXRlX1ByaW1h
cnk+PEtleXdvcmRzPmFkbWluaXN0cmF0aW9uICZhbXA7IGRvc2FnZTwvS2V5d29yZHM+PEtleXdv
cmRzPkFkb2xlc2NlbnQ8L0tleXdvcmRzPjxLZXl3b3Jkcz5BZHVsdDwvS2V5d29yZHM+PEtleXdv
cmRzPkFnZWQ8L0tleXdvcmRzPjxLZXl3b3Jkcz5DYXNlLUNvbnRyb2wgU3R1ZGllczwvS2V5d29y
ZHM+PEtleXdvcmRzPkNoaWxkPC9LZXl3b3Jkcz48S2V5d29yZHM+Q2hpbGQsUHJlc2Nob29sPC9L
ZXl3b3Jkcz48S2V5d29yZHM+ZGlhZ25vc2lzPC9LZXl3b3Jkcz48S2V5d29yZHM+RW5nbGFuZDwv
S2V5d29yZHM+PEtleXdvcmRzPmVwaWRlbWlvbG9neTwvS2V5d29yZHM+PEtleXdvcmRzPkZlbWFs
ZTwvS2V5d29yZHM+PEtleXdvcmRzPmdlbmV0aWNzPC9LZXl3b3Jkcz48S2V5d29yZHM+SGVhbHRo
PC9LZXl3b3Jkcz48S2V5d29yZHM+SHVtYW5zPC9LZXl3b3Jkcz48S2V5d29yZHM+SW1tdW5pemF0
aW9uIFByb2dyYW1zPC9LZXl3b3Jkcz48S2V5d29yZHM+aW1tdW5vbG9neTwvS2V5d29yZHM+PEtl
eXdvcmRzPkluZmVjdGlvbjwvS2V5d29yZHM+PEtleXdvcmRzPkluZmx1ZW56YSBBIFZpcnVzLEgz
TjIgU3VidHlwZTwvS2V5d29yZHM+PEtleXdvcmRzPkluZmx1ZW56YSBCIHZpcnVzPC9LZXl3b3Jk
cz48S2V5d29yZHM+SW5mbHVlbnphIFZhY2NpbmVzPC9LZXl3b3Jkcz48S2V5d29yZHM+SW5mbHVl
bnphLEh1bWFuPC9LZXl3b3Jkcz48S2V5d29yZHM+aXNvbGF0aW9uICZhbXA7IHB1cmlmaWNhdGlv
bjwvS2V5d29yZHM+PEtleXdvcmRzPkxhYm9yYXRvcmllczwvS2V5d29yZHM+PEtleXdvcmRzPk1h
bGU8L0tleXdvcmRzPjxLZXl3b3Jkcz5NaWRkbGUgQWdlZDwvS2V5d29yZHM+PEtleXdvcmRzPlBv
cHVsYXRpb248L0tleXdvcmRzPjxLZXl3b3Jkcz5wcmV2ZW50aW9uICZhbXA7IGNvbnRyb2w8L0tl
eXdvcmRzPjxLZXl3b3Jkcz5QcmltYXJ5IEhlYWx0aCBDYXJlPC9LZXl3b3Jkcz48S2V5d29yZHM+
UHVibGljIEhlYWx0aDwvS2V5d29yZHM+PEtleXdvcmRzPlJlc3BpcmF0b3J5IFRyYWN0IEluZmVj
dGlvbnM8L0tleXdvcmRzPjxLZXl3b3Jkcz5SZXZlcnNlIFRyYW5zY3JpcHRhc2UgUG9seW1lcmFz
ZSBDaGFpbiBSZWFjdGlvbjwvS2V5d29yZHM+PEtleXdvcmRzPlNlYXNvbnM8L0tleXdvcmRzPjxL
ZXl3b3Jkcz5TZW50aW5lbCBTdXJ2ZWlsbGFuY2U8L0tleXdvcmRzPjxLZXl3b3Jkcz5zdGF0aXN0
aWNzICZhbXA7IG51bWVyaWNhbCBkYXRhPC9LZXl3b3Jkcz48S2V5d29yZHM+VW5pdGVkIEtpbmdk
b208L0tleXdvcmRzPjxLZXl3b3Jkcz5WYWNjaW5hdGlvbjwvS2V5d29yZHM+PEtleXdvcmRzPlZh
Y2NpbmVzPC9LZXl3b3Jkcz48S2V5d29yZHM+dmlyb2xvZ3k8L0tleXdvcmRzPjxLZXl3b3Jkcz5W
aXJ1c2VzPC9LZXl3b3Jkcz48S2V5d29yZHM+V29yazwvS2V5d29yZHM+PEtleXdvcmRzPllvdW5n
IEFkdWx0PC9LZXl3b3Jkcz48UmVwcmludD5Ob3QgaW4gRmlsZTwvUmVwcmludD48UGVyaW9kaWNh
bD5FdXJvLlN1cnZlaWxsPC9QZXJpb2RpY2FsPjxWb2x1bWU+MjA8L1ZvbHVtZT48SXNzdWU+MzY8
L0lzc3VlPjxNaXNjXzM+MTAuMjgwNy8xNTYwLTc5MTcuRVMuMjAxNS4yMC4zNi4zMDAxMyBbZG9p
XTszMDAxMyBbcGlpXTwvTWlzY18zPjxBZGRyZXNzPlB1YmxpYyBIZWFsdGggRW5nbGFuZCwgRW5n
bGFuZCwgVW5pdGVkIEtpbmdkb208L0FkZHJlc3M+PFdlYl9VUkw+UE06MjY1MzU5MTE8L1dlYl9V
Ukw+PFpaX0pvdXJuYWxTdGRBYmJyZXY+PGYgbmFtZT0iU3lzdGVtIj5FdXJvLlN1cnZlaWxsPC9m
PjwvWlpfSm91cm5hbFN0ZEFiYnJldj48WlpfV29ya2Zvcm1JRD4xPC9aWl9Xb3JrZm9ybUlEPjwv
TURMPjwvQ2l0ZT48L1JlZm1hbj5=
</w:fldData>
        </w:fldChar>
      </w:r>
      <w:r w:rsidR="00B6004E">
        <w:rPr>
          <w:bCs/>
        </w:rPr>
        <w:instrText xml:space="preserve"> ADDIN REFMGR.CITE </w:instrText>
      </w:r>
      <w:r w:rsidR="00B6004E">
        <w:rPr>
          <w:bCs/>
        </w:rPr>
        <w:fldChar w:fldCharType="begin">
          <w:fldData xml:space="preserve">PFJlZm1hbj48Q2l0ZT48QXV0aG9yPlBlYm9keTwvQXV0aG9yPjxZZWFyPjIwMTU8L1llYXI+PFJl
Y051bT4xMjYwNjwvUmVjTnVtPjxJRFRleHQ+RWZmZWN0aXZlbmVzcyBvZiBzZWFzb25hbCBpbmZs
dWVuemEgdmFjY2luZSBpbiBwcmV2ZW50aW5nIGxhYm9yYXRvcnktY29uZmlybWVkIGluZmx1ZW56
YSBpbiBwcmltYXJ5IGNhcmUgaW4gdGhlIFVuaXRlZCBLaW5nZG9tOiAyMDE0LzE1IGVuZCBvZiBz
ZWFzb24gcmVzdWx0czwvSURUZXh0PjxNREwgUmVmX1R5cGU9IkpvdXJuYWwiPjxSZWZfVHlwZT5K
b3VybmFsPC9SZWZfVHlwZT48UmVmX0lEPjEyNjA2PC9SZWZfSUQ+PFRpdGxlX1ByaW1hcnk+RWZm
ZWN0aXZlbmVzcyBvZiBzZWFzb25hbCBpbmZsdWVuemEgdmFjY2luZSBpbiBwcmV2ZW50aW5nIGxh
Ym9yYXRvcnktY29uZmlybWVkIGluZmx1ZW56YSBpbiBwcmltYXJ5IGNhcmUgaW4gdGhlIFVuaXRl
ZCBLaW5nZG9tOiAyMDE0LzE1IGVuZCBvZiBzZWFzb24gcmVzdWx0czwvVGl0bGVfUHJpbWFyeT48
QXV0aG9yc19QcmltYXJ5PlBlYm9keSxSLjwvQXV0aG9yc19QcmltYXJ5PjxBdXRob3JzX1ByaW1h
cnk+V2FyYnVydG9uLEYuPC9BdXRob3JzX1ByaW1hcnk+PEF1dGhvcnNfUHJpbWFyeT5BbmRyZXdz
LE4uPC9BdXRob3JzX1ByaW1hcnk+PEF1dGhvcnNfUHJpbWFyeT5FbGxpcyxKLjwvQXV0aG9yc19Q
cmltYXJ5PjxBdXRob3JzX1ByaW1hcnk+dm9uLFdpc3NtYW5uIEIuPC9BdXRob3JzX1ByaW1hcnk+
PEF1dGhvcnNfUHJpbWFyeT5Sb2JlcnRzb24sQy48L0F1dGhvcnNfUHJpbWFyeT48QXV0aG9yc19Q
cmltYXJ5Pllvbm92YSxJLjwvQXV0aG9yc19QcmltYXJ5PjxBdXRob3JzX1ByaW1hcnk+Q290dHJl
bGwsUy48L0F1dGhvcnNfUHJpbWFyeT48QXV0aG9yc19QcmltYXJ5PkdhbGxhZ2hlcixOLjwvQXV0
aG9yc19QcmltYXJ5PjxBdXRob3JzX1ByaW1hcnk+R3JlZW4sSC48L0F1dGhvcnNfUHJpbWFyeT48
QXV0aG9yc19QcmltYXJ5PlRob21wc29uLEMuPC9BdXRob3JzX1ByaW1hcnk+PEF1dGhvcnNfUHJp
bWFyeT5HYWxpYW5vLE0uPC9BdXRob3JzX1ByaW1hcnk+PEF1dGhvcnNfUHJpbWFyeT5NYXJxdWVz
LEQuPC9BdXRob3JzX1ByaW1hcnk+PEF1dGhvcnNfUHJpbWFyeT5HdW5zb24sUi48L0F1dGhvcnNf
UHJpbWFyeT48QXV0aG9yc19QcmltYXJ5PlJleW5vbGRzLEEuPC9BdXRob3JzX1ByaW1hcnk+PEF1
dGhvcnNfUHJpbWFyeT5Nb29yZSxDLjwvQXV0aG9yc19QcmltYXJ5PjxBdXRob3JzX1ByaW1hcnk+
TXVsbGV0dCxELjwvQXV0aG9yc19QcmltYXJ5PjxBdXRob3JzX1ByaW1hcnk+UGF0aGlyYW5uZWhl
bGFnZSxTLjwvQXV0aG9yc19QcmltYXJ5PjxBdXRob3JzX1ByaW1hcnk+RG9uYXRpLE0uPC9BdXRo
b3JzX1ByaW1hcnk+PEF1dGhvcnNfUHJpbWFyeT5Kb2huc3RvbixKLjwvQXV0aG9yc19QcmltYXJ5
PjxBdXRob3JzX1ByaW1hcnk+REUsTHVzaWduYW4gUy48L0F1dGhvcnNfUHJpbWFyeT48QXV0aG9y
c19QcmltYXJ5Pk1jTWVuYW1pbixKLjwvQXV0aG9yc19QcmltYXJ5PjxBdXRob3JzX1ByaW1hcnk+
WmFtYm9uLE0uPC9BdXRob3JzX1ByaW1hcnk+PERhdGVfUHJpbWFyeT4yMDE1PC9EYXRlX1ByaW1h
cnk+PEtleXdvcmRzPmFkbWluaXN0cmF0aW9uICZhbXA7IGRvc2FnZTwvS2V5d29yZHM+PEtleXdv
cmRzPkFkb2xlc2NlbnQ8L0tleXdvcmRzPjxLZXl3b3Jkcz5BZHVsdDwvS2V5d29yZHM+PEtleXdv
cmRzPkFnZWQ8L0tleXdvcmRzPjxLZXl3b3Jkcz5DYXNlLUNvbnRyb2wgU3R1ZGllczwvS2V5d29y
ZHM+PEtleXdvcmRzPkNoaWxkPC9LZXl3b3Jkcz48S2V5d29yZHM+Q2hpbGQsUHJlc2Nob29sPC9L
ZXl3b3Jkcz48S2V5d29yZHM+ZGlhZ25vc2lzPC9LZXl3b3Jkcz48S2V5d29yZHM+RW5nbGFuZDwv
S2V5d29yZHM+PEtleXdvcmRzPmVwaWRlbWlvbG9neTwvS2V5d29yZHM+PEtleXdvcmRzPkZlbWFs
ZTwvS2V5d29yZHM+PEtleXdvcmRzPmdlbmV0aWNzPC9LZXl3b3Jkcz48S2V5d29yZHM+SGVhbHRo
PC9LZXl3b3Jkcz48S2V5d29yZHM+SHVtYW5zPC9LZXl3b3Jkcz48S2V5d29yZHM+SW1tdW5pemF0
aW9uIFByb2dyYW1zPC9LZXl3b3Jkcz48S2V5d29yZHM+aW1tdW5vbG9neTwvS2V5d29yZHM+PEtl
eXdvcmRzPkluZmVjdGlvbjwvS2V5d29yZHM+PEtleXdvcmRzPkluZmx1ZW56YSBBIFZpcnVzLEgz
TjIgU3VidHlwZTwvS2V5d29yZHM+PEtleXdvcmRzPkluZmx1ZW56YSBCIHZpcnVzPC9LZXl3b3Jk
cz48S2V5d29yZHM+SW5mbHVlbnphIFZhY2NpbmVzPC9LZXl3b3Jkcz48S2V5d29yZHM+SW5mbHVl
bnphLEh1bWFuPC9LZXl3b3Jkcz48S2V5d29yZHM+aXNvbGF0aW9uICZhbXA7IHB1cmlmaWNhdGlv
bjwvS2V5d29yZHM+PEtleXdvcmRzPkxhYm9yYXRvcmllczwvS2V5d29yZHM+PEtleXdvcmRzPk1h
bGU8L0tleXdvcmRzPjxLZXl3b3Jkcz5NaWRkbGUgQWdlZDwvS2V5d29yZHM+PEtleXdvcmRzPlBv
cHVsYXRpb248L0tleXdvcmRzPjxLZXl3b3Jkcz5wcmV2ZW50aW9uICZhbXA7IGNvbnRyb2w8L0tl
eXdvcmRzPjxLZXl3b3Jkcz5QcmltYXJ5IEhlYWx0aCBDYXJlPC9LZXl3b3Jkcz48S2V5d29yZHM+
UHVibGljIEhlYWx0aDwvS2V5d29yZHM+PEtleXdvcmRzPlJlc3BpcmF0b3J5IFRyYWN0IEluZmVj
dGlvbnM8L0tleXdvcmRzPjxLZXl3b3Jkcz5SZXZlcnNlIFRyYW5zY3JpcHRhc2UgUG9seW1lcmFz
ZSBDaGFpbiBSZWFjdGlvbjwvS2V5d29yZHM+PEtleXdvcmRzPlNlYXNvbnM8L0tleXdvcmRzPjxL
ZXl3b3Jkcz5TZW50aW5lbCBTdXJ2ZWlsbGFuY2U8L0tleXdvcmRzPjxLZXl3b3Jkcz5zdGF0aXN0
aWNzICZhbXA7IG51bWVyaWNhbCBkYXRhPC9LZXl3b3Jkcz48S2V5d29yZHM+VW5pdGVkIEtpbmdk
b208L0tleXdvcmRzPjxLZXl3b3Jkcz5WYWNjaW5hdGlvbjwvS2V5d29yZHM+PEtleXdvcmRzPlZh
Y2NpbmVzPC9LZXl3b3Jkcz48S2V5d29yZHM+dmlyb2xvZ3k8L0tleXdvcmRzPjxLZXl3b3Jkcz5W
aXJ1c2VzPC9LZXl3b3Jkcz48S2V5d29yZHM+V29yazwvS2V5d29yZHM+PEtleXdvcmRzPllvdW5n
IEFkdWx0PC9LZXl3b3Jkcz48UmVwcmludD5Ob3QgaW4gRmlsZTwvUmVwcmludD48UGVyaW9kaWNh
bD5FdXJvLlN1cnZlaWxsPC9QZXJpb2RpY2FsPjxWb2x1bWU+MjA8L1ZvbHVtZT48SXNzdWU+MzY8
L0lzc3VlPjxNaXNjXzM+MTAuMjgwNy8xNTYwLTc5MTcuRVMuMjAxNS4yMC4zNi4zMDAxMyBbZG9p
XTszMDAxMyBbcGlpXTwvTWlzY18zPjxBZGRyZXNzPlB1YmxpYyBIZWFsdGggRW5nbGFuZCwgRW5n
bGFuZCwgVW5pdGVkIEtpbmdkb208L0FkZHJlc3M+PFdlYl9VUkw+UE06MjY1MzU5MTE8L1dlYl9V
Ukw+PFpaX0pvdXJuYWxTdGRBYmJyZXY+PGYgbmFtZT0iU3lzdGVtIj5FdXJvLlN1cnZlaWxsPC9m
PjwvWlpfSm91cm5hbFN0ZEFiYnJldj48WlpfV29ya2Zvcm1JRD4xPC9aWl9Xb3JrZm9ybUlEPjwv
TURMPjwvQ2l0ZT48L1JlZm1hbj5=
</w:fldData>
        </w:fldChar>
      </w:r>
      <w:r w:rsidR="00B6004E">
        <w:rPr>
          <w:bCs/>
        </w:rPr>
        <w:instrText xml:space="preserve"> ADDIN EN.CITE.DATA </w:instrText>
      </w:r>
      <w:r w:rsidR="00B6004E">
        <w:rPr>
          <w:bCs/>
        </w:rPr>
      </w:r>
      <w:r w:rsidR="00B6004E">
        <w:rPr>
          <w:bCs/>
        </w:rPr>
        <w:fldChar w:fldCharType="end"/>
      </w:r>
      <w:r w:rsidR="00B6004E">
        <w:rPr>
          <w:bCs/>
        </w:rPr>
      </w:r>
      <w:r w:rsidR="00B6004E">
        <w:rPr>
          <w:bCs/>
        </w:rPr>
        <w:fldChar w:fldCharType="separate"/>
      </w:r>
      <w:r w:rsidR="00B6004E" w:rsidRPr="00D57942">
        <w:rPr>
          <w:bCs/>
          <w:noProof/>
          <w:vertAlign w:val="superscript"/>
        </w:rPr>
        <w:t>28</w:t>
      </w:r>
      <w:r w:rsidR="00B6004E">
        <w:rPr>
          <w:bCs/>
        </w:rPr>
        <w:fldChar w:fldCharType="end"/>
      </w:r>
      <w:r>
        <w:rPr>
          <w:bCs/>
        </w:rPr>
        <w:t xml:space="preserve"> In 2013/14, too, the UK initiated the live attenuated influenza virus (LAIV) vaccination programme for young children. </w:t>
      </w:r>
      <w:r w:rsidR="00764A8B">
        <w:rPr>
          <w:bCs/>
        </w:rPr>
        <w:t>Both these factors could have led to an alteration in the nasopharyngeal microbiome</w:t>
      </w:r>
      <w:r w:rsidR="00016359">
        <w:rPr>
          <w:bCs/>
        </w:rPr>
        <w:t>,</w:t>
      </w:r>
      <w:r w:rsidR="00B6004E">
        <w:rPr>
          <w:bCs/>
        </w:rPr>
        <w:fldChar w:fldCharType="begin">
          <w:fldData xml:space="preserve">PFJlZm1hbj48Q2l0ZT48QXV0aG9yPlRob3JzPC9BdXRob3I+PFllYXI+MjAxNjwvWWVhcj48UmVj
TnVtPjEyNTc5PC9SZWNOdW0+PElEVGV4dD5UaGUgRWZmZWN0cyBvZiBMaXZlIEF0dGVudWF0ZWQg
SW5mbHVlbnphIFZhY2NpbmUgb24gTmFzb3BoYXJ5bmdlYWwgQmFjdGVyaWEgaW4gSGVhbHRoeSAy
IHRvIDQgWWVhciBPbGRzLiBBIFJhbmRvbWl6ZWQgQ29udHJvbGxlZCBUcmlhbDwvSURUZXh0PjxN
REwgUmVmX1R5cGU9IkpvdXJuYWwiPjxSZWZfVHlwZT5Kb3VybmFsPC9SZWZfVHlwZT48UmVmX0lE
PjEyNTc5PC9SZWZfSUQ+PFRpdGxlX1ByaW1hcnk+VGhlIEVmZmVjdHMgb2YgTGl2ZSBBdHRlbnVh
dGVkIEluZmx1ZW56YSBWYWNjaW5lIG9uIE5hc29waGFyeW5nZWFsIEJhY3RlcmlhIGluIEhlYWx0
aHkgMiB0byA0IFllYXIgT2xkcy4gQSBSYW5kb21pemVkIENvbnRyb2xsZWQgVHJpYWw8L1RpdGxl
X1ByaW1hcnk+PEF1dGhvcnNfUHJpbWFyeT5UaG9ycyxWLjwvQXV0aG9yc19QcmltYXJ5PjxBdXRo
b3JzX1ByaW1hcnk+Q2hyaXN0ZW5zZW4sSC48L0F1dGhvcnNfUHJpbWFyeT48QXV0aG9yc19Qcmlt
YXJ5Pk1vcmFsZXMtQXphLEIuPC9BdXRob3JzX1ByaW1hcnk+PEF1dGhvcnNfUHJpbWFyeT5WaXBv
bmQsSS48L0F1dGhvcnNfUHJpbWFyeT48QXV0aG9yc19QcmltYXJ5Pk11aXIsUC48L0F1dGhvcnNf
UHJpbWFyeT48QXV0aG9yc19QcmltYXJ5PkZpbm4sQS48L0F1dGhvcnNfUHJpbWFyeT48RGF0ZV9Q
cmltYXJ5PjIwMTYvNi8xNTwvRGF0ZV9QcmltYXJ5PjxLZXl3b3Jkcz5BZmZlY3Q8L0tleXdvcmRz
PjxLZXl3b3Jkcz5hbmFseXNpczwvS2V5d29yZHM+PEtleXdvcmRzPkJhY3RlcmlhPC9LZXl3b3Jk
cz48S2V5d29yZHM+Q2FycmllciBTdGF0ZTwvS2V5d29yZHM+PEtleXdvcmRzPkNoaWxkLFByZXNj
aG9vbDwvS2V5d29yZHM+PEtleXdvcmRzPkRpc2Vhc2U8L0tleXdvcmRzPjxLZXl3b3Jkcz5kcnVn
IGVmZmVjdHM8L0tleXdvcmRzPjxLZXl3b3Jkcz5FbmdsYW5kPC9LZXl3b3Jkcz48S2V5d29yZHM+
RmVtYWxlPC9LZXl3b3Jkcz48S2V5d29yZHM+SGFlbW9waGlsdXM8L0tleXdvcmRzPjxLZXl3b3Jk
cz5IYWVtb3BoaWx1cyBpbmZsdWVuemFlPC9LZXl3b3Jkcz48S2V5d29yZHM+SGVhbHRoPC9LZXl3
b3Jkcz48S2V5d29yZHM+SHVtYW5zPC9LZXl3b3Jkcz48S2V5d29yZHM+SW5mZWN0aW9uPC9LZXl3
b3Jkcz48S2V5d29yZHM+SW5mbHVlbnphIFZhY2NpbmVzPC9LZXl3b3Jkcz48S2V5d29yZHM+SW5m
bHVlbnphLEh1bWFuPC9LZXl3b3Jkcz48S2V5d29yZHM+TGFib3JhdG9yaWVzPC9LZXl3b3Jkcz48
S2V5d29yZHM+TWFsZTwvS2V5d29yZHM+PEtleXdvcmRzPk1lZGljaW5lPC9LZXl3b3Jkcz48S2V5
d29yZHM+bWV0aG9kczwvS2V5d29yZHM+PEtleXdvcmRzPm1pY3JvYmlvbG9neTwvS2V5d29yZHM+
PEtleXdvcmRzPk1vcmF4ZWxsYTwvS2V5d29yZHM+PEtleXdvcmRzPk1vcmF4ZWxsYSAoQnJhbmhh
bWVsbGEpIGNhdGFycmhhbGlzPC9LZXl3b3Jkcz48S2V5d29yZHM+TmFzb3BoYXJ5bng8L0tleXdv
cmRzPjxLZXl3b3Jkcz5waGFybWFjb2xvZ3k8L0tleXdvcmRzPjxLZXl3b3Jkcz5Qb2x5bWVyYXNl
IENoYWluIFJlYWN0aW9uPC9LZXl3b3Jkcz48S2V5d29yZHM+UHJldmFsZW5jZTwvS2V5d29yZHM+
PEtleXdvcmRzPnByZXZlbnRpb24gJmFtcDsgY29udHJvbDwvS2V5d29yZHM+PEtleXdvcmRzPlB1
YmxpYyBIZWFsdGg8L0tleXdvcmRzPjxLZXl3b3Jkcz5TYWZldHk8L0tleXdvcmRzPjxLZXl3b3Jk
cz5TdGFwaHlsb2NvY2N1czwvS2V5d29yZHM+PEtleXdvcmRzPlN0YXBoeWxvY29jY3VzIGF1cmV1
czwvS2V5d29yZHM+PEtleXdvcmRzPlN0cmVwdG9jb2NjdXM8L0tleXdvcmRzPjxLZXl3b3Jkcz5T
dHJlcHRvY29jY3VzIHBuZXVtb25pYWU8L0tleXdvcmRzPjxLZXl3b3Jkcz50cmFuc21pc3Npb248
L0tleXdvcmRzPjxLZXl3b3Jkcz5Vbml0ZWQgS2luZ2RvbTwvS2V5d29yZHM+PEtleXdvcmRzPlZh
Y2NpbmVzPC9LZXl3b3Jkcz48S2V5d29yZHM+VmFjY2luZXMsQXR0ZW51YXRlZDwvS2V5d29yZHM+
PEtleXdvcmRzPlZpcnVzZXM8L0tleXdvcmRzPjxSZXByaW50Pk5vdCBpbiBGaWxlPC9SZXByaW50
PjxTdGFydF9QYWdlPjE0MDE8L1N0YXJ0X1BhZ2U+PEVuZF9QYWdlPjE0MDk8L0VuZF9QYWdlPjxQ
ZXJpb2RpY2FsPkFtLkouUmVzcGlyLkNyaXQgQ2FyZSBNZWQuPC9QZXJpb2RpY2FsPjxWb2x1bWU+
MTkzPC9Wb2x1bWU+PElzc3VlPjEyPC9Jc3N1ZT48VXNlcl9EZWZfNT5QTUM0OTEwODkxPC9Vc2Vy
X0RlZl81PjxNaXNjXzM+MTAuMTE2NC9yY2NtLjIwMTUxMC0yMDAwT0MgW2RvaV08L01pc2NfMz48
QWRkcmVzcz4xIFNjaG9vbCBvZiBDZWxsdWxhciBhbmQgTW9sZWN1bGFyIE1lZGljaW5lIGFuZCYj
eEE7MiBTY2hvb2wgb2YgU29jaWFsIGFuZCBDb21tdW5pdHkgTWVkaWNpbmUsIFVuaXZlcnNpdHkg
b2YgQnJpc3RvbCwgQnJpc3RvbCwgVW5pdGVkIEtpbmdkb207IGFuZCYjeEE7MSBTY2hvb2wgb2Yg
Q2VsbHVsYXIgYW5kIE1vbGVjdWxhciBNZWRpY2luZSBhbmQmI3hBOzMgUHVibGljIEhlYWx0aCBM
YWJvcmF0b3J5IEJyaXN0b2wsIFB1YmxpYyBIZWFsdGggRW5nbGFuZCwgQnJpc3RvbCwgVW5pdGVk
IEtpbmdkb20mI3hBOzMgUHVibGljIEhlYWx0aCBMYWJvcmF0b3J5IEJyaXN0b2wsIFB1YmxpYyBI
ZWFsdGggRW5nbGFuZCwgQnJpc3RvbCwgVW5pdGVkIEtpbmdkb20mI3hBOzEgU2Nob29sIG9mIENl
bGx1bGFyIGFuZCBNb2xlY3VsYXIgTWVkaWNpbmUgYW5kPC9BZGRyZXNzPjxXZWJfVVJMPlBNOjI2
NzQyMDAxPC9XZWJfVVJMPjxaWl9Kb3VybmFsU3RkQWJicmV2PjxmIG5hbWU9IlN5c3RlbSI+QW0u
Si5SZXNwaXIuQ3JpdCBDYXJlIE1lZC48L2Y+PC9aWl9Kb3VybmFsU3RkQWJicmV2PjxaWl9Xb3Jr
Zm9ybUlEPjE8L1paX1dvcmtmb3JtSUQ+PC9NREw+PC9DaXRlPjwvUmVmbWFuPgB=
</w:fldData>
        </w:fldChar>
      </w:r>
      <w:r w:rsidR="00B6004E">
        <w:rPr>
          <w:bCs/>
        </w:rPr>
        <w:instrText xml:space="preserve"> ADDIN REFMGR.CITE </w:instrText>
      </w:r>
      <w:r w:rsidR="00B6004E">
        <w:rPr>
          <w:bCs/>
        </w:rPr>
        <w:fldChar w:fldCharType="begin">
          <w:fldData xml:space="preserve">PFJlZm1hbj48Q2l0ZT48QXV0aG9yPlRob3JzPC9BdXRob3I+PFllYXI+MjAxNjwvWWVhcj48UmVj
TnVtPjEyNTc5PC9SZWNOdW0+PElEVGV4dD5UaGUgRWZmZWN0cyBvZiBMaXZlIEF0dGVudWF0ZWQg
SW5mbHVlbnphIFZhY2NpbmUgb24gTmFzb3BoYXJ5bmdlYWwgQmFjdGVyaWEgaW4gSGVhbHRoeSAy
IHRvIDQgWWVhciBPbGRzLiBBIFJhbmRvbWl6ZWQgQ29udHJvbGxlZCBUcmlhbDwvSURUZXh0PjxN
REwgUmVmX1R5cGU9IkpvdXJuYWwiPjxSZWZfVHlwZT5Kb3VybmFsPC9SZWZfVHlwZT48UmVmX0lE
PjEyNTc5PC9SZWZfSUQ+PFRpdGxlX1ByaW1hcnk+VGhlIEVmZmVjdHMgb2YgTGl2ZSBBdHRlbnVh
dGVkIEluZmx1ZW56YSBWYWNjaW5lIG9uIE5hc29waGFyeW5nZWFsIEJhY3RlcmlhIGluIEhlYWx0
aHkgMiB0byA0IFllYXIgT2xkcy4gQSBSYW5kb21pemVkIENvbnRyb2xsZWQgVHJpYWw8L1RpdGxl
X1ByaW1hcnk+PEF1dGhvcnNfUHJpbWFyeT5UaG9ycyxWLjwvQXV0aG9yc19QcmltYXJ5PjxBdXRo
b3JzX1ByaW1hcnk+Q2hyaXN0ZW5zZW4sSC48L0F1dGhvcnNfUHJpbWFyeT48QXV0aG9yc19Qcmlt
YXJ5Pk1vcmFsZXMtQXphLEIuPC9BdXRob3JzX1ByaW1hcnk+PEF1dGhvcnNfUHJpbWFyeT5WaXBv
bmQsSS48L0F1dGhvcnNfUHJpbWFyeT48QXV0aG9yc19QcmltYXJ5Pk11aXIsUC48L0F1dGhvcnNf
UHJpbWFyeT48QXV0aG9yc19QcmltYXJ5PkZpbm4sQS48L0F1dGhvcnNfUHJpbWFyeT48RGF0ZV9Q
cmltYXJ5PjIwMTYvNi8xNTwvRGF0ZV9QcmltYXJ5PjxLZXl3b3Jkcz5BZmZlY3Q8L0tleXdvcmRz
PjxLZXl3b3Jkcz5hbmFseXNpczwvS2V5d29yZHM+PEtleXdvcmRzPkJhY3RlcmlhPC9LZXl3b3Jk
cz48S2V5d29yZHM+Q2FycmllciBTdGF0ZTwvS2V5d29yZHM+PEtleXdvcmRzPkNoaWxkLFByZXNj
aG9vbDwvS2V5d29yZHM+PEtleXdvcmRzPkRpc2Vhc2U8L0tleXdvcmRzPjxLZXl3b3Jkcz5kcnVn
IGVmZmVjdHM8L0tleXdvcmRzPjxLZXl3b3Jkcz5FbmdsYW5kPC9LZXl3b3Jkcz48S2V5d29yZHM+
RmVtYWxlPC9LZXl3b3Jkcz48S2V5d29yZHM+SGFlbW9waGlsdXM8L0tleXdvcmRzPjxLZXl3b3Jk
cz5IYWVtb3BoaWx1cyBpbmZsdWVuemFlPC9LZXl3b3Jkcz48S2V5d29yZHM+SGVhbHRoPC9LZXl3
b3Jkcz48S2V5d29yZHM+SHVtYW5zPC9LZXl3b3Jkcz48S2V5d29yZHM+SW5mZWN0aW9uPC9LZXl3
b3Jkcz48S2V5d29yZHM+SW5mbHVlbnphIFZhY2NpbmVzPC9LZXl3b3Jkcz48S2V5d29yZHM+SW5m
bHVlbnphLEh1bWFuPC9LZXl3b3Jkcz48S2V5d29yZHM+TGFib3JhdG9yaWVzPC9LZXl3b3Jkcz48
S2V5d29yZHM+TWFsZTwvS2V5d29yZHM+PEtleXdvcmRzPk1lZGljaW5lPC9LZXl3b3Jkcz48S2V5
d29yZHM+bWV0aG9kczwvS2V5d29yZHM+PEtleXdvcmRzPm1pY3JvYmlvbG9neTwvS2V5d29yZHM+
PEtleXdvcmRzPk1vcmF4ZWxsYTwvS2V5d29yZHM+PEtleXdvcmRzPk1vcmF4ZWxsYSAoQnJhbmhh
bWVsbGEpIGNhdGFycmhhbGlzPC9LZXl3b3Jkcz48S2V5d29yZHM+TmFzb3BoYXJ5bng8L0tleXdv
cmRzPjxLZXl3b3Jkcz5waGFybWFjb2xvZ3k8L0tleXdvcmRzPjxLZXl3b3Jkcz5Qb2x5bWVyYXNl
IENoYWluIFJlYWN0aW9uPC9LZXl3b3Jkcz48S2V5d29yZHM+UHJldmFsZW5jZTwvS2V5d29yZHM+
PEtleXdvcmRzPnByZXZlbnRpb24gJmFtcDsgY29udHJvbDwvS2V5d29yZHM+PEtleXdvcmRzPlB1
YmxpYyBIZWFsdGg8L0tleXdvcmRzPjxLZXl3b3Jkcz5TYWZldHk8L0tleXdvcmRzPjxLZXl3b3Jk
cz5TdGFwaHlsb2NvY2N1czwvS2V5d29yZHM+PEtleXdvcmRzPlN0YXBoeWxvY29jY3VzIGF1cmV1
czwvS2V5d29yZHM+PEtleXdvcmRzPlN0cmVwdG9jb2NjdXM8L0tleXdvcmRzPjxLZXl3b3Jkcz5T
dHJlcHRvY29jY3VzIHBuZXVtb25pYWU8L0tleXdvcmRzPjxLZXl3b3Jkcz50cmFuc21pc3Npb248
L0tleXdvcmRzPjxLZXl3b3Jkcz5Vbml0ZWQgS2luZ2RvbTwvS2V5d29yZHM+PEtleXdvcmRzPlZh
Y2NpbmVzPC9LZXl3b3Jkcz48S2V5d29yZHM+VmFjY2luZXMsQXR0ZW51YXRlZDwvS2V5d29yZHM+
PEtleXdvcmRzPlZpcnVzZXM8L0tleXdvcmRzPjxSZXByaW50Pk5vdCBpbiBGaWxlPC9SZXByaW50
PjxTdGFydF9QYWdlPjE0MDE8L1N0YXJ0X1BhZ2U+PEVuZF9QYWdlPjE0MDk8L0VuZF9QYWdlPjxQ
ZXJpb2RpY2FsPkFtLkouUmVzcGlyLkNyaXQgQ2FyZSBNZWQuPC9QZXJpb2RpY2FsPjxWb2x1bWU+
MTkzPC9Wb2x1bWU+PElzc3VlPjEyPC9Jc3N1ZT48VXNlcl9EZWZfNT5QTUM0OTEwODkxPC9Vc2Vy
X0RlZl81PjxNaXNjXzM+MTAuMTE2NC9yY2NtLjIwMTUxMC0yMDAwT0MgW2RvaV08L01pc2NfMz48
QWRkcmVzcz4xIFNjaG9vbCBvZiBDZWxsdWxhciBhbmQgTW9sZWN1bGFyIE1lZGljaW5lIGFuZCYj
eEE7MiBTY2hvb2wgb2YgU29jaWFsIGFuZCBDb21tdW5pdHkgTWVkaWNpbmUsIFVuaXZlcnNpdHkg
b2YgQnJpc3RvbCwgQnJpc3RvbCwgVW5pdGVkIEtpbmdkb207IGFuZCYjeEE7MSBTY2hvb2wgb2Yg
Q2VsbHVsYXIgYW5kIE1vbGVjdWxhciBNZWRpY2luZSBhbmQmI3hBOzMgUHVibGljIEhlYWx0aCBM
YWJvcmF0b3J5IEJyaXN0b2wsIFB1YmxpYyBIZWFsdGggRW5nbGFuZCwgQnJpc3RvbCwgVW5pdGVk
IEtpbmdkb20mI3hBOzMgUHVibGljIEhlYWx0aCBMYWJvcmF0b3J5IEJyaXN0b2wsIFB1YmxpYyBI
ZWFsdGggRW5nbGFuZCwgQnJpc3RvbCwgVW5pdGVkIEtpbmdkb20mI3hBOzEgU2Nob29sIG9mIENl
bGx1bGFyIGFuZCBNb2xlY3VsYXIgTWVkaWNpbmUgYW5kPC9BZGRyZXNzPjxXZWJfVVJMPlBNOjI2
NzQyMDAxPC9XZWJfVVJMPjxaWl9Kb3VybmFsU3RkQWJicmV2PjxmIG5hbWU9IlN5c3RlbSI+QW0u
Si5SZXNwaXIuQ3JpdCBDYXJlIE1lZC48L2Y+PC9aWl9Kb3VybmFsU3RkQWJicmV2PjxaWl9Xb3Jr
Zm9ybUlEPjE8L1paX1dvcmtmb3JtSUQ+PC9NREw+PC9DaXRlPjwvUmVmbWFuPgB=
</w:fldData>
        </w:fldChar>
      </w:r>
      <w:r w:rsidR="00B6004E">
        <w:rPr>
          <w:bCs/>
        </w:rPr>
        <w:instrText xml:space="preserve"> ADDIN EN.CITE.DATA </w:instrText>
      </w:r>
      <w:r w:rsidR="00B6004E">
        <w:rPr>
          <w:bCs/>
        </w:rPr>
      </w:r>
      <w:r w:rsidR="00B6004E">
        <w:rPr>
          <w:bCs/>
        </w:rPr>
        <w:fldChar w:fldCharType="end"/>
      </w:r>
      <w:r w:rsidR="00B6004E">
        <w:rPr>
          <w:bCs/>
        </w:rPr>
      </w:r>
      <w:r w:rsidR="00B6004E">
        <w:rPr>
          <w:bCs/>
        </w:rPr>
        <w:fldChar w:fldCharType="separate"/>
      </w:r>
      <w:r w:rsidR="00B6004E" w:rsidRPr="00D57942">
        <w:rPr>
          <w:bCs/>
          <w:noProof/>
          <w:vertAlign w:val="superscript"/>
        </w:rPr>
        <w:t>29</w:t>
      </w:r>
      <w:r w:rsidR="00B6004E">
        <w:rPr>
          <w:bCs/>
        </w:rPr>
        <w:fldChar w:fldCharType="end"/>
      </w:r>
      <w:r>
        <w:rPr>
          <w:bCs/>
        </w:rPr>
        <w:t xml:space="preserve"> potentially altering the </w:t>
      </w:r>
      <w:r w:rsidR="00ED5898">
        <w:rPr>
          <w:bCs/>
        </w:rPr>
        <w:t xml:space="preserve">pneumococcal </w:t>
      </w:r>
      <w:r>
        <w:rPr>
          <w:bCs/>
        </w:rPr>
        <w:t>serotype profile in carriage and</w:t>
      </w:r>
      <w:r w:rsidR="00031D74">
        <w:rPr>
          <w:bCs/>
        </w:rPr>
        <w:t xml:space="preserve"> thus</w:t>
      </w:r>
      <w:r>
        <w:rPr>
          <w:bCs/>
        </w:rPr>
        <w:t xml:space="preserve"> disease</w:t>
      </w:r>
      <w:r w:rsidR="00031D74">
        <w:rPr>
          <w:bCs/>
        </w:rPr>
        <w:t>.</w:t>
      </w:r>
      <w:r>
        <w:rPr>
          <w:bCs/>
        </w:rPr>
        <w:t xml:space="preserve"> </w:t>
      </w:r>
      <w:r w:rsidR="00031D74">
        <w:rPr>
          <w:bCs/>
        </w:rPr>
        <w:t>I</w:t>
      </w:r>
      <w:r>
        <w:rPr>
          <w:bCs/>
        </w:rPr>
        <w:t>t is difficult to speculate why this would only affect certain serotypes</w:t>
      </w:r>
      <w:r w:rsidR="00031D74">
        <w:rPr>
          <w:bCs/>
        </w:rPr>
        <w:t>,</w:t>
      </w:r>
      <w:r>
        <w:rPr>
          <w:bCs/>
        </w:rPr>
        <w:t xml:space="preserve"> unless these replacing serotypes, like the additional </w:t>
      </w:r>
      <w:r w:rsidR="00405D05">
        <w:rPr>
          <w:bCs/>
        </w:rPr>
        <w:t xml:space="preserve">three </w:t>
      </w:r>
      <w:r>
        <w:rPr>
          <w:bCs/>
        </w:rPr>
        <w:t>PCV10</w:t>
      </w:r>
      <w:r w:rsidR="003D09D9">
        <w:rPr>
          <w:bCs/>
        </w:rPr>
        <w:t xml:space="preserve"> serotypes</w:t>
      </w:r>
      <w:r>
        <w:rPr>
          <w:bCs/>
        </w:rPr>
        <w:t>, had a predilection towards respiratory disease and were</w:t>
      </w:r>
      <w:r w:rsidR="00ED5898">
        <w:rPr>
          <w:bCs/>
        </w:rPr>
        <w:t>,</w:t>
      </w:r>
      <w:r>
        <w:rPr>
          <w:bCs/>
        </w:rPr>
        <w:t xml:space="preserve"> therefore</w:t>
      </w:r>
      <w:r w:rsidR="00ED5898">
        <w:rPr>
          <w:bCs/>
        </w:rPr>
        <w:t>,</w:t>
      </w:r>
      <w:r>
        <w:rPr>
          <w:bCs/>
        </w:rPr>
        <w:t xml:space="preserve"> preferentially affected by interactions with influenza. </w:t>
      </w:r>
    </w:p>
    <w:p w14:paraId="62E2BFE5" w14:textId="1E97D275" w:rsidR="00A13FFA" w:rsidRDefault="00AD05CC" w:rsidP="00764FAF">
      <w:pPr>
        <w:spacing w:line="360" w:lineRule="auto"/>
        <w:rPr>
          <w:bCs/>
        </w:rPr>
      </w:pPr>
      <w:r w:rsidRPr="00764FAF">
        <w:rPr>
          <w:bCs/>
        </w:rPr>
        <w:t xml:space="preserve">In the UK, a PPV23 immunisation programme has been in place for 65 year-olds and at-risk individuals aged </w:t>
      </w:r>
      <w:r w:rsidRPr="00764FAF">
        <w:t>≥2 years since 2003</w:t>
      </w:r>
      <w:r w:rsidR="00764FAF" w:rsidRPr="00764FAF">
        <w:rPr>
          <w:bCs/>
        </w:rPr>
        <w:t xml:space="preserve">. </w:t>
      </w:r>
      <w:r w:rsidR="00A13FFA" w:rsidRPr="00764FAF">
        <w:t>Despite providing short-term individual protection against IPD, PPV23 gi</w:t>
      </w:r>
      <w:r w:rsidR="00764FAF" w:rsidRPr="00764FAF">
        <w:t xml:space="preserve">ven to &gt;70% of ≥65 year-olds has not had any impact on disease incidence </w:t>
      </w:r>
      <w:r w:rsidR="00AA397F">
        <w:t>in the vaccine-eligible age-group</w:t>
      </w:r>
      <w:r w:rsidR="00764FAF" w:rsidRPr="00764FAF">
        <w:t>; indeed,</w:t>
      </w:r>
      <w:r w:rsidR="00A13FFA" w:rsidRPr="00764FAF">
        <w:t xml:space="preserve"> IPD due to many of the additional PPV23 serotypes increase</w:t>
      </w:r>
      <w:r w:rsidR="00AA397F">
        <w:t>d</w:t>
      </w:r>
      <w:r w:rsidR="00A13FFA" w:rsidRPr="00764FAF">
        <w:t xml:space="preserve"> after </w:t>
      </w:r>
      <w:r w:rsidR="00764FAF" w:rsidRPr="00764FAF">
        <w:t xml:space="preserve">both </w:t>
      </w:r>
      <w:r w:rsidR="00A13FFA" w:rsidRPr="00764FAF">
        <w:t xml:space="preserve">PCV7 </w:t>
      </w:r>
      <w:r w:rsidR="00764FAF" w:rsidRPr="00764FAF">
        <w:t xml:space="preserve">and PCV13 </w:t>
      </w:r>
      <w:r w:rsidR="00A13FFA" w:rsidRPr="00764FAF">
        <w:t>implementation in the childhood programme</w:t>
      </w:r>
      <w:r w:rsidR="00CF520F">
        <w:t xml:space="preserve">, despite </w:t>
      </w:r>
      <w:r w:rsidR="00AA397F">
        <w:t xml:space="preserve">elderly </w:t>
      </w:r>
      <w:r w:rsidR="00CF520F">
        <w:t xml:space="preserve">PPV23 </w:t>
      </w:r>
      <w:r w:rsidR="00AA397F">
        <w:t xml:space="preserve">vaccine </w:t>
      </w:r>
      <w:r w:rsidR="00CF520F">
        <w:t xml:space="preserve">coverage remaining </w:t>
      </w:r>
      <w:r w:rsidR="00AA397F">
        <w:t>co</w:t>
      </w:r>
      <w:r w:rsidR="00CF520F">
        <w:t>nstant</w:t>
      </w:r>
      <w:r w:rsidR="00AA397F">
        <w:t xml:space="preserve"> in recent years</w:t>
      </w:r>
      <w:r w:rsidR="00A13FFA" w:rsidRPr="00764FAF">
        <w:t>.</w:t>
      </w:r>
      <w:r w:rsidR="00A13FFA" w:rsidRPr="00764FAF">
        <w:fldChar w:fldCharType="begin"/>
      </w:r>
      <w:r w:rsidR="00A13FFA" w:rsidRPr="00764FAF">
        <w:instrText xml:space="preserve"> ADDIN REFMGR.CITE &lt;Refman&gt;&lt;Cite&gt;&lt;Author&gt;Andrews&lt;/Author&gt;&lt;Year&gt;2012&lt;/Year&gt;&lt;RecNum&gt;6662&lt;/RecNum&gt;&lt;IDText&gt;Impact and effectiveness of 23-valent pneumococcal polysaccharide vaccine against invasive pneumococcal disease in the elderly in England and Wales&lt;/IDText&gt;&lt;MDL Ref_Type="Journal"&gt;&lt;Ref_Type&gt;Journal&lt;/Ref_Type&gt;&lt;Ref_ID&gt;6662&lt;/Ref_ID&gt;&lt;Title_Primary&gt;Impact and effectiveness of 23-valent pneumococcal polysaccharide vaccine against invasive pneumococcal disease in the elderly in England and Wales&lt;/Title_Primary&gt;&lt;Authors_Primary&gt;Andrews,N.J.&lt;/Authors_Primary&gt;&lt;Authors_Primary&gt;Waight,P.A.&lt;/Authors_Primary&gt;&lt;Authors_Primary&gt;George,R.C.&lt;/Authors_Primary&gt;&lt;Authors_Primary&gt;Slack,M.P.&lt;/Authors_Primary&gt;&lt;Authors_Primary&gt;Miller,E.&lt;/Authors_Primary&gt;&lt;Date_Primary&gt;2012/11/6&lt;/Date_Primary&gt;&lt;Keywords&gt;Case-Control Studies&lt;/Keywords&gt;&lt;Keywords&gt;Disease&lt;/Keywords&gt;&lt;Keywords&gt;economics&lt;/Keywords&gt;&lt;Keywords&gt;England&lt;/Keywords&gt;&lt;Keywords&gt;Health&lt;/Keywords&gt;&lt;Keywords&gt;history&lt;/Keywords&gt;&lt;Keywords&gt;Immunity&lt;/Keywords&gt;&lt;Keywords&gt;Incidence&lt;/Keywords&gt;&lt;Keywords&gt;London&lt;/Keywords&gt;&lt;Keywords&gt;Risk&lt;/Keywords&gt;&lt;Keywords&gt;Time&lt;/Keywords&gt;&lt;Keywords&gt;Vaccination&lt;/Keywords&gt;&lt;Keywords&gt;Wales&lt;/Keywords&gt;&lt;Reprint&gt;Not in File&lt;/Reprint&gt;&lt;Start_Page&gt;6802&lt;/Start_Page&gt;&lt;End_Page&gt;6808&lt;/End_Page&gt;&lt;Periodical&gt;Vaccine&lt;/Periodical&gt;&lt;Volume&gt;30&lt;/Volume&gt;&lt;Issue&gt;48&lt;/Issue&gt;&lt;Misc_3&gt;S0264-410X(12)01329-1 [pii];10.1016/j.vaccine.2012.09.019 [doi]&lt;/Misc_3&gt;&lt;Address&gt;Statistics, Modelling and Economics Department, Health Protection Services, Health Protection Agency, London, United Kingdom. Electronic address: nick.andrews@hpa.org.uk&lt;/Address&gt;&lt;Web_URL&gt;PM:23000122&lt;/Web_URL&gt;&lt;ZZ_JournalStdAbbrev&gt;&lt;f name="System"&gt;Vaccine&lt;/f&gt;&lt;/ZZ_JournalStdAbbrev&gt;&lt;ZZ_WorkformID&gt;1&lt;/ZZ_WorkformID&gt;&lt;/MDL&gt;&lt;/Cite&gt;&lt;/Refman&gt;</w:instrText>
      </w:r>
      <w:r w:rsidR="00A13FFA" w:rsidRPr="00764FAF">
        <w:fldChar w:fldCharType="separate"/>
      </w:r>
      <w:r w:rsidR="00A13FFA" w:rsidRPr="00764FAF">
        <w:rPr>
          <w:noProof/>
          <w:vertAlign w:val="superscript"/>
        </w:rPr>
        <w:t>10</w:t>
      </w:r>
      <w:r w:rsidR="00A13FFA" w:rsidRPr="00764FAF">
        <w:fldChar w:fldCharType="end"/>
      </w:r>
      <w:r w:rsidR="0081195B">
        <w:t xml:space="preserve">. </w:t>
      </w:r>
    </w:p>
    <w:p w14:paraId="32B41344" w14:textId="41719471" w:rsidR="009C1F0A" w:rsidRDefault="00B55F72" w:rsidP="008E01F4">
      <w:pPr>
        <w:spacing w:line="360" w:lineRule="auto"/>
      </w:pPr>
      <w:r>
        <w:t xml:space="preserve">The decline in </w:t>
      </w:r>
      <w:r w:rsidR="0066632C">
        <w:t xml:space="preserve">IPD </w:t>
      </w:r>
      <w:r w:rsidR="00A1384A">
        <w:t xml:space="preserve">during the first four years </w:t>
      </w:r>
      <w:r w:rsidR="0066632C">
        <w:t xml:space="preserve">after PCV13 replaced PCV7 </w:t>
      </w:r>
      <w:r>
        <w:t>was comparable to that observed after PCV7 introduction</w:t>
      </w:r>
      <w:r w:rsidR="000C472A">
        <w:t>,</w:t>
      </w:r>
      <w:r w:rsidR="00B6004E">
        <w:fldChar w:fldCharType="begin"/>
      </w:r>
      <w:r w:rsidR="00B6004E">
        <w:instrText xml:space="preserve"> ADDIN REFMGR.CITE &lt;Refman&gt;&lt;Cite&gt;&lt;Author&gt;Waight&lt;/Author&gt;&lt;Year&gt;2015&lt;/Year&gt;&lt;RecNum&gt;10432&lt;/RecNum&gt;&lt;IDText&gt;Effect of the 13-valent pneumococcal conjugate vaccine on invasive pneumococcal disease in England and Wales 4 years after its introduction: an observational cohort study&lt;/IDText&gt;&lt;MDL Ref_Type="Journal"&gt;&lt;Ref_Type&gt;Journal&lt;/Ref_Type&gt;&lt;Ref_ID&gt;10432&lt;/Ref_ID&gt;&lt;Title_Primary&gt;Effect of the 13-valent pneumococcal conjugate vaccine on invasive pneumococcal disease in England and Wales 4 years after its introduction: an observational cohort study&lt;/Title_Primary&gt;&lt;Authors_Primary&gt;Waight,P.A.&lt;/Authors_Primary&gt;&lt;Authors_Primary&gt;Andrews,N.J.&lt;/Authors_Primary&gt;&lt;Authors_Primary&gt;Ladhani,N.J.&lt;/Authors_Primary&gt;&lt;Authors_Primary&gt;Sheppard,C.L.&lt;/Authors_Primary&gt;&lt;Authors_Primary&gt;Slack,M.P.&lt;/Authors_Primary&gt;&lt;Authors_Primary&gt;Miller,E.&lt;/Authors_Primary&gt;&lt;Date_Primary&gt;2015/6&lt;/Date_Primary&gt;&lt;Keywords&gt;Cohort Studies&lt;/Keywords&gt;&lt;Keywords&gt;Disease&lt;/Keywords&gt;&lt;Keywords&gt;England&lt;/Keywords&gt;&lt;Keywords&gt;Wales&lt;/Keywords&gt;&lt;Reprint&gt;Not in File&lt;/Reprint&gt;&lt;Start_Page&gt;535&lt;/Start_Page&gt;&lt;End_Page&gt;543&lt;/End_Page&gt;&lt;Periodical&gt;Lancet Infect.Dis.&lt;/Periodical&gt;&lt;Volume&gt;15&lt;/Volume&gt;&lt;Issue&gt;5&lt;/Issue&gt;&lt;Misc_3&gt;S1473-3099(15)00028-6 [pii];10.1016/S1473-3099(15)00028-6 [doi]&lt;/Misc_3&gt;&lt;Web_URL&gt;PM:26008826&lt;/Web_URL&gt;&lt;ZZ_JournalStdAbbrev&gt;&lt;f name="System"&gt;Lancet Infect.Dis.&lt;/f&gt;&lt;/ZZ_JournalStdAbbrev&gt;&lt;ZZ_WorkformID&gt;1&lt;/ZZ_WorkformID&gt;&lt;/MDL&gt;&lt;/Cite&gt;&lt;/Refman&gt;</w:instrText>
      </w:r>
      <w:r w:rsidR="00B6004E">
        <w:fldChar w:fldCharType="separate"/>
      </w:r>
      <w:r w:rsidR="00B6004E" w:rsidRPr="00D57942">
        <w:rPr>
          <w:noProof/>
          <w:vertAlign w:val="superscript"/>
        </w:rPr>
        <w:t>6</w:t>
      </w:r>
      <w:r w:rsidR="00B6004E">
        <w:fldChar w:fldCharType="end"/>
      </w:r>
      <w:r w:rsidR="000C472A">
        <w:t xml:space="preserve"> but the subsequent increase since 2013/14 was unexpected</w:t>
      </w:r>
      <w:r w:rsidR="00F75873">
        <w:t>.</w:t>
      </w:r>
      <w:r w:rsidR="00A1384A">
        <w:t xml:space="preserve"> </w:t>
      </w:r>
      <w:r w:rsidR="004C2E19">
        <w:t>Th</w:t>
      </w:r>
      <w:r w:rsidR="0050773C">
        <w:t xml:space="preserve">is </w:t>
      </w:r>
      <w:r w:rsidR="004C2E19">
        <w:t xml:space="preserve">will have a negative impact on health economic modelling for </w:t>
      </w:r>
      <w:r w:rsidR="00C46B9A">
        <w:t>PCVs</w:t>
      </w:r>
      <w:r w:rsidR="004C2E19">
        <w:t>, especially because cost-effective</w:t>
      </w:r>
      <w:r w:rsidR="009C1F0A">
        <w:t xml:space="preserve">ness is largely driven by reductions in adults IPD </w:t>
      </w:r>
      <w:r w:rsidR="00FD0C00">
        <w:t xml:space="preserve">through indirect protection </w:t>
      </w:r>
      <w:r w:rsidR="009C1F0A">
        <w:t>as well as non-invasive pneumococcal disease, including community-acquired pneumonia</w:t>
      </w:r>
      <w:r w:rsidR="002136B7">
        <w:t xml:space="preserve"> and otitis media</w:t>
      </w:r>
      <w:r w:rsidR="00841396">
        <w:t>.</w:t>
      </w:r>
      <w:r w:rsidR="00B6004E">
        <w:fldChar w:fldCharType="begin"/>
      </w:r>
      <w:r w:rsidR="00B6004E">
        <w:instrText xml:space="preserve"> ADDIN REFMGR.CITE &lt;Refman&gt;&lt;Cite&gt;&lt;Author&gt;Van Hoek&lt;/Author&gt;&lt;Year&gt;2012&lt;/Year&gt;&lt;RecNum&gt;6675&lt;/RecNum&gt;&lt;IDText&gt;The cost-effectiveness of a 13-valent pneumococcal conjugate vaccination for infants in England&lt;/IDText&gt;&lt;MDL Ref_Type="Journal"&gt;&lt;Ref_Type&gt;Journal&lt;/Ref_Type&gt;&lt;Ref_ID&gt;6675&lt;/Ref_ID&gt;&lt;Title_Primary&gt;The cost-effectiveness of a 13-valent pneumococcal conjugate vaccination for infants in England&lt;/Title_Primary&gt;&lt;Authors_Primary&gt;Van Hoek,A.J.&lt;/Authors_Primary&gt;&lt;Authors_Primary&gt;Choi,Y.H.&lt;/Authors_Primary&gt;&lt;Authors_Primary&gt;Trotter,C.&lt;/Authors_Primary&gt;&lt;Authors_Primary&gt;Miller,E.&lt;/Authors_Primary&gt;&lt;Authors_Primary&gt;Jit,M.&lt;/Authors_Primary&gt;&lt;Date_Primary&gt;2012/10/23&lt;/Date_Primary&gt;&lt;Keywords&gt;analysis&lt;/Keywords&gt;&lt;Keywords&gt;blood&lt;/Keywords&gt;&lt;Keywords&gt;Disease&lt;/Keywords&gt;&lt;Keywords&gt;England&lt;/Keywords&gt;&lt;Keywords&gt;Health&lt;/Keywords&gt;&lt;Keywords&gt;Hepatitis&lt;/Keywords&gt;&lt;Keywords&gt;Immunity&lt;/Keywords&gt;&lt;Keywords&gt;Incidence&lt;/Keywords&gt;&lt;Keywords&gt;Infant&lt;/Keywords&gt;&lt;Keywords&gt;Laboratories&lt;/Keywords&gt;&lt;Keywords&gt;London&lt;/Keywords&gt;&lt;Keywords&gt;Policy&lt;/Keywords&gt;&lt;Keywords&gt;Quality of Life&lt;/Keywords&gt;&lt;Keywords&gt;Safety&lt;/Keywords&gt;&lt;Keywords&gt;Time&lt;/Keywords&gt;&lt;Keywords&gt;United States&lt;/Keywords&gt;&lt;Keywords&gt;Vaccination&lt;/Keywords&gt;&lt;Keywords&gt;Wales&lt;/Keywords&gt;&lt;Reprint&gt;Not in File&lt;/Reprint&gt;&lt;Start_Page&gt;7205&lt;/Start_Page&gt;&lt;End_Page&gt;7213&lt;/End_Page&gt;&lt;Periodical&gt;Vaccine&lt;/Periodical&gt;&lt;Volume&gt;30&lt;/Volume&gt;&lt;Issue&gt;50&lt;/Issue&gt;&lt;Misc_3&gt;S0264-410X(12)01463-6 [pii];10.1016/j.vaccine.2012.10.017 [doi]&lt;/Misc_3&gt;&lt;Address&gt;Immunisation, Hepatitis and Blood Safety Department, Health Protection Services, Colindale, Health Protection Agency, London NW9 5EQ, UK. Electronic address: albertjan.vanhoek@hpa.org.uk&lt;/Address&gt;&lt;Web_URL&gt;PM:23084850&lt;/Web_URL&gt;&lt;ZZ_JournalStdAbbrev&gt;&lt;f name="System"&gt;Vaccine&lt;/f&gt;&lt;/ZZ_JournalStdAbbrev&gt;&lt;ZZ_WorkformID&gt;1&lt;/ZZ_WorkformID&gt;&lt;/MDL&gt;&lt;/Cite&gt;&lt;/Refman&gt;</w:instrText>
      </w:r>
      <w:r w:rsidR="00B6004E">
        <w:fldChar w:fldCharType="separate"/>
      </w:r>
      <w:r w:rsidR="00B6004E" w:rsidRPr="00D57942">
        <w:rPr>
          <w:noProof/>
          <w:vertAlign w:val="superscript"/>
        </w:rPr>
        <w:t>30</w:t>
      </w:r>
      <w:r w:rsidR="00B6004E">
        <w:fldChar w:fldCharType="end"/>
      </w:r>
    </w:p>
    <w:p w14:paraId="00A66334" w14:textId="77777777" w:rsidR="00663F24" w:rsidRPr="00297E26" w:rsidRDefault="00663F24" w:rsidP="00663F24">
      <w:pPr>
        <w:spacing w:line="360" w:lineRule="auto"/>
        <w:rPr>
          <w:b/>
        </w:rPr>
      </w:pPr>
      <w:r w:rsidRPr="00297E26">
        <w:rPr>
          <w:b/>
        </w:rPr>
        <w:t>Strengths and Limitations</w:t>
      </w:r>
    </w:p>
    <w:p w14:paraId="0A3880AF" w14:textId="7C7A68A2" w:rsidR="002D35A2" w:rsidRPr="00273DB1" w:rsidRDefault="00663F24" w:rsidP="00677355">
      <w:pPr>
        <w:spacing w:line="360" w:lineRule="auto"/>
        <w:rPr>
          <w:rFonts w:cs="Arial"/>
          <w:color w:val="2E2E2E"/>
          <w:shd w:val="clear" w:color="auto" w:fill="FFFFFF"/>
        </w:rPr>
      </w:pPr>
      <w:r w:rsidRPr="008A1A75">
        <w:rPr>
          <w:rFonts w:cs="Arial"/>
        </w:rPr>
        <w:t>The strength of this study lies in the long-term population-based surveillance, with a national reference laboratory that serotypes nearly all</w:t>
      </w:r>
      <w:r w:rsidR="008773A8">
        <w:rPr>
          <w:rFonts w:cs="Arial"/>
        </w:rPr>
        <w:t xml:space="preserve"> </w:t>
      </w:r>
      <w:r w:rsidRPr="008A1A75">
        <w:rPr>
          <w:rFonts w:cs="Arial"/>
        </w:rPr>
        <w:t xml:space="preserve">invasive isolates. </w:t>
      </w:r>
      <w:r w:rsidRPr="001C2876">
        <w:rPr>
          <w:rFonts w:cs="Arial"/>
        </w:rPr>
        <w:t xml:space="preserve">Although we do not audit completeness of laboratory reporting, </w:t>
      </w:r>
      <w:r w:rsidR="005F08F2">
        <w:rPr>
          <w:rFonts w:cs="Arial"/>
        </w:rPr>
        <w:t xml:space="preserve">since 2010, </w:t>
      </w:r>
      <w:r w:rsidRPr="001C2876">
        <w:rPr>
          <w:rFonts w:cs="Arial"/>
        </w:rPr>
        <w:t xml:space="preserve">there is a statutory requirement for diagnostic laboratories to report clinically significant infections to PHE; this process is now automated through electronic reporting. </w:t>
      </w:r>
      <w:r w:rsidR="00503EA0" w:rsidRPr="001C2876">
        <w:rPr>
          <w:rFonts w:cs="Arial"/>
        </w:rPr>
        <w:t>Our analysis is based on national surveillance</w:t>
      </w:r>
      <w:r w:rsidR="008A7AF0">
        <w:rPr>
          <w:rFonts w:cs="Arial"/>
        </w:rPr>
        <w:t xml:space="preserve"> </w:t>
      </w:r>
      <w:r w:rsidR="00AA3B5D">
        <w:rPr>
          <w:rFonts w:cs="Arial"/>
        </w:rPr>
        <w:t xml:space="preserve">and </w:t>
      </w:r>
      <w:r w:rsidR="008A7AF0">
        <w:rPr>
          <w:rFonts w:cs="Arial"/>
        </w:rPr>
        <w:t>does not</w:t>
      </w:r>
      <w:r w:rsidR="00503EA0" w:rsidRPr="001C2876">
        <w:rPr>
          <w:rFonts w:cs="Arial"/>
        </w:rPr>
        <w:t xml:space="preserve"> establish a causal relationship between the immunisation programme and observed trends. </w:t>
      </w:r>
      <w:r w:rsidR="00D01720">
        <w:rPr>
          <w:rFonts w:cs="Arial"/>
          <w:color w:val="2E2E2E"/>
          <w:shd w:val="clear" w:color="auto" w:fill="FFFFFF"/>
        </w:rPr>
        <w:t>Changes in</w:t>
      </w:r>
      <w:r w:rsidR="00503EA0" w:rsidRPr="008A1A75">
        <w:rPr>
          <w:rFonts w:cs="Arial"/>
          <w:color w:val="2E2E2E"/>
          <w:shd w:val="clear" w:color="auto" w:fill="FFFFFF"/>
        </w:rPr>
        <w:t xml:space="preserve"> IPD due to specific serotypes, for example, may be due to secular trends, which could </w:t>
      </w:r>
      <w:r w:rsidR="00D01720">
        <w:rPr>
          <w:rFonts w:cs="Arial"/>
          <w:color w:val="2E2E2E"/>
          <w:shd w:val="clear" w:color="auto" w:fill="FFFFFF"/>
        </w:rPr>
        <w:t>change</w:t>
      </w:r>
      <w:r w:rsidR="00503EA0" w:rsidRPr="008A1A75">
        <w:rPr>
          <w:rFonts w:cs="Arial"/>
          <w:color w:val="2E2E2E"/>
          <w:shd w:val="clear" w:color="auto" w:fill="FFFFFF"/>
        </w:rPr>
        <w:t xml:space="preserve"> in the future, without any intervention, as was observed with serotype 1 </w:t>
      </w:r>
      <w:r w:rsidR="00473AF7">
        <w:rPr>
          <w:rFonts w:cs="Arial"/>
          <w:color w:val="2E2E2E"/>
          <w:shd w:val="clear" w:color="auto" w:fill="FFFFFF"/>
        </w:rPr>
        <w:t xml:space="preserve">which declined </w:t>
      </w:r>
      <w:r w:rsidR="00503EA0" w:rsidRPr="008A1A75">
        <w:rPr>
          <w:rFonts w:cs="Arial"/>
          <w:color w:val="2E2E2E"/>
          <w:shd w:val="clear" w:color="auto" w:fill="FFFFFF"/>
        </w:rPr>
        <w:t>after PCV7 introduction</w:t>
      </w:r>
      <w:r w:rsidR="00546D39">
        <w:rPr>
          <w:rFonts w:cs="Arial"/>
          <w:color w:val="2E2E2E"/>
          <w:shd w:val="clear" w:color="auto" w:fill="FFFFFF"/>
        </w:rPr>
        <w:t>.</w:t>
      </w:r>
      <w:r w:rsidR="00B6004E">
        <w:fldChar w:fldCharType="begin"/>
      </w:r>
      <w:r w:rsidR="00B6004E">
        <w:instrText xml:space="preserve"> ADDIN REFMGR.CITE &lt;Refman&gt;&lt;Cite&gt;&lt;Author&gt;Miller&lt;/Author&gt;&lt;Year&gt;2011&lt;/Year&gt;&lt;RecNum&gt;6136&lt;/RecNum&gt;&lt;IDText&gt;Herd immunity and serotype replacement 4 years after seven-valent pneumococcal conjugate vaccination in England and Wales: an observational cohort study&lt;/IDText&gt;&lt;MDL Ref_Type="Journal"&gt;&lt;Ref_Type&gt;Journal&lt;/Ref_Type&gt;&lt;Ref_ID&gt;6136&lt;/Ref_ID&gt;&lt;Title_Primary&gt;Herd immunity and serotype replacement 4 years after seven-valent pneumococcal conjugate vaccination in England and Wales: an observational cohort study&lt;/Title_Primary&gt;&lt;Authors_Primary&gt;Miller,E.&lt;/Authors_Primary&gt;&lt;Authors_Primary&gt;Andrews,N.J.&lt;/Authors_Primary&gt;&lt;Authors_Primary&gt;Waight,P.A.&lt;/Authors_Primary&gt;&lt;Authors_Primary&gt;Slack,M.P.&lt;/Authors_Primary&gt;&lt;Authors_Primary&gt;George,R.C.&lt;/Authors_Primary&gt;&lt;Date_Primary&gt;2011/5/26&lt;/Date_Primary&gt;&lt;Keywords&gt;Aged&lt;/Keywords&gt;&lt;Keywords&gt;analysis&lt;/Keywords&gt;&lt;Keywords&gt;blood&lt;/Keywords&gt;&lt;Keywords&gt;Cohort Studies&lt;/Keywords&gt;&lt;Keywords&gt;Disease&lt;/Keywords&gt;&lt;Keywords&gt;England&lt;/Keywords&gt;&lt;Keywords&gt;Health&lt;/Keywords&gt;&lt;Keywords&gt;Hepatitis&lt;/Keywords&gt;&lt;Keywords&gt;Immunity&lt;/Keywords&gt;&lt;Keywords&gt;Incidence&lt;/Keywords&gt;&lt;Keywords&gt;Laboratories&lt;/Keywords&gt;&lt;Keywords&gt;London&lt;/Keywords&gt;&lt;Keywords&gt;methods&lt;/Keywords&gt;&lt;Keywords&gt;Population&lt;/Keywords&gt;&lt;Keywords&gt;Safety&lt;/Keywords&gt;&lt;Keywords&gt;Serotyping&lt;/Keywords&gt;&lt;Keywords&gt;Vaccination&lt;/Keywords&gt;&lt;Keywords&gt;Vaccines&lt;/Keywords&gt;&lt;Keywords&gt;Wales&lt;/Keywords&gt;&lt;Reprint&gt;Not in File&lt;/Reprint&gt;&lt;Start_Page&gt;760&lt;/Start_Page&gt;&lt;End_Page&gt;768&lt;/End_Page&gt;&lt;Periodical&gt;Lancet Infect.Dis.&lt;/Periodical&gt;&lt;Volume&gt;11&lt;/Volume&gt;&lt;Issue&gt;10&lt;/Issue&gt;&lt;Misc_3&gt;S1473-3099(11)70090-1 [pii];10.1016/S1473-3099(11)70090-1 [doi]&lt;/Misc_3&gt;&lt;Address&gt;Immunisation, Hepatitis and Blood Safety Department, Health Protection Agency, Colindale, London, UK&lt;/Address&gt;&lt;Web_URL&gt;PM:21621466&lt;/Web_URL&gt;&lt;ZZ_JournalStdAbbrev&gt;&lt;f name="System"&gt;Lancet Infect.Dis.&lt;/f&gt;&lt;/ZZ_JournalStdAbbrev&gt;&lt;ZZ_WorkformID&gt;1&lt;/ZZ_WorkformID&gt;&lt;/MDL&gt;&lt;/Cite&gt;&lt;/Refman&gt;</w:instrText>
      </w:r>
      <w:r w:rsidR="00B6004E">
        <w:fldChar w:fldCharType="separate"/>
      </w:r>
      <w:r w:rsidR="00B6004E" w:rsidRPr="00D57942">
        <w:rPr>
          <w:noProof/>
          <w:vertAlign w:val="superscript"/>
        </w:rPr>
        <w:t>5</w:t>
      </w:r>
      <w:r w:rsidR="00B6004E">
        <w:fldChar w:fldCharType="end"/>
      </w:r>
      <w:r w:rsidR="00503EA0" w:rsidRPr="008A1A75">
        <w:rPr>
          <w:rFonts w:cs="Arial"/>
          <w:color w:val="2E2E2E"/>
          <w:shd w:val="clear" w:color="auto" w:fill="FFFFFF"/>
        </w:rPr>
        <w:t xml:space="preserve"> </w:t>
      </w:r>
      <w:r w:rsidR="008E01F4">
        <w:t>We are currently following all IPD cases to assess disease severity and outcomes of IPD due to the emerging serotypes. This information will play a critical role when evaluating PCVs in future health economic models.</w:t>
      </w:r>
      <w:r w:rsidR="008E01F4">
        <w:rPr>
          <w:rFonts w:cs="Arial"/>
          <w:color w:val="2E2E2E"/>
          <w:shd w:val="clear" w:color="auto" w:fill="FFFFFF"/>
        </w:rPr>
        <w:t xml:space="preserve"> </w:t>
      </w:r>
      <w:r w:rsidRPr="008A1A75">
        <w:rPr>
          <w:rFonts w:cs="Arial"/>
        </w:rPr>
        <w:t xml:space="preserve">Our study is limited to IPD cases </w:t>
      </w:r>
      <w:r w:rsidR="001A2A13" w:rsidRPr="008A1A75">
        <w:rPr>
          <w:rFonts w:cs="Arial"/>
        </w:rPr>
        <w:t>and</w:t>
      </w:r>
      <w:r w:rsidR="005877C9" w:rsidRPr="008A1A75">
        <w:rPr>
          <w:rFonts w:cs="Arial"/>
        </w:rPr>
        <w:t xml:space="preserve"> the greatest benefits </w:t>
      </w:r>
      <w:r w:rsidR="00D93216">
        <w:rPr>
          <w:rFonts w:cs="Arial"/>
        </w:rPr>
        <w:t xml:space="preserve">will </w:t>
      </w:r>
      <w:r w:rsidR="00341B67">
        <w:rPr>
          <w:rFonts w:cs="Arial"/>
        </w:rPr>
        <w:t xml:space="preserve">potentially </w:t>
      </w:r>
      <w:r w:rsidR="00D93216">
        <w:rPr>
          <w:rFonts w:cs="Arial"/>
        </w:rPr>
        <w:t xml:space="preserve">occur through </w:t>
      </w:r>
      <w:r w:rsidR="005877C9" w:rsidRPr="008A1A75">
        <w:rPr>
          <w:rFonts w:cs="Arial"/>
        </w:rPr>
        <w:t>prevention of the large numbers of non-invasive pneumococcal infections</w:t>
      </w:r>
      <w:r w:rsidR="002136B7">
        <w:rPr>
          <w:rFonts w:cs="Arial"/>
        </w:rPr>
        <w:t>.</w:t>
      </w:r>
      <w:r w:rsidR="00F52483" w:rsidRPr="008A1A75">
        <w:rPr>
          <w:rFonts w:cs="Arial"/>
        </w:rPr>
        <w:t xml:space="preserve"> </w:t>
      </w:r>
    </w:p>
    <w:p w14:paraId="34AD754B" w14:textId="77777777" w:rsidR="002D35A2" w:rsidRPr="002D35A2" w:rsidRDefault="00F52483" w:rsidP="00677355">
      <w:pPr>
        <w:spacing w:line="360" w:lineRule="auto"/>
        <w:rPr>
          <w:b/>
          <w:u w:val="single"/>
        </w:rPr>
      </w:pPr>
      <w:r>
        <w:rPr>
          <w:b/>
          <w:u w:val="single"/>
        </w:rPr>
        <w:t>Conclusions</w:t>
      </w:r>
    </w:p>
    <w:p w14:paraId="7D799AAB" w14:textId="45B3CFA5" w:rsidR="002D35A2" w:rsidRPr="00B64F5B" w:rsidRDefault="00F52483" w:rsidP="00677355">
      <w:pPr>
        <w:spacing w:line="360" w:lineRule="auto"/>
        <w:rPr>
          <w:rFonts w:cs="Arial"/>
        </w:rPr>
      </w:pPr>
      <w:r w:rsidRPr="00B000C0">
        <w:rPr>
          <w:rFonts w:cs="Arial"/>
        </w:rPr>
        <w:t xml:space="preserve">The benefits of both PCV7 and PCV13 in preventing IPD cases </w:t>
      </w:r>
      <w:r w:rsidR="00B000C0">
        <w:rPr>
          <w:rFonts w:cs="Arial"/>
        </w:rPr>
        <w:t xml:space="preserve">in England and Wales </w:t>
      </w:r>
      <w:r w:rsidR="00804F9A" w:rsidRPr="00B000C0">
        <w:rPr>
          <w:rFonts w:cs="Arial"/>
        </w:rPr>
        <w:t>are</w:t>
      </w:r>
      <w:r w:rsidRPr="00B000C0">
        <w:rPr>
          <w:rFonts w:cs="Arial"/>
        </w:rPr>
        <w:t xml:space="preserve"> undeniable, </w:t>
      </w:r>
      <w:r w:rsidRPr="00857116">
        <w:rPr>
          <w:rFonts w:cs="Arial"/>
        </w:rPr>
        <w:t xml:space="preserve">with </w:t>
      </w:r>
      <w:r w:rsidR="00B47F77" w:rsidRPr="00857116">
        <w:rPr>
          <w:rFonts w:cs="Arial"/>
        </w:rPr>
        <w:t>approximately</w:t>
      </w:r>
      <w:r w:rsidRPr="00857116">
        <w:rPr>
          <w:rFonts w:cs="Arial"/>
        </w:rPr>
        <w:t xml:space="preserve"> </w:t>
      </w:r>
      <w:r w:rsidR="00452DCF" w:rsidRPr="00DE1697">
        <w:rPr>
          <w:rFonts w:cs="Arial"/>
        </w:rPr>
        <w:t>38,400</w:t>
      </w:r>
      <w:r w:rsidRPr="00857116">
        <w:rPr>
          <w:rFonts w:cs="Arial"/>
        </w:rPr>
        <w:t xml:space="preserve"> cases </w:t>
      </w:r>
      <w:r w:rsidR="00804F9A" w:rsidRPr="00857116">
        <w:rPr>
          <w:rFonts w:cs="Arial"/>
        </w:rPr>
        <w:t xml:space="preserve">prevented </w:t>
      </w:r>
      <w:r w:rsidR="00B47F77" w:rsidRPr="00857116">
        <w:rPr>
          <w:rFonts w:cs="Arial"/>
        </w:rPr>
        <w:t xml:space="preserve">during the first </w:t>
      </w:r>
      <w:r w:rsidR="00990786" w:rsidRPr="00857116">
        <w:rPr>
          <w:rFonts w:cs="Arial"/>
        </w:rPr>
        <w:t>1</w:t>
      </w:r>
      <w:r w:rsidR="004F5201" w:rsidRPr="00DE1697">
        <w:rPr>
          <w:rFonts w:cs="Arial"/>
        </w:rPr>
        <w:t>1</w:t>
      </w:r>
      <w:r w:rsidR="00990786" w:rsidRPr="00857116">
        <w:rPr>
          <w:rFonts w:cs="Arial"/>
        </w:rPr>
        <w:t xml:space="preserve"> years</w:t>
      </w:r>
      <w:r w:rsidR="00B47F77" w:rsidRPr="00857116">
        <w:rPr>
          <w:rFonts w:cs="Arial"/>
        </w:rPr>
        <w:t xml:space="preserve"> of the programme.</w:t>
      </w:r>
      <w:r w:rsidR="00804F9A" w:rsidRPr="00857116">
        <w:rPr>
          <w:rFonts w:cs="Arial"/>
        </w:rPr>
        <w:t xml:space="preserve"> </w:t>
      </w:r>
      <w:r w:rsidR="00A57377" w:rsidRPr="00857116">
        <w:rPr>
          <w:rFonts w:cs="Arial"/>
        </w:rPr>
        <w:t>S</w:t>
      </w:r>
      <w:r w:rsidR="00804F9A" w:rsidRPr="00857116">
        <w:rPr>
          <w:rFonts w:cs="Arial"/>
        </w:rPr>
        <w:t>mall</w:t>
      </w:r>
      <w:r w:rsidR="00804F9A" w:rsidRPr="00B000C0">
        <w:rPr>
          <w:rFonts w:cs="Arial"/>
        </w:rPr>
        <w:t xml:space="preserve"> increases in IPD due to non-PCV serotypes were observed </w:t>
      </w:r>
      <w:r w:rsidR="00A57377" w:rsidRPr="00B000C0">
        <w:rPr>
          <w:rFonts w:cs="Arial"/>
        </w:rPr>
        <w:t>after the introduction</w:t>
      </w:r>
      <w:r w:rsidR="00A1186A" w:rsidRPr="00B000C0">
        <w:rPr>
          <w:rFonts w:cs="Arial"/>
        </w:rPr>
        <w:t xml:space="preserve"> of both vaccines but</w:t>
      </w:r>
      <w:r w:rsidR="003258FE" w:rsidRPr="00B000C0">
        <w:rPr>
          <w:rFonts w:cs="Arial"/>
        </w:rPr>
        <w:t xml:space="preserve">, </w:t>
      </w:r>
      <w:r w:rsidR="003D2F1E" w:rsidRPr="00B000C0">
        <w:rPr>
          <w:rFonts w:cs="Arial"/>
        </w:rPr>
        <w:t xml:space="preserve">after </w:t>
      </w:r>
      <w:r w:rsidR="00A1186A" w:rsidRPr="00B000C0">
        <w:rPr>
          <w:rFonts w:cs="Arial"/>
        </w:rPr>
        <w:t>four</w:t>
      </w:r>
      <w:r w:rsidR="00A57377" w:rsidRPr="00B000C0">
        <w:rPr>
          <w:rFonts w:cs="Arial"/>
        </w:rPr>
        <w:t xml:space="preserve"> years</w:t>
      </w:r>
      <w:r w:rsidR="00A1186A" w:rsidRPr="00B000C0">
        <w:rPr>
          <w:rFonts w:cs="Arial"/>
        </w:rPr>
        <w:t xml:space="preserve"> </w:t>
      </w:r>
      <w:r w:rsidR="00B000C0">
        <w:rPr>
          <w:rFonts w:cs="Arial"/>
        </w:rPr>
        <w:t xml:space="preserve">of </w:t>
      </w:r>
      <w:r w:rsidR="00A1186A" w:rsidRPr="00B000C0">
        <w:rPr>
          <w:rFonts w:cs="Arial"/>
        </w:rPr>
        <w:t xml:space="preserve">PCV13 </w:t>
      </w:r>
      <w:r w:rsidR="003D2F1E" w:rsidRPr="00B000C0">
        <w:rPr>
          <w:rFonts w:cs="Arial"/>
        </w:rPr>
        <w:t>use</w:t>
      </w:r>
      <w:r w:rsidR="00A1186A" w:rsidRPr="00B000C0">
        <w:rPr>
          <w:rFonts w:cs="Arial"/>
        </w:rPr>
        <w:t xml:space="preserve">, IPD due to </w:t>
      </w:r>
      <w:r w:rsidR="00C509A4">
        <w:rPr>
          <w:rFonts w:cs="Arial"/>
        </w:rPr>
        <w:t>several</w:t>
      </w:r>
      <w:r w:rsidR="00A1186A" w:rsidRPr="00B000C0">
        <w:rPr>
          <w:rFonts w:cs="Arial"/>
        </w:rPr>
        <w:t xml:space="preserve"> non-PCV13 serotypes increased rapidly, for reasons as yet </w:t>
      </w:r>
      <w:r w:rsidR="00747AF3">
        <w:rPr>
          <w:rFonts w:cs="Arial"/>
        </w:rPr>
        <w:t>un</w:t>
      </w:r>
      <w:r w:rsidR="00A1186A" w:rsidRPr="00B000C0">
        <w:rPr>
          <w:rFonts w:cs="Arial"/>
        </w:rPr>
        <w:t xml:space="preserve">known. </w:t>
      </w:r>
      <w:r w:rsidR="00D17AB9">
        <w:rPr>
          <w:rFonts w:cs="Arial"/>
        </w:rPr>
        <w:t>Most of th</w:t>
      </w:r>
      <w:r w:rsidR="008B0BE9">
        <w:rPr>
          <w:rFonts w:cs="Arial"/>
        </w:rPr>
        <w:t xml:space="preserve">e increase </w:t>
      </w:r>
      <w:r w:rsidR="00747AF3">
        <w:rPr>
          <w:rFonts w:cs="Arial"/>
        </w:rPr>
        <w:t>occurred</w:t>
      </w:r>
      <w:r w:rsidR="008B0BE9">
        <w:rPr>
          <w:rFonts w:cs="Arial"/>
        </w:rPr>
        <w:t xml:space="preserve"> </w:t>
      </w:r>
      <w:r w:rsidR="00D17AB9">
        <w:rPr>
          <w:rFonts w:cs="Arial"/>
        </w:rPr>
        <w:t xml:space="preserve">in adults </w:t>
      </w:r>
      <w:r w:rsidR="00747AF3">
        <w:rPr>
          <w:rFonts w:cs="Arial"/>
        </w:rPr>
        <w:t>aged</w:t>
      </w:r>
      <w:r w:rsidR="008B0BE9">
        <w:rPr>
          <w:rFonts w:cs="Arial"/>
        </w:rPr>
        <w:t xml:space="preserve"> </w:t>
      </w:r>
      <m:oMath>
        <m:r>
          <w:rPr>
            <w:rFonts w:ascii="Cambria Math" w:hAnsi="Cambria Math" w:cs="Arial"/>
          </w:rPr>
          <m:t>≥</m:t>
        </m:r>
      </m:oMath>
      <w:r w:rsidR="008B0BE9">
        <w:rPr>
          <w:rFonts w:cs="Arial"/>
        </w:rPr>
        <w:t xml:space="preserve">45 years, particularly </w:t>
      </w:r>
      <m:oMath>
        <m:r>
          <w:rPr>
            <w:rFonts w:ascii="Cambria Math" w:hAnsi="Cambria Math" w:cs="Arial"/>
          </w:rPr>
          <m:t>≥</m:t>
        </m:r>
      </m:oMath>
      <w:r w:rsidR="008B0BE9">
        <w:rPr>
          <w:rFonts w:cs="Arial"/>
        </w:rPr>
        <w:t>65 year</w:t>
      </w:r>
      <w:r w:rsidR="00C177D4">
        <w:rPr>
          <w:rFonts w:cs="Arial"/>
        </w:rPr>
        <w:t>-old</w:t>
      </w:r>
      <w:r w:rsidR="00747AF3">
        <w:rPr>
          <w:rFonts w:cs="Arial"/>
        </w:rPr>
        <w:t>s</w:t>
      </w:r>
      <w:r w:rsidR="008B0BE9">
        <w:rPr>
          <w:rFonts w:cs="Arial"/>
        </w:rPr>
        <w:t xml:space="preserve"> </w:t>
      </w:r>
      <w:r w:rsidR="00C177D4">
        <w:rPr>
          <w:rFonts w:cs="Arial"/>
        </w:rPr>
        <w:t xml:space="preserve">who have the highest </w:t>
      </w:r>
      <w:r w:rsidR="008B0BE9">
        <w:rPr>
          <w:rFonts w:cs="Arial"/>
        </w:rPr>
        <w:t>IPD incidence.</w:t>
      </w:r>
      <w:r w:rsidR="002F2BA7">
        <w:rPr>
          <w:rFonts w:cs="Arial"/>
        </w:rPr>
        <w:t xml:space="preserve"> </w:t>
      </w:r>
      <w:r w:rsidR="00C177D4">
        <w:rPr>
          <w:rFonts w:cs="Arial"/>
        </w:rPr>
        <w:t>C</w:t>
      </w:r>
      <w:r w:rsidR="008B0BE9">
        <w:rPr>
          <w:rFonts w:cs="Arial"/>
        </w:rPr>
        <w:t>hildren</w:t>
      </w:r>
      <w:r w:rsidR="005E7DE1">
        <w:rPr>
          <w:rFonts w:cs="Arial"/>
        </w:rPr>
        <w:t xml:space="preserve"> </w:t>
      </w:r>
      <w:r w:rsidR="00D17AB9">
        <w:rPr>
          <w:rFonts w:cs="Arial"/>
        </w:rPr>
        <w:t>continu</w:t>
      </w:r>
      <w:r w:rsidR="00873C26">
        <w:rPr>
          <w:rFonts w:cs="Arial"/>
        </w:rPr>
        <w:t xml:space="preserve">e </w:t>
      </w:r>
      <w:r w:rsidR="00D17AB9">
        <w:rPr>
          <w:rFonts w:cs="Arial"/>
        </w:rPr>
        <w:t xml:space="preserve">to benefit greatly from the </w:t>
      </w:r>
      <w:r w:rsidR="00873C26">
        <w:rPr>
          <w:rFonts w:cs="Arial"/>
        </w:rPr>
        <w:t xml:space="preserve">PCV13 </w:t>
      </w:r>
      <w:r w:rsidR="00D17AB9">
        <w:rPr>
          <w:rFonts w:cs="Arial"/>
        </w:rPr>
        <w:t>programme</w:t>
      </w:r>
      <w:r w:rsidR="00DC65AD">
        <w:rPr>
          <w:rFonts w:cs="Arial"/>
        </w:rPr>
        <w:t xml:space="preserve"> and</w:t>
      </w:r>
      <w:r w:rsidR="00C177D4">
        <w:rPr>
          <w:rFonts w:cs="Arial"/>
        </w:rPr>
        <w:t xml:space="preserve"> overall </w:t>
      </w:r>
      <w:r w:rsidR="00DC65AD">
        <w:rPr>
          <w:rFonts w:cs="Arial"/>
        </w:rPr>
        <w:t xml:space="preserve">IPD incidence </w:t>
      </w:r>
      <w:r w:rsidR="00C177D4">
        <w:rPr>
          <w:rFonts w:cs="Arial"/>
        </w:rPr>
        <w:t>remains</w:t>
      </w:r>
      <w:r w:rsidR="00DC65AD">
        <w:rPr>
          <w:rFonts w:cs="Arial"/>
        </w:rPr>
        <w:t xml:space="preserve"> significantly lower than in the pre-PCV7 era</w:t>
      </w:r>
      <w:r w:rsidR="00203D91">
        <w:rPr>
          <w:rFonts w:cs="Arial"/>
        </w:rPr>
        <w:t>.</w:t>
      </w:r>
      <w:r w:rsidR="00873C26">
        <w:rPr>
          <w:rFonts w:cs="Arial"/>
        </w:rPr>
        <w:t xml:space="preserve"> </w:t>
      </w:r>
      <w:r w:rsidR="00DC65AD">
        <w:rPr>
          <w:rFonts w:cs="Arial"/>
        </w:rPr>
        <w:t>However, the recent</w:t>
      </w:r>
      <w:r w:rsidR="008A5BAB" w:rsidRPr="00B000C0">
        <w:rPr>
          <w:rFonts w:cs="Arial"/>
        </w:rPr>
        <w:t xml:space="preserve"> increases </w:t>
      </w:r>
      <w:r w:rsidR="00DC65AD">
        <w:rPr>
          <w:rFonts w:cs="Arial"/>
        </w:rPr>
        <w:t xml:space="preserve">in </w:t>
      </w:r>
      <w:r w:rsidR="00AD05CC">
        <w:rPr>
          <w:rFonts w:cs="Arial"/>
        </w:rPr>
        <w:t xml:space="preserve">non-PCV13 </w:t>
      </w:r>
      <w:r w:rsidR="00DC65AD">
        <w:rPr>
          <w:rFonts w:cs="Arial"/>
        </w:rPr>
        <w:t xml:space="preserve">IPD </w:t>
      </w:r>
      <w:r w:rsidR="008A5BAB" w:rsidRPr="00B000C0">
        <w:rPr>
          <w:rFonts w:cs="Arial"/>
        </w:rPr>
        <w:t>are compromising the benefits of the</w:t>
      </w:r>
      <w:r w:rsidR="00C177D4">
        <w:rPr>
          <w:rFonts w:cs="Arial"/>
        </w:rPr>
        <w:t xml:space="preserve"> PCV</w:t>
      </w:r>
      <w:r w:rsidR="008A5BAB" w:rsidRPr="00B000C0">
        <w:rPr>
          <w:rFonts w:cs="Arial"/>
        </w:rPr>
        <w:t xml:space="preserve"> programme</w:t>
      </w:r>
      <w:r w:rsidR="00D17AB9">
        <w:rPr>
          <w:rFonts w:cs="Arial"/>
        </w:rPr>
        <w:t xml:space="preserve"> and</w:t>
      </w:r>
      <w:r w:rsidR="00C60499">
        <w:rPr>
          <w:rFonts w:cs="Arial"/>
        </w:rPr>
        <w:t xml:space="preserve"> </w:t>
      </w:r>
      <w:r w:rsidR="008A5BAB" w:rsidRPr="00B000C0">
        <w:rPr>
          <w:rFonts w:cs="Arial"/>
        </w:rPr>
        <w:t>will need careful monitor</w:t>
      </w:r>
      <w:r w:rsidR="00C177D4">
        <w:rPr>
          <w:rFonts w:cs="Arial"/>
        </w:rPr>
        <w:t>ing</w:t>
      </w:r>
      <w:r w:rsidR="008A5BAB" w:rsidRPr="00B000C0">
        <w:rPr>
          <w:rFonts w:cs="Arial"/>
        </w:rPr>
        <w:t xml:space="preserve"> in the coming years.</w:t>
      </w:r>
      <w:r w:rsidR="00DC65AD">
        <w:rPr>
          <w:rFonts w:cs="Arial"/>
        </w:rPr>
        <w:t xml:space="preserve"> </w:t>
      </w:r>
      <w:r w:rsidR="00BE26A1" w:rsidRPr="00B000C0">
        <w:rPr>
          <w:rFonts w:cs="Arial"/>
        </w:rPr>
        <w:t>Higher valency PCVs should</w:t>
      </w:r>
      <w:r w:rsidR="000F0789" w:rsidRPr="00B000C0">
        <w:rPr>
          <w:rFonts w:cs="Arial"/>
        </w:rPr>
        <w:t xml:space="preserve"> include these emerging serotypes whilst we await a universal </w:t>
      </w:r>
      <w:r w:rsidR="000B0DA6" w:rsidRPr="00B000C0">
        <w:rPr>
          <w:rFonts w:cs="Arial"/>
        </w:rPr>
        <w:t xml:space="preserve">pneumococcal </w:t>
      </w:r>
      <w:r w:rsidR="000F0789" w:rsidRPr="00B000C0">
        <w:rPr>
          <w:rFonts w:cs="Arial"/>
        </w:rPr>
        <w:t>vaccine</w:t>
      </w:r>
      <w:r w:rsidR="00882B4A" w:rsidRPr="00B000C0">
        <w:rPr>
          <w:rFonts w:cs="Arial"/>
        </w:rPr>
        <w:t>.</w:t>
      </w:r>
    </w:p>
    <w:p w14:paraId="3D2F8134" w14:textId="77777777" w:rsidR="00297E26" w:rsidRDefault="00297E26" w:rsidP="00677355">
      <w:pPr>
        <w:spacing w:line="360" w:lineRule="auto"/>
      </w:pPr>
    </w:p>
    <w:p w14:paraId="325771A8" w14:textId="77777777" w:rsidR="006C7A7A" w:rsidRDefault="006C7A7A" w:rsidP="004941E3">
      <w:pPr>
        <w:autoSpaceDE w:val="0"/>
        <w:autoSpaceDN w:val="0"/>
        <w:adjustRightInd w:val="0"/>
        <w:spacing w:after="0" w:line="360" w:lineRule="auto"/>
        <w:rPr>
          <w:rFonts w:ascii="ScalaLancetPro" w:hAnsi="ScalaLancetPro" w:cs="ScalaLancetPro"/>
          <w:sz w:val="18"/>
          <w:szCs w:val="18"/>
        </w:rPr>
        <w:sectPr w:rsidR="006C7A7A" w:rsidSect="00BF429B">
          <w:footerReference w:type="even" r:id="rId12"/>
          <w:footerReference w:type="default" r:id="rId13"/>
          <w:pgSz w:w="11906" w:h="16838"/>
          <w:pgMar w:top="1440" w:right="1440" w:bottom="1440" w:left="1440" w:header="708" w:footer="708" w:gutter="0"/>
          <w:cols w:space="708"/>
          <w:docGrid w:linePitch="360"/>
        </w:sectPr>
      </w:pPr>
    </w:p>
    <w:p w14:paraId="24A0F7BA" w14:textId="77777777" w:rsidR="00A57BAB" w:rsidRPr="004941E3" w:rsidRDefault="00A57BAB" w:rsidP="004941E3">
      <w:pPr>
        <w:autoSpaceDE w:val="0"/>
        <w:autoSpaceDN w:val="0"/>
        <w:adjustRightInd w:val="0"/>
        <w:spacing w:after="0" w:line="360" w:lineRule="auto"/>
        <w:rPr>
          <w:b/>
          <w:sz w:val="28"/>
          <w:lang w:val="en-US"/>
        </w:rPr>
      </w:pPr>
      <w:r w:rsidRPr="004941E3">
        <w:rPr>
          <w:b/>
          <w:sz w:val="28"/>
          <w:lang w:val="en-US"/>
        </w:rPr>
        <w:t>Research in context</w:t>
      </w:r>
    </w:p>
    <w:p w14:paraId="4E4C65F3" w14:textId="77777777" w:rsidR="004941E3" w:rsidRDefault="004941E3" w:rsidP="004941E3">
      <w:pPr>
        <w:autoSpaceDE w:val="0"/>
        <w:autoSpaceDN w:val="0"/>
        <w:adjustRightInd w:val="0"/>
        <w:spacing w:after="0" w:line="360" w:lineRule="auto"/>
        <w:rPr>
          <w:lang w:val="en-US"/>
        </w:rPr>
      </w:pPr>
    </w:p>
    <w:p w14:paraId="63EFEAC6" w14:textId="77777777" w:rsidR="004941E3" w:rsidRPr="004941E3" w:rsidRDefault="004941E3" w:rsidP="004941E3">
      <w:pPr>
        <w:autoSpaceDE w:val="0"/>
        <w:autoSpaceDN w:val="0"/>
        <w:adjustRightInd w:val="0"/>
        <w:spacing w:after="0" w:line="360" w:lineRule="auto"/>
        <w:rPr>
          <w:b/>
          <w:lang w:val="en-US"/>
        </w:rPr>
      </w:pPr>
      <w:r w:rsidRPr="004941E3">
        <w:rPr>
          <w:b/>
          <w:lang w:val="en-US"/>
        </w:rPr>
        <w:t>Evidence before this study</w:t>
      </w:r>
    </w:p>
    <w:p w14:paraId="26175B2A" w14:textId="7502EB14" w:rsidR="00517ACC" w:rsidRDefault="00A57BAB" w:rsidP="004941E3">
      <w:pPr>
        <w:autoSpaceDE w:val="0"/>
        <w:autoSpaceDN w:val="0"/>
        <w:adjustRightInd w:val="0"/>
        <w:spacing w:after="0" w:line="360" w:lineRule="auto"/>
        <w:rPr>
          <w:lang w:val="en-US"/>
        </w:rPr>
      </w:pPr>
      <w:r w:rsidRPr="00A57BAB">
        <w:rPr>
          <w:lang w:val="en-US"/>
        </w:rPr>
        <w:t xml:space="preserve">We searched PubMed </w:t>
      </w:r>
      <w:r w:rsidR="000D3082">
        <w:rPr>
          <w:lang w:val="en-US"/>
        </w:rPr>
        <w:t>for</w:t>
      </w:r>
      <w:r w:rsidRPr="00A57BAB">
        <w:rPr>
          <w:lang w:val="en-US"/>
        </w:rPr>
        <w:t xml:space="preserve"> “pneumococcal c</w:t>
      </w:r>
      <w:r w:rsidR="000D3082">
        <w:rPr>
          <w:lang w:val="en-US"/>
        </w:rPr>
        <w:t>onjugate vaccine”, “impact</w:t>
      </w:r>
      <w:r w:rsidRPr="00A57BAB">
        <w:rPr>
          <w:lang w:val="en-US"/>
        </w:rPr>
        <w:t xml:space="preserve">”, </w:t>
      </w:r>
      <w:r w:rsidR="000D3082">
        <w:rPr>
          <w:lang w:val="en-US"/>
        </w:rPr>
        <w:t>“indirect/herd protection”</w:t>
      </w:r>
      <w:r w:rsidRPr="00A57BAB">
        <w:rPr>
          <w:lang w:val="en-US"/>
        </w:rPr>
        <w:t xml:space="preserve">, “trends”, “serotype replacement”, </w:t>
      </w:r>
      <w:r w:rsidR="000D3082">
        <w:rPr>
          <w:lang w:val="en-US"/>
        </w:rPr>
        <w:t>“population” and “reduction/decline</w:t>
      </w:r>
      <w:r w:rsidRPr="00A57BAB">
        <w:rPr>
          <w:lang w:val="en-US"/>
        </w:rPr>
        <w:t xml:space="preserve"> in invasive disease”. We </w:t>
      </w:r>
      <w:r w:rsidR="00B44590">
        <w:rPr>
          <w:lang w:val="en-US"/>
        </w:rPr>
        <w:t>searched for</w:t>
      </w:r>
      <w:r w:rsidRPr="00A57BAB">
        <w:rPr>
          <w:lang w:val="en-US"/>
        </w:rPr>
        <w:t xml:space="preserve"> population-based</w:t>
      </w:r>
      <w:r w:rsidR="000D3082">
        <w:rPr>
          <w:lang w:val="en-US"/>
        </w:rPr>
        <w:t xml:space="preserve"> </w:t>
      </w:r>
      <w:r w:rsidRPr="00A57BAB">
        <w:rPr>
          <w:lang w:val="en-US"/>
        </w:rPr>
        <w:t xml:space="preserve">studies </w:t>
      </w:r>
      <w:r w:rsidR="00E52B72">
        <w:rPr>
          <w:lang w:val="en-US"/>
        </w:rPr>
        <w:t xml:space="preserve">reported in the English language </w:t>
      </w:r>
      <w:r w:rsidRPr="00A57BAB">
        <w:rPr>
          <w:lang w:val="en-US"/>
        </w:rPr>
        <w:t xml:space="preserve">that </w:t>
      </w:r>
      <w:r w:rsidR="000D3082">
        <w:rPr>
          <w:lang w:val="en-US"/>
        </w:rPr>
        <w:t>included all age groups and compared trends in vaccine-type and non-vaccine type invasive pneumococcal disease (IPD) before and after the introduction of the 13-valent pneumococcal conjugate vaccine (PCV13)</w:t>
      </w:r>
      <w:r w:rsidR="00E52B72">
        <w:rPr>
          <w:lang w:val="en-US"/>
        </w:rPr>
        <w:t xml:space="preserve">, </w:t>
      </w:r>
      <w:r w:rsidR="00C34016">
        <w:rPr>
          <w:lang w:val="en-US"/>
        </w:rPr>
        <w:t>published between January 2000 and June 2017</w:t>
      </w:r>
      <w:r w:rsidR="00D43BC7">
        <w:rPr>
          <w:lang w:val="en-US"/>
        </w:rPr>
        <w:t>.</w:t>
      </w:r>
      <w:r w:rsidR="00B44590">
        <w:rPr>
          <w:lang w:val="en-US"/>
        </w:rPr>
        <w:t xml:space="preserve"> Countries with established national childhood PCV13 programmes have reported additional reductions in overall and PCV13-type IPD incidence and hospitalisation rates after vaccine introduction. IPD due to PCV7 serotypes </w:t>
      </w:r>
      <w:r w:rsidR="000449A0">
        <w:rPr>
          <w:lang w:val="en-US"/>
        </w:rPr>
        <w:t xml:space="preserve">continued to decline during the PCV13 period, with additional declines due to prevention of IPD caused by the extra PCV13 serotypes across all age </w:t>
      </w:r>
      <w:r w:rsidR="004453F1">
        <w:rPr>
          <w:lang w:val="en-US"/>
        </w:rPr>
        <w:t>groups</w:t>
      </w:r>
      <w:r w:rsidR="0065514C">
        <w:rPr>
          <w:lang w:val="en-US"/>
        </w:rPr>
        <w:t xml:space="preserve"> through herd protection</w:t>
      </w:r>
      <w:r w:rsidR="004453F1">
        <w:rPr>
          <w:lang w:val="en-US"/>
        </w:rPr>
        <w:t xml:space="preserve">. The reduction in IPD </w:t>
      </w:r>
      <w:r w:rsidR="0065514C">
        <w:rPr>
          <w:lang w:val="en-US"/>
        </w:rPr>
        <w:t xml:space="preserve">incidence </w:t>
      </w:r>
      <w:r w:rsidR="004453F1">
        <w:rPr>
          <w:lang w:val="en-US"/>
        </w:rPr>
        <w:t xml:space="preserve">after PCV13 introduction was generally lower when compared to the same post-implementation period after PCV7 introduction. </w:t>
      </w:r>
      <w:r w:rsidR="001E22B7">
        <w:rPr>
          <w:lang w:val="en-US"/>
        </w:rPr>
        <w:t xml:space="preserve">The </w:t>
      </w:r>
      <w:r w:rsidR="00FB6606">
        <w:rPr>
          <w:lang w:val="en-US"/>
        </w:rPr>
        <w:t xml:space="preserve">overall </w:t>
      </w:r>
      <w:r w:rsidR="00FE6389">
        <w:rPr>
          <w:lang w:val="en-US"/>
        </w:rPr>
        <w:t xml:space="preserve">increase in </w:t>
      </w:r>
      <w:r w:rsidR="001E22B7">
        <w:rPr>
          <w:lang w:val="en-US"/>
        </w:rPr>
        <w:t>r</w:t>
      </w:r>
      <w:r w:rsidR="004453F1">
        <w:rPr>
          <w:lang w:val="en-US"/>
        </w:rPr>
        <w:t>eplacement disease due to non-</w:t>
      </w:r>
      <w:r w:rsidR="001E22B7">
        <w:rPr>
          <w:lang w:val="en-US"/>
        </w:rPr>
        <w:t xml:space="preserve">PCV13 </w:t>
      </w:r>
      <w:r w:rsidR="004453F1">
        <w:rPr>
          <w:lang w:val="en-US"/>
        </w:rPr>
        <w:t>serotypes</w:t>
      </w:r>
      <w:r w:rsidR="00FB6606">
        <w:rPr>
          <w:lang w:val="en-US"/>
        </w:rPr>
        <w:t xml:space="preserve"> across all age groups </w:t>
      </w:r>
      <w:r w:rsidR="00FE6389">
        <w:rPr>
          <w:lang w:val="en-US"/>
        </w:rPr>
        <w:t>has been variable</w:t>
      </w:r>
      <w:r w:rsidR="00FB6606">
        <w:rPr>
          <w:lang w:val="en-US"/>
        </w:rPr>
        <w:t>, ranging from 0% to 106% up to 4 years after PCV13 introduction.</w:t>
      </w:r>
      <w:r w:rsidR="001E22B7">
        <w:rPr>
          <w:lang w:val="en-US"/>
        </w:rPr>
        <w:t xml:space="preserve"> Data on longer-term trends after PCV13 introduction </w:t>
      </w:r>
      <w:r w:rsidR="00C3348D">
        <w:rPr>
          <w:lang w:val="en-US"/>
        </w:rPr>
        <w:t xml:space="preserve">in different settings </w:t>
      </w:r>
      <w:r w:rsidR="001E22B7">
        <w:rPr>
          <w:lang w:val="en-US"/>
        </w:rPr>
        <w:t>are lacking</w:t>
      </w:r>
      <w:r w:rsidR="00C3348D">
        <w:rPr>
          <w:lang w:val="en-US"/>
        </w:rPr>
        <w:t>.</w:t>
      </w:r>
    </w:p>
    <w:p w14:paraId="7AA01284" w14:textId="77777777" w:rsidR="000D3082" w:rsidRDefault="000D3082" w:rsidP="004941E3">
      <w:pPr>
        <w:autoSpaceDE w:val="0"/>
        <w:autoSpaceDN w:val="0"/>
        <w:adjustRightInd w:val="0"/>
        <w:spacing w:after="0" w:line="360" w:lineRule="auto"/>
        <w:rPr>
          <w:lang w:val="en-US"/>
        </w:rPr>
      </w:pPr>
    </w:p>
    <w:p w14:paraId="69F33934" w14:textId="77777777" w:rsidR="001B337D" w:rsidRPr="004941E3" w:rsidRDefault="004941E3" w:rsidP="004941E3">
      <w:pPr>
        <w:autoSpaceDE w:val="0"/>
        <w:autoSpaceDN w:val="0"/>
        <w:adjustRightInd w:val="0"/>
        <w:spacing w:after="0" w:line="360" w:lineRule="auto"/>
        <w:rPr>
          <w:b/>
          <w:lang w:val="en-US"/>
        </w:rPr>
      </w:pPr>
      <w:r w:rsidRPr="004941E3">
        <w:rPr>
          <w:b/>
          <w:lang w:val="en-US"/>
        </w:rPr>
        <w:t>Added Value of This Study</w:t>
      </w:r>
    </w:p>
    <w:p w14:paraId="4BCD986E" w14:textId="3B057CA1" w:rsidR="00A16612" w:rsidRDefault="00C578C7" w:rsidP="004941E3">
      <w:pPr>
        <w:autoSpaceDE w:val="0"/>
        <w:autoSpaceDN w:val="0"/>
        <w:adjustRightInd w:val="0"/>
        <w:spacing w:after="0" w:line="360" w:lineRule="auto"/>
        <w:rPr>
          <w:lang w:val="en-US"/>
        </w:rPr>
      </w:pPr>
      <w:r>
        <w:rPr>
          <w:lang w:val="en-US"/>
        </w:rPr>
        <w:t>We analysed enhanced national surveillance data covering a population of 55 million people across England and Wales over 1</w:t>
      </w:r>
      <w:r w:rsidR="00AB27C6">
        <w:rPr>
          <w:lang w:val="en-US"/>
        </w:rPr>
        <w:t>7</w:t>
      </w:r>
      <w:r>
        <w:rPr>
          <w:lang w:val="en-US"/>
        </w:rPr>
        <w:t xml:space="preserve"> years</w:t>
      </w:r>
      <w:r w:rsidR="004639AF">
        <w:rPr>
          <w:lang w:val="en-US"/>
        </w:rPr>
        <w:t xml:space="preserve">, </w:t>
      </w:r>
      <w:r w:rsidR="00AB27C6">
        <w:rPr>
          <w:lang w:val="en-US"/>
        </w:rPr>
        <w:t>up to the seventh year after PCV 13 introduction</w:t>
      </w:r>
      <w:r>
        <w:rPr>
          <w:lang w:val="en-US"/>
        </w:rPr>
        <w:t>. Whilst the introduction of PCV7 in 2006 and its replacement with PCV13 in 2010 have both resulted in significant reductions in IPD cases across all age groups through direct and indirect (herd) protection, we observed significant and unexpected changes after four years of PCV13 use</w:t>
      </w:r>
      <w:r w:rsidR="00FE6389">
        <w:rPr>
          <w:lang w:val="en-US"/>
        </w:rPr>
        <w:t xml:space="preserve">, with </w:t>
      </w:r>
      <w:r>
        <w:rPr>
          <w:lang w:val="en-US"/>
        </w:rPr>
        <w:t xml:space="preserve">rapid increases in IPD due to specific non-vaccine serotypes </w:t>
      </w:r>
      <w:r w:rsidR="00FE6389">
        <w:rPr>
          <w:lang w:val="en-US"/>
        </w:rPr>
        <w:t>since 2013/14</w:t>
      </w:r>
      <w:r w:rsidR="00D516F8">
        <w:rPr>
          <w:lang w:val="en-US"/>
        </w:rPr>
        <w:t xml:space="preserve">, </w:t>
      </w:r>
      <w:r w:rsidR="00690098">
        <w:rPr>
          <w:lang w:val="en-US"/>
        </w:rPr>
        <w:t>notably serotypes 8, 9N and 12F</w:t>
      </w:r>
      <w:r w:rsidR="00FE6389">
        <w:rPr>
          <w:lang w:val="en-US"/>
        </w:rPr>
        <w:t>. Th</w:t>
      </w:r>
      <w:r w:rsidR="00C3348D">
        <w:rPr>
          <w:lang w:val="en-US"/>
        </w:rPr>
        <w:t xml:space="preserve">e </w:t>
      </w:r>
      <w:r w:rsidR="00FE6389">
        <w:rPr>
          <w:lang w:val="en-US"/>
        </w:rPr>
        <w:t xml:space="preserve">increase </w:t>
      </w:r>
      <w:r w:rsidR="00C3348D">
        <w:rPr>
          <w:lang w:val="en-US"/>
        </w:rPr>
        <w:t>in</w:t>
      </w:r>
      <w:r w:rsidR="00AB27C6">
        <w:rPr>
          <w:lang w:val="en-US"/>
        </w:rPr>
        <w:t xml:space="preserve"> numbers of</w:t>
      </w:r>
      <w:r w:rsidR="00C3348D">
        <w:rPr>
          <w:lang w:val="en-US"/>
        </w:rPr>
        <w:t xml:space="preserve"> cases was predominantly </w:t>
      </w:r>
      <w:r w:rsidR="00FE6389">
        <w:rPr>
          <w:lang w:val="en-US"/>
        </w:rPr>
        <w:t xml:space="preserve">in </w:t>
      </w:r>
      <w:r w:rsidR="003412C9">
        <w:rPr>
          <w:lang w:val="en-US"/>
        </w:rPr>
        <w:t>adults</w:t>
      </w:r>
      <w:r w:rsidR="00FE6389">
        <w:rPr>
          <w:lang w:val="en-US"/>
        </w:rPr>
        <w:t xml:space="preserve"> and especially</w:t>
      </w:r>
      <w:r w:rsidR="00AB27C6">
        <w:rPr>
          <w:lang w:val="en-US"/>
        </w:rPr>
        <w:t xml:space="preserve"> those aged 65 years and over where IPD incidence is highest.</w:t>
      </w:r>
      <w:r w:rsidR="003412C9">
        <w:rPr>
          <w:lang w:val="en-US"/>
        </w:rPr>
        <w:t>. The three serotypes</w:t>
      </w:r>
      <w:r w:rsidR="00690098">
        <w:rPr>
          <w:lang w:val="en-US"/>
        </w:rPr>
        <w:t xml:space="preserve"> now account for </w:t>
      </w:r>
      <w:r w:rsidR="00722FD9">
        <w:rPr>
          <w:lang w:val="en-US"/>
        </w:rPr>
        <w:t xml:space="preserve">more than </w:t>
      </w:r>
      <w:r w:rsidR="00690098">
        <w:rPr>
          <w:lang w:val="en-US"/>
        </w:rPr>
        <w:t>40% of all IPD case</w:t>
      </w:r>
      <w:r w:rsidR="00D516F8">
        <w:rPr>
          <w:lang w:val="en-US"/>
        </w:rPr>
        <w:t xml:space="preserve">s, and are rarely found in carriage, indicating that they have </w:t>
      </w:r>
      <w:r w:rsidR="00341B67">
        <w:rPr>
          <w:lang w:val="en-US"/>
        </w:rPr>
        <w:t xml:space="preserve">are highly invasive. </w:t>
      </w:r>
      <w:r w:rsidR="003412C9">
        <w:rPr>
          <w:lang w:val="en-US"/>
        </w:rPr>
        <w:t xml:space="preserve">At the same time, </w:t>
      </w:r>
      <w:r w:rsidR="003412C9">
        <w:t xml:space="preserve">IPD due to two of the six additional PCV13 serotypes, namely serotypes 3 and 19A, unexpectedly plateaued across all age groups since 2013/14 and then increased, mainly in </w:t>
      </w:r>
      <w:r w:rsidR="00FE6389">
        <w:t xml:space="preserve">the older </w:t>
      </w:r>
      <w:r w:rsidR="003412C9">
        <w:t>adult age-groups.</w:t>
      </w:r>
      <w:r w:rsidR="003412C9">
        <w:rPr>
          <w:lang w:val="en-US"/>
        </w:rPr>
        <w:t xml:space="preserve"> </w:t>
      </w:r>
      <w:r w:rsidR="000573BE">
        <w:rPr>
          <w:lang w:val="en-US"/>
        </w:rPr>
        <w:t>Six years after PCV13 introduction,</w:t>
      </w:r>
      <w:r w:rsidR="000573BE">
        <w:t xml:space="preserve"> the additional benefits of this hig</w:t>
      </w:r>
      <w:r w:rsidR="0062274F">
        <w:t>her-</w:t>
      </w:r>
      <w:r w:rsidR="000573BE">
        <w:t xml:space="preserve">valent vaccine has been nearly abolished by replacement disease, although there remains a 34% reduction in overall IPD incidence </w:t>
      </w:r>
      <w:r w:rsidR="000573BE" w:rsidRPr="004639AF">
        <w:t xml:space="preserve">compared to the pre-PCV7 baseline. </w:t>
      </w:r>
      <w:r w:rsidR="003412C9" w:rsidRPr="004639AF">
        <w:t xml:space="preserve">Overall, however, we estimate that nearly </w:t>
      </w:r>
      <w:r w:rsidR="00452DCF" w:rsidRPr="006A30C9">
        <w:t>38,400</w:t>
      </w:r>
      <w:r w:rsidR="003412C9" w:rsidRPr="004639AF">
        <w:t xml:space="preserve"> cases of IPD</w:t>
      </w:r>
      <w:r w:rsidR="003412C9">
        <w:t xml:space="preserve"> have been prevented in the 1</w:t>
      </w:r>
      <w:r w:rsidR="004639AF">
        <w:t>1</w:t>
      </w:r>
      <w:r w:rsidR="003412C9">
        <w:t xml:space="preserve"> years since PCV7 introduction, even after taking into account the additional cases due to serotype replacement disease.</w:t>
      </w:r>
    </w:p>
    <w:p w14:paraId="295D96A5" w14:textId="77777777" w:rsidR="004941E3" w:rsidRDefault="004941E3" w:rsidP="004941E3">
      <w:pPr>
        <w:autoSpaceDE w:val="0"/>
        <w:autoSpaceDN w:val="0"/>
        <w:adjustRightInd w:val="0"/>
        <w:spacing w:after="0" w:line="360" w:lineRule="auto"/>
        <w:rPr>
          <w:lang w:val="en-US"/>
        </w:rPr>
      </w:pPr>
    </w:p>
    <w:p w14:paraId="0668F3E3" w14:textId="77777777" w:rsidR="004941E3" w:rsidRPr="004941E3" w:rsidRDefault="004941E3" w:rsidP="004941E3">
      <w:pPr>
        <w:autoSpaceDE w:val="0"/>
        <w:autoSpaceDN w:val="0"/>
        <w:adjustRightInd w:val="0"/>
        <w:spacing w:after="0" w:line="360" w:lineRule="auto"/>
        <w:rPr>
          <w:b/>
          <w:lang w:val="en-US"/>
        </w:rPr>
      </w:pPr>
      <w:r>
        <w:rPr>
          <w:b/>
          <w:lang w:val="en-US"/>
        </w:rPr>
        <w:t xml:space="preserve">Implications of the Available Evidence </w:t>
      </w:r>
    </w:p>
    <w:p w14:paraId="7E4926DF" w14:textId="56A9BC48" w:rsidR="00FE6389" w:rsidRDefault="00514FE5" w:rsidP="00C3348D">
      <w:pPr>
        <w:spacing w:line="360" w:lineRule="auto"/>
        <w:rPr>
          <w:rFonts w:cs="Arial"/>
          <w:color w:val="2E2E2E"/>
          <w:shd w:val="clear" w:color="auto" w:fill="FFFFFF"/>
        </w:rPr>
      </w:pPr>
      <w:r>
        <w:rPr>
          <w:rFonts w:cs="Arial"/>
          <w:color w:val="2E2E2E"/>
          <w:shd w:val="clear" w:color="auto" w:fill="FFFFFF"/>
        </w:rPr>
        <w:t>P</w:t>
      </w:r>
      <w:r w:rsidR="00C3348D">
        <w:rPr>
          <w:rFonts w:cs="Arial"/>
          <w:color w:val="2E2E2E"/>
          <w:shd w:val="clear" w:color="auto" w:fill="FFFFFF"/>
        </w:rPr>
        <w:t>n</w:t>
      </w:r>
      <w:r>
        <w:rPr>
          <w:rFonts w:cs="Arial"/>
          <w:color w:val="2E2E2E"/>
          <w:shd w:val="clear" w:color="auto" w:fill="FFFFFF"/>
        </w:rPr>
        <w:t xml:space="preserve">eumococcal conjugate vaccines have prevented large numbers of IPD cases over the past decade, with children continuing to benefit greatly from </w:t>
      </w:r>
      <w:r w:rsidR="00821B1B">
        <w:rPr>
          <w:rFonts w:cs="Arial"/>
          <w:color w:val="2E2E2E"/>
          <w:shd w:val="clear" w:color="auto" w:fill="FFFFFF"/>
        </w:rPr>
        <w:t xml:space="preserve">both PCV7 and its replacement with </w:t>
      </w:r>
      <w:r w:rsidR="00DC65AD">
        <w:rPr>
          <w:rFonts w:cs="Arial"/>
          <w:color w:val="2E2E2E"/>
          <w:shd w:val="clear" w:color="auto" w:fill="FFFFFF"/>
        </w:rPr>
        <w:t xml:space="preserve">PCV13. </w:t>
      </w:r>
      <w:r w:rsidR="0062274F" w:rsidRPr="000F5158">
        <w:rPr>
          <w:rFonts w:cs="Arial"/>
          <w:color w:val="2E2E2E"/>
          <w:shd w:val="clear" w:color="auto" w:fill="FFFFFF"/>
        </w:rPr>
        <w:t xml:space="preserve">The recent and unexpected rapid increase in IPD due to some highly-virulent, non-vaccine serotypes </w:t>
      </w:r>
      <w:r w:rsidR="00821B1B">
        <w:rPr>
          <w:rFonts w:cs="Arial"/>
          <w:color w:val="2E2E2E"/>
          <w:shd w:val="clear" w:color="auto" w:fill="FFFFFF"/>
        </w:rPr>
        <w:t>in England and Wales</w:t>
      </w:r>
      <w:r w:rsidR="00DC65AD">
        <w:rPr>
          <w:rFonts w:cs="Arial"/>
          <w:color w:val="2E2E2E"/>
          <w:shd w:val="clear" w:color="auto" w:fill="FFFFFF"/>
        </w:rPr>
        <w:t xml:space="preserve"> awaits confirmation in other settings with surveillance databases sufficiently large to monitor serotype</w:t>
      </w:r>
      <w:r w:rsidR="00AB27C6">
        <w:rPr>
          <w:rFonts w:cs="Arial"/>
          <w:color w:val="2E2E2E"/>
          <w:shd w:val="clear" w:color="auto" w:fill="FFFFFF"/>
        </w:rPr>
        <w:t>-</w:t>
      </w:r>
      <w:r w:rsidR="00DC65AD">
        <w:rPr>
          <w:rFonts w:cs="Arial"/>
          <w:color w:val="2E2E2E"/>
          <w:shd w:val="clear" w:color="auto" w:fill="FFFFFF"/>
        </w:rPr>
        <w:t xml:space="preserve">specific trends in IPD and with data </w:t>
      </w:r>
      <w:r w:rsidR="00C3348D">
        <w:rPr>
          <w:rFonts w:cs="Arial"/>
          <w:color w:val="2E2E2E"/>
          <w:shd w:val="clear" w:color="auto" w:fill="FFFFFF"/>
        </w:rPr>
        <w:t xml:space="preserve">that extend more than 5 years </w:t>
      </w:r>
      <w:r w:rsidR="00821B1B">
        <w:rPr>
          <w:rFonts w:cs="Arial"/>
          <w:color w:val="2E2E2E"/>
          <w:shd w:val="clear" w:color="auto" w:fill="FFFFFF"/>
        </w:rPr>
        <w:t xml:space="preserve">after </w:t>
      </w:r>
      <w:r w:rsidR="00C3348D">
        <w:rPr>
          <w:rFonts w:cs="Arial"/>
          <w:color w:val="2E2E2E"/>
          <w:shd w:val="clear" w:color="auto" w:fill="FFFFFF"/>
        </w:rPr>
        <w:t>PCV13 introduction. If confirmed elsewhere</w:t>
      </w:r>
      <w:r w:rsidR="008F1D75">
        <w:rPr>
          <w:rFonts w:cs="Arial"/>
          <w:color w:val="2E2E2E"/>
          <w:shd w:val="clear" w:color="auto" w:fill="FFFFFF"/>
        </w:rPr>
        <w:t>,</w:t>
      </w:r>
      <w:r w:rsidR="00C3348D">
        <w:rPr>
          <w:rFonts w:cs="Arial"/>
          <w:color w:val="2E2E2E"/>
          <w:shd w:val="clear" w:color="auto" w:fill="FFFFFF"/>
        </w:rPr>
        <w:t xml:space="preserve"> our findings suggest that h</w:t>
      </w:r>
      <w:r w:rsidR="00C3348D" w:rsidRPr="000F5158">
        <w:rPr>
          <w:rFonts w:cs="Arial"/>
          <w:color w:val="2E2E2E"/>
          <w:shd w:val="clear" w:color="auto" w:fill="FFFFFF"/>
        </w:rPr>
        <w:t>igher valency PCVs should include these rapidly emerging serotypes whilst we await a universal vaccine that is not serotype-dependent.</w:t>
      </w:r>
    </w:p>
    <w:p w14:paraId="3CED2088" w14:textId="77777777" w:rsidR="004941E3" w:rsidRDefault="004941E3" w:rsidP="004941E3">
      <w:pPr>
        <w:autoSpaceDE w:val="0"/>
        <w:autoSpaceDN w:val="0"/>
        <w:adjustRightInd w:val="0"/>
        <w:spacing w:after="0" w:line="360" w:lineRule="auto"/>
        <w:rPr>
          <w:lang w:val="en-US"/>
        </w:rPr>
      </w:pPr>
    </w:p>
    <w:p w14:paraId="7005D39A" w14:textId="77777777" w:rsidR="004941E3" w:rsidRDefault="004941E3" w:rsidP="004941E3">
      <w:pPr>
        <w:autoSpaceDE w:val="0"/>
        <w:autoSpaceDN w:val="0"/>
        <w:adjustRightInd w:val="0"/>
        <w:spacing w:after="0" w:line="360" w:lineRule="auto"/>
        <w:rPr>
          <w:lang w:val="en-US"/>
        </w:rPr>
      </w:pPr>
    </w:p>
    <w:p w14:paraId="6F56694C" w14:textId="77777777" w:rsidR="000F5158" w:rsidRPr="00B22F0E" w:rsidRDefault="000F5158" w:rsidP="000F5158">
      <w:pPr>
        <w:spacing w:after="0" w:line="360" w:lineRule="auto"/>
        <w:rPr>
          <w:rFonts w:ascii="Calibri" w:hAnsi="Calibri"/>
          <w:b/>
          <w:sz w:val="24"/>
        </w:rPr>
      </w:pPr>
      <w:r w:rsidRPr="00B22F0E">
        <w:rPr>
          <w:rFonts w:ascii="Calibri" w:hAnsi="Calibri"/>
          <w:b/>
          <w:sz w:val="24"/>
        </w:rPr>
        <w:t>Acknowledgements</w:t>
      </w:r>
    </w:p>
    <w:p w14:paraId="61127FE5" w14:textId="48A8F504" w:rsidR="000F5158" w:rsidRPr="00B22F0E" w:rsidRDefault="000F5158" w:rsidP="000F5158">
      <w:pPr>
        <w:autoSpaceDE w:val="0"/>
        <w:autoSpaceDN w:val="0"/>
        <w:adjustRightInd w:val="0"/>
        <w:spacing w:after="0" w:line="360" w:lineRule="auto"/>
        <w:rPr>
          <w:rFonts w:ascii="Calibri" w:hAnsi="Calibri"/>
          <w:lang w:val="en-US"/>
        </w:rPr>
      </w:pPr>
      <w:r w:rsidRPr="00B22F0E">
        <w:rPr>
          <w:rFonts w:ascii="Calibri" w:hAnsi="Calibri" w:cs="Arial"/>
          <w:color w:val="2E2E2E"/>
          <w:shd w:val="clear" w:color="auto" w:fill="FFFFFF"/>
        </w:rPr>
        <w:t>We thank Mel Kephalas and Rashmi Malkani of the Immunisation Department at PHE for the follow</w:t>
      </w:r>
      <w:r w:rsidR="00643DCF">
        <w:rPr>
          <w:rFonts w:ascii="Calibri" w:hAnsi="Calibri" w:cs="Arial"/>
          <w:color w:val="2E2E2E"/>
          <w:shd w:val="clear" w:color="auto" w:fill="FFFFFF"/>
        </w:rPr>
        <w:t>-</w:t>
      </w:r>
      <w:r w:rsidRPr="00B22F0E">
        <w:rPr>
          <w:rFonts w:ascii="Calibri" w:hAnsi="Calibri" w:cs="Arial"/>
          <w:color w:val="2E2E2E"/>
          <w:shd w:val="clear" w:color="auto" w:fill="FFFFFF"/>
        </w:rPr>
        <w:t xml:space="preserve">up of unserotyped isolates. </w:t>
      </w:r>
      <w:r w:rsidR="00F47BE0">
        <w:rPr>
          <w:rFonts w:ascii="Calibri" w:hAnsi="Calibri" w:cs="Arial"/>
          <w:color w:val="2E2E2E"/>
          <w:shd w:val="clear" w:color="auto" w:fill="FFFFFF"/>
        </w:rPr>
        <w:t xml:space="preserve">We are grateful to Pauline Waight who managed the pneumococcal surveillance prior to 2016. </w:t>
      </w:r>
      <w:r w:rsidRPr="00B22F0E">
        <w:rPr>
          <w:rFonts w:ascii="Calibri" w:hAnsi="Calibri" w:cs="Arial"/>
          <w:color w:val="2E2E2E"/>
          <w:shd w:val="clear" w:color="auto" w:fill="FFFFFF"/>
        </w:rPr>
        <w:t xml:space="preserve">We thank Catrin Moore for reporting invasive pneumococcal disease cases in southern England serotyped by the John Radcliffe Hospital Oxford (Oxford, UK) laboratory. We also thank the staff at laboratories in England and Wales who referred isolates for serotyping and provided additional information </w:t>
      </w:r>
      <w:r>
        <w:rPr>
          <w:rFonts w:ascii="Calibri" w:hAnsi="Calibri" w:cs="Arial"/>
          <w:color w:val="2E2E2E"/>
          <w:shd w:val="clear" w:color="auto" w:fill="FFFFFF"/>
        </w:rPr>
        <w:t>on request.</w:t>
      </w:r>
    </w:p>
    <w:p w14:paraId="1DC154A0" w14:textId="77777777" w:rsidR="000F5158" w:rsidRDefault="000F5158" w:rsidP="000F5158">
      <w:pPr>
        <w:autoSpaceDE w:val="0"/>
        <w:autoSpaceDN w:val="0"/>
        <w:adjustRightInd w:val="0"/>
        <w:spacing w:after="0" w:line="360" w:lineRule="auto"/>
        <w:rPr>
          <w:rFonts w:ascii="Calibri" w:hAnsi="Calibri"/>
          <w:lang w:val="en-US"/>
        </w:rPr>
      </w:pPr>
    </w:p>
    <w:p w14:paraId="1A5FF85C" w14:textId="6EC7B39E" w:rsidR="00C31F17" w:rsidRDefault="00C31F17" w:rsidP="000F5158">
      <w:pPr>
        <w:autoSpaceDE w:val="0"/>
        <w:autoSpaceDN w:val="0"/>
        <w:adjustRightInd w:val="0"/>
        <w:spacing w:after="0" w:line="360" w:lineRule="auto"/>
        <w:rPr>
          <w:rFonts w:ascii="Calibri" w:hAnsi="Calibri"/>
          <w:b/>
          <w:sz w:val="24"/>
          <w:lang w:val="en-US"/>
        </w:rPr>
      </w:pPr>
      <w:r w:rsidRPr="000866D3">
        <w:rPr>
          <w:rFonts w:ascii="Calibri" w:hAnsi="Calibri"/>
          <w:b/>
          <w:sz w:val="24"/>
          <w:lang w:val="en-US"/>
        </w:rPr>
        <w:t>Author contributions</w:t>
      </w:r>
    </w:p>
    <w:p w14:paraId="7E429833" w14:textId="4D57A911" w:rsidR="00C31F17" w:rsidRDefault="00C31F17" w:rsidP="00C31F17">
      <w:pPr>
        <w:autoSpaceDE w:val="0"/>
        <w:autoSpaceDN w:val="0"/>
        <w:adjustRightInd w:val="0"/>
        <w:spacing w:after="0" w:line="360" w:lineRule="auto"/>
        <w:rPr>
          <w:rFonts w:ascii="Calibri" w:hAnsi="Calibri"/>
          <w:lang w:val="en-US"/>
        </w:rPr>
      </w:pPr>
      <w:r w:rsidRPr="000866D3">
        <w:rPr>
          <w:rFonts w:ascii="Calibri" w:hAnsi="Calibri"/>
          <w:lang w:val="en-US"/>
        </w:rPr>
        <w:t>SC was responsible for the management of the epidemiological surveillance data. SNL was the clinical lead for pneumococcal surveillance and wrote the first draft of the report. CLS and NKF were the scientific leads for the national reference laboratory surveillance activities. AD and NJA were responsible for the statistical analysis. All authors contributed to the data interpretation and read, commented on, and approved the final version of the report.</w:t>
      </w:r>
    </w:p>
    <w:p w14:paraId="12F85282" w14:textId="77777777" w:rsidR="00C31F17" w:rsidRPr="00C31F17" w:rsidRDefault="00C31F17" w:rsidP="00C31F17">
      <w:pPr>
        <w:autoSpaceDE w:val="0"/>
        <w:autoSpaceDN w:val="0"/>
        <w:adjustRightInd w:val="0"/>
        <w:spacing w:after="0" w:line="360" w:lineRule="auto"/>
        <w:rPr>
          <w:rFonts w:ascii="Calibri" w:hAnsi="Calibri"/>
          <w:lang w:val="en-US"/>
        </w:rPr>
      </w:pPr>
    </w:p>
    <w:p w14:paraId="1CD84F33" w14:textId="77777777" w:rsidR="000F5158" w:rsidRPr="00B22F0E" w:rsidRDefault="000F5158" w:rsidP="000F5158">
      <w:pPr>
        <w:pStyle w:val="svarticle"/>
        <w:shd w:val="clear" w:color="auto" w:fill="FFFFFF"/>
        <w:spacing w:before="0" w:beforeAutospacing="0" w:after="0" w:afterAutospacing="0" w:line="360" w:lineRule="auto"/>
        <w:textAlignment w:val="baseline"/>
        <w:rPr>
          <w:rFonts w:ascii="Calibri" w:hAnsi="Calibri" w:cs="Arial"/>
          <w:color w:val="2E2E2E"/>
        </w:rPr>
      </w:pPr>
      <w:r w:rsidRPr="00B22F0E">
        <w:rPr>
          <w:rStyle w:val="Strong"/>
          <w:rFonts w:ascii="Calibri" w:hAnsi="Calibri" w:cs="Arial"/>
          <w:color w:val="2E2E2E"/>
          <w:bdr w:val="none" w:sz="0" w:space="0" w:color="auto" w:frame="1"/>
        </w:rPr>
        <w:t>Declaration of interests</w:t>
      </w:r>
    </w:p>
    <w:p w14:paraId="31631F89" w14:textId="77777777" w:rsidR="000F5158" w:rsidRDefault="000F5158" w:rsidP="000F5158">
      <w:pPr>
        <w:pStyle w:val="svarticle"/>
        <w:shd w:val="clear" w:color="auto" w:fill="FFFFFF"/>
        <w:spacing w:before="0" w:beforeAutospacing="0" w:after="0" w:afterAutospacing="0" w:line="360" w:lineRule="auto"/>
        <w:textAlignment w:val="baseline"/>
        <w:rPr>
          <w:rFonts w:ascii="Calibri" w:hAnsi="Calibri"/>
          <w:sz w:val="22"/>
        </w:rPr>
      </w:pPr>
      <w:r w:rsidRPr="00F52065">
        <w:rPr>
          <w:rFonts w:ascii="Calibri" w:hAnsi="Calibri" w:cs="Arial"/>
          <w:color w:val="2E2E2E"/>
          <w:sz w:val="22"/>
        </w:rPr>
        <w:t xml:space="preserve">CLS and NKF as employees of the Respiratory and Vaccine Preventable Bacteria Reference Unit have received research funding from Pfizer and GlaxoSmithKline </w:t>
      </w:r>
      <w:r w:rsidRPr="00F52065">
        <w:rPr>
          <w:rFonts w:ascii="Calibri" w:hAnsi="Calibri"/>
          <w:sz w:val="22"/>
        </w:rPr>
        <w:t>but receive no personal remuneration</w:t>
      </w:r>
      <w:r w:rsidRPr="00F52065">
        <w:rPr>
          <w:rFonts w:ascii="Calibri" w:hAnsi="Calibri" w:cs="Arial"/>
          <w:color w:val="2E2E2E"/>
          <w:sz w:val="22"/>
        </w:rPr>
        <w:t xml:space="preserve">. </w:t>
      </w:r>
      <w:r w:rsidRPr="00F52065">
        <w:rPr>
          <w:rFonts w:ascii="Calibri" w:hAnsi="Calibri"/>
          <w:sz w:val="22"/>
        </w:rPr>
        <w:t>SNL and RB do contract research for vaccine manufacturers (including GSK, Pfizer, and Sanofi Pasteur) on behalf of St George’s University of London and Public Health England (London, UK), respectively, but receive no personal remuneration. The Immunisation, Hepatitis, and Blood Safety Department has provided vaccine manufactures with postmarketing surveillance reports on vaccine preventable diseases, including pneumococcal infections, which the companies are required to submit to the UK Licensing Authority in compliance with their Risk Management Strategy. A cost recovery charge is made for these reports. EM, AD, and NJA declare no competing interests.</w:t>
      </w:r>
    </w:p>
    <w:p w14:paraId="6E09D031" w14:textId="4831146B" w:rsidR="008010B3" w:rsidRDefault="008010B3">
      <w:pPr>
        <w:rPr>
          <w:b/>
        </w:rPr>
      </w:pPr>
      <w:r>
        <w:rPr>
          <w:b/>
        </w:rPr>
        <w:br w:type="page"/>
      </w:r>
    </w:p>
    <w:p w14:paraId="34A95144" w14:textId="50444580" w:rsidR="003764E5" w:rsidRDefault="003764E5" w:rsidP="008C79F8">
      <w:pPr>
        <w:rPr>
          <w:rFonts w:eastAsia="MS Mincho" w:cs="Arial"/>
          <w:b/>
          <w:sz w:val="20"/>
          <w:lang w:eastAsia="ja-JP"/>
        </w:rPr>
      </w:pPr>
      <w:r w:rsidRPr="00DC0E0A">
        <w:rPr>
          <w:rFonts w:cs="Arial"/>
          <w:b/>
          <w:sz w:val="20"/>
        </w:rPr>
        <w:t xml:space="preserve">Table </w:t>
      </w:r>
      <w:r w:rsidRPr="00DC0E0A">
        <w:rPr>
          <w:rFonts w:cs="Arial"/>
          <w:b/>
          <w:sz w:val="20"/>
        </w:rPr>
        <w:fldChar w:fldCharType="begin"/>
      </w:r>
      <w:r w:rsidRPr="00DC0E0A">
        <w:rPr>
          <w:rFonts w:cs="Arial"/>
          <w:b/>
          <w:sz w:val="20"/>
        </w:rPr>
        <w:instrText xml:space="preserve"> SEQ Table \* ARABIC </w:instrText>
      </w:r>
      <w:r w:rsidRPr="00DC0E0A">
        <w:rPr>
          <w:rFonts w:cs="Arial"/>
          <w:b/>
          <w:sz w:val="20"/>
        </w:rPr>
        <w:fldChar w:fldCharType="separate"/>
      </w:r>
      <w:r w:rsidR="00777A90">
        <w:rPr>
          <w:rFonts w:cs="Arial"/>
          <w:b/>
          <w:noProof/>
          <w:sz w:val="20"/>
        </w:rPr>
        <w:t>1</w:t>
      </w:r>
      <w:r w:rsidRPr="00DC0E0A">
        <w:rPr>
          <w:rFonts w:cs="Arial"/>
          <w:b/>
          <w:noProof/>
          <w:sz w:val="20"/>
        </w:rPr>
        <w:fldChar w:fldCharType="end"/>
      </w:r>
      <w:r w:rsidRPr="00DC0E0A">
        <w:rPr>
          <w:rFonts w:cs="Arial"/>
          <w:b/>
          <w:sz w:val="20"/>
        </w:rPr>
        <w:t xml:space="preserve">: </w:t>
      </w:r>
      <w:r w:rsidRPr="00DC0E0A">
        <w:rPr>
          <w:rFonts w:eastAsia="MS Mincho" w:cs="Arial"/>
          <w:b/>
          <w:sz w:val="20"/>
          <w:lang w:eastAsia="ja-JP"/>
        </w:rPr>
        <w:t>Number of cases (corrected^ and raw</w:t>
      </w:r>
      <w:r w:rsidR="0095598F">
        <w:rPr>
          <w:rFonts w:eastAsia="MS Mincho" w:cs="Arial"/>
          <w:b/>
          <w:sz w:val="20"/>
          <w:lang w:eastAsia="ja-JP"/>
        </w:rPr>
        <w:t>*</w:t>
      </w:r>
      <w:r w:rsidRPr="00DC0E0A">
        <w:rPr>
          <w:rFonts w:eastAsia="MS Mincho" w:cs="Arial"/>
          <w:b/>
          <w:sz w:val="20"/>
          <w:lang w:eastAsia="ja-JP"/>
        </w:rPr>
        <w:t>) and incidence of invasive pneumococcal disease in 201</w:t>
      </w:r>
      <w:r w:rsidR="00573D25">
        <w:rPr>
          <w:rFonts w:eastAsia="MS Mincho" w:cs="Arial"/>
          <w:b/>
          <w:sz w:val="20"/>
          <w:lang w:eastAsia="ja-JP"/>
        </w:rPr>
        <w:t>6</w:t>
      </w:r>
      <w:r w:rsidRPr="00DC0E0A">
        <w:rPr>
          <w:rFonts w:eastAsia="MS Mincho" w:cs="Arial"/>
          <w:b/>
          <w:sz w:val="20"/>
          <w:lang w:eastAsia="ja-JP"/>
        </w:rPr>
        <w:t>/1</w:t>
      </w:r>
      <w:r w:rsidR="00573D25">
        <w:rPr>
          <w:rFonts w:eastAsia="MS Mincho" w:cs="Arial"/>
          <w:b/>
          <w:sz w:val="20"/>
          <w:lang w:eastAsia="ja-JP"/>
        </w:rPr>
        <w:t>7</w:t>
      </w:r>
      <w:r w:rsidRPr="00DC0E0A">
        <w:rPr>
          <w:rFonts w:eastAsia="MS Mincho" w:cs="Arial"/>
          <w:b/>
          <w:sz w:val="20"/>
          <w:lang w:eastAsia="ja-JP"/>
        </w:rPr>
        <w:t xml:space="preserve"> compared with the baseline average of 200</w:t>
      </w:r>
      <w:r w:rsidR="00573D25">
        <w:rPr>
          <w:rFonts w:eastAsia="MS Mincho" w:cs="Arial"/>
          <w:b/>
          <w:sz w:val="20"/>
          <w:lang w:eastAsia="ja-JP"/>
        </w:rPr>
        <w:t>8</w:t>
      </w:r>
      <w:r w:rsidRPr="00DC0E0A">
        <w:rPr>
          <w:rFonts w:eastAsia="MS Mincho" w:cs="Arial"/>
          <w:b/>
          <w:sz w:val="20"/>
          <w:lang w:eastAsia="ja-JP"/>
        </w:rPr>
        <w:t>/0</w:t>
      </w:r>
      <w:r w:rsidR="00573D25">
        <w:rPr>
          <w:rFonts w:eastAsia="MS Mincho" w:cs="Arial"/>
          <w:b/>
          <w:sz w:val="20"/>
          <w:lang w:eastAsia="ja-JP"/>
        </w:rPr>
        <w:t>9</w:t>
      </w:r>
      <w:r w:rsidRPr="00DC0E0A">
        <w:rPr>
          <w:rFonts w:eastAsia="MS Mincho" w:cs="Arial"/>
          <w:b/>
          <w:sz w:val="20"/>
          <w:lang w:eastAsia="ja-JP"/>
        </w:rPr>
        <w:t xml:space="preserve"> to 200</w:t>
      </w:r>
      <w:r w:rsidR="00573D25">
        <w:rPr>
          <w:rFonts w:eastAsia="MS Mincho" w:cs="Arial"/>
          <w:b/>
          <w:sz w:val="20"/>
          <w:lang w:eastAsia="ja-JP"/>
        </w:rPr>
        <w:t>9</w:t>
      </w:r>
      <w:r w:rsidRPr="00DC0E0A">
        <w:rPr>
          <w:rFonts w:eastAsia="MS Mincho" w:cs="Arial"/>
          <w:b/>
          <w:sz w:val="20"/>
          <w:lang w:eastAsia="ja-JP"/>
        </w:rPr>
        <w:t>/</w:t>
      </w:r>
      <w:r w:rsidR="00573D25">
        <w:rPr>
          <w:rFonts w:eastAsia="MS Mincho" w:cs="Arial"/>
          <w:b/>
          <w:sz w:val="20"/>
          <w:lang w:eastAsia="ja-JP"/>
        </w:rPr>
        <w:t>10</w:t>
      </w:r>
      <w:r w:rsidR="00573D25" w:rsidRPr="00DC0E0A">
        <w:rPr>
          <w:rFonts w:eastAsia="MS Mincho" w:cs="Arial"/>
          <w:b/>
          <w:sz w:val="20"/>
          <w:lang w:eastAsia="ja-JP"/>
        </w:rPr>
        <w:t xml:space="preserve"> </w:t>
      </w:r>
      <w:r w:rsidRPr="00DC0E0A">
        <w:rPr>
          <w:rFonts w:eastAsia="MS Mincho" w:cs="Arial"/>
          <w:b/>
          <w:sz w:val="20"/>
          <w:lang w:eastAsia="ja-JP"/>
        </w:rPr>
        <w:t>(200</w:t>
      </w:r>
      <w:r w:rsidR="00573D25">
        <w:rPr>
          <w:rFonts w:eastAsia="MS Mincho" w:cs="Arial"/>
          <w:b/>
          <w:sz w:val="20"/>
          <w:lang w:eastAsia="ja-JP"/>
        </w:rPr>
        <w:t>8</w:t>
      </w:r>
      <w:r w:rsidRPr="00DC0E0A">
        <w:rPr>
          <w:rFonts w:eastAsia="MS Mincho" w:cs="Arial"/>
          <w:b/>
          <w:sz w:val="20"/>
          <w:lang w:eastAsia="ja-JP"/>
        </w:rPr>
        <w:t>-</w:t>
      </w:r>
      <w:r w:rsidR="00573D25">
        <w:rPr>
          <w:rFonts w:eastAsia="MS Mincho" w:cs="Arial"/>
          <w:b/>
          <w:sz w:val="20"/>
          <w:lang w:eastAsia="ja-JP"/>
        </w:rPr>
        <w:t>10</w:t>
      </w:r>
      <w:r w:rsidRPr="00DC0E0A">
        <w:rPr>
          <w:rFonts w:eastAsia="MS Mincho" w:cs="Arial"/>
          <w:b/>
          <w:sz w:val="20"/>
          <w:lang w:eastAsia="ja-JP"/>
        </w:rPr>
        <w:t xml:space="preserve">) by age and serotype grouping </w:t>
      </w:r>
    </w:p>
    <w:tbl>
      <w:tblPr>
        <w:tblW w:w="11058" w:type="dxa"/>
        <w:tblInd w:w="-885" w:type="dxa"/>
        <w:tblLayout w:type="fixed"/>
        <w:tblCellMar>
          <w:left w:w="0" w:type="dxa"/>
          <w:right w:w="0" w:type="dxa"/>
        </w:tblCellMar>
        <w:tblLook w:val="04A0" w:firstRow="1" w:lastRow="0" w:firstColumn="1" w:lastColumn="0" w:noHBand="0" w:noVBand="1"/>
      </w:tblPr>
      <w:tblGrid>
        <w:gridCol w:w="851"/>
        <w:gridCol w:w="993"/>
        <w:gridCol w:w="1134"/>
        <w:gridCol w:w="992"/>
        <w:gridCol w:w="992"/>
        <w:gridCol w:w="709"/>
        <w:gridCol w:w="1134"/>
        <w:gridCol w:w="992"/>
        <w:gridCol w:w="851"/>
        <w:gridCol w:w="850"/>
        <w:gridCol w:w="709"/>
        <w:gridCol w:w="851"/>
      </w:tblGrid>
      <w:tr w:rsidR="00832FBC" w14:paraId="442F0F65" w14:textId="77777777" w:rsidTr="000B0866">
        <w:tc>
          <w:tcPr>
            <w:tcW w:w="851" w:type="dxa"/>
            <w:tcBorders>
              <w:top w:val="single" w:sz="12" w:space="0" w:color="000000"/>
              <w:left w:val="single" w:sz="4" w:space="0" w:color="auto"/>
              <w:bottom w:val="single" w:sz="8" w:space="0" w:color="000000"/>
              <w:right w:val="single" w:sz="4" w:space="0" w:color="auto"/>
            </w:tcBorders>
            <w:tcMar>
              <w:top w:w="0" w:type="dxa"/>
              <w:left w:w="108" w:type="dxa"/>
              <w:bottom w:w="0" w:type="dxa"/>
              <w:right w:w="108" w:type="dxa"/>
            </w:tcMar>
            <w:vAlign w:val="center"/>
            <w:hideMark/>
          </w:tcPr>
          <w:p w14:paraId="5E5180B1" w14:textId="0C7B4887" w:rsidR="00832FBC" w:rsidRPr="001E019B" w:rsidRDefault="00832FBC" w:rsidP="000B0866">
            <w:pPr>
              <w:spacing w:after="0"/>
              <w:rPr>
                <w:rFonts w:ascii="Arial" w:hAnsi="Arial" w:cs="Arial"/>
                <w:sz w:val="16"/>
                <w:szCs w:val="16"/>
                <w:lang w:eastAsia="ja-JP"/>
              </w:rPr>
            </w:pPr>
            <w:r w:rsidRPr="001E019B">
              <w:rPr>
                <w:i/>
                <w:iCs/>
                <w:sz w:val="16"/>
                <w:szCs w:val="18"/>
                <w:lang w:eastAsia="ja-JP"/>
              </w:rPr>
              <w:t>Age</w:t>
            </w:r>
            <w:r w:rsidR="00B55996">
              <w:rPr>
                <w:i/>
                <w:iCs/>
                <w:sz w:val="16"/>
                <w:szCs w:val="18"/>
                <w:lang w:eastAsia="ja-JP"/>
              </w:rPr>
              <w:t xml:space="preserve"> (years)</w:t>
            </w:r>
          </w:p>
        </w:tc>
        <w:tc>
          <w:tcPr>
            <w:tcW w:w="993" w:type="dxa"/>
            <w:tcBorders>
              <w:top w:val="single" w:sz="12" w:space="0" w:color="000000"/>
              <w:left w:val="single" w:sz="4" w:space="0" w:color="auto"/>
              <w:bottom w:val="single" w:sz="8" w:space="0" w:color="000000"/>
              <w:right w:val="single" w:sz="4" w:space="0" w:color="auto"/>
            </w:tcBorders>
            <w:tcMar>
              <w:top w:w="0" w:type="dxa"/>
              <w:left w:w="108" w:type="dxa"/>
              <w:bottom w:w="0" w:type="dxa"/>
              <w:right w:w="108" w:type="dxa"/>
            </w:tcMar>
            <w:vAlign w:val="center"/>
            <w:hideMark/>
          </w:tcPr>
          <w:p w14:paraId="77C2F44B" w14:textId="77777777" w:rsidR="00832FBC" w:rsidRPr="001E019B" w:rsidRDefault="00832FBC" w:rsidP="000B0866">
            <w:pPr>
              <w:spacing w:after="0"/>
              <w:rPr>
                <w:rFonts w:ascii="Arial" w:hAnsi="Arial" w:cs="Arial"/>
                <w:sz w:val="16"/>
                <w:szCs w:val="16"/>
                <w:lang w:eastAsia="ja-JP"/>
              </w:rPr>
            </w:pPr>
            <w:r w:rsidRPr="001E019B">
              <w:rPr>
                <w:i/>
                <w:iCs/>
                <w:sz w:val="16"/>
                <w:szCs w:val="18"/>
                <w:lang w:eastAsia="ja-JP"/>
              </w:rPr>
              <w:t>Serotype</w:t>
            </w:r>
          </w:p>
        </w:tc>
        <w:tc>
          <w:tcPr>
            <w:tcW w:w="1134" w:type="dxa"/>
            <w:tcBorders>
              <w:top w:val="single" w:sz="12" w:space="0" w:color="000000"/>
              <w:left w:val="single" w:sz="4" w:space="0" w:color="auto"/>
              <w:bottom w:val="single" w:sz="8" w:space="0" w:color="000000"/>
              <w:right w:val="nil"/>
            </w:tcBorders>
            <w:tcMar>
              <w:top w:w="0" w:type="dxa"/>
              <w:left w:w="108" w:type="dxa"/>
              <w:bottom w:w="0" w:type="dxa"/>
              <w:right w:w="108" w:type="dxa"/>
            </w:tcMar>
            <w:vAlign w:val="center"/>
            <w:hideMark/>
          </w:tcPr>
          <w:p w14:paraId="0D22D3F7" w14:textId="43396BD1" w:rsidR="00832FBC" w:rsidRPr="001E019B" w:rsidRDefault="00832FBC" w:rsidP="000B0866">
            <w:pPr>
              <w:spacing w:after="0"/>
              <w:rPr>
                <w:rFonts w:ascii="Arial" w:hAnsi="Arial" w:cs="Arial"/>
                <w:sz w:val="16"/>
                <w:szCs w:val="16"/>
                <w:lang w:eastAsia="ja-JP"/>
              </w:rPr>
            </w:pPr>
            <w:r w:rsidRPr="001E019B">
              <w:rPr>
                <w:i/>
                <w:iCs/>
                <w:sz w:val="16"/>
                <w:szCs w:val="18"/>
                <w:lang w:eastAsia="ja-JP"/>
              </w:rPr>
              <w:t>2000-06 corrected (raw) cases</w:t>
            </w:r>
          </w:p>
        </w:tc>
        <w:tc>
          <w:tcPr>
            <w:tcW w:w="992" w:type="dxa"/>
            <w:tcBorders>
              <w:top w:val="single" w:sz="12" w:space="0" w:color="000000"/>
              <w:left w:val="nil"/>
              <w:bottom w:val="single" w:sz="8" w:space="0" w:color="000000"/>
              <w:right w:val="single" w:sz="4" w:space="0" w:color="auto"/>
            </w:tcBorders>
            <w:tcMar>
              <w:top w:w="0" w:type="dxa"/>
              <w:left w:w="108" w:type="dxa"/>
              <w:bottom w:w="0" w:type="dxa"/>
              <w:right w:w="108" w:type="dxa"/>
            </w:tcMar>
            <w:vAlign w:val="center"/>
            <w:hideMark/>
          </w:tcPr>
          <w:p w14:paraId="0C2A61CE" w14:textId="77777777" w:rsidR="00832FBC" w:rsidRPr="001E019B" w:rsidRDefault="00832FBC" w:rsidP="000B0866">
            <w:pPr>
              <w:spacing w:after="0"/>
              <w:rPr>
                <w:rFonts w:ascii="Arial" w:hAnsi="Arial" w:cs="Arial"/>
                <w:sz w:val="16"/>
                <w:szCs w:val="16"/>
                <w:lang w:eastAsia="ja-JP"/>
              </w:rPr>
            </w:pPr>
            <w:r w:rsidRPr="001E019B">
              <w:rPr>
                <w:i/>
                <w:iCs/>
                <w:sz w:val="16"/>
                <w:szCs w:val="18"/>
                <w:lang w:eastAsia="ja-JP"/>
              </w:rPr>
              <w:t>2000-06 incidence per 10</w:t>
            </w:r>
            <w:r w:rsidRPr="001E019B">
              <w:rPr>
                <w:i/>
                <w:iCs/>
                <w:sz w:val="16"/>
                <w:szCs w:val="18"/>
                <w:vertAlign w:val="superscript"/>
                <w:lang w:eastAsia="ja-JP"/>
              </w:rPr>
              <w:t>5</w:t>
            </w:r>
          </w:p>
        </w:tc>
        <w:tc>
          <w:tcPr>
            <w:tcW w:w="992" w:type="dxa"/>
            <w:tcBorders>
              <w:top w:val="single" w:sz="12" w:space="0" w:color="000000"/>
              <w:left w:val="single" w:sz="4" w:space="0" w:color="auto"/>
              <w:bottom w:val="single" w:sz="8" w:space="0" w:color="000000"/>
              <w:right w:val="nil"/>
            </w:tcBorders>
            <w:vAlign w:val="center"/>
          </w:tcPr>
          <w:p w14:paraId="50F6E2B8" w14:textId="77777777" w:rsidR="00832FBC" w:rsidRPr="001E019B" w:rsidRDefault="00832FBC" w:rsidP="000B0866">
            <w:pPr>
              <w:spacing w:after="0"/>
              <w:rPr>
                <w:rFonts w:ascii="Arial" w:hAnsi="Arial" w:cs="Arial"/>
                <w:sz w:val="16"/>
                <w:szCs w:val="16"/>
                <w:lang w:eastAsia="ja-JP"/>
              </w:rPr>
            </w:pPr>
            <w:r w:rsidRPr="001E019B">
              <w:rPr>
                <w:i/>
                <w:iCs/>
                <w:sz w:val="16"/>
                <w:szCs w:val="18"/>
                <w:lang w:eastAsia="ja-JP"/>
              </w:rPr>
              <w:t>2008-10 corrected (raw) cases</w:t>
            </w:r>
          </w:p>
        </w:tc>
        <w:tc>
          <w:tcPr>
            <w:tcW w:w="709" w:type="dxa"/>
            <w:tcBorders>
              <w:top w:val="single" w:sz="12" w:space="0" w:color="000000"/>
              <w:left w:val="nil"/>
              <w:bottom w:val="single" w:sz="8" w:space="0" w:color="000000"/>
              <w:right w:val="single" w:sz="4" w:space="0" w:color="auto"/>
            </w:tcBorders>
            <w:vAlign w:val="center"/>
          </w:tcPr>
          <w:p w14:paraId="2A64803E" w14:textId="77777777" w:rsidR="00832FBC" w:rsidRPr="001E019B" w:rsidRDefault="00832FBC" w:rsidP="000B0866">
            <w:pPr>
              <w:spacing w:after="0"/>
              <w:rPr>
                <w:rFonts w:ascii="Arial" w:hAnsi="Arial" w:cs="Arial"/>
                <w:sz w:val="16"/>
                <w:szCs w:val="16"/>
                <w:lang w:eastAsia="ja-JP"/>
              </w:rPr>
            </w:pPr>
            <w:r w:rsidRPr="001E019B">
              <w:rPr>
                <w:i/>
                <w:iCs/>
                <w:sz w:val="16"/>
                <w:szCs w:val="18"/>
                <w:lang w:eastAsia="ja-JP"/>
              </w:rPr>
              <w:t>2008-10 incidence per 10</w:t>
            </w:r>
            <w:r w:rsidRPr="001E019B">
              <w:rPr>
                <w:i/>
                <w:iCs/>
                <w:sz w:val="16"/>
                <w:szCs w:val="18"/>
                <w:vertAlign w:val="superscript"/>
                <w:lang w:eastAsia="ja-JP"/>
              </w:rPr>
              <w:t>5</w:t>
            </w:r>
          </w:p>
        </w:tc>
        <w:tc>
          <w:tcPr>
            <w:tcW w:w="1134" w:type="dxa"/>
            <w:tcBorders>
              <w:top w:val="single" w:sz="12" w:space="0" w:color="000000"/>
              <w:left w:val="single" w:sz="4" w:space="0" w:color="auto"/>
              <w:bottom w:val="single" w:sz="8" w:space="0" w:color="000000"/>
              <w:right w:val="nil"/>
            </w:tcBorders>
            <w:tcMar>
              <w:top w:w="0" w:type="dxa"/>
              <w:left w:w="108" w:type="dxa"/>
              <w:bottom w:w="0" w:type="dxa"/>
              <w:right w:w="108" w:type="dxa"/>
            </w:tcMar>
            <w:vAlign w:val="center"/>
            <w:hideMark/>
          </w:tcPr>
          <w:p w14:paraId="6C98845E" w14:textId="77777777" w:rsidR="00832FBC" w:rsidRPr="001E019B" w:rsidRDefault="00832FBC" w:rsidP="000B0866">
            <w:pPr>
              <w:spacing w:after="0"/>
              <w:rPr>
                <w:rFonts w:ascii="Arial" w:hAnsi="Arial" w:cs="Arial"/>
                <w:sz w:val="16"/>
                <w:szCs w:val="16"/>
                <w:lang w:eastAsia="ja-JP"/>
              </w:rPr>
            </w:pPr>
            <w:r>
              <w:rPr>
                <w:i/>
                <w:iCs/>
                <w:sz w:val="16"/>
                <w:szCs w:val="18"/>
                <w:lang w:eastAsia="ja-JP"/>
              </w:rPr>
              <w:t>2016/17</w:t>
            </w:r>
            <w:r w:rsidRPr="001E019B">
              <w:rPr>
                <w:i/>
                <w:iCs/>
                <w:sz w:val="16"/>
                <w:szCs w:val="18"/>
                <w:lang w:eastAsia="ja-JP"/>
              </w:rPr>
              <w:t xml:space="preserve"> corrected (raw) cases</w:t>
            </w:r>
          </w:p>
        </w:tc>
        <w:tc>
          <w:tcPr>
            <w:tcW w:w="992" w:type="dxa"/>
            <w:tcBorders>
              <w:top w:val="single" w:sz="12" w:space="0" w:color="000000"/>
              <w:left w:val="nil"/>
              <w:bottom w:val="single" w:sz="8" w:space="0" w:color="000000"/>
              <w:right w:val="single" w:sz="4" w:space="0" w:color="auto"/>
            </w:tcBorders>
            <w:tcMar>
              <w:top w:w="0" w:type="dxa"/>
              <w:left w:w="108" w:type="dxa"/>
              <w:bottom w:w="0" w:type="dxa"/>
              <w:right w:w="108" w:type="dxa"/>
            </w:tcMar>
            <w:vAlign w:val="center"/>
            <w:hideMark/>
          </w:tcPr>
          <w:p w14:paraId="321AECAE" w14:textId="77777777" w:rsidR="00832FBC" w:rsidRPr="001E019B" w:rsidRDefault="00832FBC" w:rsidP="000B0866">
            <w:pPr>
              <w:spacing w:after="0"/>
              <w:rPr>
                <w:rFonts w:ascii="Arial" w:hAnsi="Arial" w:cs="Arial"/>
                <w:sz w:val="16"/>
                <w:szCs w:val="18"/>
                <w:lang w:eastAsia="ja-JP"/>
              </w:rPr>
            </w:pPr>
            <w:r>
              <w:rPr>
                <w:i/>
                <w:iCs/>
                <w:sz w:val="16"/>
                <w:szCs w:val="18"/>
                <w:lang w:eastAsia="ja-JP"/>
              </w:rPr>
              <w:t>2016/17</w:t>
            </w:r>
            <w:r w:rsidRPr="001E019B">
              <w:rPr>
                <w:i/>
                <w:iCs/>
                <w:sz w:val="16"/>
                <w:szCs w:val="18"/>
                <w:lang w:eastAsia="ja-JP"/>
              </w:rPr>
              <w:t xml:space="preserve"> incidence</w:t>
            </w:r>
            <w:r w:rsidRPr="001E019B">
              <w:rPr>
                <w:rFonts w:ascii="Arial" w:hAnsi="Arial" w:cs="Arial"/>
                <w:sz w:val="16"/>
                <w:szCs w:val="18"/>
                <w:lang w:eastAsia="ja-JP"/>
              </w:rPr>
              <w:t xml:space="preserve"> </w:t>
            </w:r>
            <w:r w:rsidRPr="001E019B">
              <w:rPr>
                <w:i/>
                <w:iCs/>
                <w:sz w:val="16"/>
                <w:szCs w:val="18"/>
                <w:lang w:eastAsia="ja-JP"/>
              </w:rPr>
              <w:t>per 10</w:t>
            </w:r>
            <w:r w:rsidRPr="001E019B">
              <w:rPr>
                <w:i/>
                <w:iCs/>
                <w:sz w:val="16"/>
                <w:szCs w:val="18"/>
                <w:vertAlign w:val="superscript"/>
                <w:lang w:eastAsia="ja-JP"/>
              </w:rPr>
              <w:t>5</w:t>
            </w:r>
          </w:p>
        </w:tc>
        <w:tc>
          <w:tcPr>
            <w:tcW w:w="851" w:type="dxa"/>
            <w:tcBorders>
              <w:top w:val="single" w:sz="12" w:space="0" w:color="000000"/>
              <w:left w:val="single" w:sz="4" w:space="0" w:color="auto"/>
              <w:bottom w:val="single" w:sz="8" w:space="0" w:color="000000"/>
              <w:right w:val="nil"/>
            </w:tcBorders>
            <w:tcMar>
              <w:top w:w="0" w:type="dxa"/>
              <w:left w:w="108" w:type="dxa"/>
              <w:bottom w:w="0" w:type="dxa"/>
              <w:right w:w="108" w:type="dxa"/>
            </w:tcMar>
            <w:vAlign w:val="center"/>
            <w:hideMark/>
          </w:tcPr>
          <w:p w14:paraId="4DF6A3A8" w14:textId="77777777" w:rsidR="00832FBC" w:rsidRPr="001E019B" w:rsidRDefault="00832FBC" w:rsidP="000B0866">
            <w:pPr>
              <w:spacing w:after="0"/>
              <w:rPr>
                <w:rFonts w:ascii="Calibri" w:hAnsi="Calibri" w:cs="Times New Roman"/>
                <w:sz w:val="16"/>
                <w:szCs w:val="18"/>
                <w:lang w:eastAsia="ja-JP"/>
              </w:rPr>
            </w:pPr>
            <w:r>
              <w:rPr>
                <w:i/>
                <w:iCs/>
                <w:sz w:val="16"/>
                <w:szCs w:val="18"/>
                <w:lang w:eastAsia="ja-JP"/>
              </w:rPr>
              <w:t xml:space="preserve">IRR 2016/17 </w:t>
            </w:r>
            <w:r w:rsidRPr="001E019B">
              <w:rPr>
                <w:i/>
                <w:iCs/>
                <w:sz w:val="16"/>
                <w:szCs w:val="18"/>
                <w:lang w:eastAsia="ja-JP"/>
              </w:rPr>
              <w:t>vs·</w:t>
            </w:r>
            <w:r w:rsidRPr="001E019B">
              <w:rPr>
                <w:rFonts w:ascii="Calibri" w:hAnsi="Calibri" w:cs="Times New Roman"/>
                <w:sz w:val="16"/>
                <w:szCs w:val="18"/>
                <w:lang w:eastAsia="ja-JP"/>
              </w:rPr>
              <w:t xml:space="preserve"> </w:t>
            </w:r>
            <w:r w:rsidRPr="001E019B">
              <w:rPr>
                <w:i/>
                <w:iCs/>
                <w:sz w:val="16"/>
                <w:szCs w:val="18"/>
                <w:lang w:eastAsia="ja-JP"/>
              </w:rPr>
              <w:t>2000-06</w:t>
            </w:r>
          </w:p>
        </w:tc>
        <w:tc>
          <w:tcPr>
            <w:tcW w:w="850" w:type="dxa"/>
            <w:tcBorders>
              <w:top w:val="single" w:sz="12" w:space="0" w:color="000000"/>
              <w:left w:val="nil"/>
              <w:bottom w:val="single" w:sz="8" w:space="0" w:color="000000"/>
              <w:right w:val="single" w:sz="4" w:space="0" w:color="auto"/>
            </w:tcBorders>
            <w:tcMar>
              <w:top w:w="0" w:type="dxa"/>
              <w:left w:w="108" w:type="dxa"/>
              <w:bottom w:w="0" w:type="dxa"/>
              <w:right w:w="108" w:type="dxa"/>
            </w:tcMar>
            <w:vAlign w:val="center"/>
            <w:hideMark/>
          </w:tcPr>
          <w:p w14:paraId="09F132B6" w14:textId="18026310" w:rsidR="00832FBC" w:rsidRPr="001E019B" w:rsidRDefault="00832FBC" w:rsidP="000B0866">
            <w:pPr>
              <w:spacing w:after="0"/>
              <w:rPr>
                <w:rFonts w:ascii="Arial" w:hAnsi="Arial" w:cs="Arial"/>
                <w:sz w:val="16"/>
                <w:szCs w:val="16"/>
                <w:lang w:eastAsia="ja-JP"/>
              </w:rPr>
            </w:pPr>
            <w:r w:rsidRPr="001E019B">
              <w:rPr>
                <w:i/>
                <w:iCs/>
                <w:sz w:val="16"/>
                <w:szCs w:val="18"/>
                <w:lang w:eastAsia="ja-JP"/>
              </w:rPr>
              <w:t>95% CI *</w:t>
            </w:r>
            <w:r w:rsidR="00CD3FFC">
              <w:rPr>
                <w:i/>
                <w:iCs/>
                <w:sz w:val="16"/>
                <w:szCs w:val="18"/>
                <w:lang w:eastAsia="ja-JP"/>
              </w:rPr>
              <w:t>*</w:t>
            </w:r>
          </w:p>
        </w:tc>
        <w:tc>
          <w:tcPr>
            <w:tcW w:w="709" w:type="dxa"/>
            <w:tcBorders>
              <w:top w:val="single" w:sz="12" w:space="0" w:color="000000"/>
              <w:left w:val="single" w:sz="4" w:space="0" w:color="auto"/>
              <w:bottom w:val="single" w:sz="8" w:space="0" w:color="000000"/>
              <w:right w:val="nil"/>
            </w:tcBorders>
            <w:vAlign w:val="center"/>
          </w:tcPr>
          <w:p w14:paraId="053318F5" w14:textId="77777777" w:rsidR="00832FBC" w:rsidRPr="001E019B" w:rsidRDefault="00832FBC" w:rsidP="000B0866">
            <w:pPr>
              <w:spacing w:after="0"/>
              <w:rPr>
                <w:rFonts w:ascii="Arial" w:hAnsi="Arial" w:cs="Arial"/>
                <w:sz w:val="16"/>
                <w:szCs w:val="18"/>
                <w:lang w:eastAsia="ja-JP"/>
              </w:rPr>
            </w:pPr>
            <w:r w:rsidRPr="001E019B">
              <w:rPr>
                <w:i/>
                <w:iCs/>
                <w:sz w:val="16"/>
                <w:szCs w:val="18"/>
                <w:lang w:eastAsia="ja-JP"/>
              </w:rPr>
              <w:t>IRR</w:t>
            </w:r>
          </w:p>
          <w:p w14:paraId="14512242" w14:textId="77777777" w:rsidR="00832FBC" w:rsidRPr="001E019B" w:rsidRDefault="00832FBC" w:rsidP="000B0866">
            <w:pPr>
              <w:spacing w:after="0"/>
              <w:rPr>
                <w:rFonts w:ascii="Calibri" w:hAnsi="Calibri" w:cs="Times New Roman"/>
                <w:sz w:val="16"/>
                <w:szCs w:val="18"/>
                <w:lang w:eastAsia="ja-JP"/>
              </w:rPr>
            </w:pPr>
            <w:r>
              <w:rPr>
                <w:i/>
                <w:iCs/>
                <w:sz w:val="16"/>
                <w:szCs w:val="18"/>
                <w:lang w:eastAsia="ja-JP"/>
              </w:rPr>
              <w:t>2016/17</w:t>
            </w:r>
            <w:r w:rsidRPr="001E019B">
              <w:rPr>
                <w:i/>
                <w:iCs/>
                <w:sz w:val="16"/>
                <w:szCs w:val="18"/>
                <w:lang w:eastAsia="ja-JP"/>
              </w:rPr>
              <w:t xml:space="preserve"> vs:</w:t>
            </w:r>
          </w:p>
          <w:p w14:paraId="079BFABF" w14:textId="77777777" w:rsidR="00832FBC" w:rsidRPr="001E019B" w:rsidRDefault="00832FBC" w:rsidP="000B0866">
            <w:pPr>
              <w:spacing w:after="0"/>
              <w:rPr>
                <w:rFonts w:ascii="Arial" w:hAnsi="Arial" w:cs="Arial"/>
                <w:sz w:val="16"/>
                <w:szCs w:val="16"/>
                <w:lang w:eastAsia="ja-JP"/>
              </w:rPr>
            </w:pPr>
            <w:r w:rsidRPr="001E019B">
              <w:rPr>
                <w:i/>
                <w:iCs/>
                <w:sz w:val="16"/>
                <w:szCs w:val="18"/>
                <w:lang w:eastAsia="ja-JP"/>
              </w:rPr>
              <w:t>2008-10</w:t>
            </w:r>
          </w:p>
        </w:tc>
        <w:tc>
          <w:tcPr>
            <w:tcW w:w="851" w:type="dxa"/>
            <w:tcBorders>
              <w:top w:val="single" w:sz="12" w:space="0" w:color="000000"/>
              <w:left w:val="nil"/>
              <w:bottom w:val="single" w:sz="8" w:space="0" w:color="000000"/>
              <w:right w:val="single" w:sz="4" w:space="0" w:color="auto"/>
            </w:tcBorders>
            <w:vAlign w:val="center"/>
          </w:tcPr>
          <w:p w14:paraId="05EF30C8" w14:textId="06E16BE0" w:rsidR="00832FBC" w:rsidRPr="001E019B" w:rsidRDefault="00832FBC" w:rsidP="000B0866">
            <w:pPr>
              <w:spacing w:after="0"/>
              <w:rPr>
                <w:rFonts w:ascii="Arial" w:hAnsi="Arial" w:cs="Arial"/>
                <w:sz w:val="16"/>
                <w:szCs w:val="16"/>
                <w:lang w:eastAsia="ja-JP"/>
              </w:rPr>
            </w:pPr>
            <w:r w:rsidRPr="001E019B">
              <w:rPr>
                <w:i/>
                <w:iCs/>
                <w:sz w:val="16"/>
                <w:szCs w:val="18"/>
                <w:lang w:eastAsia="ja-JP"/>
              </w:rPr>
              <w:t>95% CI</w:t>
            </w:r>
          </w:p>
        </w:tc>
      </w:tr>
      <w:tr w:rsidR="00832FBC" w:rsidRPr="00805043" w14:paraId="1DF7B836" w14:textId="77777777" w:rsidTr="000B0866">
        <w:tc>
          <w:tcPr>
            <w:tcW w:w="851" w:type="dxa"/>
            <w:tcBorders>
              <w:left w:val="single" w:sz="4" w:space="0" w:color="auto"/>
              <w:right w:val="single" w:sz="4" w:space="0" w:color="auto"/>
            </w:tcBorders>
            <w:tcMar>
              <w:top w:w="0" w:type="dxa"/>
              <w:left w:w="108" w:type="dxa"/>
              <w:bottom w:w="0" w:type="dxa"/>
              <w:right w:w="108" w:type="dxa"/>
            </w:tcMar>
            <w:vAlign w:val="center"/>
            <w:hideMark/>
          </w:tcPr>
          <w:p w14:paraId="5C6E6C02" w14:textId="77777777" w:rsidR="00832FBC" w:rsidRPr="001E019B" w:rsidRDefault="00832FBC" w:rsidP="000B0866">
            <w:pPr>
              <w:spacing w:after="0"/>
              <w:rPr>
                <w:rFonts w:cs="Arial"/>
                <w:b/>
                <w:sz w:val="16"/>
                <w:szCs w:val="18"/>
                <w:lang w:eastAsia="ja-JP"/>
              </w:rPr>
            </w:pPr>
            <w:r w:rsidRPr="001E019B">
              <w:rPr>
                <w:b/>
                <w:sz w:val="16"/>
                <w:szCs w:val="18"/>
                <w:lang w:eastAsia="ja-JP"/>
              </w:rPr>
              <w:t>&lt;2</w:t>
            </w:r>
          </w:p>
        </w:tc>
        <w:tc>
          <w:tcPr>
            <w:tcW w:w="993" w:type="dxa"/>
            <w:tcBorders>
              <w:left w:val="single" w:sz="4" w:space="0" w:color="auto"/>
              <w:right w:val="single" w:sz="4" w:space="0" w:color="auto"/>
            </w:tcBorders>
            <w:tcMar>
              <w:top w:w="0" w:type="dxa"/>
              <w:left w:w="108" w:type="dxa"/>
              <w:bottom w:w="0" w:type="dxa"/>
              <w:right w:w="108" w:type="dxa"/>
            </w:tcMar>
            <w:vAlign w:val="center"/>
            <w:hideMark/>
          </w:tcPr>
          <w:p w14:paraId="13326C29" w14:textId="77777777" w:rsidR="00832FBC" w:rsidRPr="001E019B" w:rsidRDefault="00832FBC" w:rsidP="000B0866">
            <w:pPr>
              <w:spacing w:after="0"/>
              <w:rPr>
                <w:rFonts w:cs="Arial"/>
                <w:b/>
                <w:sz w:val="16"/>
                <w:szCs w:val="18"/>
                <w:lang w:eastAsia="ja-JP"/>
              </w:rPr>
            </w:pPr>
            <w:r w:rsidRPr="001E019B">
              <w:rPr>
                <w:b/>
                <w:sz w:val="16"/>
                <w:szCs w:val="18"/>
                <w:lang w:eastAsia="ja-JP"/>
              </w:rPr>
              <w:t>All</w:t>
            </w:r>
            <w:r>
              <w:rPr>
                <w:b/>
                <w:sz w:val="16"/>
                <w:szCs w:val="18"/>
                <w:lang w:eastAsia="ja-JP"/>
              </w:rPr>
              <w:t xml:space="preserve"> cases</w:t>
            </w:r>
          </w:p>
        </w:tc>
        <w:tc>
          <w:tcPr>
            <w:tcW w:w="1134" w:type="dxa"/>
            <w:tcBorders>
              <w:left w:val="single" w:sz="4" w:space="0" w:color="auto"/>
            </w:tcBorders>
            <w:tcMar>
              <w:top w:w="0" w:type="dxa"/>
              <w:left w:w="108" w:type="dxa"/>
              <w:bottom w:w="0" w:type="dxa"/>
              <w:right w:w="108" w:type="dxa"/>
            </w:tcMar>
            <w:vAlign w:val="center"/>
          </w:tcPr>
          <w:p w14:paraId="106C15CC" w14:textId="77777777" w:rsidR="00832FBC" w:rsidRPr="001E019B" w:rsidRDefault="00832FBC" w:rsidP="000B0866">
            <w:pPr>
              <w:spacing w:after="0"/>
              <w:jc w:val="center"/>
              <w:rPr>
                <w:rFonts w:cs="Arial"/>
                <w:b/>
                <w:sz w:val="16"/>
                <w:szCs w:val="18"/>
              </w:rPr>
            </w:pPr>
            <w:r w:rsidRPr="001E019B">
              <w:rPr>
                <w:rFonts w:cs="Arial"/>
                <w:b/>
                <w:sz w:val="16"/>
                <w:szCs w:val="18"/>
              </w:rPr>
              <w:t>686 (525)</w:t>
            </w:r>
          </w:p>
        </w:tc>
        <w:tc>
          <w:tcPr>
            <w:tcW w:w="992" w:type="dxa"/>
            <w:tcBorders>
              <w:right w:val="single" w:sz="4" w:space="0" w:color="auto"/>
            </w:tcBorders>
            <w:tcMar>
              <w:top w:w="0" w:type="dxa"/>
              <w:left w:w="108" w:type="dxa"/>
              <w:bottom w:w="0" w:type="dxa"/>
              <w:right w:w="108" w:type="dxa"/>
            </w:tcMar>
            <w:vAlign w:val="center"/>
          </w:tcPr>
          <w:p w14:paraId="1D8CEFBB" w14:textId="77777777" w:rsidR="00832FBC" w:rsidRPr="001E019B" w:rsidRDefault="00832FBC" w:rsidP="000B0866">
            <w:pPr>
              <w:spacing w:after="0"/>
              <w:jc w:val="center"/>
              <w:rPr>
                <w:rFonts w:cs="Arial"/>
                <w:b/>
                <w:sz w:val="16"/>
                <w:szCs w:val="18"/>
              </w:rPr>
            </w:pPr>
            <w:r w:rsidRPr="001E019B">
              <w:rPr>
                <w:rFonts w:cs="Arial"/>
                <w:b/>
                <w:sz w:val="16"/>
                <w:szCs w:val="18"/>
              </w:rPr>
              <w:t>49·00</w:t>
            </w:r>
          </w:p>
        </w:tc>
        <w:tc>
          <w:tcPr>
            <w:tcW w:w="992" w:type="dxa"/>
            <w:tcBorders>
              <w:left w:val="single" w:sz="4" w:space="0" w:color="auto"/>
            </w:tcBorders>
            <w:vAlign w:val="center"/>
          </w:tcPr>
          <w:p w14:paraId="42D58A63" w14:textId="77777777" w:rsidR="00832FBC" w:rsidRPr="001E019B" w:rsidRDefault="00832FBC" w:rsidP="000B0866">
            <w:pPr>
              <w:spacing w:after="0"/>
              <w:jc w:val="center"/>
              <w:rPr>
                <w:rFonts w:cs="Arial"/>
                <w:b/>
                <w:sz w:val="16"/>
                <w:szCs w:val="18"/>
              </w:rPr>
            </w:pPr>
            <w:r w:rsidRPr="001E019B">
              <w:rPr>
                <w:rFonts w:cs="Arial"/>
                <w:b/>
                <w:sz w:val="16"/>
                <w:szCs w:val="18"/>
              </w:rPr>
              <w:t>302 (297)</w:t>
            </w:r>
          </w:p>
        </w:tc>
        <w:tc>
          <w:tcPr>
            <w:tcW w:w="709" w:type="dxa"/>
            <w:tcBorders>
              <w:right w:val="single" w:sz="4" w:space="0" w:color="auto"/>
            </w:tcBorders>
            <w:vAlign w:val="center"/>
          </w:tcPr>
          <w:p w14:paraId="152ACD50" w14:textId="77777777" w:rsidR="00832FBC" w:rsidRPr="001E019B" w:rsidRDefault="00832FBC" w:rsidP="000B0866">
            <w:pPr>
              <w:spacing w:after="0"/>
              <w:jc w:val="center"/>
              <w:rPr>
                <w:rFonts w:cs="Arial"/>
                <w:b/>
                <w:sz w:val="16"/>
                <w:szCs w:val="18"/>
              </w:rPr>
            </w:pPr>
            <w:r w:rsidRPr="001E019B">
              <w:rPr>
                <w:rFonts w:cs="Arial"/>
                <w:b/>
                <w:sz w:val="16"/>
                <w:szCs w:val="18"/>
              </w:rPr>
              <w:t>21·59</w:t>
            </w:r>
          </w:p>
        </w:tc>
        <w:tc>
          <w:tcPr>
            <w:tcW w:w="1134" w:type="dxa"/>
            <w:tcBorders>
              <w:left w:val="single" w:sz="4" w:space="0" w:color="auto"/>
            </w:tcBorders>
            <w:tcMar>
              <w:top w:w="0" w:type="dxa"/>
              <w:left w:w="108" w:type="dxa"/>
              <w:bottom w:w="0" w:type="dxa"/>
              <w:right w:w="108" w:type="dxa"/>
            </w:tcMar>
            <w:vAlign w:val="center"/>
          </w:tcPr>
          <w:p w14:paraId="26132545" w14:textId="77777777" w:rsidR="00832FBC" w:rsidRPr="001E019B" w:rsidRDefault="00832FBC" w:rsidP="000B0866">
            <w:pPr>
              <w:spacing w:after="0"/>
              <w:jc w:val="center"/>
              <w:rPr>
                <w:rFonts w:cs="Arial"/>
                <w:b/>
                <w:sz w:val="16"/>
                <w:szCs w:val="18"/>
              </w:rPr>
            </w:pPr>
            <w:r>
              <w:rPr>
                <w:rFonts w:cs="Arial"/>
                <w:b/>
                <w:sz w:val="16"/>
                <w:szCs w:val="18"/>
              </w:rPr>
              <w:t>195 (195</w:t>
            </w:r>
            <w:r w:rsidRPr="001E019B">
              <w:rPr>
                <w:rFonts w:cs="Arial"/>
                <w:b/>
                <w:sz w:val="16"/>
                <w:szCs w:val="18"/>
              </w:rPr>
              <w:t>)</w:t>
            </w:r>
          </w:p>
        </w:tc>
        <w:tc>
          <w:tcPr>
            <w:tcW w:w="992" w:type="dxa"/>
            <w:tcBorders>
              <w:right w:val="single" w:sz="4" w:space="0" w:color="auto"/>
            </w:tcBorders>
            <w:tcMar>
              <w:top w:w="0" w:type="dxa"/>
              <w:left w:w="108" w:type="dxa"/>
              <w:bottom w:w="0" w:type="dxa"/>
              <w:right w:w="108" w:type="dxa"/>
            </w:tcMar>
            <w:vAlign w:val="center"/>
          </w:tcPr>
          <w:p w14:paraId="47898C2D" w14:textId="77777777" w:rsidR="00832FBC" w:rsidRPr="001E019B" w:rsidRDefault="00832FBC" w:rsidP="000B0866">
            <w:pPr>
              <w:spacing w:after="0"/>
              <w:jc w:val="center"/>
              <w:rPr>
                <w:rFonts w:cs="Arial"/>
                <w:b/>
                <w:sz w:val="16"/>
                <w:szCs w:val="18"/>
              </w:rPr>
            </w:pPr>
            <w:r>
              <w:rPr>
                <w:rFonts w:cs="Arial"/>
                <w:b/>
                <w:sz w:val="16"/>
                <w:szCs w:val="18"/>
              </w:rPr>
              <w:t>13.90</w:t>
            </w:r>
          </w:p>
        </w:tc>
        <w:tc>
          <w:tcPr>
            <w:tcW w:w="851" w:type="dxa"/>
            <w:tcBorders>
              <w:left w:val="single" w:sz="4" w:space="0" w:color="auto"/>
            </w:tcBorders>
            <w:tcMar>
              <w:top w:w="0" w:type="dxa"/>
              <w:left w:w="108" w:type="dxa"/>
              <w:bottom w:w="0" w:type="dxa"/>
              <w:right w:w="108" w:type="dxa"/>
            </w:tcMar>
            <w:vAlign w:val="center"/>
          </w:tcPr>
          <w:p w14:paraId="02D37876" w14:textId="77777777" w:rsidR="00832FBC" w:rsidRPr="001E019B" w:rsidRDefault="00832FBC" w:rsidP="000B0866">
            <w:pPr>
              <w:spacing w:after="0"/>
              <w:jc w:val="center"/>
              <w:rPr>
                <w:rFonts w:cs="Arial"/>
                <w:b/>
                <w:sz w:val="16"/>
                <w:szCs w:val="18"/>
              </w:rPr>
            </w:pPr>
            <w:r>
              <w:rPr>
                <w:rFonts w:cs="Arial"/>
                <w:b/>
                <w:sz w:val="16"/>
                <w:szCs w:val="18"/>
              </w:rPr>
              <w:t>0.28</w:t>
            </w:r>
          </w:p>
        </w:tc>
        <w:tc>
          <w:tcPr>
            <w:tcW w:w="850" w:type="dxa"/>
            <w:tcBorders>
              <w:right w:val="single" w:sz="4" w:space="0" w:color="auto"/>
            </w:tcBorders>
            <w:tcMar>
              <w:top w:w="0" w:type="dxa"/>
              <w:left w:w="108" w:type="dxa"/>
              <w:bottom w:w="0" w:type="dxa"/>
              <w:right w:w="108" w:type="dxa"/>
            </w:tcMar>
            <w:vAlign w:val="center"/>
          </w:tcPr>
          <w:p w14:paraId="05C0FFBE" w14:textId="77777777" w:rsidR="00832FBC" w:rsidRPr="001E019B" w:rsidRDefault="00832FBC" w:rsidP="000B0866">
            <w:pPr>
              <w:spacing w:after="0"/>
              <w:jc w:val="center"/>
              <w:rPr>
                <w:rFonts w:cs="Arial"/>
                <w:b/>
                <w:sz w:val="16"/>
                <w:szCs w:val="18"/>
              </w:rPr>
            </w:pPr>
            <w:r>
              <w:rPr>
                <w:rFonts w:cs="Arial"/>
                <w:b/>
                <w:sz w:val="16"/>
                <w:szCs w:val="18"/>
              </w:rPr>
              <w:t>0.23-0.35</w:t>
            </w:r>
          </w:p>
        </w:tc>
        <w:tc>
          <w:tcPr>
            <w:tcW w:w="709" w:type="dxa"/>
            <w:tcBorders>
              <w:left w:val="single" w:sz="4" w:space="0" w:color="auto"/>
            </w:tcBorders>
            <w:vAlign w:val="center"/>
          </w:tcPr>
          <w:p w14:paraId="581FCA55" w14:textId="77777777" w:rsidR="00832FBC" w:rsidRPr="001E019B" w:rsidRDefault="00832FBC" w:rsidP="000B0866">
            <w:pPr>
              <w:spacing w:after="0"/>
              <w:jc w:val="center"/>
              <w:rPr>
                <w:rFonts w:cs="Arial"/>
                <w:b/>
                <w:sz w:val="16"/>
                <w:szCs w:val="18"/>
              </w:rPr>
            </w:pPr>
            <w:r>
              <w:rPr>
                <w:rFonts w:cs="Arial"/>
                <w:b/>
                <w:sz w:val="16"/>
                <w:szCs w:val="18"/>
              </w:rPr>
              <w:t>0.64</w:t>
            </w:r>
          </w:p>
        </w:tc>
        <w:tc>
          <w:tcPr>
            <w:tcW w:w="851" w:type="dxa"/>
            <w:tcBorders>
              <w:right w:val="single" w:sz="4" w:space="0" w:color="auto"/>
            </w:tcBorders>
            <w:vAlign w:val="center"/>
          </w:tcPr>
          <w:p w14:paraId="56A1F318" w14:textId="77777777" w:rsidR="00832FBC" w:rsidRPr="001E019B" w:rsidRDefault="00832FBC" w:rsidP="000B0866">
            <w:pPr>
              <w:spacing w:after="0"/>
              <w:jc w:val="center"/>
              <w:rPr>
                <w:rFonts w:cs="Arial"/>
                <w:b/>
                <w:sz w:val="16"/>
                <w:szCs w:val="18"/>
              </w:rPr>
            </w:pPr>
            <w:r>
              <w:rPr>
                <w:rFonts w:cs="Arial"/>
                <w:b/>
                <w:sz w:val="16"/>
                <w:szCs w:val="18"/>
              </w:rPr>
              <w:t>0.51-0.82</w:t>
            </w:r>
          </w:p>
        </w:tc>
      </w:tr>
      <w:tr w:rsidR="00832FBC" w14:paraId="3161A6FF" w14:textId="77777777" w:rsidTr="000B0866">
        <w:tc>
          <w:tcPr>
            <w:tcW w:w="851" w:type="dxa"/>
            <w:tcBorders>
              <w:left w:val="single" w:sz="4" w:space="0" w:color="auto"/>
              <w:right w:val="single" w:sz="4" w:space="0" w:color="auto"/>
            </w:tcBorders>
            <w:tcMar>
              <w:top w:w="0" w:type="dxa"/>
              <w:left w:w="108" w:type="dxa"/>
              <w:bottom w:w="0" w:type="dxa"/>
              <w:right w:w="108" w:type="dxa"/>
            </w:tcMar>
            <w:vAlign w:val="center"/>
          </w:tcPr>
          <w:p w14:paraId="4362B6F3" w14:textId="77777777" w:rsidR="00832FBC" w:rsidRPr="001E019B" w:rsidRDefault="00832FBC" w:rsidP="000B0866">
            <w:pPr>
              <w:spacing w:after="0"/>
              <w:rPr>
                <w:rFonts w:cs="Arial"/>
                <w:sz w:val="16"/>
                <w:szCs w:val="18"/>
                <w:lang w:eastAsia="ja-JP"/>
              </w:rPr>
            </w:pPr>
          </w:p>
        </w:tc>
        <w:tc>
          <w:tcPr>
            <w:tcW w:w="993" w:type="dxa"/>
            <w:tcBorders>
              <w:left w:val="single" w:sz="4" w:space="0" w:color="auto"/>
              <w:right w:val="single" w:sz="4" w:space="0" w:color="auto"/>
            </w:tcBorders>
            <w:tcMar>
              <w:top w:w="0" w:type="dxa"/>
              <w:left w:w="108" w:type="dxa"/>
              <w:bottom w:w="0" w:type="dxa"/>
              <w:right w:w="108" w:type="dxa"/>
            </w:tcMar>
            <w:vAlign w:val="center"/>
            <w:hideMark/>
          </w:tcPr>
          <w:p w14:paraId="3D115F1F" w14:textId="77777777" w:rsidR="00832FBC" w:rsidRPr="001E019B" w:rsidRDefault="00832FBC" w:rsidP="000B0866">
            <w:pPr>
              <w:spacing w:after="0"/>
              <w:rPr>
                <w:rFonts w:cs="Arial"/>
                <w:sz w:val="16"/>
                <w:szCs w:val="18"/>
                <w:lang w:eastAsia="ja-JP"/>
              </w:rPr>
            </w:pPr>
            <w:r w:rsidRPr="001E019B">
              <w:rPr>
                <w:sz w:val="16"/>
                <w:szCs w:val="18"/>
                <w:lang w:eastAsia="ja-JP"/>
              </w:rPr>
              <w:t>PCV7</w:t>
            </w:r>
          </w:p>
        </w:tc>
        <w:tc>
          <w:tcPr>
            <w:tcW w:w="1134" w:type="dxa"/>
            <w:tcBorders>
              <w:left w:val="single" w:sz="4" w:space="0" w:color="auto"/>
            </w:tcBorders>
            <w:tcMar>
              <w:top w:w="0" w:type="dxa"/>
              <w:left w:w="108" w:type="dxa"/>
              <w:bottom w:w="0" w:type="dxa"/>
              <w:right w:w="108" w:type="dxa"/>
            </w:tcMar>
            <w:vAlign w:val="center"/>
          </w:tcPr>
          <w:p w14:paraId="5E7AEFBE" w14:textId="77777777" w:rsidR="00832FBC" w:rsidRPr="001E019B" w:rsidRDefault="00832FBC" w:rsidP="000B0866">
            <w:pPr>
              <w:spacing w:after="0"/>
              <w:jc w:val="center"/>
              <w:rPr>
                <w:rFonts w:cs="Arial"/>
                <w:sz w:val="16"/>
                <w:szCs w:val="18"/>
              </w:rPr>
            </w:pPr>
            <w:r w:rsidRPr="001E019B">
              <w:rPr>
                <w:rFonts w:cs="Arial"/>
                <w:sz w:val="16"/>
                <w:szCs w:val="18"/>
              </w:rPr>
              <w:t>501 (286)</w:t>
            </w:r>
          </w:p>
        </w:tc>
        <w:tc>
          <w:tcPr>
            <w:tcW w:w="992" w:type="dxa"/>
            <w:tcBorders>
              <w:right w:val="single" w:sz="4" w:space="0" w:color="auto"/>
            </w:tcBorders>
            <w:tcMar>
              <w:top w:w="0" w:type="dxa"/>
              <w:left w:w="108" w:type="dxa"/>
              <w:bottom w:w="0" w:type="dxa"/>
              <w:right w:w="108" w:type="dxa"/>
            </w:tcMar>
            <w:vAlign w:val="center"/>
          </w:tcPr>
          <w:p w14:paraId="2D4C30CE" w14:textId="77777777" w:rsidR="00832FBC" w:rsidRPr="001E019B" w:rsidRDefault="00832FBC" w:rsidP="000B0866">
            <w:pPr>
              <w:spacing w:after="0"/>
              <w:jc w:val="center"/>
              <w:rPr>
                <w:rFonts w:cs="Arial"/>
                <w:sz w:val="16"/>
                <w:szCs w:val="18"/>
              </w:rPr>
            </w:pPr>
            <w:r w:rsidRPr="001E019B">
              <w:rPr>
                <w:rFonts w:cs="Arial"/>
                <w:sz w:val="16"/>
                <w:szCs w:val="18"/>
              </w:rPr>
              <w:t>35·78</w:t>
            </w:r>
          </w:p>
        </w:tc>
        <w:tc>
          <w:tcPr>
            <w:tcW w:w="992" w:type="dxa"/>
            <w:tcBorders>
              <w:left w:val="single" w:sz="4" w:space="0" w:color="auto"/>
            </w:tcBorders>
            <w:vAlign w:val="center"/>
          </w:tcPr>
          <w:p w14:paraId="5EF90E13" w14:textId="77777777" w:rsidR="00832FBC" w:rsidRPr="001E019B" w:rsidRDefault="00832FBC" w:rsidP="000B0866">
            <w:pPr>
              <w:spacing w:after="0"/>
              <w:jc w:val="center"/>
              <w:rPr>
                <w:rFonts w:cs="Arial"/>
                <w:sz w:val="16"/>
                <w:szCs w:val="18"/>
              </w:rPr>
            </w:pPr>
            <w:r w:rsidRPr="001E019B">
              <w:rPr>
                <w:rFonts w:cs="Arial"/>
                <w:sz w:val="16"/>
                <w:szCs w:val="18"/>
              </w:rPr>
              <w:t>20 (19)</w:t>
            </w:r>
          </w:p>
        </w:tc>
        <w:tc>
          <w:tcPr>
            <w:tcW w:w="709" w:type="dxa"/>
            <w:tcBorders>
              <w:right w:val="single" w:sz="4" w:space="0" w:color="auto"/>
            </w:tcBorders>
            <w:vAlign w:val="center"/>
          </w:tcPr>
          <w:p w14:paraId="139DD46F" w14:textId="77777777" w:rsidR="00832FBC" w:rsidRPr="001E019B" w:rsidRDefault="00832FBC" w:rsidP="000B0866">
            <w:pPr>
              <w:spacing w:after="0"/>
              <w:jc w:val="center"/>
              <w:rPr>
                <w:rFonts w:cs="Arial"/>
                <w:sz w:val="16"/>
                <w:szCs w:val="18"/>
              </w:rPr>
            </w:pPr>
            <w:r w:rsidRPr="001E019B">
              <w:rPr>
                <w:rFonts w:cs="Arial"/>
                <w:sz w:val="16"/>
                <w:szCs w:val="18"/>
              </w:rPr>
              <w:t>1·44</w:t>
            </w:r>
          </w:p>
        </w:tc>
        <w:tc>
          <w:tcPr>
            <w:tcW w:w="1134" w:type="dxa"/>
            <w:tcBorders>
              <w:left w:val="single" w:sz="4" w:space="0" w:color="auto"/>
            </w:tcBorders>
            <w:tcMar>
              <w:top w:w="0" w:type="dxa"/>
              <w:left w:w="108" w:type="dxa"/>
              <w:bottom w:w="0" w:type="dxa"/>
              <w:right w:w="108" w:type="dxa"/>
            </w:tcMar>
            <w:vAlign w:val="center"/>
          </w:tcPr>
          <w:p w14:paraId="28EB5E86" w14:textId="77777777" w:rsidR="00832FBC" w:rsidRPr="001E019B" w:rsidRDefault="00832FBC" w:rsidP="000B0866">
            <w:pPr>
              <w:spacing w:after="0"/>
              <w:jc w:val="center"/>
              <w:rPr>
                <w:rFonts w:cs="Arial"/>
                <w:sz w:val="16"/>
                <w:szCs w:val="18"/>
              </w:rPr>
            </w:pPr>
            <w:r>
              <w:rPr>
                <w:rFonts w:cs="Arial"/>
                <w:sz w:val="16"/>
                <w:szCs w:val="18"/>
              </w:rPr>
              <w:t>1 (1</w:t>
            </w:r>
            <w:r w:rsidRPr="001E019B">
              <w:rPr>
                <w:rFonts w:cs="Arial"/>
                <w:sz w:val="16"/>
                <w:szCs w:val="18"/>
              </w:rPr>
              <w:t>)</w:t>
            </w:r>
          </w:p>
        </w:tc>
        <w:tc>
          <w:tcPr>
            <w:tcW w:w="992" w:type="dxa"/>
            <w:tcBorders>
              <w:right w:val="single" w:sz="4" w:space="0" w:color="auto"/>
            </w:tcBorders>
            <w:tcMar>
              <w:top w:w="0" w:type="dxa"/>
              <w:left w:w="108" w:type="dxa"/>
              <w:bottom w:w="0" w:type="dxa"/>
              <w:right w:w="108" w:type="dxa"/>
            </w:tcMar>
            <w:vAlign w:val="center"/>
          </w:tcPr>
          <w:p w14:paraId="6895F6FF" w14:textId="77777777" w:rsidR="00832FBC" w:rsidRPr="001E019B" w:rsidRDefault="00832FBC" w:rsidP="000B0866">
            <w:pPr>
              <w:spacing w:after="0"/>
              <w:jc w:val="center"/>
              <w:rPr>
                <w:rFonts w:cs="Arial"/>
                <w:sz w:val="16"/>
                <w:szCs w:val="18"/>
              </w:rPr>
            </w:pPr>
            <w:r>
              <w:rPr>
                <w:rFonts w:cs="Arial"/>
                <w:sz w:val="16"/>
                <w:szCs w:val="18"/>
              </w:rPr>
              <w:t>0.07</w:t>
            </w:r>
          </w:p>
        </w:tc>
        <w:tc>
          <w:tcPr>
            <w:tcW w:w="851" w:type="dxa"/>
            <w:tcBorders>
              <w:left w:val="single" w:sz="4" w:space="0" w:color="auto"/>
            </w:tcBorders>
            <w:tcMar>
              <w:top w:w="0" w:type="dxa"/>
              <w:left w:w="108" w:type="dxa"/>
              <w:bottom w:w="0" w:type="dxa"/>
              <w:right w:w="108" w:type="dxa"/>
            </w:tcMar>
            <w:vAlign w:val="center"/>
          </w:tcPr>
          <w:p w14:paraId="5C3176F1" w14:textId="77777777" w:rsidR="00832FBC" w:rsidRPr="001E019B" w:rsidRDefault="00832FBC" w:rsidP="000B0866">
            <w:pPr>
              <w:spacing w:after="0"/>
              <w:jc w:val="center"/>
              <w:rPr>
                <w:rFonts w:cs="Arial"/>
                <w:sz w:val="16"/>
                <w:szCs w:val="18"/>
              </w:rPr>
            </w:pPr>
            <w:r>
              <w:rPr>
                <w:rFonts w:cs="Arial"/>
                <w:sz w:val="16"/>
                <w:szCs w:val="18"/>
              </w:rPr>
              <w:t>0.00</w:t>
            </w:r>
          </w:p>
        </w:tc>
        <w:tc>
          <w:tcPr>
            <w:tcW w:w="850" w:type="dxa"/>
            <w:tcBorders>
              <w:right w:val="single" w:sz="4" w:space="0" w:color="auto"/>
            </w:tcBorders>
            <w:tcMar>
              <w:top w:w="0" w:type="dxa"/>
              <w:left w:w="108" w:type="dxa"/>
              <w:bottom w:w="0" w:type="dxa"/>
              <w:right w:w="108" w:type="dxa"/>
            </w:tcMar>
            <w:vAlign w:val="center"/>
          </w:tcPr>
          <w:p w14:paraId="70ACE160" w14:textId="77777777" w:rsidR="00832FBC" w:rsidRPr="001E019B" w:rsidRDefault="00832FBC" w:rsidP="000B0866">
            <w:pPr>
              <w:spacing w:after="0"/>
              <w:jc w:val="center"/>
              <w:rPr>
                <w:rFonts w:cs="Arial"/>
                <w:sz w:val="16"/>
                <w:szCs w:val="18"/>
              </w:rPr>
            </w:pPr>
            <w:r>
              <w:rPr>
                <w:rFonts w:cs="Arial"/>
                <w:sz w:val="16"/>
                <w:szCs w:val="18"/>
              </w:rPr>
              <w:t>0.00-0.04</w:t>
            </w:r>
          </w:p>
        </w:tc>
        <w:tc>
          <w:tcPr>
            <w:tcW w:w="709" w:type="dxa"/>
            <w:tcBorders>
              <w:left w:val="single" w:sz="4" w:space="0" w:color="auto"/>
            </w:tcBorders>
            <w:vAlign w:val="center"/>
          </w:tcPr>
          <w:p w14:paraId="334F1A4F" w14:textId="77777777" w:rsidR="00832FBC" w:rsidRPr="001E019B" w:rsidRDefault="00832FBC" w:rsidP="000B0866">
            <w:pPr>
              <w:spacing w:after="0"/>
              <w:jc w:val="center"/>
              <w:rPr>
                <w:rFonts w:cs="Arial"/>
                <w:sz w:val="16"/>
                <w:szCs w:val="18"/>
              </w:rPr>
            </w:pPr>
            <w:r>
              <w:rPr>
                <w:rFonts w:cs="Arial"/>
                <w:sz w:val="16"/>
                <w:szCs w:val="18"/>
              </w:rPr>
              <w:t>0.05</w:t>
            </w:r>
          </w:p>
        </w:tc>
        <w:tc>
          <w:tcPr>
            <w:tcW w:w="851" w:type="dxa"/>
            <w:tcBorders>
              <w:right w:val="single" w:sz="4" w:space="0" w:color="auto"/>
            </w:tcBorders>
            <w:vAlign w:val="center"/>
          </w:tcPr>
          <w:p w14:paraId="7CB11AE4" w14:textId="77777777" w:rsidR="00832FBC" w:rsidRPr="001E019B" w:rsidRDefault="00832FBC" w:rsidP="000B0866">
            <w:pPr>
              <w:spacing w:after="0"/>
              <w:jc w:val="center"/>
              <w:rPr>
                <w:rFonts w:cs="Arial"/>
                <w:sz w:val="16"/>
                <w:szCs w:val="18"/>
              </w:rPr>
            </w:pPr>
            <w:r>
              <w:rPr>
                <w:rFonts w:cs="Arial"/>
                <w:sz w:val="16"/>
                <w:szCs w:val="18"/>
              </w:rPr>
              <w:t>0.01-0.91</w:t>
            </w:r>
          </w:p>
        </w:tc>
      </w:tr>
      <w:tr w:rsidR="00832FBC" w14:paraId="37C623B3" w14:textId="77777777" w:rsidTr="000B0866">
        <w:tc>
          <w:tcPr>
            <w:tcW w:w="851" w:type="dxa"/>
            <w:tcBorders>
              <w:left w:val="single" w:sz="4" w:space="0" w:color="auto"/>
              <w:right w:val="single" w:sz="4" w:space="0" w:color="auto"/>
            </w:tcBorders>
            <w:tcMar>
              <w:top w:w="0" w:type="dxa"/>
              <w:left w:w="108" w:type="dxa"/>
              <w:bottom w:w="0" w:type="dxa"/>
              <w:right w:w="108" w:type="dxa"/>
            </w:tcMar>
            <w:vAlign w:val="center"/>
          </w:tcPr>
          <w:p w14:paraId="0A505C62" w14:textId="77777777" w:rsidR="00832FBC" w:rsidRPr="001E019B" w:rsidRDefault="00832FBC" w:rsidP="000B0866">
            <w:pPr>
              <w:spacing w:after="0"/>
              <w:rPr>
                <w:rFonts w:cs="Arial"/>
                <w:sz w:val="16"/>
                <w:szCs w:val="18"/>
                <w:lang w:eastAsia="ja-JP"/>
              </w:rPr>
            </w:pPr>
          </w:p>
        </w:tc>
        <w:tc>
          <w:tcPr>
            <w:tcW w:w="993" w:type="dxa"/>
            <w:tcBorders>
              <w:left w:val="single" w:sz="4" w:space="0" w:color="auto"/>
              <w:right w:val="single" w:sz="4" w:space="0" w:color="auto"/>
            </w:tcBorders>
            <w:tcMar>
              <w:top w:w="0" w:type="dxa"/>
              <w:left w:w="108" w:type="dxa"/>
              <w:bottom w:w="0" w:type="dxa"/>
              <w:right w:w="108" w:type="dxa"/>
            </w:tcMar>
            <w:vAlign w:val="center"/>
            <w:hideMark/>
          </w:tcPr>
          <w:p w14:paraId="47F4C39D" w14:textId="77777777" w:rsidR="00832FBC" w:rsidRPr="001E019B" w:rsidRDefault="00832FBC" w:rsidP="000B0866">
            <w:pPr>
              <w:spacing w:after="0"/>
              <w:rPr>
                <w:rFonts w:cs="Arial"/>
                <w:sz w:val="16"/>
                <w:szCs w:val="18"/>
                <w:lang w:eastAsia="ja-JP"/>
              </w:rPr>
            </w:pPr>
            <w:r w:rsidRPr="001E019B">
              <w:rPr>
                <w:sz w:val="16"/>
                <w:szCs w:val="18"/>
                <w:lang w:eastAsia="ja-JP"/>
              </w:rPr>
              <w:t>PCV13only</w:t>
            </w:r>
          </w:p>
        </w:tc>
        <w:tc>
          <w:tcPr>
            <w:tcW w:w="1134" w:type="dxa"/>
            <w:tcBorders>
              <w:left w:val="single" w:sz="4" w:space="0" w:color="auto"/>
            </w:tcBorders>
            <w:tcMar>
              <w:top w:w="0" w:type="dxa"/>
              <w:left w:w="108" w:type="dxa"/>
              <w:bottom w:w="0" w:type="dxa"/>
              <w:right w:w="108" w:type="dxa"/>
            </w:tcMar>
            <w:vAlign w:val="center"/>
          </w:tcPr>
          <w:p w14:paraId="140137BA" w14:textId="77777777" w:rsidR="00832FBC" w:rsidRPr="001E019B" w:rsidRDefault="00832FBC" w:rsidP="000B0866">
            <w:pPr>
              <w:spacing w:after="0"/>
              <w:jc w:val="center"/>
              <w:rPr>
                <w:rFonts w:cs="Arial"/>
                <w:sz w:val="16"/>
                <w:szCs w:val="18"/>
              </w:rPr>
            </w:pPr>
            <w:r w:rsidRPr="001E019B">
              <w:rPr>
                <w:rFonts w:cs="Arial"/>
                <w:sz w:val="16"/>
                <w:szCs w:val="18"/>
              </w:rPr>
              <w:t>100 (58)</w:t>
            </w:r>
          </w:p>
        </w:tc>
        <w:tc>
          <w:tcPr>
            <w:tcW w:w="992" w:type="dxa"/>
            <w:tcBorders>
              <w:right w:val="single" w:sz="4" w:space="0" w:color="auto"/>
            </w:tcBorders>
            <w:tcMar>
              <w:top w:w="0" w:type="dxa"/>
              <w:left w:w="108" w:type="dxa"/>
              <w:bottom w:w="0" w:type="dxa"/>
              <w:right w:w="108" w:type="dxa"/>
            </w:tcMar>
            <w:vAlign w:val="center"/>
          </w:tcPr>
          <w:p w14:paraId="0DC39E4F" w14:textId="77777777" w:rsidR="00832FBC" w:rsidRPr="001E019B" w:rsidRDefault="00832FBC" w:rsidP="000B0866">
            <w:pPr>
              <w:spacing w:after="0"/>
              <w:jc w:val="center"/>
              <w:rPr>
                <w:rFonts w:cs="Arial"/>
                <w:sz w:val="16"/>
                <w:szCs w:val="18"/>
              </w:rPr>
            </w:pPr>
            <w:r w:rsidRPr="001E019B">
              <w:rPr>
                <w:rFonts w:cs="Arial"/>
                <w:sz w:val="16"/>
                <w:szCs w:val="18"/>
              </w:rPr>
              <w:t>7·12</w:t>
            </w:r>
          </w:p>
        </w:tc>
        <w:tc>
          <w:tcPr>
            <w:tcW w:w="992" w:type="dxa"/>
            <w:tcBorders>
              <w:left w:val="single" w:sz="4" w:space="0" w:color="auto"/>
            </w:tcBorders>
            <w:vAlign w:val="center"/>
          </w:tcPr>
          <w:p w14:paraId="249CF7F8" w14:textId="77777777" w:rsidR="00832FBC" w:rsidRPr="001E019B" w:rsidRDefault="00832FBC" w:rsidP="000B0866">
            <w:pPr>
              <w:spacing w:after="0"/>
              <w:jc w:val="center"/>
              <w:rPr>
                <w:rFonts w:cs="Arial"/>
                <w:sz w:val="16"/>
                <w:szCs w:val="18"/>
              </w:rPr>
            </w:pPr>
            <w:r w:rsidRPr="001E019B">
              <w:rPr>
                <w:rFonts w:cs="Arial"/>
                <w:sz w:val="16"/>
                <w:szCs w:val="18"/>
              </w:rPr>
              <w:t>174 (160)</w:t>
            </w:r>
          </w:p>
        </w:tc>
        <w:tc>
          <w:tcPr>
            <w:tcW w:w="709" w:type="dxa"/>
            <w:tcBorders>
              <w:right w:val="single" w:sz="4" w:space="0" w:color="auto"/>
            </w:tcBorders>
            <w:vAlign w:val="center"/>
          </w:tcPr>
          <w:p w14:paraId="34E1B292" w14:textId="77777777" w:rsidR="00832FBC" w:rsidRPr="001E019B" w:rsidRDefault="00832FBC" w:rsidP="000B0866">
            <w:pPr>
              <w:spacing w:after="0"/>
              <w:jc w:val="center"/>
              <w:rPr>
                <w:rFonts w:cs="Arial"/>
                <w:sz w:val="16"/>
                <w:szCs w:val="18"/>
              </w:rPr>
            </w:pPr>
            <w:r w:rsidRPr="001E019B">
              <w:rPr>
                <w:rFonts w:cs="Arial"/>
                <w:sz w:val="16"/>
                <w:szCs w:val="18"/>
              </w:rPr>
              <w:t>12·44</w:t>
            </w:r>
          </w:p>
        </w:tc>
        <w:tc>
          <w:tcPr>
            <w:tcW w:w="1134" w:type="dxa"/>
            <w:tcBorders>
              <w:left w:val="single" w:sz="4" w:space="0" w:color="auto"/>
            </w:tcBorders>
            <w:tcMar>
              <w:top w:w="0" w:type="dxa"/>
              <w:left w:w="108" w:type="dxa"/>
              <w:bottom w:w="0" w:type="dxa"/>
              <w:right w:w="108" w:type="dxa"/>
            </w:tcMar>
            <w:vAlign w:val="center"/>
          </w:tcPr>
          <w:p w14:paraId="518C5DD6" w14:textId="77777777" w:rsidR="00832FBC" w:rsidRPr="001E019B" w:rsidRDefault="00832FBC" w:rsidP="000B0866">
            <w:pPr>
              <w:spacing w:after="0"/>
              <w:jc w:val="center"/>
              <w:rPr>
                <w:rFonts w:cs="Arial"/>
                <w:sz w:val="16"/>
                <w:szCs w:val="18"/>
              </w:rPr>
            </w:pPr>
            <w:r>
              <w:rPr>
                <w:rFonts w:cs="Arial"/>
                <w:sz w:val="16"/>
                <w:szCs w:val="18"/>
              </w:rPr>
              <w:t>22 (21</w:t>
            </w:r>
            <w:r w:rsidRPr="001E019B">
              <w:rPr>
                <w:rFonts w:cs="Arial"/>
                <w:sz w:val="16"/>
                <w:szCs w:val="18"/>
              </w:rPr>
              <w:t>)</w:t>
            </w:r>
          </w:p>
        </w:tc>
        <w:tc>
          <w:tcPr>
            <w:tcW w:w="992" w:type="dxa"/>
            <w:tcBorders>
              <w:right w:val="single" w:sz="4" w:space="0" w:color="auto"/>
            </w:tcBorders>
            <w:tcMar>
              <w:top w:w="0" w:type="dxa"/>
              <w:left w:w="108" w:type="dxa"/>
              <w:bottom w:w="0" w:type="dxa"/>
              <w:right w:w="108" w:type="dxa"/>
            </w:tcMar>
            <w:vAlign w:val="center"/>
          </w:tcPr>
          <w:p w14:paraId="10F8A992" w14:textId="77777777" w:rsidR="00832FBC" w:rsidRPr="001E019B" w:rsidRDefault="00832FBC" w:rsidP="000B0866">
            <w:pPr>
              <w:spacing w:after="0"/>
              <w:jc w:val="center"/>
              <w:rPr>
                <w:rFonts w:cs="Arial"/>
                <w:sz w:val="16"/>
                <w:szCs w:val="18"/>
              </w:rPr>
            </w:pPr>
            <w:r>
              <w:rPr>
                <w:rFonts w:cs="Arial"/>
                <w:sz w:val="16"/>
                <w:szCs w:val="18"/>
              </w:rPr>
              <w:t>1.54</w:t>
            </w:r>
          </w:p>
        </w:tc>
        <w:tc>
          <w:tcPr>
            <w:tcW w:w="851" w:type="dxa"/>
            <w:tcBorders>
              <w:left w:val="single" w:sz="4" w:space="0" w:color="auto"/>
            </w:tcBorders>
            <w:tcMar>
              <w:top w:w="0" w:type="dxa"/>
              <w:left w:w="108" w:type="dxa"/>
              <w:bottom w:w="0" w:type="dxa"/>
              <w:right w:w="108" w:type="dxa"/>
            </w:tcMar>
            <w:vAlign w:val="center"/>
          </w:tcPr>
          <w:p w14:paraId="2E8DFCD0" w14:textId="77777777" w:rsidR="00832FBC" w:rsidRPr="001E019B" w:rsidRDefault="00832FBC" w:rsidP="000B0866">
            <w:pPr>
              <w:spacing w:after="0"/>
              <w:jc w:val="center"/>
              <w:rPr>
                <w:rFonts w:cs="Arial"/>
                <w:sz w:val="16"/>
                <w:szCs w:val="18"/>
              </w:rPr>
            </w:pPr>
            <w:r>
              <w:rPr>
                <w:rFonts w:cs="Arial"/>
                <w:sz w:val="16"/>
                <w:szCs w:val="18"/>
              </w:rPr>
              <w:t>0.22</w:t>
            </w:r>
          </w:p>
        </w:tc>
        <w:tc>
          <w:tcPr>
            <w:tcW w:w="850" w:type="dxa"/>
            <w:tcBorders>
              <w:right w:val="single" w:sz="4" w:space="0" w:color="auto"/>
            </w:tcBorders>
            <w:tcMar>
              <w:top w:w="0" w:type="dxa"/>
              <w:left w:w="108" w:type="dxa"/>
              <w:bottom w:w="0" w:type="dxa"/>
              <w:right w:w="108" w:type="dxa"/>
            </w:tcMar>
            <w:vAlign w:val="center"/>
          </w:tcPr>
          <w:p w14:paraId="182888F0" w14:textId="77777777" w:rsidR="00832FBC" w:rsidRPr="001E019B" w:rsidRDefault="00832FBC" w:rsidP="000B0866">
            <w:pPr>
              <w:spacing w:after="0"/>
              <w:jc w:val="center"/>
              <w:rPr>
                <w:rFonts w:cs="Arial"/>
                <w:sz w:val="16"/>
                <w:szCs w:val="18"/>
              </w:rPr>
            </w:pPr>
            <w:r>
              <w:rPr>
                <w:rFonts w:cs="Arial"/>
                <w:sz w:val="16"/>
                <w:szCs w:val="18"/>
              </w:rPr>
              <w:t>0.11-0.40</w:t>
            </w:r>
          </w:p>
        </w:tc>
        <w:tc>
          <w:tcPr>
            <w:tcW w:w="709" w:type="dxa"/>
            <w:tcBorders>
              <w:left w:val="single" w:sz="4" w:space="0" w:color="auto"/>
            </w:tcBorders>
            <w:vAlign w:val="center"/>
          </w:tcPr>
          <w:p w14:paraId="661A1CB4" w14:textId="77777777" w:rsidR="00832FBC" w:rsidRPr="001E019B" w:rsidRDefault="00832FBC" w:rsidP="000B0866">
            <w:pPr>
              <w:spacing w:after="0"/>
              <w:jc w:val="center"/>
              <w:rPr>
                <w:rFonts w:cs="Arial"/>
                <w:sz w:val="16"/>
                <w:szCs w:val="18"/>
              </w:rPr>
            </w:pPr>
            <w:r>
              <w:rPr>
                <w:rFonts w:cs="Arial"/>
                <w:sz w:val="16"/>
                <w:szCs w:val="18"/>
              </w:rPr>
              <w:t>0.12</w:t>
            </w:r>
          </w:p>
        </w:tc>
        <w:tc>
          <w:tcPr>
            <w:tcW w:w="851" w:type="dxa"/>
            <w:tcBorders>
              <w:right w:val="single" w:sz="4" w:space="0" w:color="auto"/>
            </w:tcBorders>
            <w:vAlign w:val="center"/>
          </w:tcPr>
          <w:p w14:paraId="12CC041A" w14:textId="77777777" w:rsidR="00832FBC" w:rsidRPr="001E019B" w:rsidRDefault="00832FBC" w:rsidP="000B0866">
            <w:pPr>
              <w:spacing w:after="0"/>
              <w:jc w:val="center"/>
              <w:rPr>
                <w:rFonts w:cs="Arial"/>
                <w:sz w:val="16"/>
                <w:szCs w:val="18"/>
              </w:rPr>
            </w:pPr>
            <w:r>
              <w:rPr>
                <w:rFonts w:cs="Arial"/>
                <w:sz w:val="16"/>
                <w:szCs w:val="18"/>
              </w:rPr>
              <w:t>0.06-0.23</w:t>
            </w:r>
          </w:p>
        </w:tc>
      </w:tr>
      <w:tr w:rsidR="00832FBC" w14:paraId="5DC9E7E1" w14:textId="77777777" w:rsidTr="000B0866">
        <w:trPr>
          <w:trHeight w:val="220"/>
        </w:trPr>
        <w:tc>
          <w:tcPr>
            <w:tcW w:w="851" w:type="dxa"/>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47546417" w14:textId="77777777" w:rsidR="00832FBC" w:rsidRPr="001E019B" w:rsidRDefault="00832FBC" w:rsidP="000B0866">
            <w:pPr>
              <w:spacing w:after="0"/>
              <w:rPr>
                <w:rFonts w:cs="Arial"/>
                <w:sz w:val="16"/>
                <w:szCs w:val="18"/>
                <w:lang w:eastAsia="ja-JP"/>
              </w:rPr>
            </w:pPr>
          </w:p>
        </w:tc>
        <w:tc>
          <w:tcPr>
            <w:tcW w:w="993" w:type="dxa"/>
            <w:tcBorders>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B90ACF0" w14:textId="662B2E9E" w:rsidR="00832FBC" w:rsidRPr="001E019B" w:rsidRDefault="00A44C2A" w:rsidP="000B0866">
            <w:pPr>
              <w:spacing w:after="0"/>
              <w:rPr>
                <w:rFonts w:cs="Arial"/>
                <w:sz w:val="16"/>
                <w:szCs w:val="18"/>
                <w:lang w:eastAsia="ja-JP"/>
              </w:rPr>
            </w:pPr>
            <w:r>
              <w:rPr>
                <w:sz w:val="16"/>
                <w:szCs w:val="18"/>
                <w:lang w:eastAsia="ja-JP"/>
              </w:rPr>
              <w:t>Non-PCV13</w:t>
            </w:r>
          </w:p>
        </w:tc>
        <w:tc>
          <w:tcPr>
            <w:tcW w:w="1134" w:type="dxa"/>
            <w:tcBorders>
              <w:left w:val="single" w:sz="4" w:space="0" w:color="auto"/>
              <w:bottom w:val="single" w:sz="4" w:space="0" w:color="auto"/>
            </w:tcBorders>
            <w:tcMar>
              <w:top w:w="0" w:type="dxa"/>
              <w:left w:w="108" w:type="dxa"/>
              <w:bottom w:w="0" w:type="dxa"/>
              <w:right w:w="108" w:type="dxa"/>
            </w:tcMar>
            <w:vAlign w:val="center"/>
          </w:tcPr>
          <w:p w14:paraId="484719DA" w14:textId="77777777" w:rsidR="00832FBC" w:rsidRPr="001E019B" w:rsidRDefault="00832FBC" w:rsidP="000B0866">
            <w:pPr>
              <w:spacing w:after="0"/>
              <w:jc w:val="center"/>
              <w:rPr>
                <w:rFonts w:cs="Arial"/>
                <w:sz w:val="16"/>
                <w:szCs w:val="18"/>
              </w:rPr>
            </w:pPr>
            <w:r w:rsidRPr="001E019B">
              <w:rPr>
                <w:rFonts w:cs="Arial"/>
                <w:sz w:val="16"/>
                <w:szCs w:val="18"/>
              </w:rPr>
              <w:t>85 (48)</w:t>
            </w:r>
          </w:p>
        </w:tc>
        <w:tc>
          <w:tcPr>
            <w:tcW w:w="992" w:type="dxa"/>
            <w:tcBorders>
              <w:bottom w:val="single" w:sz="4" w:space="0" w:color="auto"/>
              <w:right w:val="single" w:sz="4" w:space="0" w:color="auto"/>
            </w:tcBorders>
            <w:tcMar>
              <w:top w:w="0" w:type="dxa"/>
              <w:left w:w="108" w:type="dxa"/>
              <w:bottom w:w="0" w:type="dxa"/>
              <w:right w:w="108" w:type="dxa"/>
            </w:tcMar>
            <w:vAlign w:val="center"/>
          </w:tcPr>
          <w:p w14:paraId="6AB78F8B" w14:textId="77777777" w:rsidR="00832FBC" w:rsidRPr="001E019B" w:rsidRDefault="00832FBC" w:rsidP="000B0866">
            <w:pPr>
              <w:spacing w:after="0"/>
              <w:jc w:val="center"/>
              <w:rPr>
                <w:rFonts w:cs="Arial"/>
                <w:sz w:val="16"/>
                <w:szCs w:val="18"/>
              </w:rPr>
            </w:pPr>
            <w:r w:rsidRPr="001E019B">
              <w:rPr>
                <w:rFonts w:cs="Arial"/>
                <w:sz w:val="16"/>
                <w:szCs w:val="18"/>
              </w:rPr>
              <w:t>6·10</w:t>
            </w:r>
          </w:p>
        </w:tc>
        <w:tc>
          <w:tcPr>
            <w:tcW w:w="992" w:type="dxa"/>
            <w:tcBorders>
              <w:left w:val="single" w:sz="4" w:space="0" w:color="auto"/>
              <w:bottom w:val="single" w:sz="4" w:space="0" w:color="auto"/>
            </w:tcBorders>
            <w:vAlign w:val="center"/>
          </w:tcPr>
          <w:p w14:paraId="1F0AAF0D" w14:textId="77777777" w:rsidR="00832FBC" w:rsidRPr="001E019B" w:rsidRDefault="00832FBC" w:rsidP="000B0866">
            <w:pPr>
              <w:spacing w:after="0"/>
              <w:jc w:val="center"/>
              <w:rPr>
                <w:rFonts w:cs="Arial"/>
                <w:sz w:val="16"/>
                <w:szCs w:val="18"/>
              </w:rPr>
            </w:pPr>
            <w:r w:rsidRPr="001E019B">
              <w:rPr>
                <w:rFonts w:cs="Arial"/>
                <w:sz w:val="16"/>
                <w:szCs w:val="18"/>
              </w:rPr>
              <w:t>108 (99)</w:t>
            </w:r>
          </w:p>
        </w:tc>
        <w:tc>
          <w:tcPr>
            <w:tcW w:w="709" w:type="dxa"/>
            <w:tcBorders>
              <w:bottom w:val="single" w:sz="4" w:space="0" w:color="auto"/>
              <w:right w:val="single" w:sz="4" w:space="0" w:color="auto"/>
            </w:tcBorders>
            <w:vAlign w:val="center"/>
          </w:tcPr>
          <w:p w14:paraId="77EA3A3F" w14:textId="77777777" w:rsidR="00832FBC" w:rsidRPr="001E019B" w:rsidRDefault="00832FBC" w:rsidP="000B0866">
            <w:pPr>
              <w:spacing w:after="0"/>
              <w:jc w:val="center"/>
              <w:rPr>
                <w:rFonts w:cs="Arial"/>
                <w:sz w:val="16"/>
                <w:szCs w:val="18"/>
              </w:rPr>
            </w:pPr>
            <w:r w:rsidRPr="001E019B">
              <w:rPr>
                <w:rFonts w:cs="Arial"/>
                <w:sz w:val="16"/>
                <w:szCs w:val="18"/>
              </w:rPr>
              <w:t>7·70</w:t>
            </w:r>
          </w:p>
        </w:tc>
        <w:tc>
          <w:tcPr>
            <w:tcW w:w="1134" w:type="dxa"/>
            <w:tcBorders>
              <w:left w:val="single" w:sz="4" w:space="0" w:color="auto"/>
              <w:bottom w:val="single" w:sz="4" w:space="0" w:color="auto"/>
            </w:tcBorders>
            <w:tcMar>
              <w:top w:w="0" w:type="dxa"/>
              <w:left w:w="108" w:type="dxa"/>
              <w:bottom w:w="0" w:type="dxa"/>
              <w:right w:w="108" w:type="dxa"/>
            </w:tcMar>
            <w:vAlign w:val="center"/>
          </w:tcPr>
          <w:p w14:paraId="6FC96963" w14:textId="77777777" w:rsidR="00832FBC" w:rsidRPr="001E019B" w:rsidRDefault="00832FBC" w:rsidP="000B0866">
            <w:pPr>
              <w:spacing w:after="0"/>
              <w:jc w:val="center"/>
              <w:rPr>
                <w:rFonts w:cs="Arial"/>
                <w:sz w:val="16"/>
                <w:szCs w:val="18"/>
              </w:rPr>
            </w:pPr>
            <w:r>
              <w:rPr>
                <w:rFonts w:cs="Arial"/>
                <w:sz w:val="16"/>
                <w:szCs w:val="18"/>
              </w:rPr>
              <w:t>172 (167</w:t>
            </w:r>
            <w:r w:rsidRPr="001E019B">
              <w:rPr>
                <w:rFonts w:cs="Arial"/>
                <w:sz w:val="16"/>
                <w:szCs w:val="18"/>
              </w:rPr>
              <w:t>)</w:t>
            </w:r>
          </w:p>
        </w:tc>
        <w:tc>
          <w:tcPr>
            <w:tcW w:w="992" w:type="dxa"/>
            <w:tcBorders>
              <w:bottom w:val="single" w:sz="4" w:space="0" w:color="auto"/>
              <w:right w:val="single" w:sz="4" w:space="0" w:color="auto"/>
            </w:tcBorders>
            <w:tcMar>
              <w:top w:w="0" w:type="dxa"/>
              <w:left w:w="108" w:type="dxa"/>
              <w:bottom w:w="0" w:type="dxa"/>
              <w:right w:w="108" w:type="dxa"/>
            </w:tcMar>
            <w:vAlign w:val="center"/>
          </w:tcPr>
          <w:p w14:paraId="1CDCE763" w14:textId="77777777" w:rsidR="00832FBC" w:rsidRPr="001E019B" w:rsidRDefault="00832FBC" w:rsidP="000B0866">
            <w:pPr>
              <w:spacing w:after="0"/>
              <w:jc w:val="center"/>
              <w:rPr>
                <w:rFonts w:cs="Arial"/>
                <w:sz w:val="16"/>
                <w:szCs w:val="18"/>
              </w:rPr>
            </w:pPr>
            <w:r>
              <w:rPr>
                <w:rFonts w:cs="Arial"/>
                <w:sz w:val="16"/>
                <w:szCs w:val="18"/>
              </w:rPr>
              <w:t>12.28</w:t>
            </w:r>
          </w:p>
        </w:tc>
        <w:tc>
          <w:tcPr>
            <w:tcW w:w="851" w:type="dxa"/>
            <w:tcBorders>
              <w:left w:val="single" w:sz="4" w:space="0" w:color="auto"/>
              <w:bottom w:val="single" w:sz="4" w:space="0" w:color="auto"/>
            </w:tcBorders>
            <w:tcMar>
              <w:top w:w="0" w:type="dxa"/>
              <w:left w:w="108" w:type="dxa"/>
              <w:bottom w:w="0" w:type="dxa"/>
              <w:right w:w="108" w:type="dxa"/>
            </w:tcMar>
            <w:vAlign w:val="center"/>
          </w:tcPr>
          <w:p w14:paraId="61A59482" w14:textId="77777777" w:rsidR="00832FBC" w:rsidRPr="001E019B" w:rsidRDefault="00832FBC" w:rsidP="000B0866">
            <w:pPr>
              <w:spacing w:after="0"/>
              <w:jc w:val="center"/>
              <w:rPr>
                <w:rFonts w:cs="Arial"/>
                <w:sz w:val="16"/>
                <w:szCs w:val="18"/>
              </w:rPr>
            </w:pPr>
            <w:r>
              <w:rPr>
                <w:rFonts w:cs="Arial"/>
                <w:sz w:val="16"/>
                <w:szCs w:val="18"/>
              </w:rPr>
              <w:t>2.01</w:t>
            </w:r>
          </w:p>
        </w:tc>
        <w:tc>
          <w:tcPr>
            <w:tcW w:w="850" w:type="dxa"/>
            <w:tcBorders>
              <w:bottom w:val="single" w:sz="4" w:space="0" w:color="auto"/>
              <w:right w:val="single" w:sz="4" w:space="0" w:color="auto"/>
            </w:tcBorders>
            <w:tcMar>
              <w:top w:w="0" w:type="dxa"/>
              <w:left w:w="108" w:type="dxa"/>
              <w:bottom w:w="0" w:type="dxa"/>
              <w:right w:w="108" w:type="dxa"/>
            </w:tcMar>
            <w:vAlign w:val="center"/>
          </w:tcPr>
          <w:p w14:paraId="283F2D5F" w14:textId="77777777" w:rsidR="00832FBC" w:rsidRPr="001E019B" w:rsidRDefault="00832FBC" w:rsidP="000B0866">
            <w:pPr>
              <w:spacing w:after="0"/>
              <w:jc w:val="center"/>
              <w:rPr>
                <w:rFonts w:cs="Arial"/>
                <w:sz w:val="16"/>
                <w:szCs w:val="18"/>
              </w:rPr>
            </w:pPr>
            <w:r>
              <w:rPr>
                <w:rFonts w:cs="Arial"/>
                <w:sz w:val="16"/>
                <w:szCs w:val="18"/>
              </w:rPr>
              <w:t>1.55-2.70</w:t>
            </w:r>
          </w:p>
        </w:tc>
        <w:tc>
          <w:tcPr>
            <w:tcW w:w="709" w:type="dxa"/>
            <w:tcBorders>
              <w:left w:val="single" w:sz="4" w:space="0" w:color="auto"/>
              <w:bottom w:val="single" w:sz="4" w:space="0" w:color="auto"/>
            </w:tcBorders>
            <w:vAlign w:val="center"/>
          </w:tcPr>
          <w:p w14:paraId="1ABC6FCE" w14:textId="77777777" w:rsidR="00832FBC" w:rsidRPr="001E019B" w:rsidRDefault="00832FBC" w:rsidP="000B0866">
            <w:pPr>
              <w:spacing w:after="0"/>
              <w:jc w:val="center"/>
              <w:rPr>
                <w:rFonts w:cs="Arial"/>
                <w:sz w:val="16"/>
                <w:szCs w:val="18"/>
              </w:rPr>
            </w:pPr>
            <w:r>
              <w:rPr>
                <w:rFonts w:cs="Arial"/>
                <w:sz w:val="16"/>
                <w:szCs w:val="18"/>
              </w:rPr>
              <w:t>1.59</w:t>
            </w:r>
          </w:p>
        </w:tc>
        <w:tc>
          <w:tcPr>
            <w:tcW w:w="851" w:type="dxa"/>
            <w:tcBorders>
              <w:bottom w:val="single" w:sz="4" w:space="0" w:color="auto"/>
              <w:right w:val="single" w:sz="4" w:space="0" w:color="auto"/>
            </w:tcBorders>
            <w:vAlign w:val="center"/>
          </w:tcPr>
          <w:p w14:paraId="4A19E097" w14:textId="77777777" w:rsidR="00832FBC" w:rsidRPr="001E019B" w:rsidRDefault="00832FBC" w:rsidP="000B0866">
            <w:pPr>
              <w:spacing w:after="0"/>
              <w:jc w:val="center"/>
              <w:rPr>
                <w:rFonts w:cs="Arial"/>
                <w:sz w:val="16"/>
                <w:szCs w:val="18"/>
              </w:rPr>
            </w:pPr>
            <w:r>
              <w:rPr>
                <w:rFonts w:cs="Arial"/>
                <w:sz w:val="16"/>
                <w:szCs w:val="18"/>
              </w:rPr>
              <w:t>1.18-2.15</w:t>
            </w:r>
          </w:p>
        </w:tc>
      </w:tr>
      <w:tr w:rsidR="00832FBC" w:rsidRPr="00805043" w14:paraId="07F57BA4" w14:textId="77777777" w:rsidTr="000B0866">
        <w:tc>
          <w:tcPr>
            <w:tcW w:w="851" w:type="dxa"/>
            <w:tcBorders>
              <w:left w:val="single" w:sz="4" w:space="0" w:color="auto"/>
              <w:right w:val="single" w:sz="4" w:space="0" w:color="auto"/>
            </w:tcBorders>
            <w:tcMar>
              <w:top w:w="0" w:type="dxa"/>
              <w:left w:w="108" w:type="dxa"/>
              <w:bottom w:w="0" w:type="dxa"/>
              <w:right w:w="108" w:type="dxa"/>
            </w:tcMar>
            <w:vAlign w:val="center"/>
            <w:hideMark/>
          </w:tcPr>
          <w:p w14:paraId="25D19994" w14:textId="77777777" w:rsidR="00832FBC" w:rsidRPr="001E019B" w:rsidRDefault="00832FBC" w:rsidP="000B0866">
            <w:pPr>
              <w:spacing w:after="0"/>
              <w:rPr>
                <w:rFonts w:cs="Arial"/>
                <w:b/>
                <w:sz w:val="16"/>
                <w:szCs w:val="18"/>
                <w:lang w:eastAsia="ja-JP"/>
              </w:rPr>
            </w:pPr>
            <w:r w:rsidRPr="001E019B">
              <w:rPr>
                <w:b/>
                <w:sz w:val="16"/>
                <w:szCs w:val="18"/>
                <w:lang w:eastAsia="ja-JP"/>
              </w:rPr>
              <w:t>2-4</w:t>
            </w:r>
          </w:p>
        </w:tc>
        <w:tc>
          <w:tcPr>
            <w:tcW w:w="993" w:type="dxa"/>
            <w:tcBorders>
              <w:left w:val="single" w:sz="4" w:space="0" w:color="auto"/>
              <w:right w:val="single" w:sz="4" w:space="0" w:color="auto"/>
            </w:tcBorders>
            <w:tcMar>
              <w:top w:w="0" w:type="dxa"/>
              <w:left w:w="108" w:type="dxa"/>
              <w:bottom w:w="0" w:type="dxa"/>
              <w:right w:w="108" w:type="dxa"/>
            </w:tcMar>
            <w:vAlign w:val="center"/>
            <w:hideMark/>
          </w:tcPr>
          <w:p w14:paraId="74FD7963" w14:textId="77777777" w:rsidR="00832FBC" w:rsidRPr="001E019B" w:rsidRDefault="00832FBC" w:rsidP="000B0866">
            <w:pPr>
              <w:spacing w:after="0"/>
              <w:rPr>
                <w:rFonts w:cs="Arial"/>
                <w:b/>
                <w:sz w:val="16"/>
                <w:szCs w:val="18"/>
                <w:lang w:eastAsia="ja-JP"/>
              </w:rPr>
            </w:pPr>
            <w:r w:rsidRPr="001E019B">
              <w:rPr>
                <w:b/>
                <w:sz w:val="16"/>
                <w:szCs w:val="18"/>
                <w:lang w:eastAsia="ja-JP"/>
              </w:rPr>
              <w:t>All</w:t>
            </w:r>
            <w:r>
              <w:rPr>
                <w:b/>
                <w:sz w:val="16"/>
                <w:szCs w:val="18"/>
                <w:lang w:eastAsia="ja-JP"/>
              </w:rPr>
              <w:t xml:space="preserve"> cases</w:t>
            </w:r>
          </w:p>
        </w:tc>
        <w:tc>
          <w:tcPr>
            <w:tcW w:w="1134" w:type="dxa"/>
            <w:tcBorders>
              <w:left w:val="single" w:sz="4" w:space="0" w:color="auto"/>
            </w:tcBorders>
            <w:tcMar>
              <w:top w:w="0" w:type="dxa"/>
              <w:left w:w="108" w:type="dxa"/>
              <w:bottom w:w="0" w:type="dxa"/>
              <w:right w:w="108" w:type="dxa"/>
            </w:tcMar>
            <w:vAlign w:val="center"/>
          </w:tcPr>
          <w:p w14:paraId="3B26B4C4" w14:textId="77777777" w:rsidR="00832FBC" w:rsidRPr="001E019B" w:rsidRDefault="00832FBC" w:rsidP="000B0866">
            <w:pPr>
              <w:spacing w:after="0"/>
              <w:jc w:val="center"/>
              <w:rPr>
                <w:rFonts w:cs="Arial"/>
                <w:b/>
                <w:sz w:val="16"/>
                <w:szCs w:val="18"/>
              </w:rPr>
            </w:pPr>
            <w:r w:rsidRPr="001E019B">
              <w:rPr>
                <w:rFonts w:cs="Arial"/>
                <w:b/>
                <w:sz w:val="16"/>
                <w:szCs w:val="18"/>
              </w:rPr>
              <w:t>304 (189)</w:t>
            </w:r>
          </w:p>
        </w:tc>
        <w:tc>
          <w:tcPr>
            <w:tcW w:w="992" w:type="dxa"/>
            <w:tcBorders>
              <w:right w:val="single" w:sz="4" w:space="0" w:color="auto"/>
            </w:tcBorders>
            <w:tcMar>
              <w:top w:w="0" w:type="dxa"/>
              <w:left w:w="108" w:type="dxa"/>
              <w:bottom w:w="0" w:type="dxa"/>
              <w:right w:w="108" w:type="dxa"/>
            </w:tcMar>
            <w:vAlign w:val="center"/>
          </w:tcPr>
          <w:p w14:paraId="56F188F6" w14:textId="77777777" w:rsidR="00832FBC" w:rsidRPr="001E019B" w:rsidRDefault="00832FBC" w:rsidP="000B0866">
            <w:pPr>
              <w:spacing w:after="0"/>
              <w:jc w:val="center"/>
              <w:rPr>
                <w:rFonts w:cs="Arial"/>
                <w:b/>
                <w:sz w:val="16"/>
                <w:szCs w:val="18"/>
              </w:rPr>
            </w:pPr>
            <w:r w:rsidRPr="001E019B">
              <w:rPr>
                <w:rFonts w:cs="Arial"/>
                <w:b/>
                <w:sz w:val="16"/>
                <w:szCs w:val="18"/>
              </w:rPr>
              <w:t>15·31</w:t>
            </w:r>
          </w:p>
        </w:tc>
        <w:tc>
          <w:tcPr>
            <w:tcW w:w="992" w:type="dxa"/>
            <w:tcBorders>
              <w:left w:val="single" w:sz="4" w:space="0" w:color="auto"/>
            </w:tcBorders>
            <w:vAlign w:val="center"/>
          </w:tcPr>
          <w:p w14:paraId="0B202355" w14:textId="77777777" w:rsidR="00832FBC" w:rsidRPr="001E019B" w:rsidRDefault="00832FBC" w:rsidP="000B0866">
            <w:pPr>
              <w:spacing w:after="0"/>
              <w:jc w:val="center"/>
              <w:rPr>
                <w:rFonts w:cs="Arial"/>
                <w:b/>
                <w:sz w:val="16"/>
                <w:szCs w:val="18"/>
              </w:rPr>
            </w:pPr>
            <w:r w:rsidRPr="001E019B">
              <w:rPr>
                <w:rFonts w:cs="Arial"/>
                <w:b/>
                <w:sz w:val="16"/>
                <w:szCs w:val="18"/>
              </w:rPr>
              <w:t>154 (147)</w:t>
            </w:r>
          </w:p>
        </w:tc>
        <w:tc>
          <w:tcPr>
            <w:tcW w:w="709" w:type="dxa"/>
            <w:tcBorders>
              <w:right w:val="single" w:sz="4" w:space="0" w:color="auto"/>
            </w:tcBorders>
            <w:vAlign w:val="center"/>
          </w:tcPr>
          <w:p w14:paraId="6AF81ECF" w14:textId="77777777" w:rsidR="00832FBC" w:rsidRPr="001E019B" w:rsidRDefault="00832FBC" w:rsidP="000B0866">
            <w:pPr>
              <w:spacing w:after="0"/>
              <w:jc w:val="center"/>
              <w:rPr>
                <w:rFonts w:cs="Arial"/>
                <w:b/>
                <w:sz w:val="16"/>
                <w:szCs w:val="18"/>
              </w:rPr>
            </w:pPr>
            <w:r w:rsidRPr="001E019B">
              <w:rPr>
                <w:rFonts w:cs="Arial"/>
                <w:b/>
                <w:sz w:val="16"/>
                <w:szCs w:val="18"/>
              </w:rPr>
              <w:t>7·76</w:t>
            </w:r>
          </w:p>
        </w:tc>
        <w:tc>
          <w:tcPr>
            <w:tcW w:w="1134" w:type="dxa"/>
            <w:tcBorders>
              <w:left w:val="single" w:sz="4" w:space="0" w:color="auto"/>
            </w:tcBorders>
            <w:tcMar>
              <w:top w:w="0" w:type="dxa"/>
              <w:left w:w="108" w:type="dxa"/>
              <w:bottom w:w="0" w:type="dxa"/>
              <w:right w:w="108" w:type="dxa"/>
            </w:tcMar>
            <w:vAlign w:val="center"/>
          </w:tcPr>
          <w:p w14:paraId="4BC2EE79" w14:textId="77777777" w:rsidR="00832FBC" w:rsidRPr="001E019B" w:rsidRDefault="00832FBC" w:rsidP="000B0866">
            <w:pPr>
              <w:spacing w:after="0"/>
              <w:jc w:val="center"/>
              <w:rPr>
                <w:rFonts w:cs="Arial"/>
                <w:b/>
                <w:sz w:val="16"/>
                <w:szCs w:val="18"/>
              </w:rPr>
            </w:pPr>
            <w:r>
              <w:rPr>
                <w:rFonts w:cs="Arial"/>
                <w:b/>
                <w:sz w:val="16"/>
                <w:szCs w:val="18"/>
              </w:rPr>
              <w:t>80 (8</w:t>
            </w:r>
            <w:r w:rsidRPr="001E019B">
              <w:rPr>
                <w:rFonts w:cs="Arial"/>
                <w:b/>
                <w:sz w:val="16"/>
                <w:szCs w:val="18"/>
              </w:rPr>
              <w:t>8)</w:t>
            </w:r>
          </w:p>
        </w:tc>
        <w:tc>
          <w:tcPr>
            <w:tcW w:w="992" w:type="dxa"/>
            <w:tcBorders>
              <w:right w:val="single" w:sz="4" w:space="0" w:color="auto"/>
            </w:tcBorders>
            <w:tcMar>
              <w:top w:w="0" w:type="dxa"/>
              <w:left w:w="108" w:type="dxa"/>
              <w:bottom w:w="0" w:type="dxa"/>
              <w:right w:w="108" w:type="dxa"/>
            </w:tcMar>
            <w:vAlign w:val="center"/>
          </w:tcPr>
          <w:p w14:paraId="10437ACA" w14:textId="77777777" w:rsidR="00832FBC" w:rsidRPr="001E019B" w:rsidRDefault="00832FBC" w:rsidP="000B0866">
            <w:pPr>
              <w:spacing w:after="0"/>
              <w:jc w:val="center"/>
              <w:rPr>
                <w:rFonts w:cs="Arial"/>
                <w:b/>
                <w:sz w:val="16"/>
                <w:szCs w:val="18"/>
              </w:rPr>
            </w:pPr>
            <w:r>
              <w:rPr>
                <w:rFonts w:cs="Arial"/>
                <w:b/>
                <w:sz w:val="16"/>
                <w:szCs w:val="18"/>
              </w:rPr>
              <w:t>4.02</w:t>
            </w:r>
          </w:p>
        </w:tc>
        <w:tc>
          <w:tcPr>
            <w:tcW w:w="851" w:type="dxa"/>
            <w:tcBorders>
              <w:left w:val="single" w:sz="4" w:space="0" w:color="auto"/>
            </w:tcBorders>
            <w:tcMar>
              <w:top w:w="0" w:type="dxa"/>
              <w:left w:w="108" w:type="dxa"/>
              <w:bottom w:w="0" w:type="dxa"/>
              <w:right w:w="108" w:type="dxa"/>
            </w:tcMar>
            <w:vAlign w:val="center"/>
          </w:tcPr>
          <w:p w14:paraId="07CA6144" w14:textId="77777777" w:rsidR="00832FBC" w:rsidRPr="001E019B" w:rsidRDefault="00832FBC" w:rsidP="000B0866">
            <w:pPr>
              <w:spacing w:after="0"/>
              <w:jc w:val="center"/>
              <w:rPr>
                <w:rFonts w:cs="Arial"/>
                <w:b/>
                <w:sz w:val="16"/>
                <w:szCs w:val="18"/>
              </w:rPr>
            </w:pPr>
            <w:r>
              <w:rPr>
                <w:rFonts w:cs="Arial"/>
                <w:b/>
                <w:sz w:val="16"/>
                <w:szCs w:val="18"/>
              </w:rPr>
              <w:t>0.26</w:t>
            </w:r>
          </w:p>
        </w:tc>
        <w:tc>
          <w:tcPr>
            <w:tcW w:w="850" w:type="dxa"/>
            <w:tcBorders>
              <w:right w:val="single" w:sz="4" w:space="0" w:color="auto"/>
            </w:tcBorders>
            <w:tcMar>
              <w:top w:w="0" w:type="dxa"/>
              <w:left w:w="108" w:type="dxa"/>
              <w:bottom w:w="0" w:type="dxa"/>
              <w:right w:w="108" w:type="dxa"/>
            </w:tcMar>
            <w:vAlign w:val="center"/>
          </w:tcPr>
          <w:p w14:paraId="7A0224EC" w14:textId="77777777" w:rsidR="00832FBC" w:rsidRPr="001E019B" w:rsidRDefault="00832FBC" w:rsidP="000B0866">
            <w:pPr>
              <w:spacing w:after="0"/>
              <w:jc w:val="center"/>
              <w:rPr>
                <w:rFonts w:cs="Arial"/>
                <w:b/>
                <w:sz w:val="16"/>
                <w:szCs w:val="18"/>
              </w:rPr>
            </w:pPr>
            <w:r>
              <w:rPr>
                <w:rFonts w:cs="Arial"/>
                <w:b/>
                <w:sz w:val="16"/>
                <w:szCs w:val="18"/>
              </w:rPr>
              <w:t>0.19-0.36</w:t>
            </w:r>
          </w:p>
        </w:tc>
        <w:tc>
          <w:tcPr>
            <w:tcW w:w="709" w:type="dxa"/>
            <w:tcBorders>
              <w:left w:val="single" w:sz="4" w:space="0" w:color="auto"/>
            </w:tcBorders>
            <w:vAlign w:val="center"/>
          </w:tcPr>
          <w:p w14:paraId="3F4F6CEB" w14:textId="77777777" w:rsidR="00832FBC" w:rsidRPr="001E019B" w:rsidRDefault="00832FBC" w:rsidP="000B0866">
            <w:pPr>
              <w:spacing w:after="0"/>
              <w:jc w:val="center"/>
              <w:rPr>
                <w:rFonts w:cs="Arial"/>
                <w:b/>
                <w:sz w:val="16"/>
                <w:szCs w:val="18"/>
              </w:rPr>
            </w:pPr>
            <w:r>
              <w:rPr>
                <w:rFonts w:cs="Arial"/>
                <w:b/>
                <w:sz w:val="16"/>
                <w:szCs w:val="18"/>
              </w:rPr>
              <w:t>0.52</w:t>
            </w:r>
          </w:p>
        </w:tc>
        <w:tc>
          <w:tcPr>
            <w:tcW w:w="851" w:type="dxa"/>
            <w:tcBorders>
              <w:right w:val="single" w:sz="4" w:space="0" w:color="auto"/>
            </w:tcBorders>
            <w:vAlign w:val="center"/>
          </w:tcPr>
          <w:p w14:paraId="65123E86" w14:textId="77777777" w:rsidR="00832FBC" w:rsidRPr="001E019B" w:rsidRDefault="00832FBC" w:rsidP="000B0866">
            <w:pPr>
              <w:spacing w:after="0"/>
              <w:jc w:val="center"/>
              <w:rPr>
                <w:rFonts w:cs="Arial"/>
                <w:b/>
                <w:sz w:val="16"/>
                <w:szCs w:val="18"/>
              </w:rPr>
            </w:pPr>
            <w:r>
              <w:rPr>
                <w:rFonts w:cs="Arial"/>
                <w:b/>
                <w:sz w:val="16"/>
                <w:szCs w:val="18"/>
              </w:rPr>
              <w:t>0.37-0.73</w:t>
            </w:r>
          </w:p>
        </w:tc>
      </w:tr>
      <w:tr w:rsidR="00832FBC" w14:paraId="53BBF09B" w14:textId="77777777" w:rsidTr="000B0866">
        <w:tc>
          <w:tcPr>
            <w:tcW w:w="851" w:type="dxa"/>
            <w:tcBorders>
              <w:left w:val="single" w:sz="4" w:space="0" w:color="auto"/>
              <w:right w:val="single" w:sz="4" w:space="0" w:color="auto"/>
            </w:tcBorders>
            <w:tcMar>
              <w:top w:w="0" w:type="dxa"/>
              <w:left w:w="108" w:type="dxa"/>
              <w:bottom w:w="0" w:type="dxa"/>
              <w:right w:w="108" w:type="dxa"/>
            </w:tcMar>
            <w:vAlign w:val="center"/>
          </w:tcPr>
          <w:p w14:paraId="6F94F7B3" w14:textId="77777777" w:rsidR="00832FBC" w:rsidRPr="001E019B" w:rsidRDefault="00832FBC" w:rsidP="000B0866">
            <w:pPr>
              <w:spacing w:after="0"/>
              <w:rPr>
                <w:rFonts w:cs="Arial"/>
                <w:sz w:val="16"/>
                <w:szCs w:val="18"/>
                <w:lang w:eastAsia="ja-JP"/>
              </w:rPr>
            </w:pPr>
          </w:p>
        </w:tc>
        <w:tc>
          <w:tcPr>
            <w:tcW w:w="993" w:type="dxa"/>
            <w:tcBorders>
              <w:left w:val="single" w:sz="4" w:space="0" w:color="auto"/>
              <w:right w:val="single" w:sz="4" w:space="0" w:color="auto"/>
            </w:tcBorders>
            <w:tcMar>
              <w:top w:w="0" w:type="dxa"/>
              <w:left w:w="108" w:type="dxa"/>
              <w:bottom w:w="0" w:type="dxa"/>
              <w:right w:w="108" w:type="dxa"/>
            </w:tcMar>
            <w:vAlign w:val="center"/>
            <w:hideMark/>
          </w:tcPr>
          <w:p w14:paraId="40EF85EA" w14:textId="77777777" w:rsidR="00832FBC" w:rsidRPr="001E019B" w:rsidRDefault="00832FBC" w:rsidP="000B0866">
            <w:pPr>
              <w:spacing w:after="0"/>
              <w:rPr>
                <w:rFonts w:cs="Arial"/>
                <w:sz w:val="16"/>
                <w:szCs w:val="18"/>
                <w:lang w:eastAsia="ja-JP"/>
              </w:rPr>
            </w:pPr>
            <w:r w:rsidRPr="001E019B">
              <w:rPr>
                <w:sz w:val="16"/>
                <w:szCs w:val="18"/>
                <w:lang w:eastAsia="ja-JP"/>
              </w:rPr>
              <w:t>PCV7</w:t>
            </w:r>
          </w:p>
        </w:tc>
        <w:tc>
          <w:tcPr>
            <w:tcW w:w="1134" w:type="dxa"/>
            <w:tcBorders>
              <w:left w:val="single" w:sz="4" w:space="0" w:color="auto"/>
            </w:tcBorders>
            <w:tcMar>
              <w:top w:w="0" w:type="dxa"/>
              <w:left w:w="108" w:type="dxa"/>
              <w:bottom w:w="0" w:type="dxa"/>
              <w:right w:w="108" w:type="dxa"/>
            </w:tcMar>
            <w:vAlign w:val="center"/>
          </w:tcPr>
          <w:p w14:paraId="3FF12D76" w14:textId="77777777" w:rsidR="00832FBC" w:rsidRPr="001E019B" w:rsidRDefault="00832FBC" w:rsidP="000B0866">
            <w:pPr>
              <w:spacing w:after="0"/>
              <w:jc w:val="center"/>
              <w:rPr>
                <w:rFonts w:cs="Arial"/>
                <w:sz w:val="16"/>
                <w:szCs w:val="18"/>
              </w:rPr>
            </w:pPr>
            <w:r w:rsidRPr="001E019B">
              <w:rPr>
                <w:rFonts w:cs="Arial"/>
                <w:sz w:val="16"/>
                <w:szCs w:val="18"/>
              </w:rPr>
              <w:t>216 (101)</w:t>
            </w:r>
          </w:p>
        </w:tc>
        <w:tc>
          <w:tcPr>
            <w:tcW w:w="992" w:type="dxa"/>
            <w:tcBorders>
              <w:right w:val="single" w:sz="4" w:space="0" w:color="auto"/>
            </w:tcBorders>
            <w:tcMar>
              <w:top w:w="0" w:type="dxa"/>
              <w:left w:w="108" w:type="dxa"/>
              <w:bottom w:w="0" w:type="dxa"/>
              <w:right w:w="108" w:type="dxa"/>
            </w:tcMar>
            <w:vAlign w:val="center"/>
          </w:tcPr>
          <w:p w14:paraId="2269DE56" w14:textId="77777777" w:rsidR="00832FBC" w:rsidRPr="001E019B" w:rsidRDefault="00832FBC" w:rsidP="000B0866">
            <w:pPr>
              <w:spacing w:after="0"/>
              <w:jc w:val="center"/>
              <w:rPr>
                <w:rFonts w:cs="Arial"/>
                <w:sz w:val="16"/>
                <w:szCs w:val="18"/>
              </w:rPr>
            </w:pPr>
            <w:r w:rsidRPr="001E019B">
              <w:rPr>
                <w:rFonts w:cs="Arial"/>
                <w:sz w:val="16"/>
                <w:szCs w:val="18"/>
              </w:rPr>
              <w:t>10·88</w:t>
            </w:r>
          </w:p>
        </w:tc>
        <w:tc>
          <w:tcPr>
            <w:tcW w:w="992" w:type="dxa"/>
            <w:tcBorders>
              <w:left w:val="single" w:sz="4" w:space="0" w:color="auto"/>
            </w:tcBorders>
            <w:vAlign w:val="center"/>
          </w:tcPr>
          <w:p w14:paraId="5283543F" w14:textId="77777777" w:rsidR="00832FBC" w:rsidRPr="001E019B" w:rsidRDefault="00832FBC" w:rsidP="000B0866">
            <w:pPr>
              <w:spacing w:after="0"/>
              <w:jc w:val="center"/>
              <w:rPr>
                <w:rFonts w:cs="Arial"/>
                <w:sz w:val="16"/>
                <w:szCs w:val="18"/>
              </w:rPr>
            </w:pPr>
            <w:r w:rsidRPr="001E019B">
              <w:rPr>
                <w:rFonts w:cs="Arial"/>
                <w:sz w:val="16"/>
                <w:szCs w:val="18"/>
              </w:rPr>
              <w:t>15 (14)</w:t>
            </w:r>
          </w:p>
        </w:tc>
        <w:tc>
          <w:tcPr>
            <w:tcW w:w="709" w:type="dxa"/>
            <w:tcBorders>
              <w:right w:val="single" w:sz="4" w:space="0" w:color="auto"/>
            </w:tcBorders>
            <w:vAlign w:val="center"/>
          </w:tcPr>
          <w:p w14:paraId="1343C7E9" w14:textId="77777777" w:rsidR="00832FBC" w:rsidRPr="001E019B" w:rsidRDefault="00832FBC" w:rsidP="000B0866">
            <w:pPr>
              <w:spacing w:after="0"/>
              <w:jc w:val="center"/>
              <w:rPr>
                <w:rFonts w:cs="Arial"/>
                <w:sz w:val="16"/>
                <w:szCs w:val="18"/>
              </w:rPr>
            </w:pPr>
            <w:r w:rsidRPr="001E019B">
              <w:rPr>
                <w:rFonts w:cs="Arial"/>
                <w:sz w:val="16"/>
                <w:szCs w:val="18"/>
              </w:rPr>
              <w:t>0·78</w:t>
            </w:r>
          </w:p>
        </w:tc>
        <w:tc>
          <w:tcPr>
            <w:tcW w:w="1134" w:type="dxa"/>
            <w:tcBorders>
              <w:left w:val="single" w:sz="4" w:space="0" w:color="auto"/>
            </w:tcBorders>
            <w:tcMar>
              <w:top w:w="0" w:type="dxa"/>
              <w:left w:w="108" w:type="dxa"/>
              <w:bottom w:w="0" w:type="dxa"/>
              <w:right w:w="108" w:type="dxa"/>
            </w:tcMar>
            <w:vAlign w:val="center"/>
          </w:tcPr>
          <w:p w14:paraId="2A58F303" w14:textId="77777777" w:rsidR="00832FBC" w:rsidRPr="001E019B" w:rsidRDefault="00832FBC" w:rsidP="000B0866">
            <w:pPr>
              <w:spacing w:after="0"/>
              <w:jc w:val="center"/>
              <w:rPr>
                <w:rFonts w:cs="Arial"/>
                <w:sz w:val="16"/>
                <w:szCs w:val="18"/>
              </w:rPr>
            </w:pPr>
            <w:r w:rsidRPr="001E019B">
              <w:rPr>
                <w:rFonts w:cs="Arial"/>
                <w:sz w:val="16"/>
                <w:szCs w:val="18"/>
              </w:rPr>
              <w:t>2 (2)</w:t>
            </w:r>
          </w:p>
        </w:tc>
        <w:tc>
          <w:tcPr>
            <w:tcW w:w="992" w:type="dxa"/>
            <w:tcBorders>
              <w:right w:val="single" w:sz="4" w:space="0" w:color="auto"/>
            </w:tcBorders>
            <w:tcMar>
              <w:top w:w="0" w:type="dxa"/>
              <w:left w:w="108" w:type="dxa"/>
              <w:bottom w:w="0" w:type="dxa"/>
              <w:right w:w="108" w:type="dxa"/>
            </w:tcMar>
            <w:vAlign w:val="center"/>
          </w:tcPr>
          <w:p w14:paraId="316F8ADD" w14:textId="77777777" w:rsidR="00832FBC" w:rsidRPr="001E019B" w:rsidRDefault="00832FBC" w:rsidP="000B0866">
            <w:pPr>
              <w:spacing w:after="0"/>
              <w:jc w:val="center"/>
              <w:rPr>
                <w:rFonts w:cs="Arial"/>
                <w:sz w:val="16"/>
                <w:szCs w:val="18"/>
              </w:rPr>
            </w:pPr>
            <w:r>
              <w:rPr>
                <w:rFonts w:cs="Arial"/>
                <w:sz w:val="16"/>
                <w:szCs w:val="18"/>
              </w:rPr>
              <w:t>0.10</w:t>
            </w:r>
          </w:p>
        </w:tc>
        <w:tc>
          <w:tcPr>
            <w:tcW w:w="851" w:type="dxa"/>
            <w:tcBorders>
              <w:left w:val="single" w:sz="4" w:space="0" w:color="auto"/>
            </w:tcBorders>
            <w:tcMar>
              <w:top w:w="0" w:type="dxa"/>
              <w:left w:w="108" w:type="dxa"/>
              <w:bottom w:w="0" w:type="dxa"/>
              <w:right w:w="108" w:type="dxa"/>
            </w:tcMar>
            <w:vAlign w:val="center"/>
          </w:tcPr>
          <w:p w14:paraId="1F2F12C9" w14:textId="77777777" w:rsidR="00832FBC" w:rsidRPr="001E019B" w:rsidRDefault="00832FBC" w:rsidP="000B0866">
            <w:pPr>
              <w:spacing w:after="0"/>
              <w:jc w:val="center"/>
              <w:rPr>
                <w:rFonts w:cs="Arial"/>
                <w:sz w:val="16"/>
                <w:szCs w:val="18"/>
              </w:rPr>
            </w:pPr>
            <w:r>
              <w:rPr>
                <w:rFonts w:cs="Arial"/>
                <w:sz w:val="16"/>
                <w:szCs w:val="18"/>
              </w:rPr>
              <w:t>0.01</w:t>
            </w:r>
          </w:p>
        </w:tc>
        <w:tc>
          <w:tcPr>
            <w:tcW w:w="850" w:type="dxa"/>
            <w:tcBorders>
              <w:right w:val="single" w:sz="4" w:space="0" w:color="auto"/>
            </w:tcBorders>
            <w:tcMar>
              <w:top w:w="0" w:type="dxa"/>
              <w:left w:w="108" w:type="dxa"/>
              <w:bottom w:w="0" w:type="dxa"/>
              <w:right w:w="108" w:type="dxa"/>
            </w:tcMar>
            <w:vAlign w:val="center"/>
          </w:tcPr>
          <w:p w14:paraId="6BF05BF8" w14:textId="77777777" w:rsidR="00832FBC" w:rsidRPr="001E019B" w:rsidRDefault="00832FBC" w:rsidP="000B0866">
            <w:pPr>
              <w:spacing w:after="0"/>
              <w:jc w:val="center"/>
              <w:rPr>
                <w:rFonts w:cs="Arial"/>
                <w:sz w:val="16"/>
                <w:szCs w:val="18"/>
              </w:rPr>
            </w:pPr>
            <w:r>
              <w:rPr>
                <w:rFonts w:cs="Arial"/>
                <w:sz w:val="16"/>
                <w:szCs w:val="18"/>
              </w:rPr>
              <w:t>0.00-0.06</w:t>
            </w:r>
          </w:p>
        </w:tc>
        <w:tc>
          <w:tcPr>
            <w:tcW w:w="709" w:type="dxa"/>
            <w:tcBorders>
              <w:left w:val="single" w:sz="4" w:space="0" w:color="auto"/>
            </w:tcBorders>
            <w:vAlign w:val="center"/>
          </w:tcPr>
          <w:p w14:paraId="7F0526B6" w14:textId="77777777" w:rsidR="00832FBC" w:rsidRPr="001E019B" w:rsidRDefault="00832FBC" w:rsidP="000B0866">
            <w:pPr>
              <w:spacing w:after="0"/>
              <w:jc w:val="center"/>
              <w:rPr>
                <w:rFonts w:cs="Arial"/>
                <w:sz w:val="16"/>
                <w:szCs w:val="18"/>
              </w:rPr>
            </w:pPr>
            <w:r>
              <w:rPr>
                <w:rFonts w:cs="Arial"/>
                <w:sz w:val="16"/>
                <w:szCs w:val="18"/>
              </w:rPr>
              <w:t>0.12</w:t>
            </w:r>
          </w:p>
        </w:tc>
        <w:tc>
          <w:tcPr>
            <w:tcW w:w="851" w:type="dxa"/>
            <w:tcBorders>
              <w:right w:val="single" w:sz="4" w:space="0" w:color="auto"/>
            </w:tcBorders>
            <w:vAlign w:val="center"/>
          </w:tcPr>
          <w:p w14:paraId="03AB0A6F" w14:textId="77777777" w:rsidR="00832FBC" w:rsidRPr="001E019B" w:rsidRDefault="00832FBC" w:rsidP="000B0866">
            <w:pPr>
              <w:spacing w:after="0"/>
              <w:jc w:val="center"/>
              <w:rPr>
                <w:rFonts w:cs="Arial"/>
                <w:sz w:val="16"/>
                <w:szCs w:val="18"/>
              </w:rPr>
            </w:pPr>
            <w:r>
              <w:rPr>
                <w:rFonts w:cs="Arial"/>
                <w:sz w:val="16"/>
                <w:szCs w:val="18"/>
              </w:rPr>
              <w:t>0.01-0.98</w:t>
            </w:r>
          </w:p>
        </w:tc>
      </w:tr>
      <w:tr w:rsidR="00832FBC" w14:paraId="3707166A" w14:textId="77777777" w:rsidTr="000B0866">
        <w:tc>
          <w:tcPr>
            <w:tcW w:w="851" w:type="dxa"/>
            <w:tcBorders>
              <w:left w:val="single" w:sz="4" w:space="0" w:color="auto"/>
              <w:right w:val="single" w:sz="4" w:space="0" w:color="auto"/>
            </w:tcBorders>
            <w:tcMar>
              <w:top w:w="0" w:type="dxa"/>
              <w:left w:w="108" w:type="dxa"/>
              <w:bottom w:w="0" w:type="dxa"/>
              <w:right w:w="108" w:type="dxa"/>
            </w:tcMar>
            <w:vAlign w:val="center"/>
          </w:tcPr>
          <w:p w14:paraId="6C0A518F" w14:textId="77777777" w:rsidR="00832FBC" w:rsidRPr="001E019B" w:rsidRDefault="00832FBC" w:rsidP="000B0866">
            <w:pPr>
              <w:spacing w:after="0"/>
              <w:rPr>
                <w:rFonts w:cs="Arial"/>
                <w:sz w:val="16"/>
                <w:szCs w:val="18"/>
                <w:lang w:eastAsia="ja-JP"/>
              </w:rPr>
            </w:pPr>
          </w:p>
        </w:tc>
        <w:tc>
          <w:tcPr>
            <w:tcW w:w="993" w:type="dxa"/>
            <w:tcBorders>
              <w:left w:val="single" w:sz="4" w:space="0" w:color="auto"/>
              <w:right w:val="single" w:sz="4" w:space="0" w:color="auto"/>
            </w:tcBorders>
            <w:tcMar>
              <w:top w:w="0" w:type="dxa"/>
              <w:left w:w="108" w:type="dxa"/>
              <w:bottom w:w="0" w:type="dxa"/>
              <w:right w:w="108" w:type="dxa"/>
            </w:tcMar>
            <w:vAlign w:val="center"/>
            <w:hideMark/>
          </w:tcPr>
          <w:p w14:paraId="62E7C053" w14:textId="77777777" w:rsidR="00832FBC" w:rsidRPr="001E019B" w:rsidRDefault="00832FBC" w:rsidP="000B0866">
            <w:pPr>
              <w:spacing w:after="0"/>
              <w:rPr>
                <w:rFonts w:cs="Arial"/>
                <w:sz w:val="16"/>
                <w:szCs w:val="18"/>
                <w:lang w:eastAsia="ja-JP"/>
              </w:rPr>
            </w:pPr>
            <w:r w:rsidRPr="001E019B">
              <w:rPr>
                <w:sz w:val="16"/>
                <w:szCs w:val="18"/>
                <w:lang w:eastAsia="ja-JP"/>
              </w:rPr>
              <w:t>PCV13only</w:t>
            </w:r>
          </w:p>
        </w:tc>
        <w:tc>
          <w:tcPr>
            <w:tcW w:w="1134" w:type="dxa"/>
            <w:tcBorders>
              <w:left w:val="single" w:sz="4" w:space="0" w:color="auto"/>
            </w:tcBorders>
            <w:tcMar>
              <w:top w:w="0" w:type="dxa"/>
              <w:left w:w="108" w:type="dxa"/>
              <w:bottom w:w="0" w:type="dxa"/>
              <w:right w:w="108" w:type="dxa"/>
            </w:tcMar>
            <w:vAlign w:val="center"/>
          </w:tcPr>
          <w:p w14:paraId="6FCA2736" w14:textId="77777777" w:rsidR="00832FBC" w:rsidRPr="001E019B" w:rsidRDefault="00832FBC" w:rsidP="000B0866">
            <w:pPr>
              <w:spacing w:after="0"/>
              <w:jc w:val="center"/>
              <w:rPr>
                <w:rFonts w:cs="Arial"/>
                <w:sz w:val="16"/>
                <w:szCs w:val="18"/>
              </w:rPr>
            </w:pPr>
            <w:r w:rsidRPr="001E019B">
              <w:rPr>
                <w:rFonts w:cs="Arial"/>
                <w:sz w:val="16"/>
                <w:szCs w:val="18"/>
              </w:rPr>
              <w:t>59 (29)</w:t>
            </w:r>
          </w:p>
        </w:tc>
        <w:tc>
          <w:tcPr>
            <w:tcW w:w="992" w:type="dxa"/>
            <w:tcBorders>
              <w:right w:val="single" w:sz="4" w:space="0" w:color="auto"/>
            </w:tcBorders>
            <w:tcMar>
              <w:top w:w="0" w:type="dxa"/>
              <w:left w:w="108" w:type="dxa"/>
              <w:bottom w:w="0" w:type="dxa"/>
              <w:right w:w="108" w:type="dxa"/>
            </w:tcMar>
            <w:vAlign w:val="center"/>
          </w:tcPr>
          <w:p w14:paraId="394F3482" w14:textId="77777777" w:rsidR="00832FBC" w:rsidRPr="001E019B" w:rsidRDefault="00832FBC" w:rsidP="000B0866">
            <w:pPr>
              <w:spacing w:after="0"/>
              <w:jc w:val="center"/>
              <w:rPr>
                <w:rFonts w:cs="Arial"/>
                <w:sz w:val="16"/>
                <w:szCs w:val="18"/>
              </w:rPr>
            </w:pPr>
            <w:r w:rsidRPr="001E019B">
              <w:rPr>
                <w:rFonts w:cs="Arial"/>
                <w:sz w:val="16"/>
                <w:szCs w:val="18"/>
              </w:rPr>
              <w:t>2·98</w:t>
            </w:r>
          </w:p>
        </w:tc>
        <w:tc>
          <w:tcPr>
            <w:tcW w:w="992" w:type="dxa"/>
            <w:tcBorders>
              <w:left w:val="single" w:sz="4" w:space="0" w:color="auto"/>
            </w:tcBorders>
            <w:vAlign w:val="center"/>
          </w:tcPr>
          <w:p w14:paraId="2E9E3CAA" w14:textId="77777777" w:rsidR="00832FBC" w:rsidRPr="001E019B" w:rsidRDefault="00832FBC" w:rsidP="000B0866">
            <w:pPr>
              <w:spacing w:after="0"/>
              <w:jc w:val="center"/>
              <w:rPr>
                <w:rFonts w:cs="Arial"/>
                <w:sz w:val="16"/>
                <w:szCs w:val="18"/>
              </w:rPr>
            </w:pPr>
            <w:r w:rsidRPr="001E019B">
              <w:rPr>
                <w:rFonts w:cs="Arial"/>
                <w:sz w:val="16"/>
                <w:szCs w:val="18"/>
              </w:rPr>
              <w:t>98 (90)</w:t>
            </w:r>
          </w:p>
        </w:tc>
        <w:tc>
          <w:tcPr>
            <w:tcW w:w="709" w:type="dxa"/>
            <w:tcBorders>
              <w:right w:val="single" w:sz="4" w:space="0" w:color="auto"/>
            </w:tcBorders>
            <w:vAlign w:val="center"/>
          </w:tcPr>
          <w:p w14:paraId="078A0CA5" w14:textId="77777777" w:rsidR="00832FBC" w:rsidRPr="001E019B" w:rsidRDefault="00832FBC" w:rsidP="000B0866">
            <w:pPr>
              <w:spacing w:after="0"/>
              <w:jc w:val="center"/>
              <w:rPr>
                <w:rFonts w:cs="Arial"/>
                <w:sz w:val="16"/>
                <w:szCs w:val="18"/>
              </w:rPr>
            </w:pPr>
            <w:r w:rsidRPr="001E019B">
              <w:rPr>
                <w:rFonts w:cs="Arial"/>
                <w:sz w:val="16"/>
                <w:szCs w:val="18"/>
              </w:rPr>
              <w:t>4·96</w:t>
            </w:r>
          </w:p>
        </w:tc>
        <w:tc>
          <w:tcPr>
            <w:tcW w:w="1134" w:type="dxa"/>
            <w:tcBorders>
              <w:left w:val="single" w:sz="4" w:space="0" w:color="auto"/>
            </w:tcBorders>
            <w:tcMar>
              <w:top w:w="0" w:type="dxa"/>
              <w:left w:w="108" w:type="dxa"/>
              <w:bottom w:w="0" w:type="dxa"/>
              <w:right w:w="108" w:type="dxa"/>
            </w:tcMar>
            <w:vAlign w:val="center"/>
          </w:tcPr>
          <w:p w14:paraId="5613C2F9" w14:textId="77777777" w:rsidR="00832FBC" w:rsidRPr="001E019B" w:rsidRDefault="00832FBC" w:rsidP="000B0866">
            <w:pPr>
              <w:spacing w:after="0"/>
              <w:jc w:val="center"/>
              <w:rPr>
                <w:rFonts w:cs="Arial"/>
                <w:sz w:val="16"/>
                <w:szCs w:val="18"/>
              </w:rPr>
            </w:pPr>
            <w:r>
              <w:rPr>
                <w:rFonts w:cs="Arial"/>
                <w:sz w:val="16"/>
                <w:szCs w:val="18"/>
              </w:rPr>
              <w:t>11 (12</w:t>
            </w:r>
            <w:r w:rsidRPr="001E019B">
              <w:rPr>
                <w:rFonts w:cs="Arial"/>
                <w:sz w:val="16"/>
                <w:szCs w:val="18"/>
              </w:rPr>
              <w:t>)</w:t>
            </w:r>
          </w:p>
        </w:tc>
        <w:tc>
          <w:tcPr>
            <w:tcW w:w="992" w:type="dxa"/>
            <w:tcBorders>
              <w:right w:val="single" w:sz="4" w:space="0" w:color="auto"/>
            </w:tcBorders>
            <w:tcMar>
              <w:top w:w="0" w:type="dxa"/>
              <w:left w:w="108" w:type="dxa"/>
              <w:bottom w:w="0" w:type="dxa"/>
              <w:right w:w="108" w:type="dxa"/>
            </w:tcMar>
            <w:vAlign w:val="center"/>
          </w:tcPr>
          <w:p w14:paraId="4F2BAAAA" w14:textId="77777777" w:rsidR="00832FBC" w:rsidRPr="001E019B" w:rsidRDefault="00832FBC" w:rsidP="000B0866">
            <w:pPr>
              <w:spacing w:after="0"/>
              <w:jc w:val="center"/>
              <w:rPr>
                <w:rFonts w:cs="Arial"/>
                <w:sz w:val="16"/>
                <w:szCs w:val="18"/>
              </w:rPr>
            </w:pPr>
            <w:r>
              <w:rPr>
                <w:rFonts w:cs="Arial"/>
                <w:sz w:val="16"/>
                <w:szCs w:val="18"/>
              </w:rPr>
              <w:t>0.57</w:t>
            </w:r>
          </w:p>
        </w:tc>
        <w:tc>
          <w:tcPr>
            <w:tcW w:w="851" w:type="dxa"/>
            <w:tcBorders>
              <w:left w:val="single" w:sz="4" w:space="0" w:color="auto"/>
            </w:tcBorders>
            <w:tcMar>
              <w:top w:w="0" w:type="dxa"/>
              <w:left w:w="108" w:type="dxa"/>
              <w:bottom w:w="0" w:type="dxa"/>
              <w:right w:w="108" w:type="dxa"/>
            </w:tcMar>
            <w:vAlign w:val="center"/>
          </w:tcPr>
          <w:p w14:paraId="593F1E4A" w14:textId="77777777" w:rsidR="00832FBC" w:rsidRPr="001E019B" w:rsidRDefault="00832FBC" w:rsidP="000B0866">
            <w:pPr>
              <w:spacing w:after="0"/>
              <w:jc w:val="center"/>
              <w:rPr>
                <w:rFonts w:cs="Arial"/>
                <w:sz w:val="16"/>
                <w:szCs w:val="18"/>
              </w:rPr>
            </w:pPr>
            <w:r>
              <w:rPr>
                <w:rFonts w:cs="Arial"/>
                <w:sz w:val="16"/>
                <w:szCs w:val="18"/>
              </w:rPr>
              <w:t>0.19</w:t>
            </w:r>
          </w:p>
        </w:tc>
        <w:tc>
          <w:tcPr>
            <w:tcW w:w="850" w:type="dxa"/>
            <w:tcBorders>
              <w:right w:val="single" w:sz="4" w:space="0" w:color="auto"/>
            </w:tcBorders>
            <w:tcMar>
              <w:top w:w="0" w:type="dxa"/>
              <w:left w:w="108" w:type="dxa"/>
              <w:bottom w:w="0" w:type="dxa"/>
              <w:right w:w="108" w:type="dxa"/>
            </w:tcMar>
            <w:vAlign w:val="center"/>
          </w:tcPr>
          <w:p w14:paraId="6579D140" w14:textId="77777777" w:rsidR="00832FBC" w:rsidRPr="001E019B" w:rsidRDefault="00832FBC" w:rsidP="000B0866">
            <w:pPr>
              <w:spacing w:after="0"/>
              <w:jc w:val="center"/>
              <w:rPr>
                <w:rFonts w:cs="Arial"/>
                <w:sz w:val="16"/>
                <w:szCs w:val="18"/>
              </w:rPr>
            </w:pPr>
            <w:r>
              <w:rPr>
                <w:rFonts w:cs="Arial"/>
                <w:sz w:val="16"/>
                <w:szCs w:val="18"/>
              </w:rPr>
              <w:t>0.08-0.43</w:t>
            </w:r>
          </w:p>
        </w:tc>
        <w:tc>
          <w:tcPr>
            <w:tcW w:w="709" w:type="dxa"/>
            <w:tcBorders>
              <w:left w:val="single" w:sz="4" w:space="0" w:color="auto"/>
            </w:tcBorders>
            <w:vAlign w:val="center"/>
          </w:tcPr>
          <w:p w14:paraId="0D5D7253" w14:textId="77777777" w:rsidR="00832FBC" w:rsidRPr="001E019B" w:rsidRDefault="00832FBC" w:rsidP="000B0866">
            <w:pPr>
              <w:spacing w:after="0"/>
              <w:jc w:val="center"/>
              <w:rPr>
                <w:rFonts w:cs="Arial"/>
                <w:sz w:val="16"/>
                <w:szCs w:val="18"/>
              </w:rPr>
            </w:pPr>
            <w:r>
              <w:rPr>
                <w:rFonts w:cs="Arial"/>
                <w:sz w:val="16"/>
                <w:szCs w:val="18"/>
              </w:rPr>
              <w:t>0.12</w:t>
            </w:r>
          </w:p>
        </w:tc>
        <w:tc>
          <w:tcPr>
            <w:tcW w:w="851" w:type="dxa"/>
            <w:tcBorders>
              <w:right w:val="single" w:sz="4" w:space="0" w:color="auto"/>
            </w:tcBorders>
            <w:vAlign w:val="center"/>
          </w:tcPr>
          <w:p w14:paraId="54F7871C" w14:textId="77777777" w:rsidR="00832FBC" w:rsidRPr="001E019B" w:rsidRDefault="00832FBC" w:rsidP="000B0866">
            <w:pPr>
              <w:spacing w:after="0"/>
              <w:jc w:val="center"/>
              <w:rPr>
                <w:rFonts w:cs="Arial"/>
                <w:sz w:val="16"/>
                <w:szCs w:val="18"/>
              </w:rPr>
            </w:pPr>
            <w:r>
              <w:rPr>
                <w:rFonts w:cs="Arial"/>
                <w:sz w:val="16"/>
                <w:szCs w:val="18"/>
              </w:rPr>
              <w:t>0.05-0.27</w:t>
            </w:r>
          </w:p>
        </w:tc>
      </w:tr>
      <w:tr w:rsidR="00832FBC" w14:paraId="489F8586" w14:textId="77777777" w:rsidTr="000B0866">
        <w:trPr>
          <w:trHeight w:val="206"/>
        </w:trPr>
        <w:tc>
          <w:tcPr>
            <w:tcW w:w="851" w:type="dxa"/>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25F3A0CC" w14:textId="77777777" w:rsidR="00832FBC" w:rsidRPr="001E019B" w:rsidRDefault="00832FBC" w:rsidP="000B0866">
            <w:pPr>
              <w:spacing w:after="0"/>
              <w:rPr>
                <w:rFonts w:cs="Arial"/>
                <w:sz w:val="16"/>
                <w:szCs w:val="18"/>
                <w:lang w:eastAsia="ja-JP"/>
              </w:rPr>
            </w:pPr>
          </w:p>
        </w:tc>
        <w:tc>
          <w:tcPr>
            <w:tcW w:w="993" w:type="dxa"/>
            <w:tcBorders>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E6C861B" w14:textId="21A84B8D" w:rsidR="00832FBC" w:rsidRPr="001E019B" w:rsidRDefault="00A44C2A" w:rsidP="000B0866">
            <w:pPr>
              <w:spacing w:after="0"/>
              <w:rPr>
                <w:rFonts w:cs="Arial"/>
                <w:sz w:val="16"/>
                <w:szCs w:val="18"/>
                <w:lang w:eastAsia="ja-JP"/>
              </w:rPr>
            </w:pPr>
            <w:r>
              <w:rPr>
                <w:sz w:val="16"/>
                <w:szCs w:val="18"/>
                <w:lang w:eastAsia="ja-JP"/>
              </w:rPr>
              <w:t>Non-PCV13</w:t>
            </w:r>
          </w:p>
        </w:tc>
        <w:tc>
          <w:tcPr>
            <w:tcW w:w="1134" w:type="dxa"/>
            <w:tcBorders>
              <w:left w:val="single" w:sz="4" w:space="0" w:color="auto"/>
              <w:bottom w:val="single" w:sz="4" w:space="0" w:color="auto"/>
            </w:tcBorders>
            <w:tcMar>
              <w:top w:w="0" w:type="dxa"/>
              <w:left w:w="108" w:type="dxa"/>
              <w:bottom w:w="0" w:type="dxa"/>
              <w:right w:w="108" w:type="dxa"/>
            </w:tcMar>
            <w:vAlign w:val="center"/>
          </w:tcPr>
          <w:p w14:paraId="74618509" w14:textId="77777777" w:rsidR="00832FBC" w:rsidRPr="001E019B" w:rsidRDefault="00832FBC" w:rsidP="000B0866">
            <w:pPr>
              <w:spacing w:after="0"/>
              <w:jc w:val="center"/>
              <w:rPr>
                <w:rFonts w:cs="Arial"/>
                <w:sz w:val="16"/>
                <w:szCs w:val="18"/>
              </w:rPr>
            </w:pPr>
            <w:r w:rsidRPr="001E019B">
              <w:rPr>
                <w:rFonts w:cs="Arial"/>
                <w:sz w:val="16"/>
                <w:szCs w:val="18"/>
              </w:rPr>
              <w:t>29 (13)</w:t>
            </w:r>
          </w:p>
        </w:tc>
        <w:tc>
          <w:tcPr>
            <w:tcW w:w="992" w:type="dxa"/>
            <w:tcBorders>
              <w:bottom w:val="single" w:sz="4" w:space="0" w:color="auto"/>
              <w:right w:val="single" w:sz="4" w:space="0" w:color="auto"/>
            </w:tcBorders>
            <w:tcMar>
              <w:top w:w="0" w:type="dxa"/>
              <w:left w:w="108" w:type="dxa"/>
              <w:bottom w:w="0" w:type="dxa"/>
              <w:right w:w="108" w:type="dxa"/>
            </w:tcMar>
            <w:vAlign w:val="center"/>
          </w:tcPr>
          <w:p w14:paraId="5C399232" w14:textId="77777777" w:rsidR="00832FBC" w:rsidRPr="001E019B" w:rsidRDefault="00832FBC" w:rsidP="000B0866">
            <w:pPr>
              <w:spacing w:after="0"/>
              <w:jc w:val="center"/>
              <w:rPr>
                <w:rFonts w:cs="Arial"/>
                <w:sz w:val="16"/>
                <w:szCs w:val="18"/>
              </w:rPr>
            </w:pPr>
            <w:r w:rsidRPr="001E019B">
              <w:rPr>
                <w:rFonts w:cs="Arial"/>
                <w:sz w:val="16"/>
                <w:szCs w:val="18"/>
              </w:rPr>
              <w:t>1·46</w:t>
            </w:r>
          </w:p>
        </w:tc>
        <w:tc>
          <w:tcPr>
            <w:tcW w:w="992" w:type="dxa"/>
            <w:tcBorders>
              <w:left w:val="single" w:sz="4" w:space="0" w:color="auto"/>
              <w:bottom w:val="single" w:sz="4" w:space="0" w:color="auto"/>
            </w:tcBorders>
            <w:vAlign w:val="center"/>
          </w:tcPr>
          <w:p w14:paraId="27AA5F9B" w14:textId="77777777" w:rsidR="00832FBC" w:rsidRPr="001E019B" w:rsidRDefault="00832FBC" w:rsidP="000B0866">
            <w:pPr>
              <w:spacing w:after="0"/>
              <w:jc w:val="center"/>
              <w:rPr>
                <w:rFonts w:cs="Arial"/>
                <w:sz w:val="16"/>
                <w:szCs w:val="18"/>
              </w:rPr>
            </w:pPr>
            <w:r w:rsidRPr="001E019B">
              <w:rPr>
                <w:rFonts w:cs="Arial"/>
                <w:sz w:val="16"/>
                <w:szCs w:val="18"/>
              </w:rPr>
              <w:t>40 (36)</w:t>
            </w:r>
          </w:p>
        </w:tc>
        <w:tc>
          <w:tcPr>
            <w:tcW w:w="709" w:type="dxa"/>
            <w:tcBorders>
              <w:bottom w:val="single" w:sz="4" w:space="0" w:color="auto"/>
              <w:right w:val="single" w:sz="4" w:space="0" w:color="auto"/>
            </w:tcBorders>
            <w:vAlign w:val="center"/>
          </w:tcPr>
          <w:p w14:paraId="4E22962C" w14:textId="77777777" w:rsidR="00832FBC" w:rsidRPr="001E019B" w:rsidRDefault="00832FBC" w:rsidP="000B0866">
            <w:pPr>
              <w:spacing w:after="0"/>
              <w:jc w:val="center"/>
              <w:rPr>
                <w:rFonts w:cs="Arial"/>
                <w:sz w:val="16"/>
                <w:szCs w:val="18"/>
              </w:rPr>
            </w:pPr>
            <w:r w:rsidRPr="001E019B">
              <w:rPr>
                <w:rFonts w:cs="Arial"/>
                <w:sz w:val="16"/>
                <w:szCs w:val="18"/>
              </w:rPr>
              <w:t>2·02</w:t>
            </w:r>
          </w:p>
        </w:tc>
        <w:tc>
          <w:tcPr>
            <w:tcW w:w="1134" w:type="dxa"/>
            <w:tcBorders>
              <w:left w:val="single" w:sz="4" w:space="0" w:color="auto"/>
              <w:bottom w:val="single" w:sz="4" w:space="0" w:color="auto"/>
            </w:tcBorders>
            <w:tcMar>
              <w:top w:w="0" w:type="dxa"/>
              <w:left w:w="108" w:type="dxa"/>
              <w:bottom w:w="0" w:type="dxa"/>
              <w:right w:w="108" w:type="dxa"/>
            </w:tcMar>
            <w:vAlign w:val="center"/>
          </w:tcPr>
          <w:p w14:paraId="1FE80029" w14:textId="77777777" w:rsidR="00832FBC" w:rsidRPr="001E019B" w:rsidRDefault="00832FBC" w:rsidP="000B0866">
            <w:pPr>
              <w:spacing w:after="0"/>
              <w:jc w:val="center"/>
              <w:rPr>
                <w:rFonts w:cs="Arial"/>
                <w:sz w:val="16"/>
                <w:szCs w:val="18"/>
              </w:rPr>
            </w:pPr>
            <w:r>
              <w:rPr>
                <w:rFonts w:cs="Arial"/>
                <w:sz w:val="16"/>
                <w:szCs w:val="18"/>
              </w:rPr>
              <w:t>66 (70</w:t>
            </w:r>
            <w:r w:rsidRPr="001E019B">
              <w:rPr>
                <w:rFonts w:cs="Arial"/>
                <w:sz w:val="16"/>
                <w:szCs w:val="18"/>
              </w:rPr>
              <w:t>)</w:t>
            </w:r>
          </w:p>
        </w:tc>
        <w:tc>
          <w:tcPr>
            <w:tcW w:w="992" w:type="dxa"/>
            <w:tcBorders>
              <w:bottom w:val="single" w:sz="4" w:space="0" w:color="auto"/>
              <w:right w:val="single" w:sz="4" w:space="0" w:color="auto"/>
            </w:tcBorders>
            <w:tcMar>
              <w:top w:w="0" w:type="dxa"/>
              <w:left w:w="108" w:type="dxa"/>
              <w:bottom w:w="0" w:type="dxa"/>
              <w:right w:w="108" w:type="dxa"/>
            </w:tcMar>
            <w:vAlign w:val="center"/>
          </w:tcPr>
          <w:p w14:paraId="225AE722" w14:textId="77777777" w:rsidR="00832FBC" w:rsidRPr="001E019B" w:rsidRDefault="00832FBC" w:rsidP="000B0866">
            <w:pPr>
              <w:spacing w:after="0"/>
              <w:jc w:val="center"/>
              <w:rPr>
                <w:rFonts w:cs="Arial"/>
                <w:sz w:val="16"/>
                <w:szCs w:val="18"/>
              </w:rPr>
            </w:pPr>
            <w:r>
              <w:rPr>
                <w:rFonts w:cs="Arial"/>
                <w:sz w:val="16"/>
                <w:szCs w:val="18"/>
              </w:rPr>
              <w:t>3.35</w:t>
            </w:r>
          </w:p>
        </w:tc>
        <w:tc>
          <w:tcPr>
            <w:tcW w:w="851" w:type="dxa"/>
            <w:tcBorders>
              <w:left w:val="single" w:sz="4" w:space="0" w:color="auto"/>
              <w:bottom w:val="single" w:sz="4" w:space="0" w:color="auto"/>
            </w:tcBorders>
            <w:tcMar>
              <w:top w:w="0" w:type="dxa"/>
              <w:left w:w="108" w:type="dxa"/>
              <w:bottom w:w="0" w:type="dxa"/>
              <w:right w:w="108" w:type="dxa"/>
            </w:tcMar>
            <w:vAlign w:val="center"/>
          </w:tcPr>
          <w:p w14:paraId="1461CCB6" w14:textId="77777777" w:rsidR="00832FBC" w:rsidRPr="001E019B" w:rsidRDefault="00832FBC" w:rsidP="000B0866">
            <w:pPr>
              <w:spacing w:after="0"/>
              <w:jc w:val="center"/>
              <w:rPr>
                <w:rFonts w:cs="Arial"/>
                <w:sz w:val="16"/>
                <w:szCs w:val="18"/>
              </w:rPr>
            </w:pPr>
            <w:r>
              <w:rPr>
                <w:rFonts w:cs="Arial"/>
                <w:sz w:val="16"/>
                <w:szCs w:val="18"/>
              </w:rPr>
              <w:t>2.29</w:t>
            </w:r>
          </w:p>
        </w:tc>
        <w:tc>
          <w:tcPr>
            <w:tcW w:w="850" w:type="dxa"/>
            <w:tcBorders>
              <w:bottom w:val="single" w:sz="4" w:space="0" w:color="auto"/>
              <w:right w:val="single" w:sz="4" w:space="0" w:color="auto"/>
            </w:tcBorders>
            <w:tcMar>
              <w:top w:w="0" w:type="dxa"/>
              <w:left w:w="108" w:type="dxa"/>
              <w:bottom w:w="0" w:type="dxa"/>
              <w:right w:w="108" w:type="dxa"/>
            </w:tcMar>
            <w:vAlign w:val="center"/>
          </w:tcPr>
          <w:p w14:paraId="06F70EEE" w14:textId="77777777" w:rsidR="00832FBC" w:rsidRPr="001E019B" w:rsidRDefault="00832FBC" w:rsidP="000B0866">
            <w:pPr>
              <w:spacing w:after="0"/>
              <w:jc w:val="center"/>
              <w:rPr>
                <w:rFonts w:cs="Arial"/>
                <w:sz w:val="16"/>
                <w:szCs w:val="18"/>
              </w:rPr>
            </w:pPr>
            <w:r>
              <w:rPr>
                <w:rFonts w:cs="Arial"/>
                <w:sz w:val="16"/>
                <w:szCs w:val="18"/>
              </w:rPr>
              <w:t>1.47-3.72</w:t>
            </w:r>
          </w:p>
        </w:tc>
        <w:tc>
          <w:tcPr>
            <w:tcW w:w="709" w:type="dxa"/>
            <w:tcBorders>
              <w:left w:val="single" w:sz="4" w:space="0" w:color="auto"/>
              <w:bottom w:val="single" w:sz="4" w:space="0" w:color="auto"/>
            </w:tcBorders>
            <w:vAlign w:val="center"/>
          </w:tcPr>
          <w:p w14:paraId="4F046566" w14:textId="77777777" w:rsidR="00832FBC" w:rsidRPr="001E019B" w:rsidRDefault="00832FBC" w:rsidP="000B0866">
            <w:pPr>
              <w:spacing w:after="0"/>
              <w:jc w:val="center"/>
              <w:rPr>
                <w:rFonts w:cs="Arial"/>
                <w:sz w:val="16"/>
                <w:szCs w:val="18"/>
              </w:rPr>
            </w:pPr>
            <w:r>
              <w:rPr>
                <w:rFonts w:cs="Arial"/>
                <w:sz w:val="16"/>
                <w:szCs w:val="18"/>
              </w:rPr>
              <w:t>1.66</w:t>
            </w:r>
          </w:p>
        </w:tc>
        <w:tc>
          <w:tcPr>
            <w:tcW w:w="851" w:type="dxa"/>
            <w:tcBorders>
              <w:bottom w:val="single" w:sz="4" w:space="0" w:color="auto"/>
              <w:right w:val="single" w:sz="4" w:space="0" w:color="auto"/>
            </w:tcBorders>
            <w:vAlign w:val="center"/>
          </w:tcPr>
          <w:p w14:paraId="76B2E8F2" w14:textId="77777777" w:rsidR="00832FBC" w:rsidRPr="001E019B" w:rsidRDefault="00832FBC" w:rsidP="000B0866">
            <w:pPr>
              <w:spacing w:after="0"/>
              <w:jc w:val="center"/>
              <w:rPr>
                <w:rFonts w:cs="Arial"/>
                <w:sz w:val="16"/>
                <w:szCs w:val="18"/>
              </w:rPr>
            </w:pPr>
            <w:r>
              <w:rPr>
                <w:rFonts w:cs="Arial"/>
                <w:sz w:val="16"/>
                <w:szCs w:val="18"/>
              </w:rPr>
              <w:t>1.04-2.70</w:t>
            </w:r>
          </w:p>
        </w:tc>
      </w:tr>
      <w:tr w:rsidR="00832FBC" w:rsidRPr="00805043" w14:paraId="1B172961" w14:textId="77777777" w:rsidTr="000B0866">
        <w:tc>
          <w:tcPr>
            <w:tcW w:w="851" w:type="dxa"/>
            <w:tcBorders>
              <w:left w:val="single" w:sz="4" w:space="0" w:color="auto"/>
              <w:right w:val="single" w:sz="4" w:space="0" w:color="auto"/>
            </w:tcBorders>
            <w:tcMar>
              <w:top w:w="0" w:type="dxa"/>
              <w:left w:w="108" w:type="dxa"/>
              <w:bottom w:w="0" w:type="dxa"/>
              <w:right w:w="108" w:type="dxa"/>
            </w:tcMar>
            <w:vAlign w:val="center"/>
            <w:hideMark/>
          </w:tcPr>
          <w:p w14:paraId="2AD23807" w14:textId="77777777" w:rsidR="00832FBC" w:rsidRPr="001E019B" w:rsidRDefault="00832FBC" w:rsidP="000B0866">
            <w:pPr>
              <w:spacing w:after="0"/>
              <w:rPr>
                <w:rFonts w:cs="Arial"/>
                <w:b/>
                <w:sz w:val="16"/>
                <w:szCs w:val="18"/>
                <w:lang w:eastAsia="ja-JP"/>
              </w:rPr>
            </w:pPr>
            <w:r w:rsidRPr="001E019B">
              <w:rPr>
                <w:b/>
                <w:sz w:val="16"/>
                <w:szCs w:val="18"/>
                <w:lang w:eastAsia="ja-JP"/>
              </w:rPr>
              <w:t>5-14</w:t>
            </w:r>
          </w:p>
        </w:tc>
        <w:tc>
          <w:tcPr>
            <w:tcW w:w="993" w:type="dxa"/>
            <w:tcBorders>
              <w:left w:val="single" w:sz="4" w:space="0" w:color="auto"/>
              <w:right w:val="single" w:sz="4" w:space="0" w:color="auto"/>
            </w:tcBorders>
            <w:tcMar>
              <w:top w:w="0" w:type="dxa"/>
              <w:left w:w="108" w:type="dxa"/>
              <w:bottom w:w="0" w:type="dxa"/>
              <w:right w:w="108" w:type="dxa"/>
            </w:tcMar>
            <w:vAlign w:val="center"/>
            <w:hideMark/>
          </w:tcPr>
          <w:p w14:paraId="5DBC2FEB" w14:textId="77777777" w:rsidR="00832FBC" w:rsidRPr="001E019B" w:rsidRDefault="00832FBC" w:rsidP="000B0866">
            <w:pPr>
              <w:spacing w:after="0"/>
              <w:rPr>
                <w:rFonts w:cs="Arial"/>
                <w:b/>
                <w:sz w:val="16"/>
                <w:szCs w:val="18"/>
                <w:lang w:eastAsia="ja-JP"/>
              </w:rPr>
            </w:pPr>
            <w:r w:rsidRPr="001E019B">
              <w:rPr>
                <w:b/>
                <w:sz w:val="16"/>
                <w:szCs w:val="18"/>
                <w:lang w:eastAsia="ja-JP"/>
              </w:rPr>
              <w:t>All</w:t>
            </w:r>
            <w:r>
              <w:rPr>
                <w:b/>
                <w:sz w:val="16"/>
                <w:szCs w:val="18"/>
                <w:lang w:eastAsia="ja-JP"/>
              </w:rPr>
              <w:t xml:space="preserve"> cases</w:t>
            </w:r>
          </w:p>
        </w:tc>
        <w:tc>
          <w:tcPr>
            <w:tcW w:w="1134" w:type="dxa"/>
            <w:tcBorders>
              <w:left w:val="single" w:sz="4" w:space="0" w:color="auto"/>
            </w:tcBorders>
            <w:tcMar>
              <w:top w:w="0" w:type="dxa"/>
              <w:left w:w="108" w:type="dxa"/>
              <w:bottom w:w="0" w:type="dxa"/>
              <w:right w:w="108" w:type="dxa"/>
            </w:tcMar>
            <w:vAlign w:val="center"/>
          </w:tcPr>
          <w:p w14:paraId="1787403C" w14:textId="77777777" w:rsidR="00832FBC" w:rsidRPr="001E019B" w:rsidRDefault="00832FBC" w:rsidP="000B0866">
            <w:pPr>
              <w:spacing w:after="0"/>
              <w:jc w:val="center"/>
              <w:rPr>
                <w:rFonts w:cs="Arial"/>
                <w:b/>
                <w:sz w:val="16"/>
                <w:szCs w:val="18"/>
              </w:rPr>
            </w:pPr>
            <w:r w:rsidRPr="001E019B">
              <w:rPr>
                <w:rFonts w:cs="Arial"/>
                <w:b/>
                <w:sz w:val="16"/>
                <w:szCs w:val="18"/>
              </w:rPr>
              <w:t>315 (146)</w:t>
            </w:r>
          </w:p>
        </w:tc>
        <w:tc>
          <w:tcPr>
            <w:tcW w:w="992" w:type="dxa"/>
            <w:tcBorders>
              <w:right w:val="single" w:sz="4" w:space="0" w:color="auto"/>
            </w:tcBorders>
            <w:tcMar>
              <w:top w:w="0" w:type="dxa"/>
              <w:left w:w="108" w:type="dxa"/>
              <w:bottom w:w="0" w:type="dxa"/>
              <w:right w:w="108" w:type="dxa"/>
            </w:tcMar>
            <w:vAlign w:val="center"/>
          </w:tcPr>
          <w:p w14:paraId="3AB80CEC" w14:textId="77777777" w:rsidR="00832FBC" w:rsidRPr="001E019B" w:rsidRDefault="00832FBC" w:rsidP="000B0866">
            <w:pPr>
              <w:spacing w:after="0"/>
              <w:jc w:val="center"/>
              <w:rPr>
                <w:rFonts w:cs="Arial"/>
                <w:b/>
                <w:sz w:val="16"/>
                <w:szCs w:val="18"/>
              </w:rPr>
            </w:pPr>
            <w:r w:rsidRPr="001E019B">
              <w:rPr>
                <w:rFonts w:cs="Arial"/>
                <w:b/>
                <w:sz w:val="16"/>
                <w:szCs w:val="18"/>
              </w:rPr>
              <w:t>4·93</w:t>
            </w:r>
          </w:p>
        </w:tc>
        <w:tc>
          <w:tcPr>
            <w:tcW w:w="992" w:type="dxa"/>
            <w:tcBorders>
              <w:left w:val="single" w:sz="4" w:space="0" w:color="auto"/>
            </w:tcBorders>
            <w:vAlign w:val="center"/>
          </w:tcPr>
          <w:p w14:paraId="41D48C61" w14:textId="77777777" w:rsidR="00832FBC" w:rsidRPr="001E019B" w:rsidRDefault="00832FBC" w:rsidP="000B0866">
            <w:pPr>
              <w:spacing w:after="0"/>
              <w:jc w:val="center"/>
              <w:rPr>
                <w:rFonts w:cs="Arial"/>
                <w:b/>
                <w:sz w:val="16"/>
                <w:szCs w:val="18"/>
              </w:rPr>
            </w:pPr>
            <w:r w:rsidRPr="001E019B">
              <w:rPr>
                <w:rFonts w:cs="Arial"/>
                <w:b/>
                <w:sz w:val="16"/>
                <w:szCs w:val="18"/>
              </w:rPr>
              <w:t>144 (135)</w:t>
            </w:r>
          </w:p>
        </w:tc>
        <w:tc>
          <w:tcPr>
            <w:tcW w:w="709" w:type="dxa"/>
            <w:tcBorders>
              <w:right w:val="single" w:sz="4" w:space="0" w:color="auto"/>
            </w:tcBorders>
            <w:vAlign w:val="center"/>
          </w:tcPr>
          <w:p w14:paraId="121A4C7E" w14:textId="77777777" w:rsidR="00832FBC" w:rsidRPr="001E019B" w:rsidRDefault="00832FBC" w:rsidP="000B0866">
            <w:pPr>
              <w:spacing w:after="0"/>
              <w:jc w:val="center"/>
              <w:rPr>
                <w:rFonts w:cs="Arial"/>
                <w:b/>
                <w:sz w:val="16"/>
                <w:szCs w:val="18"/>
              </w:rPr>
            </w:pPr>
            <w:r w:rsidRPr="001E019B">
              <w:rPr>
                <w:rFonts w:cs="Arial"/>
                <w:b/>
                <w:sz w:val="16"/>
                <w:szCs w:val="18"/>
              </w:rPr>
              <w:t>2·25</w:t>
            </w:r>
          </w:p>
        </w:tc>
        <w:tc>
          <w:tcPr>
            <w:tcW w:w="1134" w:type="dxa"/>
            <w:tcBorders>
              <w:left w:val="single" w:sz="4" w:space="0" w:color="auto"/>
            </w:tcBorders>
            <w:tcMar>
              <w:top w:w="0" w:type="dxa"/>
              <w:left w:w="108" w:type="dxa"/>
              <w:bottom w:w="0" w:type="dxa"/>
              <w:right w:w="108" w:type="dxa"/>
            </w:tcMar>
            <w:vAlign w:val="center"/>
          </w:tcPr>
          <w:p w14:paraId="15F53CCB" w14:textId="77777777" w:rsidR="00832FBC" w:rsidRPr="001E019B" w:rsidRDefault="00832FBC" w:rsidP="000B0866">
            <w:pPr>
              <w:spacing w:after="0"/>
              <w:jc w:val="center"/>
              <w:rPr>
                <w:rFonts w:cs="Arial"/>
                <w:b/>
                <w:sz w:val="16"/>
                <w:szCs w:val="18"/>
              </w:rPr>
            </w:pPr>
            <w:r>
              <w:rPr>
                <w:rFonts w:cs="Arial"/>
                <w:b/>
                <w:sz w:val="16"/>
                <w:szCs w:val="18"/>
              </w:rPr>
              <w:t>59 (63)</w:t>
            </w:r>
          </w:p>
        </w:tc>
        <w:tc>
          <w:tcPr>
            <w:tcW w:w="992" w:type="dxa"/>
            <w:tcBorders>
              <w:right w:val="single" w:sz="4" w:space="0" w:color="auto"/>
            </w:tcBorders>
            <w:tcMar>
              <w:top w:w="0" w:type="dxa"/>
              <w:left w:w="108" w:type="dxa"/>
              <w:bottom w:w="0" w:type="dxa"/>
              <w:right w:w="108" w:type="dxa"/>
            </w:tcMar>
            <w:vAlign w:val="center"/>
          </w:tcPr>
          <w:p w14:paraId="7C29E201" w14:textId="77777777" w:rsidR="00832FBC" w:rsidRPr="001E019B" w:rsidRDefault="00832FBC" w:rsidP="000B0866">
            <w:pPr>
              <w:spacing w:after="0"/>
              <w:jc w:val="center"/>
              <w:rPr>
                <w:rFonts w:cs="Arial"/>
                <w:b/>
                <w:sz w:val="16"/>
                <w:szCs w:val="18"/>
              </w:rPr>
            </w:pPr>
            <w:r>
              <w:rPr>
                <w:rFonts w:cs="Arial"/>
                <w:b/>
                <w:sz w:val="16"/>
                <w:szCs w:val="18"/>
              </w:rPr>
              <w:t>0.92</w:t>
            </w:r>
          </w:p>
        </w:tc>
        <w:tc>
          <w:tcPr>
            <w:tcW w:w="851" w:type="dxa"/>
            <w:tcBorders>
              <w:left w:val="single" w:sz="4" w:space="0" w:color="auto"/>
            </w:tcBorders>
            <w:tcMar>
              <w:top w:w="0" w:type="dxa"/>
              <w:left w:w="108" w:type="dxa"/>
              <w:bottom w:w="0" w:type="dxa"/>
              <w:right w:w="108" w:type="dxa"/>
            </w:tcMar>
            <w:vAlign w:val="center"/>
          </w:tcPr>
          <w:p w14:paraId="6DD02B49" w14:textId="77777777" w:rsidR="00832FBC" w:rsidRPr="001E019B" w:rsidRDefault="00832FBC" w:rsidP="000B0866">
            <w:pPr>
              <w:spacing w:after="0"/>
              <w:jc w:val="center"/>
              <w:rPr>
                <w:rFonts w:cs="Arial"/>
                <w:b/>
                <w:sz w:val="16"/>
                <w:szCs w:val="18"/>
              </w:rPr>
            </w:pPr>
            <w:r>
              <w:rPr>
                <w:rFonts w:cs="Arial"/>
                <w:b/>
                <w:sz w:val="16"/>
                <w:szCs w:val="18"/>
              </w:rPr>
              <w:t>0.19</w:t>
            </w:r>
          </w:p>
        </w:tc>
        <w:tc>
          <w:tcPr>
            <w:tcW w:w="850" w:type="dxa"/>
            <w:tcBorders>
              <w:right w:val="single" w:sz="4" w:space="0" w:color="auto"/>
            </w:tcBorders>
            <w:tcMar>
              <w:top w:w="0" w:type="dxa"/>
              <w:left w:w="108" w:type="dxa"/>
              <w:bottom w:w="0" w:type="dxa"/>
              <w:right w:w="108" w:type="dxa"/>
            </w:tcMar>
            <w:vAlign w:val="center"/>
          </w:tcPr>
          <w:p w14:paraId="66197126" w14:textId="77777777" w:rsidR="00832FBC" w:rsidRPr="001E019B" w:rsidRDefault="00832FBC" w:rsidP="000B0866">
            <w:pPr>
              <w:spacing w:after="0"/>
              <w:jc w:val="center"/>
              <w:rPr>
                <w:rFonts w:cs="Arial"/>
                <w:b/>
                <w:sz w:val="16"/>
                <w:szCs w:val="18"/>
              </w:rPr>
            </w:pPr>
            <w:r>
              <w:rPr>
                <w:rFonts w:cs="Arial"/>
                <w:b/>
                <w:sz w:val="16"/>
                <w:szCs w:val="18"/>
              </w:rPr>
              <w:t>0.13-0.27</w:t>
            </w:r>
          </w:p>
        </w:tc>
        <w:tc>
          <w:tcPr>
            <w:tcW w:w="709" w:type="dxa"/>
            <w:tcBorders>
              <w:left w:val="single" w:sz="4" w:space="0" w:color="auto"/>
            </w:tcBorders>
            <w:vAlign w:val="center"/>
          </w:tcPr>
          <w:p w14:paraId="7916B2B7" w14:textId="77777777" w:rsidR="00832FBC" w:rsidRPr="001E019B" w:rsidRDefault="00832FBC" w:rsidP="000B0866">
            <w:pPr>
              <w:spacing w:after="0"/>
              <w:jc w:val="center"/>
              <w:rPr>
                <w:rFonts w:cs="Arial"/>
                <w:b/>
                <w:sz w:val="16"/>
                <w:szCs w:val="18"/>
              </w:rPr>
            </w:pPr>
            <w:r>
              <w:rPr>
                <w:rFonts w:cs="Arial"/>
                <w:b/>
                <w:sz w:val="16"/>
                <w:szCs w:val="18"/>
              </w:rPr>
              <w:t>0.41</w:t>
            </w:r>
          </w:p>
        </w:tc>
        <w:tc>
          <w:tcPr>
            <w:tcW w:w="851" w:type="dxa"/>
            <w:tcBorders>
              <w:right w:val="single" w:sz="4" w:space="0" w:color="auto"/>
            </w:tcBorders>
            <w:vAlign w:val="center"/>
          </w:tcPr>
          <w:p w14:paraId="76D3169B" w14:textId="77777777" w:rsidR="00832FBC" w:rsidRPr="001E019B" w:rsidRDefault="00832FBC" w:rsidP="000B0866">
            <w:pPr>
              <w:spacing w:after="0"/>
              <w:jc w:val="center"/>
              <w:rPr>
                <w:rFonts w:cs="Arial"/>
                <w:b/>
                <w:sz w:val="16"/>
                <w:szCs w:val="18"/>
              </w:rPr>
            </w:pPr>
            <w:r>
              <w:rPr>
                <w:rFonts w:cs="Arial"/>
                <w:b/>
                <w:sz w:val="16"/>
                <w:szCs w:val="18"/>
              </w:rPr>
              <w:t>0.27-0.61</w:t>
            </w:r>
          </w:p>
        </w:tc>
      </w:tr>
      <w:tr w:rsidR="00832FBC" w14:paraId="661CCDBA" w14:textId="77777777" w:rsidTr="000B0866">
        <w:tc>
          <w:tcPr>
            <w:tcW w:w="851" w:type="dxa"/>
            <w:tcBorders>
              <w:left w:val="single" w:sz="4" w:space="0" w:color="auto"/>
              <w:right w:val="single" w:sz="4" w:space="0" w:color="auto"/>
            </w:tcBorders>
            <w:tcMar>
              <w:top w:w="0" w:type="dxa"/>
              <w:left w:w="108" w:type="dxa"/>
              <w:bottom w:w="0" w:type="dxa"/>
              <w:right w:w="108" w:type="dxa"/>
            </w:tcMar>
            <w:vAlign w:val="center"/>
          </w:tcPr>
          <w:p w14:paraId="629B2575" w14:textId="77777777" w:rsidR="00832FBC" w:rsidRPr="001E019B" w:rsidRDefault="00832FBC" w:rsidP="000B0866">
            <w:pPr>
              <w:spacing w:after="0"/>
              <w:rPr>
                <w:rFonts w:cs="Arial"/>
                <w:sz w:val="16"/>
                <w:szCs w:val="18"/>
                <w:lang w:eastAsia="ja-JP"/>
              </w:rPr>
            </w:pPr>
          </w:p>
        </w:tc>
        <w:tc>
          <w:tcPr>
            <w:tcW w:w="993" w:type="dxa"/>
            <w:tcBorders>
              <w:left w:val="single" w:sz="4" w:space="0" w:color="auto"/>
              <w:right w:val="single" w:sz="4" w:space="0" w:color="auto"/>
            </w:tcBorders>
            <w:tcMar>
              <w:top w:w="0" w:type="dxa"/>
              <w:left w:w="108" w:type="dxa"/>
              <w:bottom w:w="0" w:type="dxa"/>
              <w:right w:w="108" w:type="dxa"/>
            </w:tcMar>
            <w:vAlign w:val="center"/>
            <w:hideMark/>
          </w:tcPr>
          <w:p w14:paraId="74F8F4AF" w14:textId="77777777" w:rsidR="00832FBC" w:rsidRPr="001E019B" w:rsidRDefault="00832FBC" w:rsidP="000B0866">
            <w:pPr>
              <w:spacing w:after="0"/>
              <w:rPr>
                <w:rFonts w:cs="Arial"/>
                <w:sz w:val="16"/>
                <w:szCs w:val="18"/>
                <w:lang w:eastAsia="ja-JP"/>
              </w:rPr>
            </w:pPr>
            <w:r w:rsidRPr="001E019B">
              <w:rPr>
                <w:sz w:val="16"/>
                <w:szCs w:val="18"/>
                <w:lang w:eastAsia="ja-JP"/>
              </w:rPr>
              <w:t>PCV7</w:t>
            </w:r>
          </w:p>
        </w:tc>
        <w:tc>
          <w:tcPr>
            <w:tcW w:w="1134" w:type="dxa"/>
            <w:tcBorders>
              <w:left w:val="single" w:sz="4" w:space="0" w:color="auto"/>
            </w:tcBorders>
            <w:tcMar>
              <w:top w:w="0" w:type="dxa"/>
              <w:left w:w="108" w:type="dxa"/>
              <w:bottom w:w="0" w:type="dxa"/>
              <w:right w:w="108" w:type="dxa"/>
            </w:tcMar>
            <w:vAlign w:val="center"/>
          </w:tcPr>
          <w:p w14:paraId="0DCFCF18" w14:textId="77777777" w:rsidR="00832FBC" w:rsidRPr="001E019B" w:rsidRDefault="00832FBC" w:rsidP="000B0866">
            <w:pPr>
              <w:spacing w:after="0"/>
              <w:jc w:val="center"/>
              <w:rPr>
                <w:rFonts w:cs="Arial"/>
                <w:sz w:val="16"/>
                <w:szCs w:val="18"/>
              </w:rPr>
            </w:pPr>
            <w:r w:rsidRPr="001E019B">
              <w:rPr>
                <w:rFonts w:cs="Arial"/>
                <w:sz w:val="16"/>
                <w:szCs w:val="18"/>
              </w:rPr>
              <w:t>129 (38)</w:t>
            </w:r>
          </w:p>
        </w:tc>
        <w:tc>
          <w:tcPr>
            <w:tcW w:w="992" w:type="dxa"/>
            <w:tcBorders>
              <w:right w:val="single" w:sz="4" w:space="0" w:color="auto"/>
            </w:tcBorders>
            <w:tcMar>
              <w:top w:w="0" w:type="dxa"/>
              <w:left w:w="108" w:type="dxa"/>
              <w:bottom w:w="0" w:type="dxa"/>
              <w:right w:w="108" w:type="dxa"/>
            </w:tcMar>
            <w:vAlign w:val="center"/>
          </w:tcPr>
          <w:p w14:paraId="78488662" w14:textId="77777777" w:rsidR="00832FBC" w:rsidRPr="001E019B" w:rsidRDefault="00832FBC" w:rsidP="000B0866">
            <w:pPr>
              <w:spacing w:after="0"/>
              <w:jc w:val="center"/>
              <w:rPr>
                <w:rFonts w:cs="Arial"/>
                <w:sz w:val="16"/>
                <w:szCs w:val="18"/>
              </w:rPr>
            </w:pPr>
            <w:r w:rsidRPr="001E019B">
              <w:rPr>
                <w:rFonts w:cs="Arial"/>
                <w:sz w:val="16"/>
                <w:szCs w:val="18"/>
              </w:rPr>
              <w:t>2·01</w:t>
            </w:r>
          </w:p>
        </w:tc>
        <w:tc>
          <w:tcPr>
            <w:tcW w:w="992" w:type="dxa"/>
            <w:tcBorders>
              <w:left w:val="single" w:sz="4" w:space="0" w:color="auto"/>
            </w:tcBorders>
            <w:vAlign w:val="center"/>
          </w:tcPr>
          <w:p w14:paraId="1158666C" w14:textId="77777777" w:rsidR="00832FBC" w:rsidRPr="001E019B" w:rsidRDefault="00832FBC" w:rsidP="000B0866">
            <w:pPr>
              <w:spacing w:after="0"/>
              <w:jc w:val="center"/>
              <w:rPr>
                <w:rFonts w:cs="Arial"/>
                <w:sz w:val="16"/>
                <w:szCs w:val="18"/>
              </w:rPr>
            </w:pPr>
            <w:r w:rsidRPr="001E019B">
              <w:rPr>
                <w:rFonts w:cs="Arial"/>
                <w:sz w:val="16"/>
                <w:szCs w:val="18"/>
              </w:rPr>
              <w:t>26 (23)</w:t>
            </w:r>
          </w:p>
        </w:tc>
        <w:tc>
          <w:tcPr>
            <w:tcW w:w="709" w:type="dxa"/>
            <w:tcBorders>
              <w:right w:val="single" w:sz="4" w:space="0" w:color="auto"/>
            </w:tcBorders>
            <w:vAlign w:val="center"/>
          </w:tcPr>
          <w:p w14:paraId="075E0AA4" w14:textId="77777777" w:rsidR="00832FBC" w:rsidRPr="001E019B" w:rsidRDefault="00832FBC" w:rsidP="000B0866">
            <w:pPr>
              <w:spacing w:after="0"/>
              <w:jc w:val="center"/>
              <w:rPr>
                <w:rFonts w:cs="Arial"/>
                <w:sz w:val="16"/>
                <w:szCs w:val="18"/>
              </w:rPr>
            </w:pPr>
            <w:r w:rsidRPr="001E019B">
              <w:rPr>
                <w:rFonts w:cs="Arial"/>
                <w:sz w:val="16"/>
                <w:szCs w:val="18"/>
              </w:rPr>
              <w:t>0·41</w:t>
            </w:r>
          </w:p>
        </w:tc>
        <w:tc>
          <w:tcPr>
            <w:tcW w:w="1134" w:type="dxa"/>
            <w:tcBorders>
              <w:left w:val="single" w:sz="4" w:space="0" w:color="auto"/>
            </w:tcBorders>
            <w:tcMar>
              <w:top w:w="0" w:type="dxa"/>
              <w:left w:w="108" w:type="dxa"/>
              <w:bottom w:w="0" w:type="dxa"/>
              <w:right w:w="108" w:type="dxa"/>
            </w:tcMar>
            <w:vAlign w:val="center"/>
          </w:tcPr>
          <w:p w14:paraId="3DCADB0B" w14:textId="77777777" w:rsidR="00832FBC" w:rsidRPr="001E019B" w:rsidRDefault="00832FBC" w:rsidP="000B0866">
            <w:pPr>
              <w:spacing w:after="0"/>
              <w:jc w:val="center"/>
              <w:rPr>
                <w:rFonts w:cs="Arial"/>
                <w:sz w:val="16"/>
                <w:szCs w:val="18"/>
              </w:rPr>
            </w:pPr>
            <w:r>
              <w:rPr>
                <w:rFonts w:cs="Arial"/>
                <w:sz w:val="16"/>
                <w:szCs w:val="18"/>
              </w:rPr>
              <w:t>2 (2)</w:t>
            </w:r>
          </w:p>
        </w:tc>
        <w:tc>
          <w:tcPr>
            <w:tcW w:w="992" w:type="dxa"/>
            <w:tcBorders>
              <w:right w:val="single" w:sz="4" w:space="0" w:color="auto"/>
            </w:tcBorders>
            <w:tcMar>
              <w:top w:w="0" w:type="dxa"/>
              <w:left w:w="108" w:type="dxa"/>
              <w:bottom w:w="0" w:type="dxa"/>
              <w:right w:w="108" w:type="dxa"/>
            </w:tcMar>
            <w:vAlign w:val="center"/>
          </w:tcPr>
          <w:p w14:paraId="2A4207F2" w14:textId="77777777" w:rsidR="00832FBC" w:rsidRPr="001E019B" w:rsidRDefault="00832FBC" w:rsidP="000B0866">
            <w:pPr>
              <w:spacing w:after="0"/>
              <w:jc w:val="center"/>
              <w:rPr>
                <w:rFonts w:cs="Arial"/>
                <w:sz w:val="16"/>
                <w:szCs w:val="18"/>
              </w:rPr>
            </w:pPr>
            <w:r>
              <w:rPr>
                <w:rFonts w:cs="Arial"/>
                <w:sz w:val="16"/>
                <w:szCs w:val="18"/>
              </w:rPr>
              <w:t>0.03</w:t>
            </w:r>
          </w:p>
        </w:tc>
        <w:tc>
          <w:tcPr>
            <w:tcW w:w="851" w:type="dxa"/>
            <w:tcBorders>
              <w:left w:val="single" w:sz="4" w:space="0" w:color="auto"/>
            </w:tcBorders>
            <w:tcMar>
              <w:top w:w="0" w:type="dxa"/>
              <w:left w:w="108" w:type="dxa"/>
              <w:bottom w:w="0" w:type="dxa"/>
              <w:right w:w="108" w:type="dxa"/>
            </w:tcMar>
            <w:vAlign w:val="center"/>
          </w:tcPr>
          <w:p w14:paraId="42378550" w14:textId="77777777" w:rsidR="00832FBC" w:rsidRPr="001E019B" w:rsidRDefault="00832FBC" w:rsidP="000B0866">
            <w:pPr>
              <w:spacing w:after="0"/>
              <w:jc w:val="center"/>
              <w:rPr>
                <w:rFonts w:cs="Arial"/>
                <w:sz w:val="16"/>
                <w:szCs w:val="18"/>
              </w:rPr>
            </w:pPr>
            <w:r>
              <w:rPr>
                <w:rFonts w:cs="Arial"/>
                <w:sz w:val="16"/>
                <w:szCs w:val="18"/>
              </w:rPr>
              <w:t>0.02</w:t>
            </w:r>
          </w:p>
        </w:tc>
        <w:tc>
          <w:tcPr>
            <w:tcW w:w="850" w:type="dxa"/>
            <w:tcBorders>
              <w:right w:val="single" w:sz="4" w:space="0" w:color="auto"/>
            </w:tcBorders>
            <w:tcMar>
              <w:top w:w="0" w:type="dxa"/>
              <w:left w:w="108" w:type="dxa"/>
              <w:bottom w:w="0" w:type="dxa"/>
              <w:right w:w="108" w:type="dxa"/>
            </w:tcMar>
            <w:vAlign w:val="center"/>
          </w:tcPr>
          <w:p w14:paraId="670222F4" w14:textId="77777777" w:rsidR="00832FBC" w:rsidRPr="001E019B" w:rsidRDefault="00832FBC" w:rsidP="000B0866">
            <w:pPr>
              <w:spacing w:after="0"/>
              <w:jc w:val="center"/>
              <w:rPr>
                <w:rFonts w:cs="Arial"/>
                <w:sz w:val="16"/>
                <w:szCs w:val="18"/>
              </w:rPr>
            </w:pPr>
            <w:r>
              <w:rPr>
                <w:rFonts w:cs="Arial"/>
                <w:sz w:val="16"/>
                <w:szCs w:val="18"/>
              </w:rPr>
              <w:t>0.00-0.12</w:t>
            </w:r>
          </w:p>
        </w:tc>
        <w:tc>
          <w:tcPr>
            <w:tcW w:w="709" w:type="dxa"/>
            <w:tcBorders>
              <w:left w:val="single" w:sz="4" w:space="0" w:color="auto"/>
            </w:tcBorders>
            <w:vAlign w:val="center"/>
          </w:tcPr>
          <w:p w14:paraId="5803E320" w14:textId="77777777" w:rsidR="00832FBC" w:rsidRPr="001E019B" w:rsidRDefault="00832FBC" w:rsidP="000B0866">
            <w:pPr>
              <w:spacing w:after="0"/>
              <w:jc w:val="center"/>
              <w:rPr>
                <w:rFonts w:cs="Arial"/>
                <w:sz w:val="16"/>
                <w:szCs w:val="18"/>
              </w:rPr>
            </w:pPr>
            <w:r>
              <w:rPr>
                <w:rFonts w:cs="Arial"/>
                <w:sz w:val="16"/>
                <w:szCs w:val="18"/>
              </w:rPr>
              <w:t>0.08</w:t>
            </w:r>
          </w:p>
        </w:tc>
        <w:tc>
          <w:tcPr>
            <w:tcW w:w="851" w:type="dxa"/>
            <w:tcBorders>
              <w:right w:val="single" w:sz="4" w:space="0" w:color="auto"/>
            </w:tcBorders>
            <w:vAlign w:val="center"/>
          </w:tcPr>
          <w:p w14:paraId="282D1F77" w14:textId="77777777" w:rsidR="00832FBC" w:rsidRPr="001E019B" w:rsidRDefault="00832FBC" w:rsidP="000B0866">
            <w:pPr>
              <w:spacing w:after="0"/>
              <w:jc w:val="center"/>
              <w:rPr>
                <w:rFonts w:cs="Arial"/>
                <w:sz w:val="16"/>
                <w:szCs w:val="18"/>
              </w:rPr>
            </w:pPr>
            <w:r>
              <w:rPr>
                <w:rFonts w:cs="Arial"/>
                <w:sz w:val="16"/>
                <w:szCs w:val="18"/>
              </w:rPr>
              <w:t>0.01-0.61</w:t>
            </w:r>
          </w:p>
        </w:tc>
      </w:tr>
      <w:tr w:rsidR="00832FBC" w14:paraId="3E7C5FC0" w14:textId="77777777" w:rsidTr="000B0866">
        <w:tc>
          <w:tcPr>
            <w:tcW w:w="851" w:type="dxa"/>
            <w:tcBorders>
              <w:left w:val="single" w:sz="4" w:space="0" w:color="auto"/>
              <w:right w:val="single" w:sz="4" w:space="0" w:color="auto"/>
            </w:tcBorders>
            <w:tcMar>
              <w:top w:w="0" w:type="dxa"/>
              <w:left w:w="108" w:type="dxa"/>
              <w:bottom w:w="0" w:type="dxa"/>
              <w:right w:w="108" w:type="dxa"/>
            </w:tcMar>
            <w:vAlign w:val="center"/>
          </w:tcPr>
          <w:p w14:paraId="7A0D4CEE" w14:textId="77777777" w:rsidR="00832FBC" w:rsidRPr="001E019B" w:rsidRDefault="00832FBC" w:rsidP="000B0866">
            <w:pPr>
              <w:spacing w:after="0"/>
              <w:rPr>
                <w:rFonts w:cs="Arial"/>
                <w:sz w:val="16"/>
                <w:szCs w:val="18"/>
                <w:lang w:eastAsia="ja-JP"/>
              </w:rPr>
            </w:pPr>
          </w:p>
        </w:tc>
        <w:tc>
          <w:tcPr>
            <w:tcW w:w="993" w:type="dxa"/>
            <w:tcBorders>
              <w:left w:val="single" w:sz="4" w:space="0" w:color="auto"/>
              <w:right w:val="single" w:sz="4" w:space="0" w:color="auto"/>
            </w:tcBorders>
            <w:tcMar>
              <w:top w:w="0" w:type="dxa"/>
              <w:left w:w="108" w:type="dxa"/>
              <w:bottom w:w="0" w:type="dxa"/>
              <w:right w:w="108" w:type="dxa"/>
            </w:tcMar>
            <w:vAlign w:val="center"/>
            <w:hideMark/>
          </w:tcPr>
          <w:p w14:paraId="6B4D4A08" w14:textId="77777777" w:rsidR="00832FBC" w:rsidRPr="001E019B" w:rsidRDefault="00832FBC" w:rsidP="000B0866">
            <w:pPr>
              <w:spacing w:after="0"/>
              <w:rPr>
                <w:rFonts w:cs="Arial"/>
                <w:sz w:val="16"/>
                <w:szCs w:val="18"/>
                <w:lang w:eastAsia="ja-JP"/>
              </w:rPr>
            </w:pPr>
            <w:r w:rsidRPr="001E019B">
              <w:rPr>
                <w:sz w:val="16"/>
                <w:szCs w:val="18"/>
                <w:lang w:eastAsia="ja-JP"/>
              </w:rPr>
              <w:t>PCV13only</w:t>
            </w:r>
          </w:p>
        </w:tc>
        <w:tc>
          <w:tcPr>
            <w:tcW w:w="1134" w:type="dxa"/>
            <w:tcBorders>
              <w:left w:val="single" w:sz="4" w:space="0" w:color="auto"/>
            </w:tcBorders>
            <w:tcMar>
              <w:top w:w="0" w:type="dxa"/>
              <w:left w:w="108" w:type="dxa"/>
              <w:bottom w:w="0" w:type="dxa"/>
              <w:right w:w="108" w:type="dxa"/>
            </w:tcMar>
            <w:vAlign w:val="center"/>
          </w:tcPr>
          <w:p w14:paraId="0F1E139D" w14:textId="77777777" w:rsidR="00832FBC" w:rsidRPr="001E019B" w:rsidRDefault="00832FBC" w:rsidP="000B0866">
            <w:pPr>
              <w:spacing w:after="0"/>
              <w:jc w:val="center"/>
              <w:rPr>
                <w:rFonts w:cs="Arial"/>
                <w:sz w:val="16"/>
                <w:szCs w:val="18"/>
              </w:rPr>
            </w:pPr>
            <w:r w:rsidRPr="001E019B">
              <w:rPr>
                <w:rFonts w:cs="Arial"/>
                <w:sz w:val="16"/>
                <w:szCs w:val="18"/>
              </w:rPr>
              <w:t>131 (47)</w:t>
            </w:r>
          </w:p>
        </w:tc>
        <w:tc>
          <w:tcPr>
            <w:tcW w:w="992" w:type="dxa"/>
            <w:tcBorders>
              <w:right w:val="single" w:sz="4" w:space="0" w:color="auto"/>
            </w:tcBorders>
            <w:tcMar>
              <w:top w:w="0" w:type="dxa"/>
              <w:left w:w="108" w:type="dxa"/>
              <w:bottom w:w="0" w:type="dxa"/>
              <w:right w:w="108" w:type="dxa"/>
            </w:tcMar>
            <w:vAlign w:val="center"/>
          </w:tcPr>
          <w:p w14:paraId="0FE32782" w14:textId="77777777" w:rsidR="00832FBC" w:rsidRPr="001E019B" w:rsidRDefault="00832FBC" w:rsidP="000B0866">
            <w:pPr>
              <w:spacing w:after="0"/>
              <w:jc w:val="center"/>
              <w:rPr>
                <w:rFonts w:cs="Arial"/>
                <w:sz w:val="16"/>
                <w:szCs w:val="18"/>
              </w:rPr>
            </w:pPr>
            <w:r w:rsidRPr="001E019B">
              <w:rPr>
                <w:rFonts w:cs="Arial"/>
                <w:sz w:val="16"/>
                <w:szCs w:val="18"/>
              </w:rPr>
              <w:t>2·05</w:t>
            </w:r>
          </w:p>
        </w:tc>
        <w:tc>
          <w:tcPr>
            <w:tcW w:w="992" w:type="dxa"/>
            <w:tcBorders>
              <w:left w:val="single" w:sz="4" w:space="0" w:color="auto"/>
            </w:tcBorders>
            <w:vAlign w:val="center"/>
          </w:tcPr>
          <w:p w14:paraId="186F65EB" w14:textId="77777777" w:rsidR="00832FBC" w:rsidRPr="001E019B" w:rsidRDefault="00832FBC" w:rsidP="000B0866">
            <w:pPr>
              <w:spacing w:after="0"/>
              <w:jc w:val="center"/>
              <w:rPr>
                <w:rFonts w:cs="Arial"/>
                <w:sz w:val="16"/>
                <w:szCs w:val="18"/>
              </w:rPr>
            </w:pPr>
            <w:r w:rsidRPr="001E019B">
              <w:rPr>
                <w:rFonts w:cs="Arial"/>
                <w:sz w:val="16"/>
                <w:szCs w:val="18"/>
              </w:rPr>
              <w:t>82 (72)</w:t>
            </w:r>
          </w:p>
        </w:tc>
        <w:tc>
          <w:tcPr>
            <w:tcW w:w="709" w:type="dxa"/>
            <w:tcBorders>
              <w:right w:val="single" w:sz="4" w:space="0" w:color="auto"/>
            </w:tcBorders>
            <w:vAlign w:val="center"/>
          </w:tcPr>
          <w:p w14:paraId="04A5AAFC" w14:textId="77777777" w:rsidR="00832FBC" w:rsidRPr="001E019B" w:rsidRDefault="00832FBC" w:rsidP="000B0866">
            <w:pPr>
              <w:spacing w:after="0"/>
              <w:jc w:val="center"/>
              <w:rPr>
                <w:rFonts w:cs="Arial"/>
                <w:sz w:val="16"/>
                <w:szCs w:val="18"/>
              </w:rPr>
            </w:pPr>
            <w:r w:rsidRPr="001E019B">
              <w:rPr>
                <w:rFonts w:cs="Arial"/>
                <w:sz w:val="16"/>
                <w:szCs w:val="18"/>
              </w:rPr>
              <w:t>1·29</w:t>
            </w:r>
          </w:p>
        </w:tc>
        <w:tc>
          <w:tcPr>
            <w:tcW w:w="1134" w:type="dxa"/>
            <w:tcBorders>
              <w:left w:val="single" w:sz="4" w:space="0" w:color="auto"/>
            </w:tcBorders>
            <w:tcMar>
              <w:top w:w="0" w:type="dxa"/>
              <w:left w:w="108" w:type="dxa"/>
              <w:bottom w:w="0" w:type="dxa"/>
              <w:right w:w="108" w:type="dxa"/>
            </w:tcMar>
            <w:vAlign w:val="center"/>
          </w:tcPr>
          <w:p w14:paraId="629D4B61" w14:textId="77777777" w:rsidR="00832FBC" w:rsidRPr="001E019B" w:rsidRDefault="00832FBC" w:rsidP="000B0866">
            <w:pPr>
              <w:spacing w:after="0"/>
              <w:jc w:val="center"/>
              <w:rPr>
                <w:rFonts w:cs="Arial"/>
                <w:sz w:val="16"/>
                <w:szCs w:val="18"/>
              </w:rPr>
            </w:pPr>
            <w:r>
              <w:rPr>
                <w:rFonts w:cs="Arial"/>
                <w:sz w:val="16"/>
                <w:szCs w:val="18"/>
              </w:rPr>
              <w:t>9 (9)</w:t>
            </w:r>
          </w:p>
        </w:tc>
        <w:tc>
          <w:tcPr>
            <w:tcW w:w="992" w:type="dxa"/>
            <w:tcBorders>
              <w:right w:val="single" w:sz="4" w:space="0" w:color="auto"/>
            </w:tcBorders>
            <w:tcMar>
              <w:top w:w="0" w:type="dxa"/>
              <w:left w:w="108" w:type="dxa"/>
              <w:bottom w:w="0" w:type="dxa"/>
              <w:right w:w="108" w:type="dxa"/>
            </w:tcMar>
            <w:vAlign w:val="center"/>
          </w:tcPr>
          <w:p w14:paraId="4761AD2B" w14:textId="77777777" w:rsidR="00832FBC" w:rsidRPr="001E019B" w:rsidRDefault="00832FBC" w:rsidP="000B0866">
            <w:pPr>
              <w:spacing w:after="0"/>
              <w:jc w:val="center"/>
              <w:rPr>
                <w:rFonts w:cs="Arial"/>
                <w:sz w:val="16"/>
                <w:szCs w:val="18"/>
              </w:rPr>
            </w:pPr>
            <w:r>
              <w:rPr>
                <w:rFonts w:cs="Arial"/>
                <w:sz w:val="16"/>
                <w:szCs w:val="18"/>
              </w:rPr>
              <w:t>0.14</w:t>
            </w:r>
          </w:p>
        </w:tc>
        <w:tc>
          <w:tcPr>
            <w:tcW w:w="851" w:type="dxa"/>
            <w:tcBorders>
              <w:left w:val="single" w:sz="4" w:space="0" w:color="auto"/>
            </w:tcBorders>
            <w:tcMar>
              <w:top w:w="0" w:type="dxa"/>
              <w:left w:w="108" w:type="dxa"/>
              <w:bottom w:w="0" w:type="dxa"/>
              <w:right w:w="108" w:type="dxa"/>
            </w:tcMar>
            <w:vAlign w:val="center"/>
          </w:tcPr>
          <w:p w14:paraId="093D17CD" w14:textId="77777777" w:rsidR="00832FBC" w:rsidRPr="001E019B" w:rsidRDefault="00832FBC" w:rsidP="000B0866">
            <w:pPr>
              <w:spacing w:after="0"/>
              <w:jc w:val="center"/>
              <w:rPr>
                <w:rFonts w:cs="Arial"/>
                <w:sz w:val="16"/>
                <w:szCs w:val="18"/>
              </w:rPr>
            </w:pPr>
            <w:r>
              <w:rPr>
                <w:rFonts w:cs="Arial"/>
                <w:sz w:val="16"/>
                <w:szCs w:val="18"/>
              </w:rPr>
              <w:t>0.07</w:t>
            </w:r>
          </w:p>
        </w:tc>
        <w:tc>
          <w:tcPr>
            <w:tcW w:w="850" w:type="dxa"/>
            <w:tcBorders>
              <w:right w:val="single" w:sz="4" w:space="0" w:color="auto"/>
            </w:tcBorders>
            <w:tcMar>
              <w:top w:w="0" w:type="dxa"/>
              <w:left w:w="108" w:type="dxa"/>
              <w:bottom w:w="0" w:type="dxa"/>
              <w:right w:w="108" w:type="dxa"/>
            </w:tcMar>
            <w:vAlign w:val="center"/>
          </w:tcPr>
          <w:p w14:paraId="07C6CA66" w14:textId="77777777" w:rsidR="00832FBC" w:rsidRPr="001E019B" w:rsidRDefault="00832FBC" w:rsidP="000B0866">
            <w:pPr>
              <w:spacing w:after="0"/>
              <w:jc w:val="center"/>
              <w:rPr>
                <w:rFonts w:cs="Arial"/>
                <w:sz w:val="16"/>
                <w:szCs w:val="18"/>
              </w:rPr>
            </w:pPr>
            <w:r>
              <w:rPr>
                <w:rFonts w:cs="Arial"/>
                <w:sz w:val="16"/>
                <w:szCs w:val="18"/>
              </w:rPr>
              <w:t>0.03-0.17</w:t>
            </w:r>
          </w:p>
        </w:tc>
        <w:tc>
          <w:tcPr>
            <w:tcW w:w="709" w:type="dxa"/>
            <w:tcBorders>
              <w:left w:val="single" w:sz="4" w:space="0" w:color="auto"/>
            </w:tcBorders>
            <w:vAlign w:val="center"/>
          </w:tcPr>
          <w:p w14:paraId="704F63FF" w14:textId="77777777" w:rsidR="00832FBC" w:rsidRPr="001E019B" w:rsidRDefault="00832FBC" w:rsidP="000B0866">
            <w:pPr>
              <w:spacing w:after="0"/>
              <w:jc w:val="center"/>
              <w:rPr>
                <w:rFonts w:cs="Arial"/>
                <w:sz w:val="16"/>
                <w:szCs w:val="18"/>
              </w:rPr>
            </w:pPr>
            <w:r>
              <w:rPr>
                <w:rFonts w:cs="Arial"/>
                <w:sz w:val="16"/>
                <w:szCs w:val="18"/>
              </w:rPr>
              <w:t>0.11</w:t>
            </w:r>
          </w:p>
        </w:tc>
        <w:tc>
          <w:tcPr>
            <w:tcW w:w="851" w:type="dxa"/>
            <w:tcBorders>
              <w:right w:val="single" w:sz="4" w:space="0" w:color="auto"/>
            </w:tcBorders>
            <w:vAlign w:val="center"/>
          </w:tcPr>
          <w:p w14:paraId="30BC2FA3" w14:textId="77777777" w:rsidR="00832FBC" w:rsidRPr="001E019B" w:rsidRDefault="00832FBC" w:rsidP="000B0866">
            <w:pPr>
              <w:spacing w:after="0"/>
              <w:jc w:val="center"/>
              <w:rPr>
                <w:rFonts w:cs="Arial"/>
                <w:sz w:val="16"/>
                <w:szCs w:val="18"/>
              </w:rPr>
            </w:pPr>
            <w:r>
              <w:rPr>
                <w:rFonts w:cs="Arial"/>
                <w:sz w:val="16"/>
                <w:szCs w:val="18"/>
              </w:rPr>
              <w:t>0.04-0.29</w:t>
            </w:r>
          </w:p>
        </w:tc>
      </w:tr>
      <w:tr w:rsidR="00832FBC" w14:paraId="4E6DB4ED" w14:textId="77777777" w:rsidTr="000B0866">
        <w:trPr>
          <w:trHeight w:val="162"/>
        </w:trPr>
        <w:tc>
          <w:tcPr>
            <w:tcW w:w="851" w:type="dxa"/>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447212EE" w14:textId="77777777" w:rsidR="00832FBC" w:rsidRPr="001E019B" w:rsidRDefault="00832FBC" w:rsidP="000B0866">
            <w:pPr>
              <w:spacing w:after="0"/>
              <w:rPr>
                <w:rFonts w:cs="Arial"/>
                <w:sz w:val="16"/>
                <w:szCs w:val="18"/>
                <w:lang w:eastAsia="ja-JP"/>
              </w:rPr>
            </w:pPr>
          </w:p>
        </w:tc>
        <w:tc>
          <w:tcPr>
            <w:tcW w:w="993" w:type="dxa"/>
            <w:tcBorders>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4D078E" w14:textId="50672621" w:rsidR="00832FBC" w:rsidRPr="001E019B" w:rsidRDefault="00A44C2A" w:rsidP="000B0866">
            <w:pPr>
              <w:spacing w:after="0"/>
              <w:rPr>
                <w:rFonts w:cs="Arial"/>
                <w:sz w:val="16"/>
                <w:szCs w:val="18"/>
                <w:lang w:eastAsia="ja-JP"/>
              </w:rPr>
            </w:pPr>
            <w:r>
              <w:rPr>
                <w:sz w:val="16"/>
                <w:szCs w:val="18"/>
                <w:lang w:eastAsia="ja-JP"/>
              </w:rPr>
              <w:t>Non-PCV13</w:t>
            </w:r>
          </w:p>
        </w:tc>
        <w:tc>
          <w:tcPr>
            <w:tcW w:w="1134" w:type="dxa"/>
            <w:tcBorders>
              <w:left w:val="single" w:sz="4" w:space="0" w:color="auto"/>
              <w:bottom w:val="single" w:sz="4" w:space="0" w:color="auto"/>
            </w:tcBorders>
            <w:tcMar>
              <w:top w:w="0" w:type="dxa"/>
              <w:left w:w="108" w:type="dxa"/>
              <w:bottom w:w="0" w:type="dxa"/>
              <w:right w:w="108" w:type="dxa"/>
            </w:tcMar>
            <w:vAlign w:val="center"/>
          </w:tcPr>
          <w:p w14:paraId="1127BD49" w14:textId="77777777" w:rsidR="00832FBC" w:rsidRPr="001E019B" w:rsidRDefault="00832FBC" w:rsidP="000B0866">
            <w:pPr>
              <w:spacing w:after="0"/>
              <w:jc w:val="center"/>
              <w:rPr>
                <w:rFonts w:cs="Arial"/>
                <w:sz w:val="16"/>
                <w:szCs w:val="18"/>
              </w:rPr>
            </w:pPr>
            <w:r w:rsidRPr="001E019B">
              <w:rPr>
                <w:rFonts w:cs="Arial"/>
                <w:sz w:val="16"/>
                <w:szCs w:val="18"/>
              </w:rPr>
              <w:t>56 (16)</w:t>
            </w:r>
          </w:p>
        </w:tc>
        <w:tc>
          <w:tcPr>
            <w:tcW w:w="992" w:type="dxa"/>
            <w:tcBorders>
              <w:bottom w:val="single" w:sz="4" w:space="0" w:color="auto"/>
              <w:right w:val="single" w:sz="4" w:space="0" w:color="auto"/>
            </w:tcBorders>
            <w:tcMar>
              <w:top w:w="0" w:type="dxa"/>
              <w:left w:w="108" w:type="dxa"/>
              <w:bottom w:w="0" w:type="dxa"/>
              <w:right w:w="108" w:type="dxa"/>
            </w:tcMar>
            <w:vAlign w:val="center"/>
          </w:tcPr>
          <w:p w14:paraId="3C95662C" w14:textId="77777777" w:rsidR="00832FBC" w:rsidRPr="001E019B" w:rsidRDefault="00832FBC" w:rsidP="000B0866">
            <w:pPr>
              <w:spacing w:after="0"/>
              <w:jc w:val="center"/>
              <w:rPr>
                <w:rFonts w:cs="Arial"/>
                <w:sz w:val="16"/>
                <w:szCs w:val="18"/>
              </w:rPr>
            </w:pPr>
            <w:r w:rsidRPr="001E019B">
              <w:rPr>
                <w:rFonts w:cs="Arial"/>
                <w:sz w:val="16"/>
                <w:szCs w:val="18"/>
              </w:rPr>
              <w:t>0·87</w:t>
            </w:r>
          </w:p>
        </w:tc>
        <w:tc>
          <w:tcPr>
            <w:tcW w:w="992" w:type="dxa"/>
            <w:tcBorders>
              <w:left w:val="single" w:sz="4" w:space="0" w:color="auto"/>
              <w:bottom w:val="single" w:sz="4" w:space="0" w:color="auto"/>
            </w:tcBorders>
            <w:vAlign w:val="center"/>
          </w:tcPr>
          <w:p w14:paraId="4A7D78DB" w14:textId="77777777" w:rsidR="00832FBC" w:rsidRPr="001E019B" w:rsidRDefault="00832FBC" w:rsidP="000B0866">
            <w:pPr>
              <w:spacing w:after="0"/>
              <w:jc w:val="center"/>
              <w:rPr>
                <w:rFonts w:cs="Arial"/>
                <w:sz w:val="16"/>
                <w:szCs w:val="18"/>
              </w:rPr>
            </w:pPr>
            <w:r w:rsidRPr="001E019B">
              <w:rPr>
                <w:rFonts w:cs="Arial"/>
                <w:sz w:val="16"/>
                <w:szCs w:val="18"/>
              </w:rPr>
              <w:t>35 (31)</w:t>
            </w:r>
          </w:p>
        </w:tc>
        <w:tc>
          <w:tcPr>
            <w:tcW w:w="709" w:type="dxa"/>
            <w:tcBorders>
              <w:bottom w:val="single" w:sz="4" w:space="0" w:color="auto"/>
              <w:right w:val="single" w:sz="4" w:space="0" w:color="auto"/>
            </w:tcBorders>
            <w:vAlign w:val="center"/>
          </w:tcPr>
          <w:p w14:paraId="4A923F5A" w14:textId="77777777" w:rsidR="00832FBC" w:rsidRPr="001E019B" w:rsidRDefault="00832FBC" w:rsidP="000B0866">
            <w:pPr>
              <w:spacing w:after="0"/>
              <w:jc w:val="center"/>
              <w:rPr>
                <w:rFonts w:cs="Arial"/>
                <w:sz w:val="16"/>
                <w:szCs w:val="18"/>
              </w:rPr>
            </w:pPr>
            <w:r w:rsidRPr="001E019B">
              <w:rPr>
                <w:rFonts w:cs="Arial"/>
                <w:sz w:val="16"/>
                <w:szCs w:val="18"/>
              </w:rPr>
              <w:t>0·55</w:t>
            </w:r>
          </w:p>
        </w:tc>
        <w:tc>
          <w:tcPr>
            <w:tcW w:w="1134" w:type="dxa"/>
            <w:tcBorders>
              <w:left w:val="single" w:sz="4" w:space="0" w:color="auto"/>
              <w:bottom w:val="single" w:sz="4" w:space="0" w:color="auto"/>
            </w:tcBorders>
            <w:tcMar>
              <w:top w:w="0" w:type="dxa"/>
              <w:left w:w="108" w:type="dxa"/>
              <w:bottom w:w="0" w:type="dxa"/>
              <w:right w:w="108" w:type="dxa"/>
            </w:tcMar>
            <w:vAlign w:val="center"/>
          </w:tcPr>
          <w:p w14:paraId="679538B5" w14:textId="77777777" w:rsidR="00832FBC" w:rsidRPr="001E019B" w:rsidRDefault="00832FBC" w:rsidP="000B0866">
            <w:pPr>
              <w:spacing w:after="0"/>
              <w:jc w:val="center"/>
              <w:rPr>
                <w:rFonts w:cs="Arial"/>
                <w:sz w:val="16"/>
                <w:szCs w:val="18"/>
              </w:rPr>
            </w:pPr>
            <w:r>
              <w:rPr>
                <w:rFonts w:cs="Arial"/>
                <w:sz w:val="16"/>
                <w:szCs w:val="18"/>
              </w:rPr>
              <w:t>48 (47)</w:t>
            </w:r>
          </w:p>
        </w:tc>
        <w:tc>
          <w:tcPr>
            <w:tcW w:w="992" w:type="dxa"/>
            <w:tcBorders>
              <w:bottom w:val="single" w:sz="4" w:space="0" w:color="auto"/>
              <w:right w:val="single" w:sz="4" w:space="0" w:color="auto"/>
            </w:tcBorders>
            <w:tcMar>
              <w:top w:w="0" w:type="dxa"/>
              <w:left w:w="108" w:type="dxa"/>
              <w:bottom w:w="0" w:type="dxa"/>
              <w:right w:w="108" w:type="dxa"/>
            </w:tcMar>
            <w:vAlign w:val="center"/>
          </w:tcPr>
          <w:p w14:paraId="62AD6FDD" w14:textId="77777777" w:rsidR="00832FBC" w:rsidRPr="001E019B" w:rsidRDefault="00832FBC" w:rsidP="000B0866">
            <w:pPr>
              <w:spacing w:after="0"/>
              <w:jc w:val="center"/>
              <w:rPr>
                <w:rFonts w:cs="Arial"/>
                <w:sz w:val="16"/>
                <w:szCs w:val="18"/>
              </w:rPr>
            </w:pPr>
            <w:r>
              <w:rPr>
                <w:rFonts w:cs="Arial"/>
                <w:sz w:val="16"/>
                <w:szCs w:val="18"/>
              </w:rPr>
              <w:t>0.75</w:t>
            </w:r>
          </w:p>
        </w:tc>
        <w:tc>
          <w:tcPr>
            <w:tcW w:w="851" w:type="dxa"/>
            <w:tcBorders>
              <w:left w:val="single" w:sz="4" w:space="0" w:color="auto"/>
              <w:bottom w:val="single" w:sz="4" w:space="0" w:color="auto"/>
            </w:tcBorders>
            <w:tcMar>
              <w:top w:w="0" w:type="dxa"/>
              <w:left w:w="108" w:type="dxa"/>
              <w:bottom w:w="0" w:type="dxa"/>
              <w:right w:w="108" w:type="dxa"/>
            </w:tcMar>
            <w:vAlign w:val="center"/>
          </w:tcPr>
          <w:p w14:paraId="32A951A5" w14:textId="77777777" w:rsidR="00832FBC" w:rsidRPr="001E019B" w:rsidRDefault="00832FBC" w:rsidP="000B0866">
            <w:pPr>
              <w:spacing w:after="0"/>
              <w:jc w:val="center"/>
              <w:rPr>
                <w:rFonts w:cs="Arial"/>
                <w:sz w:val="16"/>
                <w:szCs w:val="18"/>
              </w:rPr>
            </w:pPr>
            <w:r>
              <w:rPr>
                <w:rFonts w:cs="Arial"/>
                <w:sz w:val="16"/>
                <w:szCs w:val="18"/>
              </w:rPr>
              <w:t>0.85</w:t>
            </w:r>
          </w:p>
        </w:tc>
        <w:tc>
          <w:tcPr>
            <w:tcW w:w="850" w:type="dxa"/>
            <w:tcBorders>
              <w:bottom w:val="single" w:sz="4" w:space="0" w:color="auto"/>
              <w:right w:val="single" w:sz="4" w:space="0" w:color="auto"/>
            </w:tcBorders>
            <w:tcMar>
              <w:top w:w="0" w:type="dxa"/>
              <w:left w:w="108" w:type="dxa"/>
              <w:bottom w:w="0" w:type="dxa"/>
              <w:right w:w="108" w:type="dxa"/>
            </w:tcMar>
            <w:vAlign w:val="center"/>
          </w:tcPr>
          <w:p w14:paraId="24ADF10C" w14:textId="77777777" w:rsidR="00832FBC" w:rsidRPr="001E019B" w:rsidRDefault="00832FBC" w:rsidP="000B0866">
            <w:pPr>
              <w:spacing w:after="0"/>
              <w:jc w:val="center"/>
              <w:rPr>
                <w:rFonts w:cs="Arial"/>
                <w:sz w:val="16"/>
                <w:szCs w:val="18"/>
              </w:rPr>
            </w:pPr>
            <w:r>
              <w:rPr>
                <w:rFonts w:cs="Arial"/>
                <w:sz w:val="16"/>
                <w:szCs w:val="18"/>
              </w:rPr>
              <w:t>0.55-1.52</w:t>
            </w:r>
          </w:p>
        </w:tc>
        <w:tc>
          <w:tcPr>
            <w:tcW w:w="709" w:type="dxa"/>
            <w:tcBorders>
              <w:left w:val="single" w:sz="4" w:space="0" w:color="auto"/>
              <w:bottom w:val="single" w:sz="4" w:space="0" w:color="auto"/>
            </w:tcBorders>
            <w:vAlign w:val="center"/>
          </w:tcPr>
          <w:p w14:paraId="4005257D" w14:textId="77777777" w:rsidR="00832FBC" w:rsidRPr="001E019B" w:rsidRDefault="00832FBC" w:rsidP="000B0866">
            <w:pPr>
              <w:spacing w:after="0"/>
              <w:jc w:val="center"/>
              <w:rPr>
                <w:rFonts w:cs="Arial"/>
                <w:sz w:val="16"/>
                <w:szCs w:val="18"/>
              </w:rPr>
            </w:pPr>
            <w:r>
              <w:rPr>
                <w:rFonts w:cs="Arial"/>
                <w:sz w:val="16"/>
                <w:szCs w:val="18"/>
              </w:rPr>
              <w:t>1.36</w:t>
            </w:r>
          </w:p>
        </w:tc>
        <w:tc>
          <w:tcPr>
            <w:tcW w:w="851" w:type="dxa"/>
            <w:tcBorders>
              <w:bottom w:val="single" w:sz="4" w:space="0" w:color="auto"/>
              <w:right w:val="single" w:sz="4" w:space="0" w:color="auto"/>
            </w:tcBorders>
            <w:vAlign w:val="center"/>
          </w:tcPr>
          <w:p w14:paraId="207BF4DE" w14:textId="77777777" w:rsidR="00832FBC" w:rsidRPr="001E019B" w:rsidRDefault="00832FBC" w:rsidP="000B0866">
            <w:pPr>
              <w:spacing w:after="0"/>
              <w:jc w:val="center"/>
              <w:rPr>
                <w:rFonts w:cs="Arial"/>
                <w:sz w:val="16"/>
                <w:szCs w:val="18"/>
              </w:rPr>
            </w:pPr>
            <w:r>
              <w:rPr>
                <w:rFonts w:cs="Arial"/>
                <w:sz w:val="16"/>
                <w:szCs w:val="18"/>
              </w:rPr>
              <w:t>0.78-2.34</w:t>
            </w:r>
          </w:p>
        </w:tc>
      </w:tr>
      <w:tr w:rsidR="00832FBC" w:rsidRPr="00805043" w14:paraId="5AC376B7" w14:textId="77777777" w:rsidTr="000B0866">
        <w:tc>
          <w:tcPr>
            <w:tcW w:w="851" w:type="dxa"/>
            <w:tcBorders>
              <w:left w:val="single" w:sz="4" w:space="0" w:color="auto"/>
              <w:right w:val="single" w:sz="4" w:space="0" w:color="auto"/>
            </w:tcBorders>
            <w:tcMar>
              <w:top w:w="0" w:type="dxa"/>
              <w:left w:w="108" w:type="dxa"/>
              <w:bottom w:w="0" w:type="dxa"/>
              <w:right w:w="108" w:type="dxa"/>
            </w:tcMar>
            <w:vAlign w:val="center"/>
            <w:hideMark/>
          </w:tcPr>
          <w:p w14:paraId="61C2BE7D" w14:textId="77777777" w:rsidR="00832FBC" w:rsidRPr="001E019B" w:rsidRDefault="00832FBC" w:rsidP="000B0866">
            <w:pPr>
              <w:spacing w:after="0"/>
              <w:rPr>
                <w:rFonts w:cs="Arial"/>
                <w:b/>
                <w:sz w:val="16"/>
                <w:szCs w:val="18"/>
                <w:lang w:eastAsia="ja-JP"/>
              </w:rPr>
            </w:pPr>
            <w:r w:rsidRPr="001E019B">
              <w:rPr>
                <w:b/>
                <w:sz w:val="16"/>
                <w:szCs w:val="18"/>
                <w:lang w:eastAsia="ja-JP"/>
              </w:rPr>
              <w:t>15-44</w:t>
            </w:r>
          </w:p>
        </w:tc>
        <w:tc>
          <w:tcPr>
            <w:tcW w:w="993" w:type="dxa"/>
            <w:tcBorders>
              <w:left w:val="single" w:sz="4" w:space="0" w:color="auto"/>
              <w:right w:val="single" w:sz="4" w:space="0" w:color="auto"/>
            </w:tcBorders>
            <w:tcMar>
              <w:top w:w="0" w:type="dxa"/>
              <w:left w:w="108" w:type="dxa"/>
              <w:bottom w:w="0" w:type="dxa"/>
              <w:right w:w="108" w:type="dxa"/>
            </w:tcMar>
            <w:vAlign w:val="center"/>
            <w:hideMark/>
          </w:tcPr>
          <w:p w14:paraId="0712ABD0" w14:textId="77777777" w:rsidR="00832FBC" w:rsidRPr="001E019B" w:rsidRDefault="00832FBC" w:rsidP="000B0866">
            <w:pPr>
              <w:spacing w:after="0"/>
              <w:rPr>
                <w:rFonts w:cs="Arial"/>
                <w:b/>
                <w:sz w:val="16"/>
                <w:szCs w:val="18"/>
                <w:lang w:eastAsia="ja-JP"/>
              </w:rPr>
            </w:pPr>
            <w:r w:rsidRPr="001E019B">
              <w:rPr>
                <w:b/>
                <w:sz w:val="16"/>
                <w:szCs w:val="18"/>
                <w:lang w:eastAsia="ja-JP"/>
              </w:rPr>
              <w:t>All</w:t>
            </w:r>
            <w:r>
              <w:rPr>
                <w:b/>
                <w:sz w:val="16"/>
                <w:szCs w:val="18"/>
                <w:lang w:eastAsia="ja-JP"/>
              </w:rPr>
              <w:t xml:space="preserve"> cases</w:t>
            </w:r>
          </w:p>
        </w:tc>
        <w:tc>
          <w:tcPr>
            <w:tcW w:w="1134" w:type="dxa"/>
            <w:tcBorders>
              <w:left w:val="single" w:sz="4" w:space="0" w:color="auto"/>
            </w:tcBorders>
            <w:tcMar>
              <w:top w:w="0" w:type="dxa"/>
              <w:left w:w="108" w:type="dxa"/>
              <w:bottom w:w="0" w:type="dxa"/>
              <w:right w:w="108" w:type="dxa"/>
            </w:tcMar>
            <w:vAlign w:val="center"/>
          </w:tcPr>
          <w:p w14:paraId="7255FB57" w14:textId="77777777" w:rsidR="00832FBC" w:rsidRPr="001E019B" w:rsidRDefault="00832FBC" w:rsidP="000B0866">
            <w:pPr>
              <w:spacing w:after="0"/>
              <w:jc w:val="center"/>
              <w:rPr>
                <w:rFonts w:cs="Arial"/>
                <w:b/>
                <w:sz w:val="16"/>
                <w:szCs w:val="18"/>
              </w:rPr>
            </w:pPr>
            <w:r w:rsidRPr="001E019B">
              <w:rPr>
                <w:rFonts w:cs="Arial"/>
                <w:b/>
                <w:sz w:val="16"/>
                <w:szCs w:val="18"/>
              </w:rPr>
              <w:t>1853 (878)</w:t>
            </w:r>
          </w:p>
        </w:tc>
        <w:tc>
          <w:tcPr>
            <w:tcW w:w="992" w:type="dxa"/>
            <w:tcBorders>
              <w:right w:val="single" w:sz="4" w:space="0" w:color="auto"/>
            </w:tcBorders>
            <w:tcMar>
              <w:top w:w="0" w:type="dxa"/>
              <w:left w:w="108" w:type="dxa"/>
              <w:bottom w:w="0" w:type="dxa"/>
              <w:right w:w="108" w:type="dxa"/>
            </w:tcMar>
            <w:vAlign w:val="center"/>
          </w:tcPr>
          <w:p w14:paraId="67981BF5" w14:textId="77777777" w:rsidR="00832FBC" w:rsidRPr="001E019B" w:rsidRDefault="00832FBC" w:rsidP="000B0866">
            <w:pPr>
              <w:spacing w:after="0"/>
              <w:jc w:val="center"/>
              <w:rPr>
                <w:rFonts w:cs="Arial"/>
                <w:b/>
                <w:sz w:val="16"/>
                <w:szCs w:val="18"/>
              </w:rPr>
            </w:pPr>
            <w:r w:rsidRPr="001E019B">
              <w:rPr>
                <w:rFonts w:cs="Arial"/>
                <w:b/>
                <w:sz w:val="16"/>
                <w:szCs w:val="18"/>
              </w:rPr>
              <w:t>8·19</w:t>
            </w:r>
          </w:p>
        </w:tc>
        <w:tc>
          <w:tcPr>
            <w:tcW w:w="992" w:type="dxa"/>
            <w:tcBorders>
              <w:left w:val="single" w:sz="4" w:space="0" w:color="auto"/>
            </w:tcBorders>
            <w:vAlign w:val="center"/>
          </w:tcPr>
          <w:p w14:paraId="517580A9" w14:textId="77777777" w:rsidR="00832FBC" w:rsidRPr="001E019B" w:rsidRDefault="00832FBC" w:rsidP="000B0866">
            <w:pPr>
              <w:spacing w:after="0"/>
              <w:jc w:val="center"/>
              <w:rPr>
                <w:rFonts w:cs="Arial"/>
                <w:b/>
                <w:sz w:val="16"/>
                <w:szCs w:val="18"/>
              </w:rPr>
            </w:pPr>
            <w:r w:rsidRPr="001E019B">
              <w:rPr>
                <w:rFonts w:cs="Arial"/>
                <w:b/>
                <w:sz w:val="16"/>
                <w:szCs w:val="18"/>
              </w:rPr>
              <w:t>1065 (1004)</w:t>
            </w:r>
          </w:p>
        </w:tc>
        <w:tc>
          <w:tcPr>
            <w:tcW w:w="709" w:type="dxa"/>
            <w:tcBorders>
              <w:right w:val="single" w:sz="4" w:space="0" w:color="auto"/>
            </w:tcBorders>
            <w:vAlign w:val="center"/>
          </w:tcPr>
          <w:p w14:paraId="23D5BA7F" w14:textId="77777777" w:rsidR="00832FBC" w:rsidRPr="001E019B" w:rsidRDefault="00832FBC" w:rsidP="000B0866">
            <w:pPr>
              <w:spacing w:after="0"/>
              <w:jc w:val="center"/>
              <w:rPr>
                <w:rFonts w:cs="Arial"/>
                <w:b/>
                <w:sz w:val="16"/>
                <w:szCs w:val="18"/>
              </w:rPr>
            </w:pPr>
            <w:r w:rsidRPr="001E019B">
              <w:rPr>
                <w:rFonts w:cs="Arial"/>
                <w:b/>
                <w:sz w:val="16"/>
                <w:szCs w:val="18"/>
              </w:rPr>
              <w:t>4·71</w:t>
            </w:r>
          </w:p>
        </w:tc>
        <w:tc>
          <w:tcPr>
            <w:tcW w:w="1134" w:type="dxa"/>
            <w:tcBorders>
              <w:left w:val="single" w:sz="4" w:space="0" w:color="auto"/>
            </w:tcBorders>
            <w:tcMar>
              <w:top w:w="0" w:type="dxa"/>
              <w:left w:w="108" w:type="dxa"/>
              <w:bottom w:w="0" w:type="dxa"/>
              <w:right w:w="108" w:type="dxa"/>
            </w:tcMar>
            <w:vAlign w:val="center"/>
          </w:tcPr>
          <w:p w14:paraId="59607194" w14:textId="77777777" w:rsidR="00832FBC" w:rsidRPr="001E019B" w:rsidRDefault="00832FBC" w:rsidP="000B0866">
            <w:pPr>
              <w:spacing w:after="0"/>
              <w:jc w:val="center"/>
              <w:rPr>
                <w:rFonts w:cs="Arial"/>
                <w:b/>
                <w:sz w:val="16"/>
                <w:szCs w:val="18"/>
              </w:rPr>
            </w:pPr>
            <w:r>
              <w:rPr>
                <w:rFonts w:cs="Arial"/>
                <w:b/>
                <w:sz w:val="16"/>
                <w:szCs w:val="18"/>
              </w:rPr>
              <w:t>783 (778)</w:t>
            </w:r>
          </w:p>
        </w:tc>
        <w:tc>
          <w:tcPr>
            <w:tcW w:w="992" w:type="dxa"/>
            <w:tcBorders>
              <w:right w:val="single" w:sz="4" w:space="0" w:color="auto"/>
            </w:tcBorders>
            <w:tcMar>
              <w:top w:w="0" w:type="dxa"/>
              <w:left w:w="108" w:type="dxa"/>
              <w:bottom w:w="0" w:type="dxa"/>
              <w:right w:w="108" w:type="dxa"/>
            </w:tcMar>
            <w:vAlign w:val="center"/>
          </w:tcPr>
          <w:p w14:paraId="63F213A1" w14:textId="77777777" w:rsidR="00832FBC" w:rsidRPr="001E019B" w:rsidRDefault="00832FBC" w:rsidP="000B0866">
            <w:pPr>
              <w:spacing w:after="0"/>
              <w:jc w:val="center"/>
              <w:rPr>
                <w:rFonts w:cs="Arial"/>
                <w:b/>
                <w:sz w:val="16"/>
                <w:szCs w:val="18"/>
              </w:rPr>
            </w:pPr>
            <w:r>
              <w:rPr>
                <w:rFonts w:cs="Arial"/>
                <w:b/>
                <w:sz w:val="16"/>
                <w:szCs w:val="18"/>
              </w:rPr>
              <w:t>3.46</w:t>
            </w:r>
          </w:p>
        </w:tc>
        <w:tc>
          <w:tcPr>
            <w:tcW w:w="851" w:type="dxa"/>
            <w:tcBorders>
              <w:left w:val="single" w:sz="4" w:space="0" w:color="auto"/>
            </w:tcBorders>
            <w:tcMar>
              <w:top w:w="0" w:type="dxa"/>
              <w:left w:w="108" w:type="dxa"/>
              <w:bottom w:w="0" w:type="dxa"/>
              <w:right w:w="108" w:type="dxa"/>
            </w:tcMar>
            <w:vAlign w:val="center"/>
          </w:tcPr>
          <w:p w14:paraId="58E7F1A9" w14:textId="77777777" w:rsidR="00832FBC" w:rsidRPr="001E019B" w:rsidRDefault="00832FBC" w:rsidP="000B0866">
            <w:pPr>
              <w:spacing w:after="0"/>
              <w:jc w:val="center"/>
              <w:rPr>
                <w:rFonts w:cs="Arial"/>
                <w:b/>
                <w:sz w:val="16"/>
                <w:szCs w:val="18"/>
              </w:rPr>
            </w:pPr>
            <w:r>
              <w:rPr>
                <w:rFonts w:cs="Arial"/>
                <w:b/>
                <w:sz w:val="16"/>
                <w:szCs w:val="18"/>
              </w:rPr>
              <w:t>0.42</w:t>
            </w:r>
          </w:p>
        </w:tc>
        <w:tc>
          <w:tcPr>
            <w:tcW w:w="850" w:type="dxa"/>
            <w:tcBorders>
              <w:right w:val="single" w:sz="4" w:space="0" w:color="auto"/>
            </w:tcBorders>
            <w:tcMar>
              <w:top w:w="0" w:type="dxa"/>
              <w:left w:w="108" w:type="dxa"/>
              <w:bottom w:w="0" w:type="dxa"/>
              <w:right w:w="108" w:type="dxa"/>
            </w:tcMar>
            <w:vAlign w:val="center"/>
          </w:tcPr>
          <w:p w14:paraId="552EC8FE" w14:textId="77777777" w:rsidR="00832FBC" w:rsidRPr="001E019B" w:rsidRDefault="00832FBC" w:rsidP="000B0866">
            <w:pPr>
              <w:spacing w:after="0"/>
              <w:jc w:val="center"/>
              <w:rPr>
                <w:rFonts w:cs="Arial"/>
                <w:b/>
                <w:sz w:val="16"/>
                <w:szCs w:val="18"/>
              </w:rPr>
            </w:pPr>
            <w:r>
              <w:rPr>
                <w:rFonts w:cs="Arial"/>
                <w:b/>
                <w:sz w:val="16"/>
                <w:szCs w:val="18"/>
              </w:rPr>
              <w:t>0.37-0.47</w:t>
            </w:r>
          </w:p>
        </w:tc>
        <w:tc>
          <w:tcPr>
            <w:tcW w:w="709" w:type="dxa"/>
            <w:tcBorders>
              <w:left w:val="single" w:sz="4" w:space="0" w:color="auto"/>
            </w:tcBorders>
            <w:vAlign w:val="center"/>
          </w:tcPr>
          <w:p w14:paraId="7EE1A7FD" w14:textId="77777777" w:rsidR="00832FBC" w:rsidRPr="001E019B" w:rsidRDefault="00832FBC" w:rsidP="000B0866">
            <w:pPr>
              <w:spacing w:after="0"/>
              <w:jc w:val="center"/>
              <w:rPr>
                <w:rFonts w:cs="Arial"/>
                <w:b/>
                <w:sz w:val="16"/>
                <w:szCs w:val="18"/>
              </w:rPr>
            </w:pPr>
            <w:r>
              <w:rPr>
                <w:rFonts w:cs="Arial"/>
                <w:b/>
                <w:sz w:val="16"/>
                <w:szCs w:val="18"/>
              </w:rPr>
              <w:t>0.74</w:t>
            </w:r>
          </w:p>
        </w:tc>
        <w:tc>
          <w:tcPr>
            <w:tcW w:w="851" w:type="dxa"/>
            <w:tcBorders>
              <w:right w:val="single" w:sz="4" w:space="0" w:color="auto"/>
            </w:tcBorders>
            <w:vAlign w:val="center"/>
          </w:tcPr>
          <w:p w14:paraId="31F68E72" w14:textId="77777777" w:rsidR="00832FBC" w:rsidRPr="001E019B" w:rsidRDefault="00832FBC" w:rsidP="000B0866">
            <w:pPr>
              <w:spacing w:after="0"/>
              <w:jc w:val="center"/>
              <w:rPr>
                <w:rFonts w:cs="Arial"/>
                <w:b/>
                <w:sz w:val="16"/>
                <w:szCs w:val="18"/>
              </w:rPr>
            </w:pPr>
            <w:r>
              <w:rPr>
                <w:rFonts w:cs="Arial"/>
                <w:b/>
                <w:sz w:val="16"/>
                <w:szCs w:val="18"/>
              </w:rPr>
              <w:t>0.65-0.83</w:t>
            </w:r>
          </w:p>
        </w:tc>
      </w:tr>
      <w:tr w:rsidR="00832FBC" w14:paraId="372DF3E2" w14:textId="77777777" w:rsidTr="000B0866">
        <w:tc>
          <w:tcPr>
            <w:tcW w:w="851" w:type="dxa"/>
            <w:tcBorders>
              <w:left w:val="single" w:sz="4" w:space="0" w:color="auto"/>
              <w:right w:val="single" w:sz="4" w:space="0" w:color="auto"/>
            </w:tcBorders>
            <w:tcMar>
              <w:top w:w="0" w:type="dxa"/>
              <w:left w:w="108" w:type="dxa"/>
              <w:bottom w:w="0" w:type="dxa"/>
              <w:right w:w="108" w:type="dxa"/>
            </w:tcMar>
            <w:vAlign w:val="center"/>
          </w:tcPr>
          <w:p w14:paraId="17AE3961" w14:textId="77777777" w:rsidR="00832FBC" w:rsidRPr="001E019B" w:rsidRDefault="00832FBC" w:rsidP="000B0866">
            <w:pPr>
              <w:spacing w:after="0"/>
              <w:rPr>
                <w:rFonts w:cs="Arial"/>
                <w:sz w:val="16"/>
                <w:szCs w:val="18"/>
                <w:lang w:eastAsia="ja-JP"/>
              </w:rPr>
            </w:pPr>
          </w:p>
        </w:tc>
        <w:tc>
          <w:tcPr>
            <w:tcW w:w="993" w:type="dxa"/>
            <w:tcBorders>
              <w:left w:val="single" w:sz="4" w:space="0" w:color="auto"/>
              <w:right w:val="single" w:sz="4" w:space="0" w:color="auto"/>
            </w:tcBorders>
            <w:tcMar>
              <w:top w:w="0" w:type="dxa"/>
              <w:left w:w="108" w:type="dxa"/>
              <w:bottom w:w="0" w:type="dxa"/>
              <w:right w:w="108" w:type="dxa"/>
            </w:tcMar>
            <w:vAlign w:val="center"/>
            <w:hideMark/>
          </w:tcPr>
          <w:p w14:paraId="11DBEB20" w14:textId="77777777" w:rsidR="00832FBC" w:rsidRPr="001E019B" w:rsidRDefault="00832FBC" w:rsidP="000B0866">
            <w:pPr>
              <w:spacing w:after="0"/>
              <w:rPr>
                <w:rFonts w:cs="Arial"/>
                <w:sz w:val="16"/>
                <w:szCs w:val="18"/>
                <w:lang w:eastAsia="ja-JP"/>
              </w:rPr>
            </w:pPr>
            <w:r w:rsidRPr="001E019B">
              <w:rPr>
                <w:sz w:val="16"/>
                <w:szCs w:val="18"/>
                <w:lang w:eastAsia="ja-JP"/>
              </w:rPr>
              <w:t>PCV7</w:t>
            </w:r>
          </w:p>
        </w:tc>
        <w:tc>
          <w:tcPr>
            <w:tcW w:w="1134" w:type="dxa"/>
            <w:tcBorders>
              <w:left w:val="single" w:sz="4" w:space="0" w:color="auto"/>
            </w:tcBorders>
            <w:tcMar>
              <w:top w:w="0" w:type="dxa"/>
              <w:left w:w="108" w:type="dxa"/>
              <w:bottom w:w="0" w:type="dxa"/>
              <w:right w:w="108" w:type="dxa"/>
            </w:tcMar>
            <w:vAlign w:val="center"/>
          </w:tcPr>
          <w:p w14:paraId="3CD7D689" w14:textId="77777777" w:rsidR="00832FBC" w:rsidRPr="001E019B" w:rsidRDefault="00832FBC" w:rsidP="000B0866">
            <w:pPr>
              <w:spacing w:after="0"/>
              <w:jc w:val="center"/>
              <w:rPr>
                <w:rFonts w:cs="Arial"/>
                <w:sz w:val="16"/>
                <w:szCs w:val="18"/>
              </w:rPr>
            </w:pPr>
            <w:r w:rsidRPr="001E019B">
              <w:rPr>
                <w:rFonts w:cs="Arial"/>
                <w:sz w:val="16"/>
                <w:szCs w:val="18"/>
              </w:rPr>
              <w:t>725 (190)</w:t>
            </w:r>
          </w:p>
        </w:tc>
        <w:tc>
          <w:tcPr>
            <w:tcW w:w="992" w:type="dxa"/>
            <w:tcBorders>
              <w:right w:val="single" w:sz="4" w:space="0" w:color="auto"/>
            </w:tcBorders>
            <w:tcMar>
              <w:top w:w="0" w:type="dxa"/>
              <w:left w:w="108" w:type="dxa"/>
              <w:bottom w:w="0" w:type="dxa"/>
              <w:right w:w="108" w:type="dxa"/>
            </w:tcMar>
            <w:vAlign w:val="center"/>
          </w:tcPr>
          <w:p w14:paraId="3F4E0A2E" w14:textId="77777777" w:rsidR="00832FBC" w:rsidRPr="001E019B" w:rsidRDefault="00832FBC" w:rsidP="000B0866">
            <w:pPr>
              <w:spacing w:after="0"/>
              <w:jc w:val="center"/>
              <w:rPr>
                <w:rFonts w:cs="Arial"/>
                <w:sz w:val="16"/>
                <w:szCs w:val="18"/>
              </w:rPr>
            </w:pPr>
            <w:r w:rsidRPr="001E019B">
              <w:rPr>
                <w:rFonts w:cs="Arial"/>
                <w:sz w:val="16"/>
                <w:szCs w:val="18"/>
              </w:rPr>
              <w:t>3·20</w:t>
            </w:r>
          </w:p>
        </w:tc>
        <w:tc>
          <w:tcPr>
            <w:tcW w:w="992" w:type="dxa"/>
            <w:tcBorders>
              <w:left w:val="single" w:sz="4" w:space="0" w:color="auto"/>
            </w:tcBorders>
            <w:vAlign w:val="center"/>
          </w:tcPr>
          <w:p w14:paraId="2FE95A55" w14:textId="77777777" w:rsidR="00832FBC" w:rsidRPr="001E019B" w:rsidRDefault="00832FBC" w:rsidP="000B0866">
            <w:pPr>
              <w:spacing w:after="0"/>
              <w:jc w:val="center"/>
              <w:rPr>
                <w:rFonts w:cs="Arial"/>
                <w:sz w:val="16"/>
                <w:szCs w:val="18"/>
              </w:rPr>
            </w:pPr>
            <w:r w:rsidRPr="001E019B">
              <w:rPr>
                <w:rFonts w:cs="Arial"/>
                <w:sz w:val="16"/>
                <w:szCs w:val="18"/>
              </w:rPr>
              <w:t>122 (99)</w:t>
            </w:r>
          </w:p>
        </w:tc>
        <w:tc>
          <w:tcPr>
            <w:tcW w:w="709" w:type="dxa"/>
            <w:tcBorders>
              <w:right w:val="single" w:sz="4" w:space="0" w:color="auto"/>
            </w:tcBorders>
            <w:vAlign w:val="center"/>
          </w:tcPr>
          <w:p w14:paraId="263B3DA1" w14:textId="77777777" w:rsidR="00832FBC" w:rsidRPr="001E019B" w:rsidRDefault="00832FBC" w:rsidP="000B0866">
            <w:pPr>
              <w:spacing w:after="0"/>
              <w:jc w:val="center"/>
              <w:rPr>
                <w:rFonts w:cs="Arial"/>
                <w:sz w:val="16"/>
                <w:szCs w:val="18"/>
              </w:rPr>
            </w:pPr>
            <w:r w:rsidRPr="001E019B">
              <w:rPr>
                <w:rFonts w:cs="Arial"/>
                <w:sz w:val="16"/>
                <w:szCs w:val="18"/>
              </w:rPr>
              <w:t>0·54</w:t>
            </w:r>
          </w:p>
        </w:tc>
        <w:tc>
          <w:tcPr>
            <w:tcW w:w="1134" w:type="dxa"/>
            <w:tcBorders>
              <w:left w:val="single" w:sz="4" w:space="0" w:color="auto"/>
            </w:tcBorders>
            <w:tcMar>
              <w:top w:w="0" w:type="dxa"/>
              <w:left w:w="108" w:type="dxa"/>
              <w:bottom w:w="0" w:type="dxa"/>
              <w:right w:w="108" w:type="dxa"/>
            </w:tcMar>
            <w:vAlign w:val="center"/>
          </w:tcPr>
          <w:p w14:paraId="49B81FA8" w14:textId="77777777" w:rsidR="00832FBC" w:rsidRPr="001E019B" w:rsidRDefault="00832FBC" w:rsidP="000B0866">
            <w:pPr>
              <w:spacing w:after="0"/>
              <w:jc w:val="center"/>
              <w:rPr>
                <w:rFonts w:cs="Arial"/>
                <w:sz w:val="16"/>
                <w:szCs w:val="18"/>
              </w:rPr>
            </w:pPr>
            <w:r>
              <w:rPr>
                <w:rFonts w:cs="Arial"/>
                <w:sz w:val="16"/>
                <w:szCs w:val="18"/>
              </w:rPr>
              <w:t>25 (24)</w:t>
            </w:r>
          </w:p>
        </w:tc>
        <w:tc>
          <w:tcPr>
            <w:tcW w:w="992" w:type="dxa"/>
            <w:tcBorders>
              <w:right w:val="single" w:sz="4" w:space="0" w:color="auto"/>
            </w:tcBorders>
            <w:tcMar>
              <w:top w:w="0" w:type="dxa"/>
              <w:left w:w="108" w:type="dxa"/>
              <w:bottom w:w="0" w:type="dxa"/>
              <w:right w:w="108" w:type="dxa"/>
            </w:tcMar>
            <w:vAlign w:val="center"/>
          </w:tcPr>
          <w:p w14:paraId="37A34586" w14:textId="77777777" w:rsidR="00832FBC" w:rsidRPr="001E019B" w:rsidRDefault="00832FBC" w:rsidP="000B0866">
            <w:pPr>
              <w:spacing w:after="0"/>
              <w:jc w:val="center"/>
              <w:rPr>
                <w:rFonts w:cs="Arial"/>
                <w:sz w:val="16"/>
                <w:szCs w:val="18"/>
              </w:rPr>
            </w:pPr>
            <w:r>
              <w:rPr>
                <w:rFonts w:cs="Arial"/>
                <w:sz w:val="16"/>
                <w:szCs w:val="18"/>
              </w:rPr>
              <w:t>0.11</w:t>
            </w:r>
          </w:p>
        </w:tc>
        <w:tc>
          <w:tcPr>
            <w:tcW w:w="851" w:type="dxa"/>
            <w:tcBorders>
              <w:left w:val="single" w:sz="4" w:space="0" w:color="auto"/>
            </w:tcBorders>
            <w:tcMar>
              <w:top w:w="0" w:type="dxa"/>
              <w:left w:w="108" w:type="dxa"/>
              <w:bottom w:w="0" w:type="dxa"/>
              <w:right w:w="108" w:type="dxa"/>
            </w:tcMar>
            <w:vAlign w:val="center"/>
          </w:tcPr>
          <w:p w14:paraId="0DAF0930" w14:textId="77777777" w:rsidR="00832FBC" w:rsidRPr="001E019B" w:rsidRDefault="00832FBC" w:rsidP="000B0866">
            <w:pPr>
              <w:spacing w:after="0"/>
              <w:jc w:val="center"/>
              <w:rPr>
                <w:rFonts w:cs="Arial"/>
                <w:sz w:val="16"/>
                <w:szCs w:val="18"/>
              </w:rPr>
            </w:pPr>
            <w:r>
              <w:rPr>
                <w:rFonts w:cs="Arial"/>
                <w:sz w:val="16"/>
                <w:szCs w:val="18"/>
              </w:rPr>
              <w:t>0.04</w:t>
            </w:r>
          </w:p>
        </w:tc>
        <w:tc>
          <w:tcPr>
            <w:tcW w:w="850" w:type="dxa"/>
            <w:tcBorders>
              <w:right w:val="single" w:sz="4" w:space="0" w:color="auto"/>
            </w:tcBorders>
            <w:tcMar>
              <w:top w:w="0" w:type="dxa"/>
              <w:left w:w="108" w:type="dxa"/>
              <w:bottom w:w="0" w:type="dxa"/>
              <w:right w:w="108" w:type="dxa"/>
            </w:tcMar>
            <w:vAlign w:val="center"/>
          </w:tcPr>
          <w:p w14:paraId="0F00324F" w14:textId="77777777" w:rsidR="00832FBC" w:rsidRPr="001E019B" w:rsidRDefault="00832FBC" w:rsidP="000B0866">
            <w:pPr>
              <w:spacing w:after="0"/>
              <w:jc w:val="center"/>
              <w:rPr>
                <w:rFonts w:cs="Arial"/>
                <w:sz w:val="16"/>
                <w:szCs w:val="18"/>
              </w:rPr>
            </w:pPr>
            <w:r>
              <w:rPr>
                <w:rFonts w:cs="Arial"/>
                <w:sz w:val="16"/>
                <w:szCs w:val="18"/>
              </w:rPr>
              <w:t>0.02-0.06</w:t>
            </w:r>
          </w:p>
        </w:tc>
        <w:tc>
          <w:tcPr>
            <w:tcW w:w="709" w:type="dxa"/>
            <w:tcBorders>
              <w:left w:val="single" w:sz="4" w:space="0" w:color="auto"/>
            </w:tcBorders>
            <w:vAlign w:val="center"/>
          </w:tcPr>
          <w:p w14:paraId="1596B933" w14:textId="77777777" w:rsidR="00832FBC" w:rsidRPr="001E019B" w:rsidRDefault="00832FBC" w:rsidP="000B0866">
            <w:pPr>
              <w:spacing w:after="0"/>
              <w:jc w:val="center"/>
              <w:rPr>
                <w:rFonts w:cs="Arial"/>
                <w:sz w:val="16"/>
                <w:szCs w:val="18"/>
              </w:rPr>
            </w:pPr>
            <w:r>
              <w:rPr>
                <w:rFonts w:cs="Arial"/>
                <w:sz w:val="16"/>
                <w:szCs w:val="18"/>
              </w:rPr>
              <w:t>0.21</w:t>
            </w:r>
          </w:p>
        </w:tc>
        <w:tc>
          <w:tcPr>
            <w:tcW w:w="851" w:type="dxa"/>
            <w:tcBorders>
              <w:right w:val="single" w:sz="4" w:space="0" w:color="auto"/>
            </w:tcBorders>
            <w:vAlign w:val="center"/>
          </w:tcPr>
          <w:p w14:paraId="524B8B5B" w14:textId="77777777" w:rsidR="00832FBC" w:rsidRPr="001E019B" w:rsidRDefault="00832FBC" w:rsidP="000B0866">
            <w:pPr>
              <w:spacing w:after="0"/>
              <w:jc w:val="center"/>
              <w:rPr>
                <w:rFonts w:cs="Arial"/>
                <w:sz w:val="16"/>
                <w:szCs w:val="18"/>
              </w:rPr>
            </w:pPr>
            <w:r>
              <w:rPr>
                <w:rFonts w:cs="Arial"/>
                <w:sz w:val="16"/>
                <w:szCs w:val="18"/>
              </w:rPr>
              <w:t>0.11-0.39</w:t>
            </w:r>
          </w:p>
        </w:tc>
      </w:tr>
      <w:tr w:rsidR="00832FBC" w14:paraId="29225AB3" w14:textId="77777777" w:rsidTr="000B0866">
        <w:tc>
          <w:tcPr>
            <w:tcW w:w="851" w:type="dxa"/>
            <w:tcBorders>
              <w:left w:val="single" w:sz="4" w:space="0" w:color="auto"/>
              <w:right w:val="single" w:sz="4" w:space="0" w:color="auto"/>
            </w:tcBorders>
            <w:tcMar>
              <w:top w:w="0" w:type="dxa"/>
              <w:left w:w="108" w:type="dxa"/>
              <w:bottom w:w="0" w:type="dxa"/>
              <w:right w:w="108" w:type="dxa"/>
            </w:tcMar>
            <w:vAlign w:val="center"/>
          </w:tcPr>
          <w:p w14:paraId="78F1E610" w14:textId="77777777" w:rsidR="00832FBC" w:rsidRPr="001E019B" w:rsidRDefault="00832FBC" w:rsidP="000B0866">
            <w:pPr>
              <w:spacing w:after="0"/>
              <w:rPr>
                <w:rFonts w:cs="Arial"/>
                <w:sz w:val="16"/>
                <w:szCs w:val="18"/>
                <w:lang w:eastAsia="ja-JP"/>
              </w:rPr>
            </w:pPr>
          </w:p>
        </w:tc>
        <w:tc>
          <w:tcPr>
            <w:tcW w:w="993" w:type="dxa"/>
            <w:tcBorders>
              <w:left w:val="single" w:sz="4" w:space="0" w:color="auto"/>
              <w:right w:val="single" w:sz="4" w:space="0" w:color="auto"/>
            </w:tcBorders>
            <w:tcMar>
              <w:top w:w="0" w:type="dxa"/>
              <w:left w:w="108" w:type="dxa"/>
              <w:bottom w:w="0" w:type="dxa"/>
              <w:right w:w="108" w:type="dxa"/>
            </w:tcMar>
            <w:vAlign w:val="center"/>
            <w:hideMark/>
          </w:tcPr>
          <w:p w14:paraId="7313E028" w14:textId="77777777" w:rsidR="00832FBC" w:rsidRPr="001E019B" w:rsidRDefault="00832FBC" w:rsidP="000B0866">
            <w:pPr>
              <w:spacing w:after="0"/>
              <w:rPr>
                <w:rFonts w:cs="Arial"/>
                <w:sz w:val="16"/>
                <w:szCs w:val="18"/>
                <w:lang w:eastAsia="ja-JP"/>
              </w:rPr>
            </w:pPr>
            <w:r w:rsidRPr="001E019B">
              <w:rPr>
                <w:sz w:val="16"/>
                <w:szCs w:val="18"/>
                <w:lang w:eastAsia="ja-JP"/>
              </w:rPr>
              <w:t>PCV13only</w:t>
            </w:r>
          </w:p>
        </w:tc>
        <w:tc>
          <w:tcPr>
            <w:tcW w:w="1134" w:type="dxa"/>
            <w:tcBorders>
              <w:left w:val="single" w:sz="4" w:space="0" w:color="auto"/>
            </w:tcBorders>
            <w:tcMar>
              <w:top w:w="0" w:type="dxa"/>
              <w:left w:w="108" w:type="dxa"/>
              <w:bottom w:w="0" w:type="dxa"/>
              <w:right w:w="108" w:type="dxa"/>
            </w:tcMar>
            <w:vAlign w:val="center"/>
          </w:tcPr>
          <w:p w14:paraId="5C8B5165" w14:textId="77777777" w:rsidR="00832FBC" w:rsidRPr="001E019B" w:rsidRDefault="00832FBC" w:rsidP="000B0866">
            <w:pPr>
              <w:spacing w:after="0"/>
              <w:jc w:val="center"/>
              <w:rPr>
                <w:rFonts w:cs="Arial"/>
                <w:sz w:val="16"/>
                <w:szCs w:val="18"/>
              </w:rPr>
            </w:pPr>
            <w:r w:rsidRPr="001E019B">
              <w:rPr>
                <w:rFonts w:cs="Arial"/>
                <w:sz w:val="16"/>
                <w:szCs w:val="18"/>
              </w:rPr>
              <w:t>588 (172)</w:t>
            </w:r>
          </w:p>
        </w:tc>
        <w:tc>
          <w:tcPr>
            <w:tcW w:w="992" w:type="dxa"/>
            <w:tcBorders>
              <w:right w:val="single" w:sz="4" w:space="0" w:color="auto"/>
            </w:tcBorders>
            <w:tcMar>
              <w:top w:w="0" w:type="dxa"/>
              <w:left w:w="108" w:type="dxa"/>
              <w:bottom w:w="0" w:type="dxa"/>
              <w:right w:w="108" w:type="dxa"/>
            </w:tcMar>
            <w:vAlign w:val="center"/>
          </w:tcPr>
          <w:p w14:paraId="67BE7B10" w14:textId="77777777" w:rsidR="00832FBC" w:rsidRPr="001E019B" w:rsidRDefault="00832FBC" w:rsidP="000B0866">
            <w:pPr>
              <w:spacing w:after="0"/>
              <w:jc w:val="center"/>
              <w:rPr>
                <w:rFonts w:cs="Arial"/>
                <w:sz w:val="16"/>
                <w:szCs w:val="18"/>
              </w:rPr>
            </w:pPr>
            <w:r w:rsidRPr="001E019B">
              <w:rPr>
                <w:rFonts w:cs="Arial"/>
                <w:sz w:val="16"/>
                <w:szCs w:val="18"/>
              </w:rPr>
              <w:t>2·60</w:t>
            </w:r>
          </w:p>
        </w:tc>
        <w:tc>
          <w:tcPr>
            <w:tcW w:w="992" w:type="dxa"/>
            <w:tcBorders>
              <w:left w:val="single" w:sz="4" w:space="0" w:color="auto"/>
            </w:tcBorders>
            <w:vAlign w:val="center"/>
          </w:tcPr>
          <w:p w14:paraId="1183F9D2" w14:textId="77777777" w:rsidR="00832FBC" w:rsidRPr="001E019B" w:rsidRDefault="00832FBC" w:rsidP="000B0866">
            <w:pPr>
              <w:spacing w:after="0"/>
              <w:jc w:val="center"/>
              <w:rPr>
                <w:rFonts w:cs="Arial"/>
                <w:sz w:val="16"/>
                <w:szCs w:val="18"/>
              </w:rPr>
            </w:pPr>
            <w:r w:rsidRPr="001E019B">
              <w:rPr>
                <w:rFonts w:cs="Arial"/>
                <w:sz w:val="16"/>
                <w:szCs w:val="18"/>
              </w:rPr>
              <w:t>566 (467)</w:t>
            </w:r>
          </w:p>
        </w:tc>
        <w:tc>
          <w:tcPr>
            <w:tcW w:w="709" w:type="dxa"/>
            <w:tcBorders>
              <w:right w:val="single" w:sz="4" w:space="0" w:color="auto"/>
            </w:tcBorders>
            <w:vAlign w:val="center"/>
          </w:tcPr>
          <w:p w14:paraId="0F139B13" w14:textId="77777777" w:rsidR="00832FBC" w:rsidRPr="001E019B" w:rsidRDefault="00832FBC" w:rsidP="000B0866">
            <w:pPr>
              <w:spacing w:after="0"/>
              <w:jc w:val="center"/>
              <w:rPr>
                <w:rFonts w:cs="Arial"/>
                <w:sz w:val="16"/>
                <w:szCs w:val="18"/>
              </w:rPr>
            </w:pPr>
            <w:r w:rsidRPr="001E019B">
              <w:rPr>
                <w:rFonts w:cs="Arial"/>
                <w:sz w:val="16"/>
                <w:szCs w:val="18"/>
              </w:rPr>
              <w:t>2·50</w:t>
            </w:r>
          </w:p>
        </w:tc>
        <w:tc>
          <w:tcPr>
            <w:tcW w:w="1134" w:type="dxa"/>
            <w:tcBorders>
              <w:left w:val="single" w:sz="4" w:space="0" w:color="auto"/>
            </w:tcBorders>
            <w:tcMar>
              <w:top w:w="0" w:type="dxa"/>
              <w:left w:w="108" w:type="dxa"/>
              <w:bottom w:w="0" w:type="dxa"/>
              <w:right w:w="108" w:type="dxa"/>
            </w:tcMar>
            <w:vAlign w:val="center"/>
          </w:tcPr>
          <w:p w14:paraId="7E30DAB3" w14:textId="77777777" w:rsidR="00832FBC" w:rsidRPr="001E019B" w:rsidRDefault="00832FBC" w:rsidP="000B0866">
            <w:pPr>
              <w:spacing w:after="0"/>
              <w:jc w:val="center"/>
              <w:rPr>
                <w:rFonts w:cs="Arial"/>
                <w:sz w:val="16"/>
                <w:szCs w:val="18"/>
              </w:rPr>
            </w:pPr>
            <w:r>
              <w:rPr>
                <w:rFonts w:cs="Arial"/>
                <w:sz w:val="16"/>
                <w:szCs w:val="18"/>
              </w:rPr>
              <w:t>95 (90)</w:t>
            </w:r>
          </w:p>
        </w:tc>
        <w:tc>
          <w:tcPr>
            <w:tcW w:w="992" w:type="dxa"/>
            <w:tcBorders>
              <w:right w:val="single" w:sz="4" w:space="0" w:color="auto"/>
            </w:tcBorders>
            <w:tcMar>
              <w:top w:w="0" w:type="dxa"/>
              <w:left w:w="108" w:type="dxa"/>
              <w:bottom w:w="0" w:type="dxa"/>
              <w:right w:w="108" w:type="dxa"/>
            </w:tcMar>
            <w:vAlign w:val="center"/>
          </w:tcPr>
          <w:p w14:paraId="33430B13" w14:textId="77777777" w:rsidR="00832FBC" w:rsidRPr="001E019B" w:rsidRDefault="00832FBC" w:rsidP="000B0866">
            <w:pPr>
              <w:spacing w:after="0"/>
              <w:jc w:val="center"/>
              <w:rPr>
                <w:rFonts w:cs="Arial"/>
                <w:sz w:val="16"/>
                <w:szCs w:val="18"/>
              </w:rPr>
            </w:pPr>
            <w:r>
              <w:rPr>
                <w:rFonts w:cs="Arial"/>
                <w:sz w:val="16"/>
                <w:szCs w:val="18"/>
              </w:rPr>
              <w:t>0.42</w:t>
            </w:r>
          </w:p>
        </w:tc>
        <w:tc>
          <w:tcPr>
            <w:tcW w:w="851" w:type="dxa"/>
            <w:tcBorders>
              <w:left w:val="single" w:sz="4" w:space="0" w:color="auto"/>
            </w:tcBorders>
            <w:tcMar>
              <w:top w:w="0" w:type="dxa"/>
              <w:left w:w="108" w:type="dxa"/>
              <w:bottom w:w="0" w:type="dxa"/>
              <w:right w:w="108" w:type="dxa"/>
            </w:tcMar>
            <w:vAlign w:val="center"/>
          </w:tcPr>
          <w:p w14:paraId="2E0CB018" w14:textId="77777777" w:rsidR="00832FBC" w:rsidRPr="001E019B" w:rsidRDefault="00832FBC" w:rsidP="000B0866">
            <w:pPr>
              <w:spacing w:after="0"/>
              <w:jc w:val="center"/>
              <w:rPr>
                <w:rFonts w:cs="Arial"/>
                <w:sz w:val="16"/>
                <w:szCs w:val="18"/>
              </w:rPr>
            </w:pPr>
            <w:r>
              <w:rPr>
                <w:rFonts w:cs="Arial"/>
                <w:sz w:val="16"/>
                <w:szCs w:val="18"/>
              </w:rPr>
              <w:t>0.16</w:t>
            </w:r>
          </w:p>
        </w:tc>
        <w:tc>
          <w:tcPr>
            <w:tcW w:w="850" w:type="dxa"/>
            <w:tcBorders>
              <w:right w:val="single" w:sz="4" w:space="0" w:color="auto"/>
            </w:tcBorders>
            <w:tcMar>
              <w:top w:w="0" w:type="dxa"/>
              <w:left w:w="108" w:type="dxa"/>
              <w:bottom w:w="0" w:type="dxa"/>
              <w:right w:w="108" w:type="dxa"/>
            </w:tcMar>
            <w:vAlign w:val="center"/>
          </w:tcPr>
          <w:p w14:paraId="37CC5A8B" w14:textId="77777777" w:rsidR="00832FBC" w:rsidRPr="001E019B" w:rsidRDefault="00832FBC" w:rsidP="000B0866">
            <w:pPr>
              <w:spacing w:after="0"/>
              <w:jc w:val="center"/>
              <w:rPr>
                <w:rFonts w:cs="Arial"/>
                <w:sz w:val="16"/>
                <w:szCs w:val="18"/>
              </w:rPr>
            </w:pPr>
            <w:r>
              <w:rPr>
                <w:rFonts w:cs="Arial"/>
                <w:sz w:val="16"/>
                <w:szCs w:val="18"/>
              </w:rPr>
              <w:t>0.11-0.20</w:t>
            </w:r>
          </w:p>
        </w:tc>
        <w:tc>
          <w:tcPr>
            <w:tcW w:w="709" w:type="dxa"/>
            <w:tcBorders>
              <w:left w:val="single" w:sz="4" w:space="0" w:color="auto"/>
            </w:tcBorders>
            <w:vAlign w:val="center"/>
          </w:tcPr>
          <w:p w14:paraId="35BA4776" w14:textId="77777777" w:rsidR="00832FBC" w:rsidRPr="001E019B" w:rsidRDefault="00832FBC" w:rsidP="000B0866">
            <w:pPr>
              <w:spacing w:after="0"/>
              <w:jc w:val="center"/>
              <w:rPr>
                <w:rFonts w:cs="Arial"/>
                <w:sz w:val="16"/>
                <w:szCs w:val="18"/>
              </w:rPr>
            </w:pPr>
            <w:r>
              <w:rPr>
                <w:rFonts w:cs="Arial"/>
                <w:sz w:val="16"/>
                <w:szCs w:val="18"/>
              </w:rPr>
              <w:t>0.17</w:t>
            </w:r>
          </w:p>
        </w:tc>
        <w:tc>
          <w:tcPr>
            <w:tcW w:w="851" w:type="dxa"/>
            <w:tcBorders>
              <w:right w:val="single" w:sz="4" w:space="0" w:color="auto"/>
            </w:tcBorders>
            <w:vAlign w:val="center"/>
          </w:tcPr>
          <w:p w14:paraId="46543FDA" w14:textId="77777777" w:rsidR="00832FBC" w:rsidRPr="001E019B" w:rsidRDefault="00832FBC" w:rsidP="000B0866">
            <w:pPr>
              <w:spacing w:after="0"/>
              <w:jc w:val="center"/>
              <w:rPr>
                <w:rFonts w:cs="Arial"/>
                <w:sz w:val="16"/>
                <w:szCs w:val="18"/>
              </w:rPr>
            </w:pPr>
            <w:r>
              <w:rPr>
                <w:rFonts w:cs="Arial"/>
                <w:sz w:val="16"/>
                <w:szCs w:val="18"/>
              </w:rPr>
              <w:t>0.12-0.23</w:t>
            </w:r>
          </w:p>
        </w:tc>
      </w:tr>
      <w:tr w:rsidR="00832FBC" w14:paraId="3591EFC7" w14:textId="77777777" w:rsidTr="000B0866">
        <w:trPr>
          <w:trHeight w:val="191"/>
        </w:trPr>
        <w:tc>
          <w:tcPr>
            <w:tcW w:w="851" w:type="dxa"/>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25FE49F7" w14:textId="77777777" w:rsidR="00832FBC" w:rsidRPr="001E019B" w:rsidRDefault="00832FBC" w:rsidP="000B0866">
            <w:pPr>
              <w:spacing w:after="0"/>
              <w:rPr>
                <w:rFonts w:cs="Arial"/>
                <w:sz w:val="16"/>
                <w:szCs w:val="18"/>
                <w:lang w:eastAsia="ja-JP"/>
              </w:rPr>
            </w:pPr>
          </w:p>
        </w:tc>
        <w:tc>
          <w:tcPr>
            <w:tcW w:w="993" w:type="dxa"/>
            <w:tcBorders>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7684067" w14:textId="202EABE3" w:rsidR="00832FBC" w:rsidRPr="001E019B" w:rsidRDefault="00A44C2A" w:rsidP="000B0866">
            <w:pPr>
              <w:spacing w:after="0"/>
              <w:rPr>
                <w:rFonts w:cs="Arial"/>
                <w:sz w:val="16"/>
                <w:szCs w:val="18"/>
                <w:lang w:eastAsia="ja-JP"/>
              </w:rPr>
            </w:pPr>
            <w:r>
              <w:rPr>
                <w:sz w:val="16"/>
                <w:szCs w:val="18"/>
                <w:lang w:eastAsia="ja-JP"/>
              </w:rPr>
              <w:t>Non-PCV13</w:t>
            </w:r>
          </w:p>
        </w:tc>
        <w:tc>
          <w:tcPr>
            <w:tcW w:w="1134" w:type="dxa"/>
            <w:tcBorders>
              <w:left w:val="single" w:sz="4" w:space="0" w:color="auto"/>
              <w:bottom w:val="single" w:sz="4" w:space="0" w:color="auto"/>
            </w:tcBorders>
            <w:tcMar>
              <w:top w:w="0" w:type="dxa"/>
              <w:left w:w="108" w:type="dxa"/>
              <w:bottom w:w="0" w:type="dxa"/>
              <w:right w:w="108" w:type="dxa"/>
            </w:tcMar>
            <w:vAlign w:val="center"/>
          </w:tcPr>
          <w:p w14:paraId="657B87AE" w14:textId="77777777" w:rsidR="00832FBC" w:rsidRPr="001E019B" w:rsidRDefault="00832FBC" w:rsidP="000B0866">
            <w:pPr>
              <w:spacing w:after="0"/>
              <w:jc w:val="center"/>
              <w:rPr>
                <w:rFonts w:cs="Arial"/>
                <w:sz w:val="16"/>
                <w:szCs w:val="18"/>
              </w:rPr>
            </w:pPr>
            <w:r w:rsidRPr="001E019B">
              <w:rPr>
                <w:rFonts w:cs="Arial"/>
                <w:sz w:val="16"/>
                <w:szCs w:val="18"/>
              </w:rPr>
              <w:t>541 (142)</w:t>
            </w:r>
          </w:p>
        </w:tc>
        <w:tc>
          <w:tcPr>
            <w:tcW w:w="992" w:type="dxa"/>
            <w:tcBorders>
              <w:bottom w:val="single" w:sz="4" w:space="0" w:color="auto"/>
              <w:right w:val="single" w:sz="4" w:space="0" w:color="auto"/>
            </w:tcBorders>
            <w:tcMar>
              <w:top w:w="0" w:type="dxa"/>
              <w:left w:w="108" w:type="dxa"/>
              <w:bottom w:w="0" w:type="dxa"/>
              <w:right w:w="108" w:type="dxa"/>
            </w:tcMar>
            <w:vAlign w:val="center"/>
          </w:tcPr>
          <w:p w14:paraId="4F111D5D" w14:textId="77777777" w:rsidR="00832FBC" w:rsidRPr="001E019B" w:rsidRDefault="00832FBC" w:rsidP="000B0866">
            <w:pPr>
              <w:spacing w:after="0"/>
              <w:jc w:val="center"/>
              <w:rPr>
                <w:rFonts w:cs="Arial"/>
                <w:sz w:val="16"/>
                <w:szCs w:val="18"/>
              </w:rPr>
            </w:pPr>
            <w:r w:rsidRPr="001E019B">
              <w:rPr>
                <w:rFonts w:cs="Arial"/>
                <w:sz w:val="16"/>
                <w:szCs w:val="18"/>
              </w:rPr>
              <w:t>2·39</w:t>
            </w:r>
          </w:p>
        </w:tc>
        <w:tc>
          <w:tcPr>
            <w:tcW w:w="992" w:type="dxa"/>
            <w:tcBorders>
              <w:left w:val="single" w:sz="4" w:space="0" w:color="auto"/>
              <w:bottom w:val="single" w:sz="4" w:space="0" w:color="auto"/>
            </w:tcBorders>
            <w:vAlign w:val="center"/>
          </w:tcPr>
          <w:p w14:paraId="5EA05BFD" w14:textId="77777777" w:rsidR="00832FBC" w:rsidRPr="001E019B" w:rsidRDefault="00832FBC" w:rsidP="000B0866">
            <w:pPr>
              <w:spacing w:after="0"/>
              <w:jc w:val="center"/>
              <w:rPr>
                <w:rFonts w:cs="Arial"/>
                <w:sz w:val="16"/>
                <w:szCs w:val="18"/>
              </w:rPr>
            </w:pPr>
            <w:r w:rsidRPr="001E019B">
              <w:rPr>
                <w:rFonts w:cs="Arial"/>
                <w:sz w:val="16"/>
                <w:szCs w:val="18"/>
              </w:rPr>
              <w:t>376 (311)</w:t>
            </w:r>
          </w:p>
        </w:tc>
        <w:tc>
          <w:tcPr>
            <w:tcW w:w="709" w:type="dxa"/>
            <w:tcBorders>
              <w:bottom w:val="single" w:sz="4" w:space="0" w:color="auto"/>
              <w:right w:val="single" w:sz="4" w:space="0" w:color="auto"/>
            </w:tcBorders>
            <w:vAlign w:val="center"/>
          </w:tcPr>
          <w:p w14:paraId="48F5E5A2" w14:textId="77777777" w:rsidR="00832FBC" w:rsidRPr="001E019B" w:rsidRDefault="00832FBC" w:rsidP="000B0866">
            <w:pPr>
              <w:spacing w:after="0"/>
              <w:jc w:val="center"/>
              <w:rPr>
                <w:rFonts w:cs="Arial"/>
                <w:sz w:val="16"/>
                <w:szCs w:val="18"/>
              </w:rPr>
            </w:pPr>
            <w:r w:rsidRPr="001E019B">
              <w:rPr>
                <w:rFonts w:cs="Arial"/>
                <w:sz w:val="16"/>
                <w:szCs w:val="18"/>
              </w:rPr>
              <w:t>1·66</w:t>
            </w:r>
          </w:p>
        </w:tc>
        <w:tc>
          <w:tcPr>
            <w:tcW w:w="1134" w:type="dxa"/>
            <w:tcBorders>
              <w:left w:val="single" w:sz="4" w:space="0" w:color="auto"/>
              <w:bottom w:val="single" w:sz="4" w:space="0" w:color="auto"/>
            </w:tcBorders>
            <w:tcMar>
              <w:top w:w="0" w:type="dxa"/>
              <w:left w:w="108" w:type="dxa"/>
              <w:bottom w:w="0" w:type="dxa"/>
              <w:right w:w="108" w:type="dxa"/>
            </w:tcMar>
            <w:vAlign w:val="center"/>
          </w:tcPr>
          <w:p w14:paraId="1C7740D6" w14:textId="77777777" w:rsidR="00832FBC" w:rsidRPr="001E019B" w:rsidRDefault="00832FBC" w:rsidP="000B0866">
            <w:pPr>
              <w:spacing w:after="0"/>
              <w:jc w:val="center"/>
              <w:rPr>
                <w:rFonts w:cs="Arial"/>
                <w:sz w:val="16"/>
                <w:szCs w:val="18"/>
              </w:rPr>
            </w:pPr>
            <w:r>
              <w:rPr>
                <w:rFonts w:cs="Arial"/>
                <w:sz w:val="16"/>
                <w:szCs w:val="18"/>
              </w:rPr>
              <w:t>662 (625)</w:t>
            </w:r>
          </w:p>
        </w:tc>
        <w:tc>
          <w:tcPr>
            <w:tcW w:w="992" w:type="dxa"/>
            <w:tcBorders>
              <w:bottom w:val="single" w:sz="4" w:space="0" w:color="auto"/>
              <w:right w:val="single" w:sz="4" w:space="0" w:color="auto"/>
            </w:tcBorders>
            <w:tcMar>
              <w:top w:w="0" w:type="dxa"/>
              <w:left w:w="108" w:type="dxa"/>
              <w:bottom w:w="0" w:type="dxa"/>
              <w:right w:w="108" w:type="dxa"/>
            </w:tcMar>
            <w:vAlign w:val="center"/>
          </w:tcPr>
          <w:p w14:paraId="25FF0213" w14:textId="77777777" w:rsidR="00832FBC" w:rsidRPr="001E019B" w:rsidRDefault="00832FBC" w:rsidP="000B0866">
            <w:pPr>
              <w:spacing w:after="0"/>
              <w:jc w:val="center"/>
              <w:rPr>
                <w:rFonts w:cs="Arial"/>
                <w:sz w:val="16"/>
                <w:szCs w:val="18"/>
              </w:rPr>
            </w:pPr>
            <w:r>
              <w:rPr>
                <w:rFonts w:cs="Arial"/>
                <w:sz w:val="16"/>
                <w:szCs w:val="18"/>
              </w:rPr>
              <w:t>2.93</w:t>
            </w:r>
          </w:p>
        </w:tc>
        <w:tc>
          <w:tcPr>
            <w:tcW w:w="851" w:type="dxa"/>
            <w:tcBorders>
              <w:left w:val="single" w:sz="4" w:space="0" w:color="auto"/>
              <w:bottom w:val="single" w:sz="4" w:space="0" w:color="auto"/>
            </w:tcBorders>
            <w:tcMar>
              <w:top w:w="0" w:type="dxa"/>
              <w:left w:w="108" w:type="dxa"/>
              <w:bottom w:w="0" w:type="dxa"/>
              <w:right w:w="108" w:type="dxa"/>
            </w:tcMar>
            <w:vAlign w:val="center"/>
          </w:tcPr>
          <w:p w14:paraId="42FF4C73" w14:textId="77777777" w:rsidR="00832FBC" w:rsidRPr="001E019B" w:rsidRDefault="00832FBC" w:rsidP="000B0866">
            <w:pPr>
              <w:spacing w:after="0"/>
              <w:jc w:val="center"/>
              <w:rPr>
                <w:rFonts w:cs="Arial"/>
                <w:sz w:val="16"/>
                <w:szCs w:val="18"/>
              </w:rPr>
            </w:pPr>
            <w:r>
              <w:rPr>
                <w:rFonts w:cs="Arial"/>
                <w:sz w:val="16"/>
                <w:szCs w:val="18"/>
              </w:rPr>
              <w:t>1.22</w:t>
            </w:r>
          </w:p>
        </w:tc>
        <w:tc>
          <w:tcPr>
            <w:tcW w:w="850" w:type="dxa"/>
            <w:tcBorders>
              <w:bottom w:val="single" w:sz="4" w:space="0" w:color="auto"/>
              <w:right w:val="single" w:sz="4" w:space="0" w:color="auto"/>
            </w:tcBorders>
            <w:tcMar>
              <w:top w:w="0" w:type="dxa"/>
              <w:left w:w="108" w:type="dxa"/>
              <w:bottom w:w="0" w:type="dxa"/>
              <w:right w:w="108" w:type="dxa"/>
            </w:tcMar>
            <w:vAlign w:val="center"/>
          </w:tcPr>
          <w:p w14:paraId="57249E6F" w14:textId="77777777" w:rsidR="00832FBC" w:rsidRPr="001E019B" w:rsidRDefault="00832FBC" w:rsidP="000B0866">
            <w:pPr>
              <w:spacing w:after="0"/>
              <w:jc w:val="center"/>
              <w:rPr>
                <w:rFonts w:cs="Arial"/>
                <w:sz w:val="16"/>
                <w:szCs w:val="18"/>
              </w:rPr>
            </w:pPr>
            <w:r>
              <w:rPr>
                <w:rFonts w:cs="Arial"/>
                <w:sz w:val="16"/>
                <w:szCs w:val="18"/>
              </w:rPr>
              <w:t>1.09-1.47</w:t>
            </w:r>
          </w:p>
        </w:tc>
        <w:tc>
          <w:tcPr>
            <w:tcW w:w="709" w:type="dxa"/>
            <w:tcBorders>
              <w:left w:val="single" w:sz="4" w:space="0" w:color="auto"/>
              <w:bottom w:val="single" w:sz="4" w:space="0" w:color="auto"/>
            </w:tcBorders>
            <w:vAlign w:val="center"/>
          </w:tcPr>
          <w:p w14:paraId="32DEED2E" w14:textId="77777777" w:rsidR="00832FBC" w:rsidRPr="001E019B" w:rsidRDefault="00832FBC" w:rsidP="000B0866">
            <w:pPr>
              <w:spacing w:after="0"/>
              <w:jc w:val="center"/>
              <w:rPr>
                <w:rFonts w:cs="Arial"/>
                <w:sz w:val="16"/>
                <w:szCs w:val="18"/>
              </w:rPr>
            </w:pPr>
            <w:r>
              <w:rPr>
                <w:rFonts w:cs="Arial"/>
                <w:sz w:val="16"/>
                <w:szCs w:val="18"/>
              </w:rPr>
              <w:t>1.76</w:t>
            </w:r>
          </w:p>
        </w:tc>
        <w:tc>
          <w:tcPr>
            <w:tcW w:w="851" w:type="dxa"/>
            <w:tcBorders>
              <w:bottom w:val="single" w:sz="4" w:space="0" w:color="auto"/>
              <w:right w:val="single" w:sz="4" w:space="0" w:color="auto"/>
            </w:tcBorders>
            <w:vAlign w:val="center"/>
          </w:tcPr>
          <w:p w14:paraId="2D3DC3EC" w14:textId="77777777" w:rsidR="00832FBC" w:rsidRPr="001E019B" w:rsidRDefault="00832FBC" w:rsidP="000B0866">
            <w:pPr>
              <w:spacing w:after="0"/>
              <w:jc w:val="center"/>
              <w:rPr>
                <w:rFonts w:cs="Arial"/>
                <w:sz w:val="16"/>
                <w:szCs w:val="18"/>
              </w:rPr>
            </w:pPr>
            <w:r>
              <w:rPr>
                <w:rFonts w:cs="Arial"/>
                <w:sz w:val="16"/>
                <w:szCs w:val="18"/>
              </w:rPr>
              <w:t>1.50-2.06</w:t>
            </w:r>
          </w:p>
        </w:tc>
      </w:tr>
      <w:tr w:rsidR="00832FBC" w:rsidRPr="00805043" w14:paraId="0B740008" w14:textId="77777777" w:rsidTr="000B0866">
        <w:tc>
          <w:tcPr>
            <w:tcW w:w="851" w:type="dxa"/>
            <w:tcBorders>
              <w:left w:val="single" w:sz="4" w:space="0" w:color="auto"/>
              <w:right w:val="single" w:sz="4" w:space="0" w:color="auto"/>
            </w:tcBorders>
            <w:tcMar>
              <w:top w:w="0" w:type="dxa"/>
              <w:left w:w="108" w:type="dxa"/>
              <w:bottom w:w="0" w:type="dxa"/>
              <w:right w:w="108" w:type="dxa"/>
            </w:tcMar>
            <w:vAlign w:val="center"/>
            <w:hideMark/>
          </w:tcPr>
          <w:p w14:paraId="3AA8843A" w14:textId="77777777" w:rsidR="00832FBC" w:rsidRPr="001E019B" w:rsidRDefault="00832FBC" w:rsidP="000B0866">
            <w:pPr>
              <w:spacing w:after="0"/>
              <w:rPr>
                <w:rFonts w:cs="Arial"/>
                <w:b/>
                <w:sz w:val="16"/>
                <w:szCs w:val="18"/>
                <w:lang w:eastAsia="ja-JP"/>
              </w:rPr>
            </w:pPr>
            <w:r w:rsidRPr="001E019B">
              <w:rPr>
                <w:b/>
                <w:sz w:val="16"/>
                <w:szCs w:val="18"/>
                <w:lang w:eastAsia="ja-JP"/>
              </w:rPr>
              <w:t>45-64</w:t>
            </w:r>
          </w:p>
        </w:tc>
        <w:tc>
          <w:tcPr>
            <w:tcW w:w="993" w:type="dxa"/>
            <w:tcBorders>
              <w:left w:val="single" w:sz="4" w:space="0" w:color="auto"/>
              <w:right w:val="single" w:sz="4" w:space="0" w:color="auto"/>
            </w:tcBorders>
            <w:tcMar>
              <w:top w:w="0" w:type="dxa"/>
              <w:left w:w="108" w:type="dxa"/>
              <w:bottom w:w="0" w:type="dxa"/>
              <w:right w:w="108" w:type="dxa"/>
            </w:tcMar>
            <w:vAlign w:val="center"/>
            <w:hideMark/>
          </w:tcPr>
          <w:p w14:paraId="6DE5843A" w14:textId="77777777" w:rsidR="00832FBC" w:rsidRPr="001E019B" w:rsidRDefault="00832FBC" w:rsidP="000B0866">
            <w:pPr>
              <w:spacing w:after="0"/>
              <w:rPr>
                <w:rFonts w:cs="Arial"/>
                <w:b/>
                <w:sz w:val="16"/>
                <w:szCs w:val="18"/>
                <w:lang w:eastAsia="ja-JP"/>
              </w:rPr>
            </w:pPr>
            <w:r w:rsidRPr="001E019B">
              <w:rPr>
                <w:b/>
                <w:sz w:val="16"/>
                <w:szCs w:val="18"/>
                <w:lang w:eastAsia="ja-JP"/>
              </w:rPr>
              <w:t>All</w:t>
            </w:r>
            <w:r>
              <w:rPr>
                <w:b/>
                <w:sz w:val="16"/>
                <w:szCs w:val="18"/>
                <w:lang w:eastAsia="ja-JP"/>
              </w:rPr>
              <w:t xml:space="preserve"> cases</w:t>
            </w:r>
          </w:p>
        </w:tc>
        <w:tc>
          <w:tcPr>
            <w:tcW w:w="1134" w:type="dxa"/>
            <w:tcBorders>
              <w:left w:val="single" w:sz="4" w:space="0" w:color="auto"/>
            </w:tcBorders>
            <w:tcMar>
              <w:top w:w="0" w:type="dxa"/>
              <w:left w:w="108" w:type="dxa"/>
              <w:bottom w:w="0" w:type="dxa"/>
              <w:right w:w="108" w:type="dxa"/>
            </w:tcMar>
            <w:vAlign w:val="center"/>
          </w:tcPr>
          <w:p w14:paraId="190E9923" w14:textId="77777777" w:rsidR="00832FBC" w:rsidRPr="001E019B" w:rsidRDefault="00832FBC" w:rsidP="000B0866">
            <w:pPr>
              <w:spacing w:after="0"/>
              <w:jc w:val="center"/>
              <w:rPr>
                <w:rFonts w:cs="Arial"/>
                <w:b/>
                <w:sz w:val="16"/>
                <w:szCs w:val="18"/>
              </w:rPr>
            </w:pPr>
            <w:r w:rsidRPr="001E019B">
              <w:rPr>
                <w:rFonts w:cs="Arial"/>
                <w:b/>
                <w:sz w:val="16"/>
                <w:szCs w:val="18"/>
              </w:rPr>
              <w:t>2380 (1120)</w:t>
            </w:r>
          </w:p>
        </w:tc>
        <w:tc>
          <w:tcPr>
            <w:tcW w:w="992" w:type="dxa"/>
            <w:tcBorders>
              <w:right w:val="single" w:sz="4" w:space="0" w:color="auto"/>
            </w:tcBorders>
            <w:tcMar>
              <w:top w:w="0" w:type="dxa"/>
              <w:left w:w="108" w:type="dxa"/>
              <w:bottom w:w="0" w:type="dxa"/>
              <w:right w:w="108" w:type="dxa"/>
            </w:tcMar>
            <w:vAlign w:val="center"/>
          </w:tcPr>
          <w:p w14:paraId="60159520" w14:textId="77777777" w:rsidR="00832FBC" w:rsidRPr="001E019B" w:rsidRDefault="00832FBC" w:rsidP="000B0866">
            <w:pPr>
              <w:spacing w:after="0"/>
              <w:jc w:val="center"/>
              <w:rPr>
                <w:rFonts w:cs="Arial"/>
                <w:b/>
                <w:sz w:val="16"/>
                <w:szCs w:val="18"/>
              </w:rPr>
            </w:pPr>
            <w:r w:rsidRPr="001E019B">
              <w:rPr>
                <w:rFonts w:cs="Arial"/>
                <w:b/>
                <w:sz w:val="16"/>
                <w:szCs w:val="18"/>
              </w:rPr>
              <w:t>17·12</w:t>
            </w:r>
          </w:p>
        </w:tc>
        <w:tc>
          <w:tcPr>
            <w:tcW w:w="992" w:type="dxa"/>
            <w:tcBorders>
              <w:left w:val="single" w:sz="4" w:space="0" w:color="auto"/>
            </w:tcBorders>
            <w:vAlign w:val="center"/>
          </w:tcPr>
          <w:p w14:paraId="3706DC6B" w14:textId="77777777" w:rsidR="00832FBC" w:rsidRPr="001E019B" w:rsidRDefault="00832FBC" w:rsidP="000B0866">
            <w:pPr>
              <w:spacing w:after="0"/>
              <w:jc w:val="center"/>
              <w:rPr>
                <w:rFonts w:cs="Arial"/>
                <w:b/>
                <w:sz w:val="16"/>
                <w:szCs w:val="18"/>
              </w:rPr>
            </w:pPr>
            <w:r w:rsidRPr="001E019B">
              <w:rPr>
                <w:rFonts w:cs="Arial"/>
                <w:b/>
                <w:sz w:val="16"/>
                <w:szCs w:val="18"/>
              </w:rPr>
              <w:t>1483 (1393)</w:t>
            </w:r>
          </w:p>
        </w:tc>
        <w:tc>
          <w:tcPr>
            <w:tcW w:w="709" w:type="dxa"/>
            <w:tcBorders>
              <w:right w:val="single" w:sz="4" w:space="0" w:color="auto"/>
            </w:tcBorders>
            <w:vAlign w:val="center"/>
          </w:tcPr>
          <w:p w14:paraId="1D42CF03" w14:textId="77777777" w:rsidR="00832FBC" w:rsidRPr="001E019B" w:rsidRDefault="00832FBC" w:rsidP="000B0866">
            <w:pPr>
              <w:spacing w:after="0"/>
              <w:jc w:val="center"/>
              <w:rPr>
                <w:rFonts w:cs="Arial"/>
                <w:b/>
                <w:sz w:val="16"/>
                <w:szCs w:val="18"/>
              </w:rPr>
            </w:pPr>
            <w:r w:rsidRPr="001E019B">
              <w:rPr>
                <w:rFonts w:cs="Arial"/>
                <w:b/>
                <w:sz w:val="16"/>
                <w:szCs w:val="18"/>
              </w:rPr>
              <w:t>10·67</w:t>
            </w:r>
          </w:p>
        </w:tc>
        <w:tc>
          <w:tcPr>
            <w:tcW w:w="1134" w:type="dxa"/>
            <w:tcBorders>
              <w:left w:val="single" w:sz="4" w:space="0" w:color="auto"/>
            </w:tcBorders>
            <w:tcMar>
              <w:top w:w="0" w:type="dxa"/>
              <w:left w:w="108" w:type="dxa"/>
              <w:bottom w:w="0" w:type="dxa"/>
              <w:right w:w="108" w:type="dxa"/>
            </w:tcMar>
            <w:vAlign w:val="center"/>
          </w:tcPr>
          <w:p w14:paraId="270C6D46" w14:textId="77777777" w:rsidR="00832FBC" w:rsidRPr="001E019B" w:rsidRDefault="00832FBC" w:rsidP="000B0866">
            <w:pPr>
              <w:spacing w:after="0"/>
              <w:jc w:val="center"/>
              <w:rPr>
                <w:rFonts w:cs="Arial"/>
                <w:b/>
                <w:sz w:val="16"/>
                <w:szCs w:val="18"/>
              </w:rPr>
            </w:pPr>
            <w:r>
              <w:rPr>
                <w:rFonts w:cs="Arial"/>
                <w:b/>
                <w:sz w:val="16"/>
                <w:szCs w:val="18"/>
              </w:rPr>
              <w:t>1485 (1587)</w:t>
            </w:r>
          </w:p>
        </w:tc>
        <w:tc>
          <w:tcPr>
            <w:tcW w:w="992" w:type="dxa"/>
            <w:tcBorders>
              <w:right w:val="single" w:sz="4" w:space="0" w:color="auto"/>
            </w:tcBorders>
            <w:tcMar>
              <w:top w:w="0" w:type="dxa"/>
              <w:left w:w="108" w:type="dxa"/>
              <w:bottom w:w="0" w:type="dxa"/>
              <w:right w:w="108" w:type="dxa"/>
            </w:tcMar>
            <w:vAlign w:val="center"/>
          </w:tcPr>
          <w:p w14:paraId="22C8DF56" w14:textId="77777777" w:rsidR="00832FBC" w:rsidRPr="001E019B" w:rsidRDefault="00832FBC" w:rsidP="000B0866">
            <w:pPr>
              <w:spacing w:after="0"/>
              <w:jc w:val="center"/>
              <w:rPr>
                <w:rFonts w:cs="Arial"/>
                <w:b/>
                <w:sz w:val="16"/>
                <w:szCs w:val="18"/>
              </w:rPr>
            </w:pPr>
            <w:r>
              <w:rPr>
                <w:rFonts w:cs="Arial"/>
                <w:b/>
                <w:sz w:val="16"/>
                <w:szCs w:val="18"/>
              </w:rPr>
              <w:t>10.69</w:t>
            </w:r>
          </w:p>
        </w:tc>
        <w:tc>
          <w:tcPr>
            <w:tcW w:w="851" w:type="dxa"/>
            <w:tcBorders>
              <w:left w:val="single" w:sz="4" w:space="0" w:color="auto"/>
            </w:tcBorders>
            <w:tcMar>
              <w:top w:w="0" w:type="dxa"/>
              <w:left w:w="108" w:type="dxa"/>
              <w:bottom w:w="0" w:type="dxa"/>
              <w:right w:w="108" w:type="dxa"/>
            </w:tcMar>
            <w:vAlign w:val="center"/>
          </w:tcPr>
          <w:p w14:paraId="0F2CB5F8" w14:textId="77777777" w:rsidR="00832FBC" w:rsidRPr="001E019B" w:rsidRDefault="00832FBC" w:rsidP="000B0866">
            <w:pPr>
              <w:spacing w:after="0"/>
              <w:jc w:val="center"/>
              <w:rPr>
                <w:rFonts w:cs="Arial"/>
                <w:b/>
                <w:sz w:val="16"/>
                <w:szCs w:val="18"/>
              </w:rPr>
            </w:pPr>
            <w:r>
              <w:rPr>
                <w:rFonts w:cs="Arial"/>
                <w:b/>
                <w:sz w:val="16"/>
                <w:szCs w:val="18"/>
              </w:rPr>
              <w:t>0.62</w:t>
            </w:r>
          </w:p>
        </w:tc>
        <w:tc>
          <w:tcPr>
            <w:tcW w:w="850" w:type="dxa"/>
            <w:tcBorders>
              <w:right w:val="single" w:sz="4" w:space="0" w:color="auto"/>
            </w:tcBorders>
            <w:tcMar>
              <w:top w:w="0" w:type="dxa"/>
              <w:left w:w="108" w:type="dxa"/>
              <w:bottom w:w="0" w:type="dxa"/>
              <w:right w:w="108" w:type="dxa"/>
            </w:tcMar>
            <w:vAlign w:val="center"/>
          </w:tcPr>
          <w:p w14:paraId="414DA8C3" w14:textId="77777777" w:rsidR="00832FBC" w:rsidRPr="001E019B" w:rsidRDefault="00832FBC" w:rsidP="000B0866">
            <w:pPr>
              <w:spacing w:after="0"/>
              <w:jc w:val="center"/>
              <w:rPr>
                <w:rFonts w:cs="Arial"/>
                <w:b/>
                <w:sz w:val="16"/>
                <w:szCs w:val="18"/>
              </w:rPr>
            </w:pPr>
            <w:r>
              <w:rPr>
                <w:rFonts w:cs="Arial"/>
                <w:b/>
                <w:sz w:val="16"/>
                <w:szCs w:val="18"/>
              </w:rPr>
              <w:t>0.57-0.67</w:t>
            </w:r>
          </w:p>
        </w:tc>
        <w:tc>
          <w:tcPr>
            <w:tcW w:w="709" w:type="dxa"/>
            <w:tcBorders>
              <w:left w:val="single" w:sz="4" w:space="0" w:color="auto"/>
            </w:tcBorders>
            <w:vAlign w:val="center"/>
          </w:tcPr>
          <w:p w14:paraId="5B50071F" w14:textId="77777777" w:rsidR="00832FBC" w:rsidRPr="001E019B" w:rsidRDefault="00832FBC" w:rsidP="000B0866">
            <w:pPr>
              <w:spacing w:after="0"/>
              <w:jc w:val="center"/>
              <w:rPr>
                <w:rFonts w:cs="Arial"/>
                <w:b/>
                <w:sz w:val="16"/>
                <w:szCs w:val="18"/>
              </w:rPr>
            </w:pPr>
            <w:r>
              <w:rPr>
                <w:rFonts w:cs="Arial"/>
                <w:b/>
                <w:sz w:val="16"/>
                <w:szCs w:val="18"/>
              </w:rPr>
              <w:t>1.00</w:t>
            </w:r>
          </w:p>
        </w:tc>
        <w:tc>
          <w:tcPr>
            <w:tcW w:w="851" w:type="dxa"/>
            <w:tcBorders>
              <w:right w:val="single" w:sz="4" w:space="0" w:color="auto"/>
            </w:tcBorders>
            <w:vAlign w:val="center"/>
          </w:tcPr>
          <w:p w14:paraId="282E18A3" w14:textId="77777777" w:rsidR="00832FBC" w:rsidRPr="001E019B" w:rsidRDefault="00832FBC" w:rsidP="000B0866">
            <w:pPr>
              <w:spacing w:after="0"/>
              <w:jc w:val="center"/>
              <w:rPr>
                <w:rFonts w:cs="Arial"/>
                <w:b/>
                <w:sz w:val="16"/>
                <w:szCs w:val="18"/>
              </w:rPr>
            </w:pPr>
            <w:r>
              <w:rPr>
                <w:rFonts w:cs="Arial"/>
                <w:b/>
                <w:sz w:val="16"/>
                <w:szCs w:val="18"/>
              </w:rPr>
              <w:t>0.92-1.10</w:t>
            </w:r>
          </w:p>
        </w:tc>
      </w:tr>
      <w:tr w:rsidR="00832FBC" w14:paraId="07FA50DB" w14:textId="77777777" w:rsidTr="000B0866">
        <w:tc>
          <w:tcPr>
            <w:tcW w:w="851" w:type="dxa"/>
            <w:tcBorders>
              <w:left w:val="single" w:sz="4" w:space="0" w:color="auto"/>
              <w:right w:val="single" w:sz="4" w:space="0" w:color="auto"/>
            </w:tcBorders>
            <w:tcMar>
              <w:top w:w="0" w:type="dxa"/>
              <w:left w:w="108" w:type="dxa"/>
              <w:bottom w:w="0" w:type="dxa"/>
              <w:right w:w="108" w:type="dxa"/>
            </w:tcMar>
            <w:vAlign w:val="center"/>
          </w:tcPr>
          <w:p w14:paraId="7C31EC13" w14:textId="77777777" w:rsidR="00832FBC" w:rsidRPr="001E019B" w:rsidRDefault="00832FBC" w:rsidP="000B0866">
            <w:pPr>
              <w:spacing w:after="0"/>
              <w:rPr>
                <w:rFonts w:cs="Arial"/>
                <w:sz w:val="16"/>
                <w:szCs w:val="18"/>
                <w:lang w:eastAsia="ja-JP"/>
              </w:rPr>
            </w:pPr>
          </w:p>
        </w:tc>
        <w:tc>
          <w:tcPr>
            <w:tcW w:w="993" w:type="dxa"/>
            <w:tcBorders>
              <w:left w:val="single" w:sz="4" w:space="0" w:color="auto"/>
              <w:right w:val="single" w:sz="4" w:space="0" w:color="auto"/>
            </w:tcBorders>
            <w:tcMar>
              <w:top w:w="0" w:type="dxa"/>
              <w:left w:w="108" w:type="dxa"/>
              <w:bottom w:w="0" w:type="dxa"/>
              <w:right w:w="108" w:type="dxa"/>
            </w:tcMar>
            <w:vAlign w:val="center"/>
            <w:hideMark/>
          </w:tcPr>
          <w:p w14:paraId="223A8572" w14:textId="77777777" w:rsidR="00832FBC" w:rsidRPr="001E019B" w:rsidRDefault="00832FBC" w:rsidP="000B0866">
            <w:pPr>
              <w:spacing w:after="0"/>
              <w:rPr>
                <w:rFonts w:cs="Arial"/>
                <w:sz w:val="16"/>
                <w:szCs w:val="18"/>
                <w:lang w:eastAsia="ja-JP"/>
              </w:rPr>
            </w:pPr>
            <w:r w:rsidRPr="001E019B">
              <w:rPr>
                <w:sz w:val="16"/>
                <w:szCs w:val="18"/>
                <w:lang w:eastAsia="ja-JP"/>
              </w:rPr>
              <w:t>PCV7</w:t>
            </w:r>
          </w:p>
        </w:tc>
        <w:tc>
          <w:tcPr>
            <w:tcW w:w="1134" w:type="dxa"/>
            <w:tcBorders>
              <w:left w:val="single" w:sz="4" w:space="0" w:color="auto"/>
            </w:tcBorders>
            <w:tcMar>
              <w:top w:w="0" w:type="dxa"/>
              <w:left w:w="108" w:type="dxa"/>
              <w:bottom w:w="0" w:type="dxa"/>
              <w:right w:w="108" w:type="dxa"/>
            </w:tcMar>
            <w:vAlign w:val="center"/>
          </w:tcPr>
          <w:p w14:paraId="3A1E3983" w14:textId="77777777" w:rsidR="00832FBC" w:rsidRPr="001E019B" w:rsidRDefault="00832FBC" w:rsidP="000B0866">
            <w:pPr>
              <w:spacing w:after="0"/>
              <w:jc w:val="center"/>
              <w:rPr>
                <w:rFonts w:cs="Arial"/>
                <w:sz w:val="16"/>
                <w:szCs w:val="18"/>
              </w:rPr>
            </w:pPr>
            <w:r w:rsidRPr="001E019B">
              <w:rPr>
                <w:rFonts w:cs="Arial"/>
                <w:sz w:val="16"/>
                <w:szCs w:val="18"/>
              </w:rPr>
              <w:t>1024 (277)</w:t>
            </w:r>
          </w:p>
        </w:tc>
        <w:tc>
          <w:tcPr>
            <w:tcW w:w="992" w:type="dxa"/>
            <w:tcBorders>
              <w:right w:val="single" w:sz="4" w:space="0" w:color="auto"/>
            </w:tcBorders>
            <w:tcMar>
              <w:top w:w="0" w:type="dxa"/>
              <w:left w:w="108" w:type="dxa"/>
              <w:bottom w:w="0" w:type="dxa"/>
              <w:right w:w="108" w:type="dxa"/>
            </w:tcMar>
            <w:vAlign w:val="center"/>
          </w:tcPr>
          <w:p w14:paraId="34911AED" w14:textId="77777777" w:rsidR="00832FBC" w:rsidRPr="001E019B" w:rsidRDefault="00832FBC" w:rsidP="000B0866">
            <w:pPr>
              <w:spacing w:after="0"/>
              <w:jc w:val="center"/>
              <w:rPr>
                <w:rFonts w:cs="Arial"/>
                <w:sz w:val="16"/>
                <w:szCs w:val="18"/>
              </w:rPr>
            </w:pPr>
            <w:r w:rsidRPr="001E019B">
              <w:rPr>
                <w:rFonts w:cs="Arial"/>
                <w:sz w:val="16"/>
                <w:szCs w:val="18"/>
              </w:rPr>
              <w:t>7·36</w:t>
            </w:r>
          </w:p>
        </w:tc>
        <w:tc>
          <w:tcPr>
            <w:tcW w:w="992" w:type="dxa"/>
            <w:tcBorders>
              <w:left w:val="single" w:sz="4" w:space="0" w:color="auto"/>
            </w:tcBorders>
            <w:vAlign w:val="center"/>
          </w:tcPr>
          <w:p w14:paraId="3DC2C2C0" w14:textId="77777777" w:rsidR="00832FBC" w:rsidRPr="001E019B" w:rsidRDefault="00832FBC" w:rsidP="000B0866">
            <w:pPr>
              <w:spacing w:after="0"/>
              <w:jc w:val="center"/>
              <w:rPr>
                <w:rFonts w:cs="Arial"/>
                <w:sz w:val="16"/>
                <w:szCs w:val="18"/>
              </w:rPr>
            </w:pPr>
            <w:r w:rsidRPr="001E019B">
              <w:rPr>
                <w:rFonts w:cs="Arial"/>
                <w:sz w:val="16"/>
                <w:szCs w:val="18"/>
              </w:rPr>
              <w:t>219 (179)</w:t>
            </w:r>
          </w:p>
        </w:tc>
        <w:tc>
          <w:tcPr>
            <w:tcW w:w="709" w:type="dxa"/>
            <w:tcBorders>
              <w:right w:val="single" w:sz="4" w:space="0" w:color="auto"/>
            </w:tcBorders>
            <w:vAlign w:val="center"/>
          </w:tcPr>
          <w:p w14:paraId="73B6129E" w14:textId="77777777" w:rsidR="00832FBC" w:rsidRPr="001E019B" w:rsidRDefault="00832FBC" w:rsidP="000B0866">
            <w:pPr>
              <w:spacing w:after="0"/>
              <w:jc w:val="center"/>
              <w:rPr>
                <w:rFonts w:cs="Arial"/>
                <w:sz w:val="16"/>
                <w:szCs w:val="18"/>
              </w:rPr>
            </w:pPr>
            <w:r w:rsidRPr="001E019B">
              <w:rPr>
                <w:rFonts w:cs="Arial"/>
                <w:sz w:val="16"/>
                <w:szCs w:val="18"/>
              </w:rPr>
              <w:t>1·57</w:t>
            </w:r>
          </w:p>
        </w:tc>
        <w:tc>
          <w:tcPr>
            <w:tcW w:w="1134" w:type="dxa"/>
            <w:tcBorders>
              <w:left w:val="single" w:sz="4" w:space="0" w:color="auto"/>
            </w:tcBorders>
            <w:tcMar>
              <w:top w:w="0" w:type="dxa"/>
              <w:left w:w="108" w:type="dxa"/>
              <w:bottom w:w="0" w:type="dxa"/>
              <w:right w:w="108" w:type="dxa"/>
            </w:tcMar>
            <w:vAlign w:val="center"/>
          </w:tcPr>
          <w:p w14:paraId="2AF5338E" w14:textId="77777777" w:rsidR="00832FBC" w:rsidRPr="001E019B" w:rsidRDefault="00832FBC" w:rsidP="000B0866">
            <w:pPr>
              <w:spacing w:after="0"/>
              <w:jc w:val="center"/>
              <w:rPr>
                <w:rFonts w:cs="Arial"/>
                <w:sz w:val="16"/>
                <w:szCs w:val="18"/>
              </w:rPr>
            </w:pPr>
            <w:r>
              <w:rPr>
                <w:rFonts w:cs="Arial"/>
                <w:sz w:val="16"/>
                <w:szCs w:val="18"/>
              </w:rPr>
              <w:t>30 (31)</w:t>
            </w:r>
          </w:p>
        </w:tc>
        <w:tc>
          <w:tcPr>
            <w:tcW w:w="992" w:type="dxa"/>
            <w:tcBorders>
              <w:right w:val="single" w:sz="4" w:space="0" w:color="auto"/>
            </w:tcBorders>
            <w:tcMar>
              <w:top w:w="0" w:type="dxa"/>
              <w:left w:w="108" w:type="dxa"/>
              <w:bottom w:w="0" w:type="dxa"/>
              <w:right w:w="108" w:type="dxa"/>
            </w:tcMar>
            <w:vAlign w:val="center"/>
          </w:tcPr>
          <w:p w14:paraId="1BC7A7AE" w14:textId="77777777" w:rsidR="00832FBC" w:rsidRPr="001E019B" w:rsidRDefault="00832FBC" w:rsidP="000B0866">
            <w:pPr>
              <w:spacing w:after="0"/>
              <w:jc w:val="center"/>
              <w:rPr>
                <w:rFonts w:cs="Arial"/>
                <w:sz w:val="16"/>
                <w:szCs w:val="18"/>
              </w:rPr>
            </w:pPr>
            <w:r>
              <w:rPr>
                <w:rFonts w:cs="Arial"/>
                <w:sz w:val="16"/>
                <w:szCs w:val="18"/>
              </w:rPr>
              <w:t>0.21</w:t>
            </w:r>
          </w:p>
        </w:tc>
        <w:tc>
          <w:tcPr>
            <w:tcW w:w="851" w:type="dxa"/>
            <w:tcBorders>
              <w:left w:val="single" w:sz="4" w:space="0" w:color="auto"/>
            </w:tcBorders>
            <w:tcMar>
              <w:top w:w="0" w:type="dxa"/>
              <w:left w:w="108" w:type="dxa"/>
              <w:bottom w:w="0" w:type="dxa"/>
              <w:right w:w="108" w:type="dxa"/>
            </w:tcMar>
            <w:vAlign w:val="center"/>
          </w:tcPr>
          <w:p w14:paraId="55787090" w14:textId="77777777" w:rsidR="00832FBC" w:rsidRPr="001E019B" w:rsidRDefault="00832FBC" w:rsidP="000B0866">
            <w:pPr>
              <w:spacing w:after="0"/>
              <w:jc w:val="center"/>
              <w:rPr>
                <w:rFonts w:cs="Arial"/>
                <w:sz w:val="16"/>
                <w:szCs w:val="18"/>
              </w:rPr>
            </w:pPr>
            <w:r>
              <w:rPr>
                <w:rFonts w:cs="Arial"/>
                <w:sz w:val="16"/>
                <w:szCs w:val="18"/>
              </w:rPr>
              <w:t>0.03</w:t>
            </w:r>
          </w:p>
        </w:tc>
        <w:tc>
          <w:tcPr>
            <w:tcW w:w="850" w:type="dxa"/>
            <w:tcBorders>
              <w:right w:val="single" w:sz="4" w:space="0" w:color="auto"/>
            </w:tcBorders>
            <w:tcMar>
              <w:top w:w="0" w:type="dxa"/>
              <w:left w:w="108" w:type="dxa"/>
              <w:bottom w:w="0" w:type="dxa"/>
              <w:right w:w="108" w:type="dxa"/>
            </w:tcMar>
            <w:vAlign w:val="center"/>
          </w:tcPr>
          <w:p w14:paraId="0883208E" w14:textId="77777777" w:rsidR="00832FBC" w:rsidRPr="001E019B" w:rsidRDefault="00832FBC" w:rsidP="000B0866">
            <w:pPr>
              <w:spacing w:after="0"/>
              <w:jc w:val="center"/>
              <w:rPr>
                <w:rFonts w:cs="Arial"/>
                <w:sz w:val="16"/>
                <w:szCs w:val="18"/>
              </w:rPr>
            </w:pPr>
            <w:r>
              <w:rPr>
                <w:rFonts w:cs="Arial"/>
                <w:sz w:val="16"/>
                <w:szCs w:val="18"/>
              </w:rPr>
              <w:t>0.01-0.05</w:t>
            </w:r>
          </w:p>
        </w:tc>
        <w:tc>
          <w:tcPr>
            <w:tcW w:w="709" w:type="dxa"/>
            <w:tcBorders>
              <w:left w:val="single" w:sz="4" w:space="0" w:color="auto"/>
            </w:tcBorders>
            <w:vAlign w:val="center"/>
          </w:tcPr>
          <w:p w14:paraId="29848BB4" w14:textId="77777777" w:rsidR="00832FBC" w:rsidRPr="001E019B" w:rsidRDefault="00832FBC" w:rsidP="000B0866">
            <w:pPr>
              <w:spacing w:after="0"/>
              <w:jc w:val="center"/>
              <w:rPr>
                <w:rFonts w:cs="Arial"/>
                <w:sz w:val="16"/>
                <w:szCs w:val="18"/>
              </w:rPr>
            </w:pPr>
            <w:r>
              <w:rPr>
                <w:rFonts w:cs="Arial"/>
                <w:sz w:val="16"/>
                <w:szCs w:val="18"/>
              </w:rPr>
              <w:t>0.14</w:t>
            </w:r>
          </w:p>
        </w:tc>
        <w:tc>
          <w:tcPr>
            <w:tcW w:w="851" w:type="dxa"/>
            <w:tcBorders>
              <w:right w:val="single" w:sz="4" w:space="0" w:color="auto"/>
            </w:tcBorders>
            <w:vAlign w:val="center"/>
          </w:tcPr>
          <w:p w14:paraId="5CF040FF" w14:textId="77777777" w:rsidR="00832FBC" w:rsidRPr="001E019B" w:rsidRDefault="00832FBC" w:rsidP="000B0866">
            <w:pPr>
              <w:spacing w:after="0"/>
              <w:jc w:val="center"/>
              <w:rPr>
                <w:rFonts w:cs="Arial"/>
                <w:sz w:val="16"/>
                <w:szCs w:val="18"/>
              </w:rPr>
            </w:pPr>
            <w:r>
              <w:rPr>
                <w:rFonts w:cs="Arial"/>
                <w:sz w:val="16"/>
                <w:szCs w:val="18"/>
              </w:rPr>
              <w:t>0.08-0.24</w:t>
            </w:r>
          </w:p>
        </w:tc>
      </w:tr>
      <w:tr w:rsidR="00832FBC" w14:paraId="00C51F28" w14:textId="77777777" w:rsidTr="000B0866">
        <w:tc>
          <w:tcPr>
            <w:tcW w:w="851" w:type="dxa"/>
            <w:tcBorders>
              <w:left w:val="single" w:sz="4" w:space="0" w:color="auto"/>
              <w:right w:val="single" w:sz="4" w:space="0" w:color="auto"/>
            </w:tcBorders>
            <w:tcMar>
              <w:top w:w="0" w:type="dxa"/>
              <w:left w:w="108" w:type="dxa"/>
              <w:bottom w:w="0" w:type="dxa"/>
              <w:right w:w="108" w:type="dxa"/>
            </w:tcMar>
            <w:vAlign w:val="center"/>
          </w:tcPr>
          <w:p w14:paraId="28FC8959" w14:textId="77777777" w:rsidR="00832FBC" w:rsidRPr="001E019B" w:rsidRDefault="00832FBC" w:rsidP="000B0866">
            <w:pPr>
              <w:spacing w:after="0"/>
              <w:rPr>
                <w:rFonts w:cs="Arial"/>
                <w:sz w:val="16"/>
                <w:szCs w:val="18"/>
                <w:lang w:eastAsia="ja-JP"/>
              </w:rPr>
            </w:pPr>
          </w:p>
        </w:tc>
        <w:tc>
          <w:tcPr>
            <w:tcW w:w="993" w:type="dxa"/>
            <w:tcBorders>
              <w:left w:val="single" w:sz="4" w:space="0" w:color="auto"/>
              <w:right w:val="single" w:sz="4" w:space="0" w:color="auto"/>
            </w:tcBorders>
            <w:tcMar>
              <w:top w:w="0" w:type="dxa"/>
              <w:left w:w="108" w:type="dxa"/>
              <w:bottom w:w="0" w:type="dxa"/>
              <w:right w:w="108" w:type="dxa"/>
            </w:tcMar>
            <w:vAlign w:val="center"/>
            <w:hideMark/>
          </w:tcPr>
          <w:p w14:paraId="7B2DE01D" w14:textId="77777777" w:rsidR="00832FBC" w:rsidRPr="001E019B" w:rsidRDefault="00832FBC" w:rsidP="000B0866">
            <w:pPr>
              <w:spacing w:after="0"/>
              <w:rPr>
                <w:rFonts w:cs="Arial"/>
                <w:sz w:val="16"/>
                <w:szCs w:val="18"/>
                <w:lang w:eastAsia="ja-JP"/>
              </w:rPr>
            </w:pPr>
            <w:r w:rsidRPr="001E019B">
              <w:rPr>
                <w:sz w:val="16"/>
                <w:szCs w:val="18"/>
                <w:lang w:eastAsia="ja-JP"/>
              </w:rPr>
              <w:t>PCV13only</w:t>
            </w:r>
          </w:p>
        </w:tc>
        <w:tc>
          <w:tcPr>
            <w:tcW w:w="1134" w:type="dxa"/>
            <w:tcBorders>
              <w:left w:val="single" w:sz="4" w:space="0" w:color="auto"/>
            </w:tcBorders>
            <w:tcMar>
              <w:top w:w="0" w:type="dxa"/>
              <w:left w:w="108" w:type="dxa"/>
              <w:bottom w:w="0" w:type="dxa"/>
              <w:right w:w="108" w:type="dxa"/>
            </w:tcMar>
            <w:vAlign w:val="center"/>
          </w:tcPr>
          <w:p w14:paraId="29FBAF00" w14:textId="77777777" w:rsidR="00832FBC" w:rsidRPr="001E019B" w:rsidRDefault="00832FBC" w:rsidP="000B0866">
            <w:pPr>
              <w:spacing w:after="0"/>
              <w:jc w:val="center"/>
              <w:rPr>
                <w:rFonts w:cs="Arial"/>
                <w:sz w:val="16"/>
                <w:szCs w:val="18"/>
              </w:rPr>
            </w:pPr>
            <w:r w:rsidRPr="001E019B">
              <w:rPr>
                <w:rFonts w:cs="Arial"/>
                <w:sz w:val="16"/>
                <w:szCs w:val="18"/>
              </w:rPr>
              <w:t>577 (170)</w:t>
            </w:r>
          </w:p>
        </w:tc>
        <w:tc>
          <w:tcPr>
            <w:tcW w:w="992" w:type="dxa"/>
            <w:tcBorders>
              <w:right w:val="single" w:sz="4" w:space="0" w:color="auto"/>
            </w:tcBorders>
            <w:tcMar>
              <w:top w:w="0" w:type="dxa"/>
              <w:left w:w="108" w:type="dxa"/>
              <w:bottom w:w="0" w:type="dxa"/>
              <w:right w:w="108" w:type="dxa"/>
            </w:tcMar>
            <w:vAlign w:val="center"/>
          </w:tcPr>
          <w:p w14:paraId="37754D38" w14:textId="77777777" w:rsidR="00832FBC" w:rsidRPr="001E019B" w:rsidRDefault="00832FBC" w:rsidP="000B0866">
            <w:pPr>
              <w:spacing w:after="0"/>
              <w:jc w:val="center"/>
              <w:rPr>
                <w:rFonts w:cs="Arial"/>
                <w:sz w:val="16"/>
                <w:szCs w:val="18"/>
              </w:rPr>
            </w:pPr>
            <w:r w:rsidRPr="001E019B">
              <w:rPr>
                <w:rFonts w:cs="Arial"/>
                <w:sz w:val="16"/>
                <w:szCs w:val="18"/>
              </w:rPr>
              <w:t>4·15</w:t>
            </w:r>
          </w:p>
        </w:tc>
        <w:tc>
          <w:tcPr>
            <w:tcW w:w="992" w:type="dxa"/>
            <w:tcBorders>
              <w:left w:val="single" w:sz="4" w:space="0" w:color="auto"/>
            </w:tcBorders>
            <w:vAlign w:val="center"/>
          </w:tcPr>
          <w:p w14:paraId="2A203C5B" w14:textId="77777777" w:rsidR="00832FBC" w:rsidRPr="001E019B" w:rsidRDefault="00832FBC" w:rsidP="000B0866">
            <w:pPr>
              <w:spacing w:after="0"/>
              <w:jc w:val="center"/>
              <w:rPr>
                <w:rFonts w:cs="Arial"/>
                <w:sz w:val="16"/>
                <w:szCs w:val="18"/>
              </w:rPr>
            </w:pPr>
            <w:r w:rsidRPr="001E019B">
              <w:rPr>
                <w:rFonts w:cs="Arial"/>
                <w:sz w:val="16"/>
                <w:szCs w:val="18"/>
              </w:rPr>
              <w:t>634 (530)</w:t>
            </w:r>
          </w:p>
        </w:tc>
        <w:tc>
          <w:tcPr>
            <w:tcW w:w="709" w:type="dxa"/>
            <w:tcBorders>
              <w:right w:val="single" w:sz="4" w:space="0" w:color="auto"/>
            </w:tcBorders>
            <w:vAlign w:val="center"/>
          </w:tcPr>
          <w:p w14:paraId="31B82ED3" w14:textId="77777777" w:rsidR="00832FBC" w:rsidRPr="001E019B" w:rsidRDefault="00832FBC" w:rsidP="000B0866">
            <w:pPr>
              <w:spacing w:after="0"/>
              <w:jc w:val="center"/>
              <w:rPr>
                <w:rFonts w:cs="Arial"/>
                <w:sz w:val="16"/>
                <w:szCs w:val="18"/>
              </w:rPr>
            </w:pPr>
            <w:r w:rsidRPr="001E019B">
              <w:rPr>
                <w:rFonts w:cs="Arial"/>
                <w:sz w:val="16"/>
                <w:szCs w:val="18"/>
              </w:rPr>
              <w:t>4·56</w:t>
            </w:r>
          </w:p>
        </w:tc>
        <w:tc>
          <w:tcPr>
            <w:tcW w:w="1134" w:type="dxa"/>
            <w:tcBorders>
              <w:left w:val="single" w:sz="4" w:space="0" w:color="auto"/>
            </w:tcBorders>
            <w:tcMar>
              <w:top w:w="0" w:type="dxa"/>
              <w:left w:w="108" w:type="dxa"/>
              <w:bottom w:w="0" w:type="dxa"/>
              <w:right w:w="108" w:type="dxa"/>
            </w:tcMar>
            <w:vAlign w:val="center"/>
          </w:tcPr>
          <w:p w14:paraId="01E91E3C" w14:textId="77777777" w:rsidR="00832FBC" w:rsidRPr="001E019B" w:rsidRDefault="00832FBC" w:rsidP="000B0866">
            <w:pPr>
              <w:spacing w:after="0"/>
              <w:jc w:val="center"/>
              <w:rPr>
                <w:rFonts w:cs="Arial"/>
                <w:sz w:val="16"/>
                <w:szCs w:val="18"/>
              </w:rPr>
            </w:pPr>
            <w:r>
              <w:rPr>
                <w:rFonts w:cs="Arial"/>
                <w:sz w:val="16"/>
                <w:szCs w:val="18"/>
              </w:rPr>
              <w:t>232 (241)</w:t>
            </w:r>
          </w:p>
        </w:tc>
        <w:tc>
          <w:tcPr>
            <w:tcW w:w="992" w:type="dxa"/>
            <w:tcBorders>
              <w:right w:val="single" w:sz="4" w:space="0" w:color="auto"/>
            </w:tcBorders>
            <w:tcMar>
              <w:top w:w="0" w:type="dxa"/>
              <w:left w:w="108" w:type="dxa"/>
              <w:bottom w:w="0" w:type="dxa"/>
              <w:right w:w="108" w:type="dxa"/>
            </w:tcMar>
            <w:vAlign w:val="center"/>
          </w:tcPr>
          <w:p w14:paraId="6739A582" w14:textId="77777777" w:rsidR="00832FBC" w:rsidRPr="001E019B" w:rsidRDefault="00832FBC" w:rsidP="000B0866">
            <w:pPr>
              <w:spacing w:after="0"/>
              <w:jc w:val="center"/>
              <w:rPr>
                <w:rFonts w:cs="Arial"/>
                <w:sz w:val="16"/>
                <w:szCs w:val="18"/>
              </w:rPr>
            </w:pPr>
            <w:r>
              <w:rPr>
                <w:rFonts w:cs="Arial"/>
                <w:sz w:val="16"/>
                <w:szCs w:val="18"/>
              </w:rPr>
              <w:t>1.67</w:t>
            </w:r>
          </w:p>
        </w:tc>
        <w:tc>
          <w:tcPr>
            <w:tcW w:w="851" w:type="dxa"/>
            <w:tcBorders>
              <w:left w:val="single" w:sz="4" w:space="0" w:color="auto"/>
            </w:tcBorders>
            <w:tcMar>
              <w:top w:w="0" w:type="dxa"/>
              <w:left w:w="108" w:type="dxa"/>
              <w:bottom w:w="0" w:type="dxa"/>
              <w:right w:w="108" w:type="dxa"/>
            </w:tcMar>
            <w:vAlign w:val="center"/>
          </w:tcPr>
          <w:p w14:paraId="298F5189" w14:textId="77777777" w:rsidR="00832FBC" w:rsidRPr="001E019B" w:rsidRDefault="00832FBC" w:rsidP="000B0866">
            <w:pPr>
              <w:spacing w:after="0"/>
              <w:jc w:val="center"/>
              <w:rPr>
                <w:rFonts w:cs="Arial"/>
                <w:sz w:val="16"/>
                <w:szCs w:val="18"/>
              </w:rPr>
            </w:pPr>
            <w:r>
              <w:rPr>
                <w:rFonts w:cs="Arial"/>
                <w:sz w:val="16"/>
                <w:szCs w:val="18"/>
              </w:rPr>
              <w:t>0.40</w:t>
            </w:r>
          </w:p>
        </w:tc>
        <w:tc>
          <w:tcPr>
            <w:tcW w:w="850" w:type="dxa"/>
            <w:tcBorders>
              <w:right w:val="single" w:sz="4" w:space="0" w:color="auto"/>
            </w:tcBorders>
            <w:tcMar>
              <w:top w:w="0" w:type="dxa"/>
              <w:left w:w="108" w:type="dxa"/>
              <w:bottom w:w="0" w:type="dxa"/>
              <w:right w:w="108" w:type="dxa"/>
            </w:tcMar>
            <w:vAlign w:val="center"/>
          </w:tcPr>
          <w:p w14:paraId="7A37AF0F" w14:textId="77777777" w:rsidR="00832FBC" w:rsidRPr="001E019B" w:rsidRDefault="00832FBC" w:rsidP="000B0866">
            <w:pPr>
              <w:spacing w:after="0"/>
              <w:jc w:val="center"/>
              <w:rPr>
                <w:rFonts w:cs="Arial"/>
                <w:sz w:val="16"/>
                <w:szCs w:val="18"/>
              </w:rPr>
            </w:pPr>
            <w:r>
              <w:rPr>
                <w:rFonts w:cs="Arial"/>
                <w:sz w:val="16"/>
                <w:szCs w:val="18"/>
              </w:rPr>
              <w:t>0.30-0.46</w:t>
            </w:r>
          </w:p>
        </w:tc>
        <w:tc>
          <w:tcPr>
            <w:tcW w:w="709" w:type="dxa"/>
            <w:tcBorders>
              <w:left w:val="single" w:sz="4" w:space="0" w:color="auto"/>
            </w:tcBorders>
            <w:vAlign w:val="center"/>
          </w:tcPr>
          <w:p w14:paraId="4543DECA" w14:textId="77777777" w:rsidR="00832FBC" w:rsidRPr="001E019B" w:rsidRDefault="00832FBC" w:rsidP="000B0866">
            <w:pPr>
              <w:spacing w:after="0"/>
              <w:jc w:val="center"/>
              <w:rPr>
                <w:rFonts w:cs="Arial"/>
                <w:sz w:val="16"/>
                <w:szCs w:val="18"/>
              </w:rPr>
            </w:pPr>
            <w:r>
              <w:rPr>
                <w:rFonts w:cs="Arial"/>
                <w:sz w:val="16"/>
                <w:szCs w:val="18"/>
              </w:rPr>
              <w:t>0.37</w:t>
            </w:r>
          </w:p>
        </w:tc>
        <w:tc>
          <w:tcPr>
            <w:tcW w:w="851" w:type="dxa"/>
            <w:tcBorders>
              <w:right w:val="single" w:sz="4" w:space="0" w:color="auto"/>
            </w:tcBorders>
            <w:vAlign w:val="center"/>
          </w:tcPr>
          <w:p w14:paraId="57C6CD76" w14:textId="77777777" w:rsidR="00832FBC" w:rsidRPr="001E019B" w:rsidRDefault="00832FBC" w:rsidP="000B0866">
            <w:pPr>
              <w:spacing w:after="0"/>
              <w:jc w:val="center"/>
              <w:rPr>
                <w:rFonts w:cs="Arial"/>
                <w:sz w:val="16"/>
                <w:szCs w:val="18"/>
              </w:rPr>
            </w:pPr>
            <w:r>
              <w:rPr>
                <w:rFonts w:cs="Arial"/>
                <w:sz w:val="16"/>
                <w:szCs w:val="18"/>
              </w:rPr>
              <w:t>0.30-0.45</w:t>
            </w:r>
          </w:p>
        </w:tc>
      </w:tr>
      <w:tr w:rsidR="00832FBC" w14:paraId="054A0D23" w14:textId="77777777" w:rsidTr="000B0866">
        <w:trPr>
          <w:trHeight w:val="132"/>
        </w:trPr>
        <w:tc>
          <w:tcPr>
            <w:tcW w:w="851" w:type="dxa"/>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2548FB9A" w14:textId="77777777" w:rsidR="00832FBC" w:rsidRPr="001E019B" w:rsidRDefault="00832FBC" w:rsidP="000B0866">
            <w:pPr>
              <w:spacing w:after="0"/>
              <w:rPr>
                <w:rFonts w:cs="Arial"/>
                <w:sz w:val="16"/>
                <w:szCs w:val="18"/>
                <w:lang w:eastAsia="ja-JP"/>
              </w:rPr>
            </w:pPr>
          </w:p>
        </w:tc>
        <w:tc>
          <w:tcPr>
            <w:tcW w:w="993" w:type="dxa"/>
            <w:tcBorders>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E91404" w14:textId="3984EC85" w:rsidR="00832FBC" w:rsidRPr="001E019B" w:rsidRDefault="00A44C2A" w:rsidP="000B0866">
            <w:pPr>
              <w:spacing w:after="0"/>
              <w:rPr>
                <w:rFonts w:cs="Arial"/>
                <w:sz w:val="16"/>
                <w:szCs w:val="18"/>
                <w:lang w:eastAsia="ja-JP"/>
              </w:rPr>
            </w:pPr>
            <w:r>
              <w:rPr>
                <w:sz w:val="16"/>
                <w:szCs w:val="18"/>
                <w:lang w:eastAsia="ja-JP"/>
              </w:rPr>
              <w:t>Non-PCV13</w:t>
            </w:r>
          </w:p>
        </w:tc>
        <w:tc>
          <w:tcPr>
            <w:tcW w:w="1134" w:type="dxa"/>
            <w:tcBorders>
              <w:left w:val="single" w:sz="4" w:space="0" w:color="auto"/>
              <w:bottom w:val="single" w:sz="4" w:space="0" w:color="auto"/>
            </w:tcBorders>
            <w:tcMar>
              <w:top w:w="0" w:type="dxa"/>
              <w:left w:w="108" w:type="dxa"/>
              <w:bottom w:w="0" w:type="dxa"/>
              <w:right w:w="108" w:type="dxa"/>
            </w:tcMar>
            <w:vAlign w:val="center"/>
          </w:tcPr>
          <w:p w14:paraId="37B1D753" w14:textId="77777777" w:rsidR="00832FBC" w:rsidRPr="001E019B" w:rsidRDefault="00832FBC" w:rsidP="000B0866">
            <w:pPr>
              <w:spacing w:after="0"/>
              <w:jc w:val="center"/>
              <w:rPr>
                <w:rFonts w:cs="Arial"/>
                <w:sz w:val="16"/>
                <w:szCs w:val="18"/>
              </w:rPr>
            </w:pPr>
            <w:r w:rsidRPr="001E019B">
              <w:rPr>
                <w:rFonts w:cs="Arial"/>
                <w:sz w:val="16"/>
                <w:szCs w:val="18"/>
              </w:rPr>
              <w:t>779 (207)</w:t>
            </w:r>
          </w:p>
        </w:tc>
        <w:tc>
          <w:tcPr>
            <w:tcW w:w="992" w:type="dxa"/>
            <w:tcBorders>
              <w:bottom w:val="single" w:sz="4" w:space="0" w:color="auto"/>
              <w:right w:val="single" w:sz="4" w:space="0" w:color="auto"/>
            </w:tcBorders>
            <w:tcMar>
              <w:top w:w="0" w:type="dxa"/>
              <w:left w:w="108" w:type="dxa"/>
              <w:bottom w:w="0" w:type="dxa"/>
              <w:right w:w="108" w:type="dxa"/>
            </w:tcMar>
            <w:vAlign w:val="center"/>
          </w:tcPr>
          <w:p w14:paraId="3C9E6298" w14:textId="77777777" w:rsidR="00832FBC" w:rsidRPr="001E019B" w:rsidRDefault="00832FBC" w:rsidP="000B0866">
            <w:pPr>
              <w:spacing w:after="0"/>
              <w:jc w:val="center"/>
              <w:rPr>
                <w:rFonts w:cs="Arial"/>
                <w:sz w:val="16"/>
                <w:szCs w:val="18"/>
              </w:rPr>
            </w:pPr>
            <w:r w:rsidRPr="001E019B">
              <w:rPr>
                <w:rFonts w:cs="Arial"/>
                <w:sz w:val="16"/>
                <w:szCs w:val="18"/>
              </w:rPr>
              <w:t>5·60</w:t>
            </w:r>
          </w:p>
        </w:tc>
        <w:tc>
          <w:tcPr>
            <w:tcW w:w="992" w:type="dxa"/>
            <w:tcBorders>
              <w:left w:val="single" w:sz="4" w:space="0" w:color="auto"/>
              <w:bottom w:val="single" w:sz="4" w:space="0" w:color="auto"/>
            </w:tcBorders>
            <w:vAlign w:val="center"/>
          </w:tcPr>
          <w:p w14:paraId="23393A16" w14:textId="77777777" w:rsidR="00832FBC" w:rsidRPr="001E019B" w:rsidRDefault="00832FBC" w:rsidP="000B0866">
            <w:pPr>
              <w:spacing w:after="0"/>
              <w:jc w:val="center"/>
              <w:rPr>
                <w:rFonts w:cs="Arial"/>
                <w:sz w:val="16"/>
                <w:szCs w:val="18"/>
              </w:rPr>
            </w:pPr>
            <w:r w:rsidRPr="001E019B">
              <w:rPr>
                <w:rFonts w:cs="Arial"/>
                <w:sz w:val="16"/>
                <w:szCs w:val="18"/>
              </w:rPr>
              <w:t>631 (528)</w:t>
            </w:r>
          </w:p>
        </w:tc>
        <w:tc>
          <w:tcPr>
            <w:tcW w:w="709" w:type="dxa"/>
            <w:tcBorders>
              <w:bottom w:val="single" w:sz="4" w:space="0" w:color="auto"/>
              <w:right w:val="single" w:sz="4" w:space="0" w:color="auto"/>
            </w:tcBorders>
            <w:vAlign w:val="center"/>
          </w:tcPr>
          <w:p w14:paraId="657621CD" w14:textId="77777777" w:rsidR="00832FBC" w:rsidRPr="001E019B" w:rsidRDefault="00832FBC" w:rsidP="000B0866">
            <w:pPr>
              <w:spacing w:after="0"/>
              <w:jc w:val="center"/>
              <w:rPr>
                <w:rFonts w:cs="Arial"/>
                <w:sz w:val="16"/>
                <w:szCs w:val="18"/>
              </w:rPr>
            </w:pPr>
            <w:r w:rsidRPr="001E019B">
              <w:rPr>
                <w:rFonts w:cs="Arial"/>
                <w:sz w:val="16"/>
                <w:szCs w:val="18"/>
              </w:rPr>
              <w:t>4·54</w:t>
            </w:r>
          </w:p>
        </w:tc>
        <w:tc>
          <w:tcPr>
            <w:tcW w:w="1134" w:type="dxa"/>
            <w:tcBorders>
              <w:left w:val="single" w:sz="4" w:space="0" w:color="auto"/>
              <w:bottom w:val="single" w:sz="4" w:space="0" w:color="auto"/>
            </w:tcBorders>
            <w:tcMar>
              <w:top w:w="0" w:type="dxa"/>
              <w:left w:w="108" w:type="dxa"/>
              <w:bottom w:w="0" w:type="dxa"/>
              <w:right w:w="108" w:type="dxa"/>
            </w:tcMar>
            <w:vAlign w:val="center"/>
          </w:tcPr>
          <w:p w14:paraId="7FFB9E12" w14:textId="77777777" w:rsidR="00832FBC" w:rsidRPr="001E019B" w:rsidRDefault="00832FBC" w:rsidP="000B0866">
            <w:pPr>
              <w:spacing w:after="0"/>
              <w:jc w:val="center"/>
              <w:rPr>
                <w:rFonts w:cs="Arial"/>
                <w:sz w:val="16"/>
                <w:szCs w:val="18"/>
              </w:rPr>
            </w:pPr>
            <w:r>
              <w:rPr>
                <w:rFonts w:cs="Arial"/>
                <w:sz w:val="16"/>
                <w:szCs w:val="18"/>
              </w:rPr>
              <w:t>1224 (1272)</w:t>
            </w:r>
          </w:p>
        </w:tc>
        <w:tc>
          <w:tcPr>
            <w:tcW w:w="992" w:type="dxa"/>
            <w:tcBorders>
              <w:bottom w:val="single" w:sz="4" w:space="0" w:color="auto"/>
              <w:right w:val="single" w:sz="4" w:space="0" w:color="auto"/>
            </w:tcBorders>
            <w:tcMar>
              <w:top w:w="0" w:type="dxa"/>
              <w:left w:w="108" w:type="dxa"/>
              <w:bottom w:w="0" w:type="dxa"/>
              <w:right w:w="108" w:type="dxa"/>
            </w:tcMar>
            <w:vAlign w:val="center"/>
          </w:tcPr>
          <w:p w14:paraId="72EC0841" w14:textId="77777777" w:rsidR="00832FBC" w:rsidRPr="001E019B" w:rsidRDefault="00832FBC" w:rsidP="000B0866">
            <w:pPr>
              <w:spacing w:after="0"/>
              <w:jc w:val="center"/>
              <w:rPr>
                <w:rFonts w:cs="Arial"/>
                <w:sz w:val="16"/>
                <w:szCs w:val="18"/>
              </w:rPr>
            </w:pPr>
            <w:r>
              <w:rPr>
                <w:rFonts w:cs="Arial"/>
                <w:sz w:val="16"/>
                <w:szCs w:val="18"/>
              </w:rPr>
              <w:t>8.80</w:t>
            </w:r>
          </w:p>
        </w:tc>
        <w:tc>
          <w:tcPr>
            <w:tcW w:w="851" w:type="dxa"/>
            <w:tcBorders>
              <w:left w:val="single" w:sz="4" w:space="0" w:color="auto"/>
              <w:bottom w:val="single" w:sz="4" w:space="0" w:color="auto"/>
            </w:tcBorders>
            <w:tcMar>
              <w:top w:w="0" w:type="dxa"/>
              <w:left w:w="108" w:type="dxa"/>
              <w:bottom w:w="0" w:type="dxa"/>
              <w:right w:w="108" w:type="dxa"/>
            </w:tcMar>
            <w:vAlign w:val="center"/>
          </w:tcPr>
          <w:p w14:paraId="64059F38" w14:textId="77777777" w:rsidR="00832FBC" w:rsidRPr="001E019B" w:rsidRDefault="00832FBC" w:rsidP="000B0866">
            <w:pPr>
              <w:spacing w:after="0"/>
              <w:jc w:val="center"/>
              <w:rPr>
                <w:rFonts w:cs="Arial"/>
                <w:sz w:val="16"/>
                <w:szCs w:val="18"/>
              </w:rPr>
            </w:pPr>
            <w:r>
              <w:rPr>
                <w:rFonts w:cs="Arial"/>
                <w:sz w:val="16"/>
                <w:szCs w:val="18"/>
              </w:rPr>
              <w:t>1.57</w:t>
            </w:r>
          </w:p>
        </w:tc>
        <w:tc>
          <w:tcPr>
            <w:tcW w:w="850" w:type="dxa"/>
            <w:tcBorders>
              <w:bottom w:val="single" w:sz="4" w:space="0" w:color="auto"/>
              <w:right w:val="single" w:sz="4" w:space="0" w:color="auto"/>
            </w:tcBorders>
            <w:tcMar>
              <w:top w:w="0" w:type="dxa"/>
              <w:left w:w="108" w:type="dxa"/>
              <w:bottom w:w="0" w:type="dxa"/>
              <w:right w:w="108" w:type="dxa"/>
            </w:tcMar>
            <w:vAlign w:val="center"/>
          </w:tcPr>
          <w:p w14:paraId="46BA200E" w14:textId="77777777" w:rsidR="00832FBC" w:rsidRPr="001E019B" w:rsidRDefault="00832FBC" w:rsidP="000B0866">
            <w:pPr>
              <w:spacing w:after="0"/>
              <w:jc w:val="center"/>
              <w:rPr>
                <w:rFonts w:cs="Arial"/>
                <w:sz w:val="16"/>
                <w:szCs w:val="18"/>
              </w:rPr>
            </w:pPr>
            <w:r>
              <w:rPr>
                <w:rFonts w:cs="Arial"/>
                <w:sz w:val="16"/>
                <w:szCs w:val="18"/>
              </w:rPr>
              <w:t>1.44-1.81</w:t>
            </w:r>
          </w:p>
        </w:tc>
        <w:tc>
          <w:tcPr>
            <w:tcW w:w="709" w:type="dxa"/>
            <w:tcBorders>
              <w:left w:val="single" w:sz="4" w:space="0" w:color="auto"/>
              <w:bottom w:val="single" w:sz="4" w:space="0" w:color="auto"/>
            </w:tcBorders>
            <w:vAlign w:val="center"/>
          </w:tcPr>
          <w:p w14:paraId="6D6C8476" w14:textId="77777777" w:rsidR="00832FBC" w:rsidRPr="001E019B" w:rsidRDefault="00832FBC" w:rsidP="000B0866">
            <w:pPr>
              <w:spacing w:after="0"/>
              <w:jc w:val="center"/>
              <w:rPr>
                <w:rFonts w:cs="Arial"/>
                <w:sz w:val="16"/>
                <w:szCs w:val="18"/>
              </w:rPr>
            </w:pPr>
            <w:r>
              <w:rPr>
                <w:rFonts w:cs="Arial"/>
                <w:sz w:val="16"/>
                <w:szCs w:val="18"/>
              </w:rPr>
              <w:t>1.94</w:t>
            </w:r>
          </w:p>
        </w:tc>
        <w:tc>
          <w:tcPr>
            <w:tcW w:w="851" w:type="dxa"/>
            <w:tcBorders>
              <w:bottom w:val="single" w:sz="4" w:space="0" w:color="auto"/>
              <w:right w:val="single" w:sz="4" w:space="0" w:color="auto"/>
            </w:tcBorders>
            <w:vAlign w:val="center"/>
          </w:tcPr>
          <w:p w14:paraId="772298BA" w14:textId="77777777" w:rsidR="00832FBC" w:rsidRPr="001E019B" w:rsidRDefault="00832FBC" w:rsidP="000B0866">
            <w:pPr>
              <w:spacing w:after="0"/>
              <w:jc w:val="center"/>
              <w:rPr>
                <w:rFonts w:cs="Arial"/>
                <w:sz w:val="16"/>
                <w:szCs w:val="18"/>
              </w:rPr>
            </w:pPr>
            <w:r>
              <w:rPr>
                <w:rFonts w:cs="Arial"/>
                <w:sz w:val="16"/>
                <w:szCs w:val="18"/>
              </w:rPr>
              <w:t>1.72-2.19</w:t>
            </w:r>
          </w:p>
        </w:tc>
      </w:tr>
      <w:tr w:rsidR="00832FBC" w:rsidRPr="00805043" w14:paraId="2E6184F4" w14:textId="77777777" w:rsidTr="000B0866">
        <w:tc>
          <w:tcPr>
            <w:tcW w:w="851" w:type="dxa"/>
            <w:tcBorders>
              <w:left w:val="single" w:sz="4" w:space="0" w:color="auto"/>
              <w:right w:val="single" w:sz="4" w:space="0" w:color="auto"/>
            </w:tcBorders>
            <w:tcMar>
              <w:top w:w="0" w:type="dxa"/>
              <w:left w:w="108" w:type="dxa"/>
              <w:bottom w:w="0" w:type="dxa"/>
              <w:right w:w="108" w:type="dxa"/>
            </w:tcMar>
            <w:vAlign w:val="center"/>
            <w:hideMark/>
          </w:tcPr>
          <w:p w14:paraId="04E6AB0B" w14:textId="77777777" w:rsidR="00832FBC" w:rsidRPr="001E019B" w:rsidRDefault="00832FBC" w:rsidP="000B0866">
            <w:pPr>
              <w:spacing w:after="0"/>
              <w:rPr>
                <w:rFonts w:cs="Arial"/>
                <w:b/>
                <w:sz w:val="16"/>
                <w:szCs w:val="18"/>
                <w:lang w:eastAsia="ja-JP"/>
              </w:rPr>
            </w:pPr>
            <w:r w:rsidRPr="001E019B">
              <w:rPr>
                <w:b/>
                <w:sz w:val="16"/>
                <w:szCs w:val="18"/>
                <w:lang w:eastAsia="ja-JP"/>
              </w:rPr>
              <w:t>≥65</w:t>
            </w:r>
          </w:p>
        </w:tc>
        <w:tc>
          <w:tcPr>
            <w:tcW w:w="993" w:type="dxa"/>
            <w:tcBorders>
              <w:left w:val="single" w:sz="4" w:space="0" w:color="auto"/>
              <w:right w:val="single" w:sz="4" w:space="0" w:color="auto"/>
            </w:tcBorders>
            <w:tcMar>
              <w:top w:w="0" w:type="dxa"/>
              <w:left w:w="108" w:type="dxa"/>
              <w:bottom w:w="0" w:type="dxa"/>
              <w:right w:w="108" w:type="dxa"/>
            </w:tcMar>
            <w:vAlign w:val="center"/>
            <w:hideMark/>
          </w:tcPr>
          <w:p w14:paraId="203C88BC" w14:textId="77777777" w:rsidR="00832FBC" w:rsidRPr="001E019B" w:rsidRDefault="00832FBC" w:rsidP="000B0866">
            <w:pPr>
              <w:spacing w:after="0"/>
              <w:rPr>
                <w:rFonts w:cs="Arial"/>
                <w:b/>
                <w:sz w:val="16"/>
                <w:szCs w:val="18"/>
                <w:lang w:eastAsia="ja-JP"/>
              </w:rPr>
            </w:pPr>
            <w:r w:rsidRPr="001E019B">
              <w:rPr>
                <w:b/>
                <w:sz w:val="16"/>
                <w:szCs w:val="18"/>
                <w:lang w:eastAsia="ja-JP"/>
              </w:rPr>
              <w:t>All</w:t>
            </w:r>
            <w:r>
              <w:rPr>
                <w:b/>
                <w:sz w:val="16"/>
                <w:szCs w:val="18"/>
                <w:lang w:eastAsia="ja-JP"/>
              </w:rPr>
              <w:t xml:space="preserve"> cases</w:t>
            </w:r>
          </w:p>
        </w:tc>
        <w:tc>
          <w:tcPr>
            <w:tcW w:w="1134" w:type="dxa"/>
            <w:tcBorders>
              <w:left w:val="single" w:sz="4" w:space="0" w:color="auto"/>
            </w:tcBorders>
            <w:tcMar>
              <w:top w:w="0" w:type="dxa"/>
              <w:left w:w="108" w:type="dxa"/>
              <w:bottom w:w="0" w:type="dxa"/>
              <w:right w:w="108" w:type="dxa"/>
            </w:tcMar>
            <w:vAlign w:val="center"/>
          </w:tcPr>
          <w:p w14:paraId="4D564F91" w14:textId="77777777" w:rsidR="00832FBC" w:rsidRPr="001E019B" w:rsidRDefault="00832FBC" w:rsidP="000B0866">
            <w:pPr>
              <w:spacing w:after="0"/>
              <w:jc w:val="center"/>
              <w:rPr>
                <w:rFonts w:cs="Arial"/>
                <w:b/>
                <w:sz w:val="16"/>
                <w:szCs w:val="18"/>
              </w:rPr>
            </w:pPr>
            <w:r w:rsidRPr="001E019B">
              <w:rPr>
                <w:rFonts w:cs="Arial"/>
                <w:b/>
                <w:sz w:val="16"/>
                <w:szCs w:val="18"/>
              </w:rPr>
              <w:t>3063 (2650)</w:t>
            </w:r>
          </w:p>
        </w:tc>
        <w:tc>
          <w:tcPr>
            <w:tcW w:w="992" w:type="dxa"/>
            <w:tcBorders>
              <w:right w:val="single" w:sz="4" w:space="0" w:color="auto"/>
            </w:tcBorders>
            <w:tcMar>
              <w:top w:w="0" w:type="dxa"/>
              <w:left w:w="108" w:type="dxa"/>
              <w:bottom w:w="0" w:type="dxa"/>
              <w:right w:w="108" w:type="dxa"/>
            </w:tcMar>
            <w:vAlign w:val="center"/>
          </w:tcPr>
          <w:p w14:paraId="03373B28" w14:textId="77777777" w:rsidR="00832FBC" w:rsidRPr="001E019B" w:rsidRDefault="00832FBC" w:rsidP="000B0866">
            <w:pPr>
              <w:spacing w:after="0"/>
              <w:jc w:val="center"/>
              <w:rPr>
                <w:rFonts w:cs="Arial"/>
                <w:b/>
                <w:sz w:val="16"/>
                <w:szCs w:val="18"/>
              </w:rPr>
            </w:pPr>
            <w:r w:rsidRPr="001E019B">
              <w:rPr>
                <w:rFonts w:cs="Arial"/>
                <w:b/>
                <w:sz w:val="16"/>
                <w:szCs w:val="18"/>
              </w:rPr>
              <w:t>34·23</w:t>
            </w:r>
          </w:p>
        </w:tc>
        <w:tc>
          <w:tcPr>
            <w:tcW w:w="992" w:type="dxa"/>
            <w:tcBorders>
              <w:left w:val="single" w:sz="4" w:space="0" w:color="auto"/>
            </w:tcBorders>
            <w:vAlign w:val="center"/>
          </w:tcPr>
          <w:p w14:paraId="78E519F6" w14:textId="77777777" w:rsidR="00832FBC" w:rsidRPr="001E019B" w:rsidRDefault="00832FBC" w:rsidP="000B0866">
            <w:pPr>
              <w:spacing w:after="0"/>
              <w:jc w:val="center"/>
              <w:rPr>
                <w:rFonts w:cs="Arial"/>
                <w:b/>
                <w:sz w:val="16"/>
                <w:szCs w:val="18"/>
              </w:rPr>
            </w:pPr>
            <w:r w:rsidRPr="001E019B">
              <w:rPr>
                <w:rFonts w:cs="Arial"/>
                <w:b/>
                <w:sz w:val="16"/>
                <w:szCs w:val="18"/>
              </w:rPr>
              <w:t>2482 (2443)</w:t>
            </w:r>
          </w:p>
        </w:tc>
        <w:tc>
          <w:tcPr>
            <w:tcW w:w="709" w:type="dxa"/>
            <w:tcBorders>
              <w:right w:val="single" w:sz="4" w:space="0" w:color="auto"/>
            </w:tcBorders>
            <w:vAlign w:val="center"/>
          </w:tcPr>
          <w:p w14:paraId="0821E790" w14:textId="77777777" w:rsidR="00832FBC" w:rsidRPr="001E019B" w:rsidRDefault="00832FBC" w:rsidP="000B0866">
            <w:pPr>
              <w:spacing w:after="0"/>
              <w:jc w:val="center"/>
              <w:rPr>
                <w:rFonts w:cs="Arial"/>
                <w:b/>
                <w:sz w:val="16"/>
                <w:szCs w:val="18"/>
              </w:rPr>
            </w:pPr>
            <w:r w:rsidRPr="001E019B">
              <w:rPr>
                <w:rFonts w:cs="Arial"/>
                <w:b/>
                <w:sz w:val="16"/>
                <w:szCs w:val="18"/>
              </w:rPr>
              <w:t>27·74</w:t>
            </w:r>
          </w:p>
        </w:tc>
        <w:tc>
          <w:tcPr>
            <w:tcW w:w="1134" w:type="dxa"/>
            <w:tcBorders>
              <w:left w:val="single" w:sz="4" w:space="0" w:color="auto"/>
            </w:tcBorders>
            <w:tcMar>
              <w:top w:w="0" w:type="dxa"/>
              <w:left w:w="108" w:type="dxa"/>
              <w:bottom w:w="0" w:type="dxa"/>
              <w:right w:w="108" w:type="dxa"/>
            </w:tcMar>
            <w:vAlign w:val="center"/>
          </w:tcPr>
          <w:p w14:paraId="17BD26A7" w14:textId="77777777" w:rsidR="00832FBC" w:rsidRPr="001E019B" w:rsidRDefault="00832FBC" w:rsidP="000B0866">
            <w:pPr>
              <w:spacing w:after="0"/>
              <w:jc w:val="center"/>
              <w:rPr>
                <w:rFonts w:cs="Arial"/>
                <w:b/>
                <w:sz w:val="16"/>
                <w:szCs w:val="18"/>
              </w:rPr>
            </w:pPr>
            <w:r>
              <w:rPr>
                <w:rFonts w:cs="Arial"/>
                <w:b/>
                <w:sz w:val="16"/>
                <w:szCs w:val="18"/>
              </w:rPr>
              <w:t>2588 (3035)</w:t>
            </w:r>
          </w:p>
        </w:tc>
        <w:tc>
          <w:tcPr>
            <w:tcW w:w="992" w:type="dxa"/>
            <w:tcBorders>
              <w:right w:val="single" w:sz="4" w:space="0" w:color="auto"/>
            </w:tcBorders>
            <w:tcMar>
              <w:top w:w="0" w:type="dxa"/>
              <w:left w:w="108" w:type="dxa"/>
              <w:bottom w:w="0" w:type="dxa"/>
              <w:right w:w="108" w:type="dxa"/>
            </w:tcMar>
            <w:vAlign w:val="center"/>
          </w:tcPr>
          <w:p w14:paraId="4E809601" w14:textId="77777777" w:rsidR="00832FBC" w:rsidRPr="001E019B" w:rsidRDefault="00832FBC" w:rsidP="000B0866">
            <w:pPr>
              <w:spacing w:after="0"/>
              <w:jc w:val="center"/>
              <w:rPr>
                <w:rFonts w:cs="Arial"/>
                <w:b/>
                <w:sz w:val="16"/>
                <w:szCs w:val="18"/>
              </w:rPr>
            </w:pPr>
            <w:r>
              <w:rPr>
                <w:rFonts w:cs="Arial"/>
                <w:b/>
                <w:sz w:val="16"/>
                <w:szCs w:val="18"/>
              </w:rPr>
              <w:t>28.93</w:t>
            </w:r>
          </w:p>
        </w:tc>
        <w:tc>
          <w:tcPr>
            <w:tcW w:w="851" w:type="dxa"/>
            <w:tcBorders>
              <w:left w:val="single" w:sz="4" w:space="0" w:color="auto"/>
            </w:tcBorders>
            <w:tcMar>
              <w:top w:w="0" w:type="dxa"/>
              <w:left w:w="108" w:type="dxa"/>
              <w:bottom w:w="0" w:type="dxa"/>
              <w:right w:w="108" w:type="dxa"/>
            </w:tcMar>
            <w:vAlign w:val="center"/>
          </w:tcPr>
          <w:p w14:paraId="36078D30" w14:textId="77777777" w:rsidR="00832FBC" w:rsidRPr="001E019B" w:rsidRDefault="00832FBC" w:rsidP="000B0866">
            <w:pPr>
              <w:spacing w:after="0"/>
              <w:jc w:val="center"/>
              <w:rPr>
                <w:rFonts w:cs="Arial"/>
                <w:b/>
                <w:sz w:val="16"/>
                <w:szCs w:val="18"/>
              </w:rPr>
            </w:pPr>
            <w:r>
              <w:rPr>
                <w:rFonts w:cs="Arial"/>
                <w:b/>
                <w:sz w:val="16"/>
                <w:szCs w:val="18"/>
              </w:rPr>
              <w:t>0.85</w:t>
            </w:r>
          </w:p>
        </w:tc>
        <w:tc>
          <w:tcPr>
            <w:tcW w:w="850" w:type="dxa"/>
            <w:tcBorders>
              <w:right w:val="single" w:sz="4" w:space="0" w:color="auto"/>
            </w:tcBorders>
            <w:tcMar>
              <w:top w:w="0" w:type="dxa"/>
              <w:left w:w="108" w:type="dxa"/>
              <w:bottom w:w="0" w:type="dxa"/>
              <w:right w:w="108" w:type="dxa"/>
            </w:tcMar>
            <w:vAlign w:val="center"/>
          </w:tcPr>
          <w:p w14:paraId="5AC048B2" w14:textId="77777777" w:rsidR="00832FBC" w:rsidRPr="001E019B" w:rsidRDefault="00832FBC" w:rsidP="000B0866">
            <w:pPr>
              <w:spacing w:after="0"/>
              <w:jc w:val="center"/>
              <w:rPr>
                <w:rFonts w:cs="Arial"/>
                <w:b/>
                <w:sz w:val="16"/>
                <w:szCs w:val="18"/>
              </w:rPr>
            </w:pPr>
            <w:r>
              <w:rPr>
                <w:rFonts w:cs="Arial"/>
                <w:b/>
                <w:sz w:val="16"/>
                <w:szCs w:val="18"/>
              </w:rPr>
              <w:t>0.80-0.89</w:t>
            </w:r>
          </w:p>
        </w:tc>
        <w:tc>
          <w:tcPr>
            <w:tcW w:w="709" w:type="dxa"/>
            <w:tcBorders>
              <w:left w:val="single" w:sz="4" w:space="0" w:color="auto"/>
            </w:tcBorders>
            <w:vAlign w:val="center"/>
          </w:tcPr>
          <w:p w14:paraId="1DB1C1D6" w14:textId="77777777" w:rsidR="00832FBC" w:rsidRPr="001E019B" w:rsidRDefault="00832FBC" w:rsidP="000B0866">
            <w:pPr>
              <w:spacing w:after="0"/>
              <w:jc w:val="center"/>
              <w:rPr>
                <w:rFonts w:cs="Arial"/>
                <w:b/>
                <w:sz w:val="16"/>
                <w:szCs w:val="18"/>
              </w:rPr>
            </w:pPr>
            <w:r>
              <w:rPr>
                <w:rFonts w:cs="Arial"/>
                <w:b/>
                <w:sz w:val="16"/>
                <w:szCs w:val="18"/>
              </w:rPr>
              <w:t>1.04</w:t>
            </w:r>
          </w:p>
        </w:tc>
        <w:tc>
          <w:tcPr>
            <w:tcW w:w="851" w:type="dxa"/>
            <w:tcBorders>
              <w:right w:val="single" w:sz="4" w:space="0" w:color="auto"/>
            </w:tcBorders>
            <w:vAlign w:val="center"/>
          </w:tcPr>
          <w:p w14:paraId="4765FB2B" w14:textId="77777777" w:rsidR="00832FBC" w:rsidRPr="001E019B" w:rsidRDefault="00832FBC" w:rsidP="000B0866">
            <w:pPr>
              <w:spacing w:after="0"/>
              <w:jc w:val="center"/>
              <w:rPr>
                <w:rFonts w:cs="Arial"/>
                <w:b/>
                <w:sz w:val="16"/>
                <w:szCs w:val="18"/>
              </w:rPr>
            </w:pPr>
            <w:r>
              <w:rPr>
                <w:rFonts w:cs="Arial"/>
                <w:b/>
                <w:sz w:val="16"/>
                <w:szCs w:val="18"/>
              </w:rPr>
              <w:t>0.98-1.11</w:t>
            </w:r>
          </w:p>
        </w:tc>
      </w:tr>
      <w:tr w:rsidR="00832FBC" w14:paraId="593B9E78" w14:textId="77777777" w:rsidTr="000B0866">
        <w:tc>
          <w:tcPr>
            <w:tcW w:w="851" w:type="dxa"/>
            <w:tcBorders>
              <w:left w:val="single" w:sz="4" w:space="0" w:color="auto"/>
              <w:right w:val="single" w:sz="4" w:space="0" w:color="auto"/>
            </w:tcBorders>
            <w:tcMar>
              <w:top w:w="0" w:type="dxa"/>
              <w:left w:w="108" w:type="dxa"/>
              <w:bottom w:w="0" w:type="dxa"/>
              <w:right w:w="108" w:type="dxa"/>
            </w:tcMar>
            <w:vAlign w:val="center"/>
          </w:tcPr>
          <w:p w14:paraId="6E36406E" w14:textId="77777777" w:rsidR="00832FBC" w:rsidRPr="001E019B" w:rsidRDefault="00832FBC" w:rsidP="000B0866">
            <w:pPr>
              <w:spacing w:after="0"/>
              <w:rPr>
                <w:rFonts w:cs="Arial"/>
                <w:sz w:val="16"/>
                <w:szCs w:val="18"/>
                <w:lang w:eastAsia="ja-JP"/>
              </w:rPr>
            </w:pPr>
          </w:p>
        </w:tc>
        <w:tc>
          <w:tcPr>
            <w:tcW w:w="993" w:type="dxa"/>
            <w:tcBorders>
              <w:left w:val="single" w:sz="4" w:space="0" w:color="auto"/>
              <w:right w:val="single" w:sz="4" w:space="0" w:color="auto"/>
            </w:tcBorders>
            <w:tcMar>
              <w:top w:w="0" w:type="dxa"/>
              <w:left w:w="108" w:type="dxa"/>
              <w:bottom w:w="0" w:type="dxa"/>
              <w:right w:w="108" w:type="dxa"/>
            </w:tcMar>
            <w:vAlign w:val="center"/>
            <w:hideMark/>
          </w:tcPr>
          <w:p w14:paraId="3252BA37" w14:textId="77777777" w:rsidR="00832FBC" w:rsidRPr="001E019B" w:rsidRDefault="00832FBC" w:rsidP="000B0866">
            <w:pPr>
              <w:spacing w:after="0"/>
              <w:rPr>
                <w:rFonts w:cs="Arial"/>
                <w:sz w:val="16"/>
                <w:szCs w:val="18"/>
                <w:lang w:eastAsia="ja-JP"/>
              </w:rPr>
            </w:pPr>
            <w:r w:rsidRPr="001E019B">
              <w:rPr>
                <w:sz w:val="16"/>
                <w:szCs w:val="18"/>
                <w:lang w:eastAsia="ja-JP"/>
              </w:rPr>
              <w:t>PCV7</w:t>
            </w:r>
          </w:p>
        </w:tc>
        <w:tc>
          <w:tcPr>
            <w:tcW w:w="1134" w:type="dxa"/>
            <w:tcBorders>
              <w:left w:val="single" w:sz="4" w:space="0" w:color="auto"/>
            </w:tcBorders>
            <w:tcMar>
              <w:top w:w="0" w:type="dxa"/>
              <w:left w:w="108" w:type="dxa"/>
              <w:bottom w:w="0" w:type="dxa"/>
              <w:right w:w="108" w:type="dxa"/>
            </w:tcMar>
            <w:vAlign w:val="center"/>
          </w:tcPr>
          <w:p w14:paraId="2ABEAC5E" w14:textId="77777777" w:rsidR="00832FBC" w:rsidRPr="001E019B" w:rsidRDefault="00832FBC" w:rsidP="000B0866">
            <w:pPr>
              <w:spacing w:after="0"/>
              <w:jc w:val="center"/>
              <w:rPr>
                <w:rFonts w:cs="Arial"/>
                <w:sz w:val="16"/>
                <w:szCs w:val="18"/>
              </w:rPr>
            </w:pPr>
            <w:r w:rsidRPr="001E019B">
              <w:rPr>
                <w:rFonts w:cs="Arial"/>
                <w:sz w:val="16"/>
                <w:szCs w:val="18"/>
              </w:rPr>
              <w:t>1587 (792)</w:t>
            </w:r>
          </w:p>
        </w:tc>
        <w:tc>
          <w:tcPr>
            <w:tcW w:w="992" w:type="dxa"/>
            <w:tcBorders>
              <w:right w:val="single" w:sz="4" w:space="0" w:color="auto"/>
            </w:tcBorders>
            <w:tcMar>
              <w:top w:w="0" w:type="dxa"/>
              <w:left w:w="108" w:type="dxa"/>
              <w:bottom w:w="0" w:type="dxa"/>
              <w:right w:w="108" w:type="dxa"/>
            </w:tcMar>
            <w:vAlign w:val="center"/>
          </w:tcPr>
          <w:p w14:paraId="6FE76A90" w14:textId="77777777" w:rsidR="00832FBC" w:rsidRPr="001E019B" w:rsidRDefault="00832FBC" w:rsidP="000B0866">
            <w:pPr>
              <w:spacing w:after="0"/>
              <w:jc w:val="center"/>
              <w:rPr>
                <w:rFonts w:cs="Arial"/>
                <w:sz w:val="16"/>
                <w:szCs w:val="18"/>
              </w:rPr>
            </w:pPr>
            <w:r w:rsidRPr="001E019B">
              <w:rPr>
                <w:rFonts w:cs="Arial"/>
                <w:sz w:val="16"/>
                <w:szCs w:val="18"/>
              </w:rPr>
              <w:t>17·73</w:t>
            </w:r>
          </w:p>
        </w:tc>
        <w:tc>
          <w:tcPr>
            <w:tcW w:w="992" w:type="dxa"/>
            <w:tcBorders>
              <w:left w:val="single" w:sz="4" w:space="0" w:color="auto"/>
            </w:tcBorders>
            <w:vAlign w:val="center"/>
          </w:tcPr>
          <w:p w14:paraId="1BEFFD0B" w14:textId="77777777" w:rsidR="00832FBC" w:rsidRPr="001E019B" w:rsidRDefault="00832FBC" w:rsidP="000B0866">
            <w:pPr>
              <w:spacing w:after="0"/>
              <w:jc w:val="center"/>
              <w:rPr>
                <w:rFonts w:cs="Arial"/>
                <w:sz w:val="16"/>
                <w:szCs w:val="18"/>
              </w:rPr>
            </w:pPr>
            <w:r w:rsidRPr="001E019B">
              <w:rPr>
                <w:rFonts w:cs="Arial"/>
                <w:sz w:val="16"/>
                <w:szCs w:val="18"/>
              </w:rPr>
              <w:t>413 (359)</w:t>
            </w:r>
          </w:p>
        </w:tc>
        <w:tc>
          <w:tcPr>
            <w:tcW w:w="709" w:type="dxa"/>
            <w:tcBorders>
              <w:right w:val="single" w:sz="4" w:space="0" w:color="auto"/>
            </w:tcBorders>
            <w:vAlign w:val="center"/>
          </w:tcPr>
          <w:p w14:paraId="60CB43AB" w14:textId="77777777" w:rsidR="00832FBC" w:rsidRPr="001E019B" w:rsidRDefault="00832FBC" w:rsidP="000B0866">
            <w:pPr>
              <w:spacing w:after="0"/>
              <w:jc w:val="center"/>
              <w:rPr>
                <w:rFonts w:cs="Arial"/>
                <w:sz w:val="16"/>
                <w:szCs w:val="18"/>
              </w:rPr>
            </w:pPr>
            <w:r w:rsidRPr="001E019B">
              <w:rPr>
                <w:rFonts w:cs="Arial"/>
                <w:sz w:val="16"/>
                <w:szCs w:val="18"/>
              </w:rPr>
              <w:t>4·61</w:t>
            </w:r>
          </w:p>
        </w:tc>
        <w:tc>
          <w:tcPr>
            <w:tcW w:w="1134" w:type="dxa"/>
            <w:tcBorders>
              <w:left w:val="single" w:sz="4" w:space="0" w:color="auto"/>
            </w:tcBorders>
            <w:tcMar>
              <w:top w:w="0" w:type="dxa"/>
              <w:left w:w="108" w:type="dxa"/>
              <w:bottom w:w="0" w:type="dxa"/>
              <w:right w:w="108" w:type="dxa"/>
            </w:tcMar>
            <w:vAlign w:val="center"/>
          </w:tcPr>
          <w:p w14:paraId="70EFEB8F" w14:textId="77777777" w:rsidR="00832FBC" w:rsidRPr="001E019B" w:rsidRDefault="00832FBC" w:rsidP="000B0866">
            <w:pPr>
              <w:spacing w:after="0"/>
              <w:jc w:val="center"/>
              <w:rPr>
                <w:rFonts w:cs="Arial"/>
                <w:sz w:val="16"/>
                <w:szCs w:val="18"/>
              </w:rPr>
            </w:pPr>
            <w:r>
              <w:rPr>
                <w:rFonts w:cs="Arial"/>
                <w:sz w:val="16"/>
                <w:szCs w:val="18"/>
              </w:rPr>
              <w:t>65 (74)</w:t>
            </w:r>
          </w:p>
        </w:tc>
        <w:tc>
          <w:tcPr>
            <w:tcW w:w="992" w:type="dxa"/>
            <w:tcBorders>
              <w:right w:val="single" w:sz="4" w:space="0" w:color="auto"/>
            </w:tcBorders>
            <w:tcMar>
              <w:top w:w="0" w:type="dxa"/>
              <w:left w:w="108" w:type="dxa"/>
              <w:bottom w:w="0" w:type="dxa"/>
              <w:right w:w="108" w:type="dxa"/>
            </w:tcMar>
            <w:vAlign w:val="center"/>
          </w:tcPr>
          <w:p w14:paraId="3F2CB121" w14:textId="77777777" w:rsidR="00832FBC" w:rsidRPr="001E019B" w:rsidRDefault="00832FBC" w:rsidP="000B0866">
            <w:pPr>
              <w:spacing w:after="0"/>
              <w:jc w:val="center"/>
              <w:rPr>
                <w:rFonts w:cs="Arial"/>
                <w:sz w:val="16"/>
                <w:szCs w:val="18"/>
              </w:rPr>
            </w:pPr>
            <w:r>
              <w:rPr>
                <w:rFonts w:cs="Arial"/>
                <w:sz w:val="16"/>
                <w:szCs w:val="18"/>
              </w:rPr>
              <w:t>0.73</w:t>
            </w:r>
          </w:p>
        </w:tc>
        <w:tc>
          <w:tcPr>
            <w:tcW w:w="851" w:type="dxa"/>
            <w:tcBorders>
              <w:left w:val="single" w:sz="4" w:space="0" w:color="auto"/>
            </w:tcBorders>
            <w:tcMar>
              <w:top w:w="0" w:type="dxa"/>
              <w:left w:w="108" w:type="dxa"/>
              <w:bottom w:w="0" w:type="dxa"/>
              <w:right w:w="108" w:type="dxa"/>
            </w:tcMar>
            <w:vAlign w:val="center"/>
          </w:tcPr>
          <w:p w14:paraId="30941349" w14:textId="77777777" w:rsidR="00832FBC" w:rsidRPr="001E019B" w:rsidRDefault="00832FBC" w:rsidP="000B0866">
            <w:pPr>
              <w:spacing w:after="0"/>
              <w:jc w:val="center"/>
              <w:rPr>
                <w:rFonts w:cs="Arial"/>
                <w:sz w:val="16"/>
                <w:szCs w:val="18"/>
              </w:rPr>
            </w:pPr>
            <w:r>
              <w:rPr>
                <w:rFonts w:cs="Arial"/>
                <w:sz w:val="16"/>
                <w:szCs w:val="18"/>
              </w:rPr>
              <w:t>0.04</w:t>
            </w:r>
          </w:p>
        </w:tc>
        <w:tc>
          <w:tcPr>
            <w:tcW w:w="850" w:type="dxa"/>
            <w:tcBorders>
              <w:right w:val="single" w:sz="4" w:space="0" w:color="auto"/>
            </w:tcBorders>
            <w:tcMar>
              <w:top w:w="0" w:type="dxa"/>
              <w:left w:w="108" w:type="dxa"/>
              <w:bottom w:w="0" w:type="dxa"/>
              <w:right w:w="108" w:type="dxa"/>
            </w:tcMar>
            <w:vAlign w:val="center"/>
          </w:tcPr>
          <w:p w14:paraId="3BB49842" w14:textId="77777777" w:rsidR="00832FBC" w:rsidRPr="001E019B" w:rsidRDefault="00832FBC" w:rsidP="000B0866">
            <w:pPr>
              <w:spacing w:after="0"/>
              <w:jc w:val="center"/>
              <w:rPr>
                <w:rFonts w:cs="Arial"/>
                <w:sz w:val="16"/>
                <w:szCs w:val="18"/>
              </w:rPr>
            </w:pPr>
            <w:r>
              <w:rPr>
                <w:rFonts w:cs="Arial"/>
                <w:sz w:val="16"/>
                <w:szCs w:val="18"/>
              </w:rPr>
              <w:t>0.03-0.06</w:t>
            </w:r>
          </w:p>
        </w:tc>
        <w:tc>
          <w:tcPr>
            <w:tcW w:w="709" w:type="dxa"/>
            <w:tcBorders>
              <w:left w:val="single" w:sz="4" w:space="0" w:color="auto"/>
            </w:tcBorders>
            <w:vAlign w:val="center"/>
          </w:tcPr>
          <w:p w14:paraId="1A41F36C" w14:textId="77777777" w:rsidR="00832FBC" w:rsidRPr="001E019B" w:rsidRDefault="00832FBC" w:rsidP="000B0866">
            <w:pPr>
              <w:spacing w:after="0"/>
              <w:jc w:val="center"/>
              <w:rPr>
                <w:rFonts w:cs="Arial"/>
                <w:sz w:val="16"/>
                <w:szCs w:val="18"/>
              </w:rPr>
            </w:pPr>
            <w:r>
              <w:rPr>
                <w:rFonts w:cs="Arial"/>
                <w:sz w:val="16"/>
                <w:szCs w:val="18"/>
              </w:rPr>
              <w:t>0.16</w:t>
            </w:r>
          </w:p>
        </w:tc>
        <w:tc>
          <w:tcPr>
            <w:tcW w:w="851" w:type="dxa"/>
            <w:tcBorders>
              <w:right w:val="single" w:sz="4" w:space="0" w:color="auto"/>
            </w:tcBorders>
            <w:vAlign w:val="center"/>
          </w:tcPr>
          <w:p w14:paraId="6F2428BC" w14:textId="77777777" w:rsidR="00832FBC" w:rsidRPr="001E019B" w:rsidRDefault="00832FBC" w:rsidP="000B0866">
            <w:pPr>
              <w:spacing w:after="0"/>
              <w:jc w:val="center"/>
              <w:rPr>
                <w:rFonts w:cs="Arial"/>
                <w:sz w:val="16"/>
                <w:szCs w:val="18"/>
              </w:rPr>
            </w:pPr>
            <w:r>
              <w:rPr>
                <w:rFonts w:cs="Arial"/>
                <w:sz w:val="16"/>
                <w:szCs w:val="18"/>
              </w:rPr>
              <w:t>0.11-0.22</w:t>
            </w:r>
          </w:p>
        </w:tc>
      </w:tr>
      <w:tr w:rsidR="00832FBC" w14:paraId="639A8A1C" w14:textId="77777777" w:rsidTr="000B0866">
        <w:trPr>
          <w:trHeight w:val="56"/>
        </w:trPr>
        <w:tc>
          <w:tcPr>
            <w:tcW w:w="851" w:type="dxa"/>
            <w:tcBorders>
              <w:left w:val="single" w:sz="4" w:space="0" w:color="auto"/>
              <w:right w:val="single" w:sz="4" w:space="0" w:color="auto"/>
            </w:tcBorders>
            <w:tcMar>
              <w:top w:w="0" w:type="dxa"/>
              <w:left w:w="108" w:type="dxa"/>
              <w:bottom w:w="0" w:type="dxa"/>
              <w:right w:w="108" w:type="dxa"/>
            </w:tcMar>
            <w:vAlign w:val="center"/>
          </w:tcPr>
          <w:p w14:paraId="5F3B4A44" w14:textId="77777777" w:rsidR="00832FBC" w:rsidRPr="001E019B" w:rsidRDefault="00832FBC" w:rsidP="000B0866">
            <w:pPr>
              <w:spacing w:after="0"/>
              <w:rPr>
                <w:rFonts w:cs="Arial"/>
                <w:sz w:val="16"/>
                <w:szCs w:val="18"/>
                <w:lang w:eastAsia="ja-JP"/>
              </w:rPr>
            </w:pPr>
          </w:p>
        </w:tc>
        <w:tc>
          <w:tcPr>
            <w:tcW w:w="993" w:type="dxa"/>
            <w:tcBorders>
              <w:left w:val="single" w:sz="4" w:space="0" w:color="auto"/>
              <w:right w:val="single" w:sz="4" w:space="0" w:color="auto"/>
            </w:tcBorders>
            <w:tcMar>
              <w:top w:w="0" w:type="dxa"/>
              <w:left w:w="108" w:type="dxa"/>
              <w:bottom w:w="0" w:type="dxa"/>
              <w:right w:w="108" w:type="dxa"/>
            </w:tcMar>
            <w:vAlign w:val="center"/>
            <w:hideMark/>
          </w:tcPr>
          <w:p w14:paraId="009D0965" w14:textId="77777777" w:rsidR="00832FBC" w:rsidRPr="001E019B" w:rsidRDefault="00832FBC" w:rsidP="000B0866">
            <w:pPr>
              <w:spacing w:after="0"/>
              <w:rPr>
                <w:rFonts w:cs="Arial"/>
                <w:sz w:val="16"/>
                <w:szCs w:val="18"/>
                <w:lang w:eastAsia="ja-JP"/>
              </w:rPr>
            </w:pPr>
            <w:r w:rsidRPr="001E019B">
              <w:rPr>
                <w:sz w:val="16"/>
                <w:szCs w:val="18"/>
                <w:lang w:eastAsia="ja-JP"/>
              </w:rPr>
              <w:t>PCV13only</w:t>
            </w:r>
          </w:p>
        </w:tc>
        <w:tc>
          <w:tcPr>
            <w:tcW w:w="1134" w:type="dxa"/>
            <w:tcBorders>
              <w:left w:val="single" w:sz="4" w:space="0" w:color="auto"/>
            </w:tcBorders>
            <w:tcMar>
              <w:top w:w="0" w:type="dxa"/>
              <w:left w:w="108" w:type="dxa"/>
              <w:bottom w:w="0" w:type="dxa"/>
              <w:right w:w="108" w:type="dxa"/>
            </w:tcMar>
            <w:vAlign w:val="center"/>
          </w:tcPr>
          <w:p w14:paraId="237E1061" w14:textId="77777777" w:rsidR="00832FBC" w:rsidRPr="001E019B" w:rsidRDefault="00832FBC" w:rsidP="000B0866">
            <w:pPr>
              <w:spacing w:after="0"/>
              <w:jc w:val="center"/>
              <w:rPr>
                <w:rFonts w:cs="Arial"/>
                <w:sz w:val="16"/>
                <w:szCs w:val="18"/>
              </w:rPr>
            </w:pPr>
            <w:r w:rsidRPr="001E019B">
              <w:rPr>
                <w:rFonts w:cs="Arial"/>
                <w:sz w:val="16"/>
                <w:szCs w:val="18"/>
              </w:rPr>
              <w:t>621 (325)</w:t>
            </w:r>
          </w:p>
        </w:tc>
        <w:tc>
          <w:tcPr>
            <w:tcW w:w="992" w:type="dxa"/>
            <w:tcBorders>
              <w:right w:val="single" w:sz="4" w:space="0" w:color="auto"/>
            </w:tcBorders>
            <w:tcMar>
              <w:top w:w="0" w:type="dxa"/>
              <w:left w:w="108" w:type="dxa"/>
              <w:bottom w:w="0" w:type="dxa"/>
              <w:right w:w="108" w:type="dxa"/>
            </w:tcMar>
            <w:vAlign w:val="center"/>
          </w:tcPr>
          <w:p w14:paraId="364724EB" w14:textId="77777777" w:rsidR="00832FBC" w:rsidRPr="001E019B" w:rsidRDefault="00832FBC" w:rsidP="000B0866">
            <w:pPr>
              <w:spacing w:after="0"/>
              <w:jc w:val="center"/>
              <w:rPr>
                <w:rFonts w:cs="Arial"/>
                <w:sz w:val="16"/>
                <w:szCs w:val="18"/>
              </w:rPr>
            </w:pPr>
            <w:r w:rsidRPr="001E019B">
              <w:rPr>
                <w:rFonts w:cs="Arial"/>
                <w:sz w:val="16"/>
                <w:szCs w:val="18"/>
              </w:rPr>
              <w:t>6·94</w:t>
            </w:r>
          </w:p>
        </w:tc>
        <w:tc>
          <w:tcPr>
            <w:tcW w:w="992" w:type="dxa"/>
            <w:tcBorders>
              <w:left w:val="single" w:sz="4" w:space="0" w:color="auto"/>
            </w:tcBorders>
            <w:vAlign w:val="center"/>
          </w:tcPr>
          <w:p w14:paraId="62601BE1" w14:textId="77777777" w:rsidR="00832FBC" w:rsidRPr="001E019B" w:rsidRDefault="00832FBC" w:rsidP="000B0866">
            <w:pPr>
              <w:spacing w:after="0"/>
              <w:jc w:val="center"/>
              <w:rPr>
                <w:rFonts w:cs="Arial"/>
                <w:sz w:val="16"/>
                <w:szCs w:val="18"/>
              </w:rPr>
            </w:pPr>
            <w:r w:rsidRPr="001E019B">
              <w:rPr>
                <w:rFonts w:cs="Arial"/>
                <w:sz w:val="16"/>
                <w:szCs w:val="18"/>
              </w:rPr>
              <w:t>927 (813)</w:t>
            </w:r>
          </w:p>
        </w:tc>
        <w:tc>
          <w:tcPr>
            <w:tcW w:w="709" w:type="dxa"/>
            <w:tcBorders>
              <w:right w:val="single" w:sz="4" w:space="0" w:color="auto"/>
            </w:tcBorders>
            <w:vAlign w:val="center"/>
          </w:tcPr>
          <w:p w14:paraId="1C1A7A6E" w14:textId="77777777" w:rsidR="00832FBC" w:rsidRPr="001E019B" w:rsidRDefault="00832FBC" w:rsidP="000B0866">
            <w:pPr>
              <w:spacing w:after="0"/>
              <w:jc w:val="center"/>
              <w:rPr>
                <w:rFonts w:cs="Arial"/>
                <w:sz w:val="16"/>
                <w:szCs w:val="18"/>
              </w:rPr>
            </w:pPr>
            <w:r w:rsidRPr="001E019B">
              <w:rPr>
                <w:rFonts w:cs="Arial"/>
                <w:sz w:val="16"/>
                <w:szCs w:val="18"/>
              </w:rPr>
              <w:t>10·36</w:t>
            </w:r>
          </w:p>
        </w:tc>
        <w:tc>
          <w:tcPr>
            <w:tcW w:w="1134" w:type="dxa"/>
            <w:tcBorders>
              <w:left w:val="single" w:sz="4" w:space="0" w:color="auto"/>
            </w:tcBorders>
            <w:tcMar>
              <w:top w:w="0" w:type="dxa"/>
              <w:left w:w="108" w:type="dxa"/>
              <w:bottom w:w="0" w:type="dxa"/>
              <w:right w:w="108" w:type="dxa"/>
            </w:tcMar>
            <w:vAlign w:val="center"/>
          </w:tcPr>
          <w:p w14:paraId="3ED792D2" w14:textId="77777777" w:rsidR="00832FBC" w:rsidRPr="001E019B" w:rsidRDefault="00832FBC" w:rsidP="000B0866">
            <w:pPr>
              <w:spacing w:after="0"/>
              <w:jc w:val="center"/>
              <w:rPr>
                <w:rFonts w:cs="Arial"/>
                <w:sz w:val="16"/>
                <w:szCs w:val="18"/>
              </w:rPr>
            </w:pPr>
            <w:r>
              <w:rPr>
                <w:rFonts w:cs="Arial"/>
                <w:sz w:val="16"/>
                <w:szCs w:val="18"/>
              </w:rPr>
              <w:t>494 (562)</w:t>
            </w:r>
          </w:p>
        </w:tc>
        <w:tc>
          <w:tcPr>
            <w:tcW w:w="992" w:type="dxa"/>
            <w:tcBorders>
              <w:right w:val="single" w:sz="4" w:space="0" w:color="auto"/>
            </w:tcBorders>
            <w:tcMar>
              <w:top w:w="0" w:type="dxa"/>
              <w:left w:w="108" w:type="dxa"/>
              <w:bottom w:w="0" w:type="dxa"/>
              <w:right w:w="108" w:type="dxa"/>
            </w:tcMar>
            <w:vAlign w:val="center"/>
          </w:tcPr>
          <w:p w14:paraId="6F28595A" w14:textId="77777777" w:rsidR="00832FBC" w:rsidRPr="001E019B" w:rsidRDefault="00832FBC" w:rsidP="000B0866">
            <w:pPr>
              <w:spacing w:after="0"/>
              <w:jc w:val="center"/>
              <w:rPr>
                <w:rFonts w:cs="Arial"/>
                <w:sz w:val="16"/>
                <w:szCs w:val="18"/>
              </w:rPr>
            </w:pPr>
            <w:r>
              <w:rPr>
                <w:rFonts w:cs="Arial"/>
                <w:sz w:val="16"/>
                <w:szCs w:val="18"/>
              </w:rPr>
              <w:t>5.52</w:t>
            </w:r>
          </w:p>
        </w:tc>
        <w:tc>
          <w:tcPr>
            <w:tcW w:w="851" w:type="dxa"/>
            <w:tcBorders>
              <w:left w:val="single" w:sz="4" w:space="0" w:color="auto"/>
            </w:tcBorders>
            <w:tcMar>
              <w:top w:w="0" w:type="dxa"/>
              <w:left w:w="108" w:type="dxa"/>
              <w:bottom w:w="0" w:type="dxa"/>
              <w:right w:w="108" w:type="dxa"/>
            </w:tcMar>
            <w:vAlign w:val="center"/>
          </w:tcPr>
          <w:p w14:paraId="79F8D471" w14:textId="77777777" w:rsidR="00832FBC" w:rsidRPr="001E019B" w:rsidRDefault="00832FBC" w:rsidP="000B0866">
            <w:pPr>
              <w:spacing w:after="0"/>
              <w:jc w:val="center"/>
              <w:rPr>
                <w:rFonts w:cs="Arial"/>
                <w:sz w:val="16"/>
                <w:szCs w:val="18"/>
              </w:rPr>
            </w:pPr>
            <w:r>
              <w:rPr>
                <w:rFonts w:cs="Arial"/>
                <w:sz w:val="16"/>
                <w:szCs w:val="18"/>
              </w:rPr>
              <w:t>0.79</w:t>
            </w:r>
          </w:p>
        </w:tc>
        <w:tc>
          <w:tcPr>
            <w:tcW w:w="850" w:type="dxa"/>
            <w:tcBorders>
              <w:right w:val="single" w:sz="4" w:space="0" w:color="auto"/>
            </w:tcBorders>
            <w:tcMar>
              <w:top w:w="0" w:type="dxa"/>
              <w:left w:w="108" w:type="dxa"/>
              <w:bottom w:w="0" w:type="dxa"/>
              <w:right w:w="108" w:type="dxa"/>
            </w:tcMar>
            <w:vAlign w:val="center"/>
          </w:tcPr>
          <w:p w14:paraId="59FAF1E7" w14:textId="77777777" w:rsidR="00832FBC" w:rsidRPr="001E019B" w:rsidRDefault="00832FBC" w:rsidP="000B0866">
            <w:pPr>
              <w:spacing w:after="0"/>
              <w:jc w:val="center"/>
              <w:rPr>
                <w:rFonts w:cs="Arial"/>
                <w:sz w:val="16"/>
                <w:szCs w:val="18"/>
              </w:rPr>
            </w:pPr>
            <w:r>
              <w:rPr>
                <w:rFonts w:cs="Arial"/>
                <w:sz w:val="16"/>
                <w:szCs w:val="18"/>
              </w:rPr>
              <w:t>0.67-0.88</w:t>
            </w:r>
          </w:p>
        </w:tc>
        <w:tc>
          <w:tcPr>
            <w:tcW w:w="709" w:type="dxa"/>
            <w:tcBorders>
              <w:left w:val="single" w:sz="4" w:space="0" w:color="auto"/>
            </w:tcBorders>
            <w:vAlign w:val="center"/>
          </w:tcPr>
          <w:p w14:paraId="0B1F18B1" w14:textId="77777777" w:rsidR="00832FBC" w:rsidRPr="001E019B" w:rsidRDefault="00832FBC" w:rsidP="000B0866">
            <w:pPr>
              <w:spacing w:after="0"/>
              <w:jc w:val="center"/>
              <w:rPr>
                <w:rFonts w:cs="Arial"/>
                <w:sz w:val="16"/>
                <w:szCs w:val="18"/>
              </w:rPr>
            </w:pPr>
            <w:r>
              <w:rPr>
                <w:rFonts w:cs="Arial"/>
                <w:sz w:val="16"/>
                <w:szCs w:val="18"/>
              </w:rPr>
              <w:t>0.53</w:t>
            </w:r>
          </w:p>
        </w:tc>
        <w:tc>
          <w:tcPr>
            <w:tcW w:w="851" w:type="dxa"/>
            <w:tcBorders>
              <w:right w:val="single" w:sz="4" w:space="0" w:color="auto"/>
            </w:tcBorders>
            <w:vAlign w:val="center"/>
          </w:tcPr>
          <w:p w14:paraId="4302F5BF" w14:textId="77777777" w:rsidR="00832FBC" w:rsidRPr="001E019B" w:rsidRDefault="00832FBC" w:rsidP="000B0866">
            <w:pPr>
              <w:spacing w:after="0"/>
              <w:jc w:val="center"/>
              <w:rPr>
                <w:rFonts w:cs="Arial"/>
                <w:sz w:val="16"/>
                <w:szCs w:val="18"/>
              </w:rPr>
            </w:pPr>
            <w:r>
              <w:rPr>
                <w:rFonts w:cs="Arial"/>
                <w:sz w:val="16"/>
                <w:szCs w:val="18"/>
              </w:rPr>
              <w:t>0.46-0.61</w:t>
            </w:r>
          </w:p>
        </w:tc>
      </w:tr>
      <w:tr w:rsidR="00832FBC" w14:paraId="641D18F6" w14:textId="77777777" w:rsidTr="000B0866">
        <w:trPr>
          <w:trHeight w:val="103"/>
        </w:trPr>
        <w:tc>
          <w:tcPr>
            <w:tcW w:w="851" w:type="dxa"/>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3AB13953" w14:textId="77777777" w:rsidR="00832FBC" w:rsidRPr="001E019B" w:rsidRDefault="00832FBC" w:rsidP="000B0866">
            <w:pPr>
              <w:spacing w:after="0"/>
              <w:rPr>
                <w:rFonts w:cs="Arial"/>
                <w:sz w:val="16"/>
                <w:szCs w:val="18"/>
                <w:lang w:eastAsia="ja-JP"/>
              </w:rPr>
            </w:pPr>
          </w:p>
        </w:tc>
        <w:tc>
          <w:tcPr>
            <w:tcW w:w="993" w:type="dxa"/>
            <w:tcBorders>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F1073C" w14:textId="3B7287FA" w:rsidR="00832FBC" w:rsidRPr="001E019B" w:rsidRDefault="00A44C2A" w:rsidP="000B0866">
            <w:pPr>
              <w:spacing w:after="0"/>
              <w:rPr>
                <w:rFonts w:cs="Arial"/>
                <w:sz w:val="16"/>
                <w:szCs w:val="18"/>
                <w:lang w:eastAsia="ja-JP"/>
              </w:rPr>
            </w:pPr>
            <w:r>
              <w:rPr>
                <w:sz w:val="16"/>
                <w:szCs w:val="18"/>
                <w:lang w:eastAsia="ja-JP"/>
              </w:rPr>
              <w:t>Non-PCV13</w:t>
            </w:r>
          </w:p>
        </w:tc>
        <w:tc>
          <w:tcPr>
            <w:tcW w:w="1134" w:type="dxa"/>
            <w:tcBorders>
              <w:left w:val="single" w:sz="4" w:space="0" w:color="auto"/>
              <w:bottom w:val="single" w:sz="4" w:space="0" w:color="auto"/>
            </w:tcBorders>
            <w:tcMar>
              <w:top w:w="0" w:type="dxa"/>
              <w:left w:w="108" w:type="dxa"/>
              <w:bottom w:w="0" w:type="dxa"/>
              <w:right w:w="108" w:type="dxa"/>
            </w:tcMar>
            <w:vAlign w:val="center"/>
          </w:tcPr>
          <w:p w14:paraId="28AF59B9" w14:textId="77777777" w:rsidR="00832FBC" w:rsidRPr="001E019B" w:rsidRDefault="00832FBC" w:rsidP="000B0866">
            <w:pPr>
              <w:spacing w:after="0"/>
              <w:jc w:val="center"/>
              <w:rPr>
                <w:rFonts w:cs="Arial"/>
                <w:sz w:val="16"/>
                <w:szCs w:val="18"/>
              </w:rPr>
            </w:pPr>
            <w:r w:rsidRPr="001E019B">
              <w:rPr>
                <w:rFonts w:cs="Arial"/>
                <w:sz w:val="16"/>
                <w:szCs w:val="18"/>
              </w:rPr>
              <w:t>855 (426)</w:t>
            </w:r>
          </w:p>
        </w:tc>
        <w:tc>
          <w:tcPr>
            <w:tcW w:w="992" w:type="dxa"/>
            <w:tcBorders>
              <w:bottom w:val="single" w:sz="4" w:space="0" w:color="auto"/>
              <w:right w:val="single" w:sz="4" w:space="0" w:color="auto"/>
            </w:tcBorders>
            <w:tcMar>
              <w:top w:w="0" w:type="dxa"/>
              <w:left w:w="108" w:type="dxa"/>
              <w:bottom w:w="0" w:type="dxa"/>
              <w:right w:w="108" w:type="dxa"/>
            </w:tcMar>
            <w:vAlign w:val="center"/>
          </w:tcPr>
          <w:p w14:paraId="6A11C846" w14:textId="77777777" w:rsidR="00832FBC" w:rsidRPr="001E019B" w:rsidRDefault="00832FBC" w:rsidP="000B0866">
            <w:pPr>
              <w:spacing w:after="0"/>
              <w:jc w:val="center"/>
              <w:rPr>
                <w:rFonts w:cs="Arial"/>
                <w:sz w:val="16"/>
                <w:szCs w:val="18"/>
              </w:rPr>
            </w:pPr>
            <w:r w:rsidRPr="001E019B">
              <w:rPr>
                <w:rFonts w:cs="Arial"/>
                <w:sz w:val="16"/>
                <w:szCs w:val="18"/>
              </w:rPr>
              <w:t>9·55</w:t>
            </w:r>
          </w:p>
        </w:tc>
        <w:tc>
          <w:tcPr>
            <w:tcW w:w="992" w:type="dxa"/>
            <w:tcBorders>
              <w:left w:val="single" w:sz="4" w:space="0" w:color="auto"/>
              <w:bottom w:val="single" w:sz="4" w:space="0" w:color="auto"/>
            </w:tcBorders>
            <w:vAlign w:val="center"/>
          </w:tcPr>
          <w:p w14:paraId="473D1CDE" w14:textId="77777777" w:rsidR="00832FBC" w:rsidRPr="001E019B" w:rsidRDefault="00832FBC" w:rsidP="000B0866">
            <w:pPr>
              <w:spacing w:after="0"/>
              <w:jc w:val="center"/>
              <w:rPr>
                <w:rFonts w:cs="Arial"/>
                <w:sz w:val="16"/>
                <w:szCs w:val="18"/>
              </w:rPr>
            </w:pPr>
            <w:r w:rsidRPr="001E019B">
              <w:rPr>
                <w:rFonts w:cs="Arial"/>
                <w:sz w:val="16"/>
                <w:szCs w:val="18"/>
              </w:rPr>
              <w:t>1142 (1001)</w:t>
            </w:r>
          </w:p>
        </w:tc>
        <w:tc>
          <w:tcPr>
            <w:tcW w:w="709" w:type="dxa"/>
            <w:tcBorders>
              <w:bottom w:val="single" w:sz="4" w:space="0" w:color="auto"/>
              <w:right w:val="single" w:sz="4" w:space="0" w:color="auto"/>
            </w:tcBorders>
            <w:vAlign w:val="center"/>
          </w:tcPr>
          <w:p w14:paraId="0E8938A8" w14:textId="77777777" w:rsidR="00832FBC" w:rsidRPr="001E019B" w:rsidRDefault="00832FBC" w:rsidP="000B0866">
            <w:pPr>
              <w:spacing w:after="0"/>
              <w:jc w:val="center"/>
              <w:rPr>
                <w:rFonts w:cs="Arial"/>
                <w:sz w:val="16"/>
                <w:szCs w:val="18"/>
              </w:rPr>
            </w:pPr>
            <w:r w:rsidRPr="001E019B">
              <w:rPr>
                <w:rFonts w:cs="Arial"/>
                <w:sz w:val="16"/>
                <w:szCs w:val="18"/>
              </w:rPr>
              <w:t>12·76</w:t>
            </w:r>
          </w:p>
        </w:tc>
        <w:tc>
          <w:tcPr>
            <w:tcW w:w="1134" w:type="dxa"/>
            <w:tcBorders>
              <w:left w:val="single" w:sz="4" w:space="0" w:color="auto"/>
              <w:bottom w:val="single" w:sz="4" w:space="0" w:color="auto"/>
            </w:tcBorders>
            <w:tcMar>
              <w:top w:w="0" w:type="dxa"/>
              <w:left w:w="108" w:type="dxa"/>
              <w:bottom w:w="0" w:type="dxa"/>
              <w:right w:w="108" w:type="dxa"/>
            </w:tcMar>
            <w:vAlign w:val="center"/>
          </w:tcPr>
          <w:p w14:paraId="414F4DDD" w14:textId="77777777" w:rsidR="00832FBC" w:rsidRPr="001E019B" w:rsidRDefault="00832FBC" w:rsidP="000B0866">
            <w:pPr>
              <w:spacing w:after="0"/>
              <w:jc w:val="center"/>
              <w:rPr>
                <w:rFonts w:cs="Arial"/>
                <w:sz w:val="16"/>
                <w:szCs w:val="18"/>
              </w:rPr>
            </w:pPr>
            <w:r>
              <w:rPr>
                <w:rFonts w:cs="Arial"/>
                <w:sz w:val="16"/>
                <w:szCs w:val="18"/>
              </w:rPr>
              <w:t>2030 (2310)</w:t>
            </w:r>
          </w:p>
        </w:tc>
        <w:tc>
          <w:tcPr>
            <w:tcW w:w="992" w:type="dxa"/>
            <w:tcBorders>
              <w:bottom w:val="single" w:sz="4" w:space="0" w:color="auto"/>
              <w:right w:val="single" w:sz="4" w:space="0" w:color="auto"/>
            </w:tcBorders>
            <w:tcMar>
              <w:top w:w="0" w:type="dxa"/>
              <w:left w:w="108" w:type="dxa"/>
              <w:bottom w:w="0" w:type="dxa"/>
              <w:right w:w="108" w:type="dxa"/>
            </w:tcMar>
            <w:vAlign w:val="center"/>
          </w:tcPr>
          <w:p w14:paraId="1A6AE00B" w14:textId="77777777" w:rsidR="00832FBC" w:rsidRPr="001E019B" w:rsidRDefault="00832FBC" w:rsidP="000B0866">
            <w:pPr>
              <w:spacing w:after="0"/>
              <w:jc w:val="center"/>
              <w:rPr>
                <w:rFonts w:cs="Arial"/>
                <w:sz w:val="16"/>
                <w:szCs w:val="18"/>
              </w:rPr>
            </w:pPr>
            <w:r>
              <w:rPr>
                <w:rFonts w:cs="Arial"/>
                <w:sz w:val="16"/>
                <w:szCs w:val="18"/>
              </w:rPr>
              <w:t>22.68</w:t>
            </w:r>
          </w:p>
        </w:tc>
        <w:tc>
          <w:tcPr>
            <w:tcW w:w="851" w:type="dxa"/>
            <w:tcBorders>
              <w:left w:val="single" w:sz="4" w:space="0" w:color="auto"/>
              <w:bottom w:val="single" w:sz="4" w:space="0" w:color="auto"/>
            </w:tcBorders>
            <w:tcMar>
              <w:top w:w="0" w:type="dxa"/>
              <w:left w:w="108" w:type="dxa"/>
              <w:bottom w:w="0" w:type="dxa"/>
              <w:right w:w="108" w:type="dxa"/>
            </w:tcMar>
            <w:vAlign w:val="center"/>
          </w:tcPr>
          <w:p w14:paraId="1121C7C9" w14:textId="77777777" w:rsidR="00832FBC" w:rsidRPr="001E019B" w:rsidRDefault="00832FBC" w:rsidP="000B0866">
            <w:pPr>
              <w:spacing w:after="0"/>
              <w:jc w:val="center"/>
              <w:rPr>
                <w:rFonts w:cs="Arial"/>
                <w:sz w:val="16"/>
                <w:szCs w:val="18"/>
              </w:rPr>
            </w:pPr>
            <w:r>
              <w:rPr>
                <w:rFonts w:cs="Arial"/>
                <w:sz w:val="16"/>
                <w:szCs w:val="18"/>
              </w:rPr>
              <w:t>2.37</w:t>
            </w:r>
          </w:p>
        </w:tc>
        <w:tc>
          <w:tcPr>
            <w:tcW w:w="850" w:type="dxa"/>
            <w:tcBorders>
              <w:bottom w:val="single" w:sz="4" w:space="0" w:color="auto"/>
              <w:right w:val="single" w:sz="4" w:space="0" w:color="auto"/>
            </w:tcBorders>
            <w:tcMar>
              <w:top w:w="0" w:type="dxa"/>
              <w:left w:w="108" w:type="dxa"/>
              <w:bottom w:w="0" w:type="dxa"/>
              <w:right w:w="108" w:type="dxa"/>
            </w:tcMar>
            <w:vAlign w:val="center"/>
          </w:tcPr>
          <w:p w14:paraId="57FA2FED" w14:textId="77777777" w:rsidR="00832FBC" w:rsidRPr="001E019B" w:rsidRDefault="00832FBC" w:rsidP="000B0866">
            <w:pPr>
              <w:spacing w:after="0"/>
              <w:jc w:val="center"/>
              <w:rPr>
                <w:rFonts w:cs="Arial"/>
                <w:sz w:val="16"/>
                <w:szCs w:val="18"/>
              </w:rPr>
            </w:pPr>
            <w:r>
              <w:rPr>
                <w:rFonts w:cs="Arial"/>
                <w:sz w:val="16"/>
                <w:szCs w:val="18"/>
              </w:rPr>
              <w:t>2.21-2.61</w:t>
            </w:r>
          </w:p>
        </w:tc>
        <w:tc>
          <w:tcPr>
            <w:tcW w:w="709" w:type="dxa"/>
            <w:tcBorders>
              <w:left w:val="single" w:sz="4" w:space="0" w:color="auto"/>
              <w:bottom w:val="single" w:sz="4" w:space="0" w:color="auto"/>
            </w:tcBorders>
            <w:vAlign w:val="center"/>
          </w:tcPr>
          <w:p w14:paraId="340D82FF" w14:textId="77777777" w:rsidR="00832FBC" w:rsidRPr="001E019B" w:rsidRDefault="00832FBC" w:rsidP="000B0866">
            <w:pPr>
              <w:spacing w:after="0"/>
              <w:jc w:val="center"/>
              <w:rPr>
                <w:rFonts w:cs="Arial"/>
                <w:sz w:val="16"/>
                <w:szCs w:val="18"/>
              </w:rPr>
            </w:pPr>
            <w:r>
              <w:rPr>
                <w:rFonts w:cs="Arial"/>
                <w:sz w:val="16"/>
                <w:szCs w:val="18"/>
              </w:rPr>
              <w:t>1.78</w:t>
            </w:r>
          </w:p>
        </w:tc>
        <w:tc>
          <w:tcPr>
            <w:tcW w:w="851" w:type="dxa"/>
            <w:tcBorders>
              <w:bottom w:val="single" w:sz="4" w:space="0" w:color="auto"/>
              <w:right w:val="single" w:sz="4" w:space="0" w:color="auto"/>
            </w:tcBorders>
            <w:vAlign w:val="center"/>
          </w:tcPr>
          <w:p w14:paraId="056739B2" w14:textId="77777777" w:rsidR="00832FBC" w:rsidRPr="001E019B" w:rsidRDefault="00832FBC" w:rsidP="000B0866">
            <w:pPr>
              <w:spacing w:after="0"/>
              <w:jc w:val="center"/>
              <w:rPr>
                <w:rFonts w:cs="Arial"/>
                <w:sz w:val="16"/>
                <w:szCs w:val="18"/>
              </w:rPr>
            </w:pPr>
            <w:r>
              <w:rPr>
                <w:rFonts w:cs="Arial"/>
                <w:sz w:val="16"/>
                <w:szCs w:val="18"/>
              </w:rPr>
              <w:t>1.63-1.94</w:t>
            </w:r>
          </w:p>
        </w:tc>
      </w:tr>
      <w:tr w:rsidR="00EB57C2" w:rsidRPr="00805043" w14:paraId="3AF4495F" w14:textId="77777777" w:rsidTr="000B0866">
        <w:tc>
          <w:tcPr>
            <w:tcW w:w="851" w:type="dxa"/>
            <w:vMerge w:val="restart"/>
            <w:tcBorders>
              <w:left w:val="single" w:sz="4" w:space="0" w:color="auto"/>
              <w:right w:val="single" w:sz="4" w:space="0" w:color="auto"/>
            </w:tcBorders>
            <w:tcMar>
              <w:top w:w="0" w:type="dxa"/>
              <w:left w:w="108" w:type="dxa"/>
              <w:bottom w:w="0" w:type="dxa"/>
              <w:right w:w="108" w:type="dxa"/>
            </w:tcMar>
            <w:vAlign w:val="center"/>
            <w:hideMark/>
          </w:tcPr>
          <w:p w14:paraId="4B537127" w14:textId="24AD8082" w:rsidR="00EB57C2" w:rsidRPr="001E019B" w:rsidRDefault="00EB57C2" w:rsidP="000B0866">
            <w:pPr>
              <w:spacing w:after="0"/>
              <w:rPr>
                <w:rFonts w:cs="Arial"/>
                <w:b/>
                <w:sz w:val="16"/>
                <w:szCs w:val="18"/>
                <w:lang w:eastAsia="ja-JP"/>
              </w:rPr>
            </w:pPr>
            <w:r>
              <w:rPr>
                <w:b/>
                <w:sz w:val="16"/>
                <w:szCs w:val="18"/>
                <w:lang w:eastAsia="ja-JP"/>
              </w:rPr>
              <w:t>A</w:t>
            </w:r>
            <w:r w:rsidRPr="001E019B">
              <w:rPr>
                <w:b/>
                <w:sz w:val="16"/>
                <w:szCs w:val="18"/>
                <w:lang w:eastAsia="ja-JP"/>
              </w:rPr>
              <w:t>ll</w:t>
            </w:r>
            <w:r>
              <w:rPr>
                <w:b/>
                <w:sz w:val="16"/>
                <w:szCs w:val="18"/>
                <w:lang w:eastAsia="ja-JP"/>
              </w:rPr>
              <w:t xml:space="preserve"> ages ***</w:t>
            </w:r>
          </w:p>
        </w:tc>
        <w:tc>
          <w:tcPr>
            <w:tcW w:w="993" w:type="dxa"/>
            <w:tcBorders>
              <w:left w:val="single" w:sz="4" w:space="0" w:color="auto"/>
              <w:right w:val="single" w:sz="4" w:space="0" w:color="auto"/>
            </w:tcBorders>
            <w:tcMar>
              <w:top w:w="0" w:type="dxa"/>
              <w:left w:w="108" w:type="dxa"/>
              <w:bottom w:w="0" w:type="dxa"/>
              <w:right w:w="108" w:type="dxa"/>
            </w:tcMar>
            <w:vAlign w:val="center"/>
            <w:hideMark/>
          </w:tcPr>
          <w:p w14:paraId="5B28D290" w14:textId="77777777" w:rsidR="00EB57C2" w:rsidRPr="001E019B" w:rsidRDefault="00EB57C2" w:rsidP="000B0866">
            <w:pPr>
              <w:spacing w:after="0"/>
              <w:rPr>
                <w:rFonts w:cs="Arial"/>
                <w:b/>
                <w:sz w:val="16"/>
                <w:szCs w:val="18"/>
                <w:lang w:eastAsia="ja-JP"/>
              </w:rPr>
            </w:pPr>
            <w:r w:rsidRPr="001E019B">
              <w:rPr>
                <w:b/>
                <w:sz w:val="16"/>
                <w:szCs w:val="18"/>
                <w:lang w:eastAsia="ja-JP"/>
              </w:rPr>
              <w:t>All</w:t>
            </w:r>
            <w:r>
              <w:rPr>
                <w:b/>
                <w:sz w:val="16"/>
                <w:szCs w:val="18"/>
                <w:lang w:eastAsia="ja-JP"/>
              </w:rPr>
              <w:t xml:space="preserve"> cases</w:t>
            </w:r>
          </w:p>
        </w:tc>
        <w:tc>
          <w:tcPr>
            <w:tcW w:w="1134" w:type="dxa"/>
            <w:tcBorders>
              <w:left w:val="single" w:sz="4" w:space="0" w:color="auto"/>
            </w:tcBorders>
            <w:tcMar>
              <w:top w:w="0" w:type="dxa"/>
              <w:left w:w="108" w:type="dxa"/>
              <w:bottom w:w="0" w:type="dxa"/>
              <w:right w:w="108" w:type="dxa"/>
            </w:tcMar>
            <w:vAlign w:val="center"/>
          </w:tcPr>
          <w:p w14:paraId="4822BFA5" w14:textId="77777777" w:rsidR="00EB57C2" w:rsidRPr="001E019B" w:rsidRDefault="00EB57C2" w:rsidP="000B0866">
            <w:pPr>
              <w:spacing w:after="0"/>
              <w:jc w:val="center"/>
              <w:rPr>
                <w:rFonts w:cs="Arial"/>
                <w:b/>
                <w:sz w:val="16"/>
                <w:szCs w:val="18"/>
              </w:rPr>
            </w:pPr>
            <w:r w:rsidRPr="001E019B">
              <w:rPr>
                <w:rFonts w:cs="Arial"/>
                <w:b/>
                <w:sz w:val="16"/>
                <w:szCs w:val="18"/>
              </w:rPr>
              <w:t>8167 (5609)</w:t>
            </w:r>
          </w:p>
        </w:tc>
        <w:tc>
          <w:tcPr>
            <w:tcW w:w="992" w:type="dxa"/>
            <w:tcBorders>
              <w:right w:val="single" w:sz="4" w:space="0" w:color="auto"/>
            </w:tcBorders>
            <w:tcMar>
              <w:top w:w="0" w:type="dxa"/>
              <w:left w:w="108" w:type="dxa"/>
              <w:bottom w:w="0" w:type="dxa"/>
              <w:right w:w="108" w:type="dxa"/>
            </w:tcMar>
            <w:vAlign w:val="center"/>
          </w:tcPr>
          <w:p w14:paraId="781EF4E7" w14:textId="77777777" w:rsidR="00EB57C2" w:rsidRPr="001E019B" w:rsidRDefault="00EB57C2" w:rsidP="000B0866">
            <w:pPr>
              <w:spacing w:after="0"/>
              <w:jc w:val="center"/>
              <w:rPr>
                <w:rFonts w:cs="Arial"/>
                <w:b/>
                <w:sz w:val="16"/>
                <w:szCs w:val="18"/>
              </w:rPr>
            </w:pPr>
            <w:r w:rsidRPr="001E019B">
              <w:rPr>
                <w:rFonts w:cs="Arial"/>
                <w:b/>
                <w:sz w:val="16"/>
                <w:szCs w:val="18"/>
              </w:rPr>
              <w:t>14·79</w:t>
            </w:r>
          </w:p>
        </w:tc>
        <w:tc>
          <w:tcPr>
            <w:tcW w:w="992" w:type="dxa"/>
            <w:tcBorders>
              <w:left w:val="single" w:sz="4" w:space="0" w:color="auto"/>
            </w:tcBorders>
            <w:vAlign w:val="center"/>
          </w:tcPr>
          <w:p w14:paraId="56A64B8F" w14:textId="77777777" w:rsidR="00EB57C2" w:rsidRPr="001E019B" w:rsidRDefault="00EB57C2" w:rsidP="000B0866">
            <w:pPr>
              <w:spacing w:after="0"/>
              <w:jc w:val="center"/>
              <w:rPr>
                <w:rFonts w:cs="Arial"/>
                <w:b/>
                <w:sz w:val="16"/>
                <w:szCs w:val="18"/>
              </w:rPr>
            </w:pPr>
            <w:r w:rsidRPr="001E019B">
              <w:rPr>
                <w:rFonts w:cs="Arial"/>
                <w:b/>
                <w:sz w:val="16"/>
                <w:szCs w:val="18"/>
              </w:rPr>
              <w:t>5595 (5426)</w:t>
            </w:r>
          </w:p>
        </w:tc>
        <w:tc>
          <w:tcPr>
            <w:tcW w:w="709" w:type="dxa"/>
            <w:tcBorders>
              <w:right w:val="single" w:sz="4" w:space="0" w:color="auto"/>
            </w:tcBorders>
            <w:vAlign w:val="center"/>
          </w:tcPr>
          <w:p w14:paraId="44ADA0B7" w14:textId="77777777" w:rsidR="00EB57C2" w:rsidRPr="001E019B" w:rsidRDefault="00EB57C2" w:rsidP="000B0866">
            <w:pPr>
              <w:spacing w:after="0"/>
              <w:jc w:val="center"/>
              <w:rPr>
                <w:rFonts w:cs="Arial"/>
                <w:b/>
                <w:sz w:val="16"/>
                <w:szCs w:val="18"/>
              </w:rPr>
            </w:pPr>
            <w:r w:rsidRPr="001E019B">
              <w:rPr>
                <w:rFonts w:cs="Arial"/>
                <w:b/>
                <w:sz w:val="16"/>
                <w:szCs w:val="18"/>
              </w:rPr>
              <w:t>10·13</w:t>
            </w:r>
          </w:p>
        </w:tc>
        <w:tc>
          <w:tcPr>
            <w:tcW w:w="1134" w:type="dxa"/>
            <w:tcBorders>
              <w:left w:val="single" w:sz="4" w:space="0" w:color="auto"/>
            </w:tcBorders>
            <w:tcMar>
              <w:top w:w="0" w:type="dxa"/>
              <w:left w:w="108" w:type="dxa"/>
              <w:bottom w:w="0" w:type="dxa"/>
              <w:right w:w="108" w:type="dxa"/>
            </w:tcMar>
            <w:vAlign w:val="center"/>
          </w:tcPr>
          <w:p w14:paraId="53FB584F" w14:textId="77777777" w:rsidR="00EB57C2" w:rsidRPr="001E019B" w:rsidRDefault="00EB57C2" w:rsidP="000B0866">
            <w:pPr>
              <w:spacing w:after="0"/>
              <w:jc w:val="center"/>
              <w:rPr>
                <w:rFonts w:cs="Arial"/>
                <w:b/>
                <w:sz w:val="16"/>
                <w:szCs w:val="18"/>
              </w:rPr>
            </w:pPr>
            <w:r>
              <w:rPr>
                <w:rFonts w:cs="Arial"/>
                <w:b/>
                <w:sz w:val="16"/>
                <w:szCs w:val="18"/>
              </w:rPr>
              <w:t>5450 (5760)</w:t>
            </w:r>
          </w:p>
        </w:tc>
        <w:tc>
          <w:tcPr>
            <w:tcW w:w="992" w:type="dxa"/>
            <w:tcBorders>
              <w:right w:val="single" w:sz="4" w:space="0" w:color="auto"/>
            </w:tcBorders>
            <w:tcMar>
              <w:top w:w="0" w:type="dxa"/>
              <w:left w:w="108" w:type="dxa"/>
              <w:bottom w:w="0" w:type="dxa"/>
              <w:right w:w="108" w:type="dxa"/>
            </w:tcMar>
            <w:vAlign w:val="center"/>
          </w:tcPr>
          <w:p w14:paraId="6C77A1A4" w14:textId="77777777" w:rsidR="00EB57C2" w:rsidRPr="001E019B" w:rsidRDefault="00EB57C2" w:rsidP="000B0866">
            <w:pPr>
              <w:spacing w:after="0"/>
              <w:jc w:val="center"/>
              <w:rPr>
                <w:rFonts w:cs="Arial"/>
                <w:b/>
                <w:sz w:val="16"/>
                <w:szCs w:val="18"/>
              </w:rPr>
            </w:pPr>
            <w:r>
              <w:rPr>
                <w:rFonts w:cs="Arial"/>
                <w:b/>
                <w:sz w:val="16"/>
                <w:szCs w:val="18"/>
              </w:rPr>
              <w:t>9.87</w:t>
            </w:r>
          </w:p>
        </w:tc>
        <w:tc>
          <w:tcPr>
            <w:tcW w:w="851" w:type="dxa"/>
            <w:tcBorders>
              <w:left w:val="single" w:sz="4" w:space="0" w:color="auto"/>
            </w:tcBorders>
            <w:tcMar>
              <w:top w:w="0" w:type="dxa"/>
              <w:left w:w="108" w:type="dxa"/>
              <w:bottom w:w="0" w:type="dxa"/>
              <w:right w:w="108" w:type="dxa"/>
            </w:tcMar>
            <w:vAlign w:val="center"/>
          </w:tcPr>
          <w:p w14:paraId="448113B4" w14:textId="77777777" w:rsidR="00EB57C2" w:rsidRPr="001E019B" w:rsidRDefault="00EB57C2" w:rsidP="000B0866">
            <w:pPr>
              <w:spacing w:after="0"/>
              <w:jc w:val="center"/>
              <w:rPr>
                <w:rFonts w:cs="Arial"/>
                <w:b/>
                <w:sz w:val="16"/>
                <w:szCs w:val="18"/>
              </w:rPr>
            </w:pPr>
            <w:r>
              <w:rPr>
                <w:rFonts w:cs="Arial"/>
                <w:b/>
                <w:sz w:val="16"/>
                <w:szCs w:val="18"/>
              </w:rPr>
              <w:t>0.63</w:t>
            </w:r>
          </w:p>
        </w:tc>
        <w:tc>
          <w:tcPr>
            <w:tcW w:w="850" w:type="dxa"/>
            <w:tcBorders>
              <w:right w:val="single" w:sz="4" w:space="0" w:color="auto"/>
            </w:tcBorders>
            <w:tcMar>
              <w:top w:w="0" w:type="dxa"/>
              <w:left w:w="108" w:type="dxa"/>
              <w:bottom w:w="0" w:type="dxa"/>
              <w:right w:w="108" w:type="dxa"/>
            </w:tcMar>
            <w:vAlign w:val="center"/>
          </w:tcPr>
          <w:p w14:paraId="26DDB549" w14:textId="77777777" w:rsidR="00EB57C2" w:rsidRPr="001E019B" w:rsidRDefault="00EB57C2" w:rsidP="000B0866">
            <w:pPr>
              <w:spacing w:after="0"/>
              <w:jc w:val="center"/>
              <w:rPr>
                <w:rFonts w:cs="Arial"/>
                <w:b/>
                <w:sz w:val="16"/>
                <w:szCs w:val="18"/>
              </w:rPr>
            </w:pPr>
            <w:r>
              <w:rPr>
                <w:rFonts w:cs="Arial"/>
                <w:b/>
                <w:sz w:val="16"/>
                <w:szCs w:val="18"/>
              </w:rPr>
              <w:t>0.60-0.65</w:t>
            </w:r>
          </w:p>
        </w:tc>
        <w:tc>
          <w:tcPr>
            <w:tcW w:w="709" w:type="dxa"/>
            <w:tcBorders>
              <w:left w:val="single" w:sz="4" w:space="0" w:color="auto"/>
            </w:tcBorders>
            <w:vAlign w:val="center"/>
          </w:tcPr>
          <w:p w14:paraId="228083A5" w14:textId="77777777" w:rsidR="00EB57C2" w:rsidRPr="001E019B" w:rsidRDefault="00EB57C2" w:rsidP="000B0866">
            <w:pPr>
              <w:spacing w:after="0"/>
              <w:jc w:val="center"/>
              <w:rPr>
                <w:rFonts w:cs="Arial"/>
                <w:b/>
                <w:sz w:val="16"/>
                <w:szCs w:val="18"/>
              </w:rPr>
            </w:pPr>
            <w:r>
              <w:rPr>
                <w:rFonts w:cs="Arial"/>
                <w:b/>
                <w:sz w:val="16"/>
                <w:szCs w:val="18"/>
              </w:rPr>
              <w:t xml:space="preserve">0.93     </w:t>
            </w:r>
          </w:p>
        </w:tc>
        <w:tc>
          <w:tcPr>
            <w:tcW w:w="851" w:type="dxa"/>
            <w:tcBorders>
              <w:right w:val="single" w:sz="4" w:space="0" w:color="auto"/>
            </w:tcBorders>
            <w:vAlign w:val="center"/>
          </w:tcPr>
          <w:p w14:paraId="3747076A" w14:textId="77777777" w:rsidR="00EB57C2" w:rsidRPr="001E019B" w:rsidRDefault="00EB57C2" w:rsidP="000B0866">
            <w:pPr>
              <w:spacing w:after="0"/>
              <w:jc w:val="center"/>
              <w:rPr>
                <w:rFonts w:cs="Arial"/>
                <w:b/>
                <w:sz w:val="16"/>
                <w:szCs w:val="18"/>
              </w:rPr>
            </w:pPr>
            <w:r>
              <w:rPr>
                <w:rFonts w:cs="Arial"/>
                <w:b/>
                <w:sz w:val="16"/>
                <w:szCs w:val="18"/>
              </w:rPr>
              <w:t>0.89-0.97</w:t>
            </w:r>
          </w:p>
        </w:tc>
      </w:tr>
      <w:tr w:rsidR="00EB57C2" w14:paraId="72099E86" w14:textId="77777777" w:rsidTr="000B0866">
        <w:tc>
          <w:tcPr>
            <w:tcW w:w="851" w:type="dxa"/>
            <w:vMerge/>
            <w:tcBorders>
              <w:left w:val="single" w:sz="4" w:space="0" w:color="auto"/>
              <w:right w:val="single" w:sz="4" w:space="0" w:color="auto"/>
            </w:tcBorders>
            <w:tcMar>
              <w:top w:w="0" w:type="dxa"/>
              <w:left w:w="108" w:type="dxa"/>
              <w:bottom w:w="0" w:type="dxa"/>
              <w:right w:w="108" w:type="dxa"/>
            </w:tcMar>
            <w:vAlign w:val="center"/>
          </w:tcPr>
          <w:p w14:paraId="48AF8F83" w14:textId="77777777" w:rsidR="00EB57C2" w:rsidRPr="001E019B" w:rsidRDefault="00EB57C2" w:rsidP="000B0866">
            <w:pPr>
              <w:spacing w:after="0"/>
              <w:rPr>
                <w:rFonts w:cs="Arial"/>
                <w:sz w:val="16"/>
                <w:szCs w:val="18"/>
                <w:lang w:eastAsia="ja-JP"/>
              </w:rPr>
            </w:pPr>
          </w:p>
        </w:tc>
        <w:tc>
          <w:tcPr>
            <w:tcW w:w="993" w:type="dxa"/>
            <w:tcBorders>
              <w:left w:val="single" w:sz="4" w:space="0" w:color="auto"/>
              <w:right w:val="single" w:sz="4" w:space="0" w:color="auto"/>
            </w:tcBorders>
            <w:tcMar>
              <w:top w:w="0" w:type="dxa"/>
              <w:left w:w="108" w:type="dxa"/>
              <w:bottom w:w="0" w:type="dxa"/>
              <w:right w:w="108" w:type="dxa"/>
            </w:tcMar>
            <w:vAlign w:val="center"/>
            <w:hideMark/>
          </w:tcPr>
          <w:p w14:paraId="122171CE" w14:textId="77777777" w:rsidR="00EB57C2" w:rsidRPr="001E019B" w:rsidRDefault="00EB57C2" w:rsidP="000B0866">
            <w:pPr>
              <w:spacing w:after="0"/>
              <w:rPr>
                <w:rFonts w:cs="Arial"/>
                <w:sz w:val="16"/>
                <w:szCs w:val="18"/>
                <w:lang w:eastAsia="ja-JP"/>
              </w:rPr>
            </w:pPr>
            <w:r w:rsidRPr="001E019B">
              <w:rPr>
                <w:sz w:val="16"/>
                <w:szCs w:val="18"/>
                <w:lang w:eastAsia="ja-JP"/>
              </w:rPr>
              <w:t>PCV7</w:t>
            </w:r>
          </w:p>
        </w:tc>
        <w:tc>
          <w:tcPr>
            <w:tcW w:w="1134" w:type="dxa"/>
            <w:tcBorders>
              <w:left w:val="single" w:sz="4" w:space="0" w:color="auto"/>
            </w:tcBorders>
            <w:tcMar>
              <w:top w:w="0" w:type="dxa"/>
              <w:left w:w="108" w:type="dxa"/>
              <w:bottom w:w="0" w:type="dxa"/>
              <w:right w:w="108" w:type="dxa"/>
            </w:tcMar>
            <w:vAlign w:val="center"/>
          </w:tcPr>
          <w:p w14:paraId="28179DD1" w14:textId="77777777" w:rsidR="00EB57C2" w:rsidRPr="001E019B" w:rsidRDefault="00EB57C2" w:rsidP="000B0866">
            <w:pPr>
              <w:spacing w:after="0"/>
              <w:jc w:val="center"/>
              <w:rPr>
                <w:rFonts w:cs="Arial"/>
                <w:sz w:val="16"/>
                <w:szCs w:val="18"/>
              </w:rPr>
            </w:pPr>
            <w:r w:rsidRPr="001E019B">
              <w:rPr>
                <w:rFonts w:cs="Arial"/>
                <w:sz w:val="16"/>
                <w:szCs w:val="18"/>
              </w:rPr>
              <w:t>4191 (1704)</w:t>
            </w:r>
          </w:p>
        </w:tc>
        <w:tc>
          <w:tcPr>
            <w:tcW w:w="992" w:type="dxa"/>
            <w:tcBorders>
              <w:right w:val="single" w:sz="4" w:space="0" w:color="auto"/>
            </w:tcBorders>
            <w:tcMar>
              <w:top w:w="0" w:type="dxa"/>
              <w:left w:w="108" w:type="dxa"/>
              <w:bottom w:w="0" w:type="dxa"/>
              <w:right w:w="108" w:type="dxa"/>
            </w:tcMar>
            <w:vAlign w:val="center"/>
          </w:tcPr>
          <w:p w14:paraId="2D0E1453" w14:textId="77777777" w:rsidR="00EB57C2" w:rsidRPr="001E019B" w:rsidRDefault="00EB57C2" w:rsidP="000B0866">
            <w:pPr>
              <w:spacing w:after="0"/>
              <w:jc w:val="center"/>
              <w:rPr>
                <w:rFonts w:cs="Arial"/>
                <w:sz w:val="16"/>
                <w:szCs w:val="18"/>
              </w:rPr>
            </w:pPr>
            <w:r w:rsidRPr="001E019B">
              <w:rPr>
                <w:rFonts w:cs="Arial"/>
                <w:sz w:val="16"/>
                <w:szCs w:val="18"/>
              </w:rPr>
              <w:t>7·59</w:t>
            </w:r>
          </w:p>
        </w:tc>
        <w:tc>
          <w:tcPr>
            <w:tcW w:w="992" w:type="dxa"/>
            <w:tcBorders>
              <w:left w:val="single" w:sz="4" w:space="0" w:color="auto"/>
            </w:tcBorders>
            <w:vAlign w:val="center"/>
          </w:tcPr>
          <w:p w14:paraId="102E6CE0" w14:textId="77777777" w:rsidR="00EB57C2" w:rsidRPr="001E019B" w:rsidRDefault="00EB57C2" w:rsidP="000B0866">
            <w:pPr>
              <w:spacing w:after="0"/>
              <w:jc w:val="center"/>
              <w:rPr>
                <w:rFonts w:cs="Arial"/>
                <w:sz w:val="16"/>
                <w:szCs w:val="18"/>
              </w:rPr>
            </w:pPr>
            <w:r w:rsidRPr="001E019B">
              <w:rPr>
                <w:rFonts w:cs="Arial"/>
                <w:sz w:val="16"/>
                <w:szCs w:val="18"/>
              </w:rPr>
              <w:t>809 (692)</w:t>
            </w:r>
          </w:p>
        </w:tc>
        <w:tc>
          <w:tcPr>
            <w:tcW w:w="709" w:type="dxa"/>
            <w:tcBorders>
              <w:right w:val="single" w:sz="4" w:space="0" w:color="auto"/>
            </w:tcBorders>
            <w:vAlign w:val="center"/>
          </w:tcPr>
          <w:p w14:paraId="6013941B" w14:textId="77777777" w:rsidR="00EB57C2" w:rsidRPr="001E019B" w:rsidRDefault="00EB57C2" w:rsidP="000B0866">
            <w:pPr>
              <w:spacing w:after="0"/>
              <w:jc w:val="center"/>
              <w:rPr>
                <w:rFonts w:cs="Arial"/>
                <w:sz w:val="16"/>
                <w:szCs w:val="18"/>
              </w:rPr>
            </w:pPr>
            <w:r w:rsidRPr="001E019B">
              <w:rPr>
                <w:rFonts w:cs="Arial"/>
                <w:sz w:val="16"/>
                <w:szCs w:val="18"/>
              </w:rPr>
              <w:t>1·46</w:t>
            </w:r>
          </w:p>
        </w:tc>
        <w:tc>
          <w:tcPr>
            <w:tcW w:w="1134" w:type="dxa"/>
            <w:tcBorders>
              <w:left w:val="single" w:sz="4" w:space="0" w:color="auto"/>
            </w:tcBorders>
            <w:tcMar>
              <w:top w:w="0" w:type="dxa"/>
              <w:left w:w="108" w:type="dxa"/>
              <w:bottom w:w="0" w:type="dxa"/>
              <w:right w:w="108" w:type="dxa"/>
            </w:tcMar>
            <w:vAlign w:val="center"/>
          </w:tcPr>
          <w:p w14:paraId="6A25BBA1" w14:textId="77777777" w:rsidR="00EB57C2" w:rsidRPr="001E019B" w:rsidRDefault="00EB57C2" w:rsidP="000B0866">
            <w:pPr>
              <w:spacing w:after="0"/>
              <w:jc w:val="center"/>
              <w:rPr>
                <w:rFonts w:cs="Arial"/>
                <w:sz w:val="16"/>
                <w:szCs w:val="18"/>
              </w:rPr>
            </w:pPr>
            <w:r>
              <w:rPr>
                <w:rFonts w:cs="Arial"/>
                <w:sz w:val="16"/>
                <w:szCs w:val="18"/>
              </w:rPr>
              <w:t>131 (134)</w:t>
            </w:r>
          </w:p>
        </w:tc>
        <w:tc>
          <w:tcPr>
            <w:tcW w:w="992" w:type="dxa"/>
            <w:tcBorders>
              <w:right w:val="single" w:sz="4" w:space="0" w:color="auto"/>
            </w:tcBorders>
            <w:tcMar>
              <w:top w:w="0" w:type="dxa"/>
              <w:left w:w="108" w:type="dxa"/>
              <w:bottom w:w="0" w:type="dxa"/>
              <w:right w:w="108" w:type="dxa"/>
            </w:tcMar>
            <w:vAlign w:val="center"/>
          </w:tcPr>
          <w:p w14:paraId="449BF7F0" w14:textId="77777777" w:rsidR="00EB57C2" w:rsidRPr="001E019B" w:rsidRDefault="00EB57C2" w:rsidP="000B0866">
            <w:pPr>
              <w:spacing w:after="0"/>
              <w:jc w:val="center"/>
              <w:rPr>
                <w:rFonts w:cs="Arial"/>
                <w:sz w:val="16"/>
                <w:szCs w:val="18"/>
              </w:rPr>
            </w:pPr>
            <w:r>
              <w:rPr>
                <w:rFonts w:cs="Arial"/>
                <w:sz w:val="16"/>
                <w:szCs w:val="18"/>
              </w:rPr>
              <w:t>0.24</w:t>
            </w:r>
          </w:p>
        </w:tc>
        <w:tc>
          <w:tcPr>
            <w:tcW w:w="851" w:type="dxa"/>
            <w:tcBorders>
              <w:left w:val="single" w:sz="4" w:space="0" w:color="auto"/>
            </w:tcBorders>
            <w:tcMar>
              <w:top w:w="0" w:type="dxa"/>
              <w:left w:w="108" w:type="dxa"/>
              <w:bottom w:w="0" w:type="dxa"/>
              <w:right w:w="108" w:type="dxa"/>
            </w:tcMar>
            <w:vAlign w:val="center"/>
          </w:tcPr>
          <w:p w14:paraId="2E8393F8" w14:textId="77777777" w:rsidR="00EB57C2" w:rsidRPr="001E019B" w:rsidRDefault="00EB57C2" w:rsidP="000B0866">
            <w:pPr>
              <w:spacing w:after="0"/>
              <w:jc w:val="center"/>
              <w:rPr>
                <w:rFonts w:cs="Arial"/>
                <w:sz w:val="16"/>
                <w:szCs w:val="18"/>
              </w:rPr>
            </w:pPr>
            <w:r>
              <w:rPr>
                <w:rFonts w:cs="Arial"/>
                <w:sz w:val="16"/>
                <w:szCs w:val="18"/>
              </w:rPr>
              <w:t>0.03</w:t>
            </w:r>
          </w:p>
        </w:tc>
        <w:tc>
          <w:tcPr>
            <w:tcW w:w="850" w:type="dxa"/>
            <w:tcBorders>
              <w:right w:val="single" w:sz="4" w:space="0" w:color="auto"/>
            </w:tcBorders>
            <w:tcMar>
              <w:top w:w="0" w:type="dxa"/>
              <w:left w:w="108" w:type="dxa"/>
              <w:bottom w:w="0" w:type="dxa"/>
              <w:right w:w="108" w:type="dxa"/>
            </w:tcMar>
            <w:vAlign w:val="center"/>
          </w:tcPr>
          <w:p w14:paraId="08D06C83" w14:textId="77777777" w:rsidR="00EB57C2" w:rsidRPr="001E019B" w:rsidRDefault="00EB57C2" w:rsidP="000B0866">
            <w:pPr>
              <w:spacing w:after="0"/>
              <w:jc w:val="center"/>
              <w:rPr>
                <w:rFonts w:cs="Arial"/>
                <w:sz w:val="16"/>
                <w:szCs w:val="18"/>
              </w:rPr>
            </w:pPr>
            <w:r>
              <w:rPr>
                <w:rFonts w:cs="Arial"/>
                <w:sz w:val="16"/>
                <w:szCs w:val="18"/>
              </w:rPr>
              <w:t>0.02-0.04</w:t>
            </w:r>
          </w:p>
        </w:tc>
        <w:tc>
          <w:tcPr>
            <w:tcW w:w="709" w:type="dxa"/>
            <w:tcBorders>
              <w:left w:val="single" w:sz="4" w:space="0" w:color="auto"/>
            </w:tcBorders>
            <w:vAlign w:val="center"/>
          </w:tcPr>
          <w:p w14:paraId="3EDF81C8" w14:textId="77777777" w:rsidR="00EB57C2" w:rsidRPr="001E019B" w:rsidRDefault="00EB57C2" w:rsidP="000B0866">
            <w:pPr>
              <w:spacing w:after="0"/>
              <w:jc w:val="center"/>
              <w:rPr>
                <w:rFonts w:cs="Arial"/>
                <w:sz w:val="16"/>
                <w:szCs w:val="18"/>
              </w:rPr>
            </w:pPr>
            <w:r>
              <w:rPr>
                <w:rFonts w:cs="Arial"/>
                <w:sz w:val="16"/>
                <w:szCs w:val="18"/>
              </w:rPr>
              <w:t>0.16</w:t>
            </w:r>
          </w:p>
        </w:tc>
        <w:tc>
          <w:tcPr>
            <w:tcW w:w="851" w:type="dxa"/>
            <w:tcBorders>
              <w:right w:val="single" w:sz="4" w:space="0" w:color="auto"/>
            </w:tcBorders>
            <w:vAlign w:val="center"/>
          </w:tcPr>
          <w:p w14:paraId="1F82A53B" w14:textId="77777777" w:rsidR="00EB57C2" w:rsidRPr="001E019B" w:rsidRDefault="00EB57C2" w:rsidP="000B0866">
            <w:pPr>
              <w:spacing w:after="0"/>
              <w:jc w:val="center"/>
              <w:rPr>
                <w:rFonts w:cs="Arial"/>
                <w:sz w:val="16"/>
                <w:szCs w:val="18"/>
              </w:rPr>
            </w:pPr>
            <w:r>
              <w:rPr>
                <w:rFonts w:cs="Arial"/>
                <w:sz w:val="16"/>
                <w:szCs w:val="18"/>
              </w:rPr>
              <w:t>0.12-0.20</w:t>
            </w:r>
          </w:p>
        </w:tc>
      </w:tr>
      <w:tr w:rsidR="00EB57C2" w14:paraId="3E45A0D0" w14:textId="77777777" w:rsidTr="000B0866">
        <w:tc>
          <w:tcPr>
            <w:tcW w:w="851" w:type="dxa"/>
            <w:vMerge/>
            <w:tcBorders>
              <w:left w:val="single" w:sz="4" w:space="0" w:color="auto"/>
              <w:right w:val="single" w:sz="4" w:space="0" w:color="auto"/>
            </w:tcBorders>
            <w:tcMar>
              <w:top w:w="0" w:type="dxa"/>
              <w:left w:w="108" w:type="dxa"/>
              <w:bottom w:w="0" w:type="dxa"/>
              <w:right w:w="108" w:type="dxa"/>
            </w:tcMar>
            <w:vAlign w:val="center"/>
          </w:tcPr>
          <w:p w14:paraId="76136F91" w14:textId="77777777" w:rsidR="00EB57C2" w:rsidRPr="001E019B" w:rsidRDefault="00EB57C2" w:rsidP="000B0866">
            <w:pPr>
              <w:spacing w:after="0"/>
              <w:rPr>
                <w:rFonts w:cs="Arial"/>
                <w:sz w:val="16"/>
                <w:szCs w:val="18"/>
                <w:lang w:eastAsia="ja-JP"/>
              </w:rPr>
            </w:pPr>
          </w:p>
        </w:tc>
        <w:tc>
          <w:tcPr>
            <w:tcW w:w="993" w:type="dxa"/>
            <w:tcBorders>
              <w:left w:val="single" w:sz="4" w:space="0" w:color="auto"/>
              <w:right w:val="single" w:sz="4" w:space="0" w:color="auto"/>
            </w:tcBorders>
            <w:tcMar>
              <w:top w:w="0" w:type="dxa"/>
              <w:left w:w="108" w:type="dxa"/>
              <w:bottom w:w="0" w:type="dxa"/>
              <w:right w:w="108" w:type="dxa"/>
            </w:tcMar>
            <w:vAlign w:val="center"/>
            <w:hideMark/>
          </w:tcPr>
          <w:p w14:paraId="62ABF54D" w14:textId="77777777" w:rsidR="00EB57C2" w:rsidRPr="001E019B" w:rsidRDefault="00EB57C2" w:rsidP="000B0866">
            <w:pPr>
              <w:spacing w:after="0"/>
              <w:rPr>
                <w:rFonts w:cs="Arial"/>
                <w:sz w:val="16"/>
                <w:szCs w:val="18"/>
                <w:lang w:eastAsia="ja-JP"/>
              </w:rPr>
            </w:pPr>
            <w:r w:rsidRPr="001E019B">
              <w:rPr>
                <w:sz w:val="16"/>
                <w:szCs w:val="18"/>
                <w:lang w:eastAsia="ja-JP"/>
              </w:rPr>
              <w:t>PCV13only</w:t>
            </w:r>
          </w:p>
        </w:tc>
        <w:tc>
          <w:tcPr>
            <w:tcW w:w="1134" w:type="dxa"/>
            <w:tcBorders>
              <w:left w:val="single" w:sz="4" w:space="0" w:color="auto"/>
            </w:tcBorders>
            <w:tcMar>
              <w:top w:w="0" w:type="dxa"/>
              <w:left w:w="108" w:type="dxa"/>
              <w:bottom w:w="0" w:type="dxa"/>
              <w:right w:w="108" w:type="dxa"/>
            </w:tcMar>
            <w:vAlign w:val="center"/>
          </w:tcPr>
          <w:p w14:paraId="79EE6CE7" w14:textId="77777777" w:rsidR="00EB57C2" w:rsidRPr="001E019B" w:rsidRDefault="00EB57C2" w:rsidP="000B0866">
            <w:pPr>
              <w:spacing w:after="0"/>
              <w:jc w:val="center"/>
              <w:rPr>
                <w:rFonts w:cs="Arial"/>
                <w:sz w:val="16"/>
                <w:szCs w:val="18"/>
              </w:rPr>
            </w:pPr>
            <w:r w:rsidRPr="001E019B">
              <w:rPr>
                <w:rFonts w:cs="Arial"/>
                <w:sz w:val="16"/>
                <w:szCs w:val="18"/>
              </w:rPr>
              <w:t>1852 (804)</w:t>
            </w:r>
          </w:p>
        </w:tc>
        <w:tc>
          <w:tcPr>
            <w:tcW w:w="992" w:type="dxa"/>
            <w:tcBorders>
              <w:right w:val="single" w:sz="4" w:space="0" w:color="auto"/>
            </w:tcBorders>
            <w:tcMar>
              <w:top w:w="0" w:type="dxa"/>
              <w:left w:w="108" w:type="dxa"/>
              <w:bottom w:w="0" w:type="dxa"/>
              <w:right w:w="108" w:type="dxa"/>
            </w:tcMar>
            <w:vAlign w:val="center"/>
          </w:tcPr>
          <w:p w14:paraId="4AD4C344" w14:textId="77777777" w:rsidR="00EB57C2" w:rsidRPr="001E019B" w:rsidRDefault="00EB57C2" w:rsidP="000B0866">
            <w:pPr>
              <w:spacing w:after="0"/>
              <w:jc w:val="center"/>
              <w:rPr>
                <w:rFonts w:cs="Arial"/>
                <w:sz w:val="16"/>
                <w:szCs w:val="18"/>
              </w:rPr>
            </w:pPr>
            <w:r w:rsidRPr="001E019B">
              <w:rPr>
                <w:rFonts w:cs="Arial"/>
                <w:sz w:val="16"/>
                <w:szCs w:val="18"/>
              </w:rPr>
              <w:t>3·35</w:t>
            </w:r>
          </w:p>
        </w:tc>
        <w:tc>
          <w:tcPr>
            <w:tcW w:w="992" w:type="dxa"/>
            <w:tcBorders>
              <w:left w:val="single" w:sz="4" w:space="0" w:color="auto"/>
            </w:tcBorders>
            <w:vAlign w:val="center"/>
          </w:tcPr>
          <w:p w14:paraId="5F53F060" w14:textId="77777777" w:rsidR="00EB57C2" w:rsidRPr="001E019B" w:rsidRDefault="00EB57C2" w:rsidP="000B0866">
            <w:pPr>
              <w:spacing w:after="0"/>
              <w:jc w:val="center"/>
              <w:rPr>
                <w:rFonts w:cs="Arial"/>
                <w:sz w:val="16"/>
                <w:szCs w:val="18"/>
              </w:rPr>
            </w:pPr>
            <w:r w:rsidRPr="001E019B">
              <w:rPr>
                <w:rFonts w:cs="Arial"/>
                <w:sz w:val="16"/>
                <w:szCs w:val="18"/>
              </w:rPr>
              <w:t>2466 (2134)</w:t>
            </w:r>
          </w:p>
        </w:tc>
        <w:tc>
          <w:tcPr>
            <w:tcW w:w="709" w:type="dxa"/>
            <w:tcBorders>
              <w:right w:val="single" w:sz="4" w:space="0" w:color="auto"/>
            </w:tcBorders>
            <w:vAlign w:val="center"/>
          </w:tcPr>
          <w:p w14:paraId="32398990" w14:textId="77777777" w:rsidR="00EB57C2" w:rsidRPr="001E019B" w:rsidRDefault="00EB57C2" w:rsidP="000B0866">
            <w:pPr>
              <w:spacing w:after="0"/>
              <w:jc w:val="center"/>
              <w:rPr>
                <w:rFonts w:cs="Arial"/>
                <w:sz w:val="16"/>
                <w:szCs w:val="18"/>
              </w:rPr>
            </w:pPr>
            <w:r w:rsidRPr="001E019B">
              <w:rPr>
                <w:rFonts w:cs="Arial"/>
                <w:sz w:val="16"/>
                <w:szCs w:val="18"/>
              </w:rPr>
              <w:t>4·46</w:t>
            </w:r>
          </w:p>
        </w:tc>
        <w:tc>
          <w:tcPr>
            <w:tcW w:w="1134" w:type="dxa"/>
            <w:tcBorders>
              <w:left w:val="single" w:sz="4" w:space="0" w:color="auto"/>
            </w:tcBorders>
            <w:tcMar>
              <w:top w:w="0" w:type="dxa"/>
              <w:left w:w="108" w:type="dxa"/>
              <w:bottom w:w="0" w:type="dxa"/>
              <w:right w:w="108" w:type="dxa"/>
            </w:tcMar>
            <w:vAlign w:val="center"/>
          </w:tcPr>
          <w:p w14:paraId="645F285C" w14:textId="77777777" w:rsidR="00EB57C2" w:rsidRPr="001E019B" w:rsidRDefault="00EB57C2" w:rsidP="000B0866">
            <w:pPr>
              <w:spacing w:after="0"/>
              <w:jc w:val="center"/>
              <w:rPr>
                <w:rFonts w:cs="Arial"/>
                <w:sz w:val="16"/>
                <w:szCs w:val="18"/>
              </w:rPr>
            </w:pPr>
            <w:r>
              <w:rPr>
                <w:rFonts w:cs="Arial"/>
                <w:sz w:val="16"/>
                <w:szCs w:val="18"/>
              </w:rPr>
              <w:t>918 (938)</w:t>
            </w:r>
          </w:p>
        </w:tc>
        <w:tc>
          <w:tcPr>
            <w:tcW w:w="992" w:type="dxa"/>
            <w:tcBorders>
              <w:right w:val="single" w:sz="4" w:space="0" w:color="auto"/>
            </w:tcBorders>
            <w:tcMar>
              <w:top w:w="0" w:type="dxa"/>
              <w:left w:w="108" w:type="dxa"/>
              <w:bottom w:w="0" w:type="dxa"/>
              <w:right w:w="108" w:type="dxa"/>
            </w:tcMar>
            <w:vAlign w:val="center"/>
          </w:tcPr>
          <w:p w14:paraId="319C4377" w14:textId="77777777" w:rsidR="00EB57C2" w:rsidRPr="001E019B" w:rsidRDefault="00EB57C2" w:rsidP="000B0866">
            <w:pPr>
              <w:spacing w:after="0"/>
              <w:jc w:val="center"/>
              <w:rPr>
                <w:rFonts w:cs="Arial"/>
                <w:sz w:val="16"/>
                <w:szCs w:val="18"/>
              </w:rPr>
            </w:pPr>
            <w:r>
              <w:rPr>
                <w:rFonts w:cs="Arial"/>
                <w:sz w:val="16"/>
                <w:szCs w:val="18"/>
              </w:rPr>
              <w:t>1.66</w:t>
            </w:r>
          </w:p>
        </w:tc>
        <w:tc>
          <w:tcPr>
            <w:tcW w:w="851" w:type="dxa"/>
            <w:tcBorders>
              <w:left w:val="single" w:sz="4" w:space="0" w:color="auto"/>
            </w:tcBorders>
            <w:tcMar>
              <w:top w:w="0" w:type="dxa"/>
              <w:left w:w="108" w:type="dxa"/>
              <w:bottom w:w="0" w:type="dxa"/>
              <w:right w:w="108" w:type="dxa"/>
            </w:tcMar>
            <w:vAlign w:val="center"/>
          </w:tcPr>
          <w:p w14:paraId="52D4F13D" w14:textId="77777777" w:rsidR="00EB57C2" w:rsidRPr="001E019B" w:rsidRDefault="00EB57C2" w:rsidP="000B0866">
            <w:pPr>
              <w:spacing w:after="0"/>
              <w:jc w:val="center"/>
              <w:rPr>
                <w:rFonts w:cs="Arial"/>
                <w:sz w:val="16"/>
                <w:szCs w:val="18"/>
              </w:rPr>
            </w:pPr>
            <w:r>
              <w:rPr>
                <w:rFonts w:cs="Arial"/>
                <w:sz w:val="16"/>
                <w:szCs w:val="18"/>
              </w:rPr>
              <w:t>0.43</w:t>
            </w:r>
          </w:p>
        </w:tc>
        <w:tc>
          <w:tcPr>
            <w:tcW w:w="850" w:type="dxa"/>
            <w:tcBorders>
              <w:right w:val="single" w:sz="4" w:space="0" w:color="auto"/>
            </w:tcBorders>
            <w:tcMar>
              <w:top w:w="0" w:type="dxa"/>
              <w:left w:w="108" w:type="dxa"/>
              <w:bottom w:w="0" w:type="dxa"/>
              <w:right w:w="108" w:type="dxa"/>
            </w:tcMar>
            <w:vAlign w:val="center"/>
          </w:tcPr>
          <w:p w14:paraId="4E37962A" w14:textId="77777777" w:rsidR="00EB57C2" w:rsidRPr="001E019B" w:rsidRDefault="00EB57C2" w:rsidP="000B0866">
            <w:pPr>
              <w:spacing w:after="0"/>
              <w:jc w:val="center"/>
              <w:rPr>
                <w:rFonts w:cs="Arial"/>
                <w:sz w:val="16"/>
                <w:szCs w:val="18"/>
              </w:rPr>
            </w:pPr>
            <w:r>
              <w:rPr>
                <w:rFonts w:cs="Arial"/>
                <w:sz w:val="16"/>
                <w:szCs w:val="18"/>
              </w:rPr>
              <w:t>0.39-0.47</w:t>
            </w:r>
          </w:p>
        </w:tc>
        <w:tc>
          <w:tcPr>
            <w:tcW w:w="709" w:type="dxa"/>
            <w:tcBorders>
              <w:left w:val="single" w:sz="4" w:space="0" w:color="auto"/>
            </w:tcBorders>
            <w:vAlign w:val="center"/>
          </w:tcPr>
          <w:p w14:paraId="45889D67" w14:textId="77777777" w:rsidR="00EB57C2" w:rsidRPr="001E019B" w:rsidRDefault="00EB57C2" w:rsidP="000B0866">
            <w:pPr>
              <w:spacing w:after="0"/>
              <w:jc w:val="center"/>
              <w:rPr>
                <w:rFonts w:cs="Arial"/>
                <w:sz w:val="16"/>
                <w:szCs w:val="18"/>
              </w:rPr>
            </w:pPr>
            <w:r>
              <w:rPr>
                <w:rFonts w:cs="Arial"/>
                <w:sz w:val="16"/>
                <w:szCs w:val="18"/>
              </w:rPr>
              <w:t>0.36</w:t>
            </w:r>
          </w:p>
        </w:tc>
        <w:tc>
          <w:tcPr>
            <w:tcW w:w="851" w:type="dxa"/>
            <w:tcBorders>
              <w:right w:val="single" w:sz="4" w:space="0" w:color="auto"/>
            </w:tcBorders>
            <w:vAlign w:val="center"/>
          </w:tcPr>
          <w:p w14:paraId="250B5196" w14:textId="77777777" w:rsidR="00EB57C2" w:rsidRPr="001E019B" w:rsidRDefault="00EB57C2" w:rsidP="000B0866">
            <w:pPr>
              <w:spacing w:after="0"/>
              <w:jc w:val="center"/>
              <w:rPr>
                <w:rFonts w:cs="Arial"/>
                <w:sz w:val="16"/>
                <w:szCs w:val="18"/>
              </w:rPr>
            </w:pPr>
            <w:r>
              <w:rPr>
                <w:rFonts w:cs="Arial"/>
                <w:sz w:val="16"/>
                <w:szCs w:val="18"/>
              </w:rPr>
              <w:t>0.32-0.40</w:t>
            </w:r>
          </w:p>
        </w:tc>
      </w:tr>
      <w:tr w:rsidR="00832FBC" w14:paraId="3F4E5A16" w14:textId="77777777" w:rsidTr="000B0866">
        <w:tc>
          <w:tcPr>
            <w:tcW w:w="851" w:type="dxa"/>
            <w:tcBorders>
              <w:top w:val="nil"/>
              <w:left w:val="single" w:sz="4" w:space="0" w:color="auto"/>
              <w:bottom w:val="single" w:sz="8" w:space="0" w:color="auto"/>
              <w:right w:val="single" w:sz="4" w:space="0" w:color="auto"/>
            </w:tcBorders>
            <w:tcMar>
              <w:top w:w="0" w:type="dxa"/>
              <w:left w:w="108" w:type="dxa"/>
              <w:bottom w:w="0" w:type="dxa"/>
              <w:right w:w="108" w:type="dxa"/>
            </w:tcMar>
            <w:vAlign w:val="center"/>
          </w:tcPr>
          <w:p w14:paraId="103723AE" w14:textId="77777777" w:rsidR="00832FBC" w:rsidRPr="001E019B" w:rsidRDefault="00832FBC" w:rsidP="000B0866">
            <w:pPr>
              <w:spacing w:after="0"/>
              <w:rPr>
                <w:rFonts w:cs="Arial"/>
                <w:sz w:val="16"/>
                <w:szCs w:val="18"/>
                <w:lang w:eastAsia="ja-JP"/>
              </w:rPr>
            </w:pPr>
          </w:p>
        </w:tc>
        <w:tc>
          <w:tcPr>
            <w:tcW w:w="993" w:type="dxa"/>
            <w:tcBorders>
              <w:top w:val="nil"/>
              <w:left w:val="single" w:sz="4" w:space="0" w:color="auto"/>
              <w:bottom w:val="single" w:sz="8" w:space="0" w:color="auto"/>
              <w:right w:val="single" w:sz="4" w:space="0" w:color="auto"/>
            </w:tcBorders>
            <w:tcMar>
              <w:top w:w="0" w:type="dxa"/>
              <w:left w:w="108" w:type="dxa"/>
              <w:bottom w:w="0" w:type="dxa"/>
              <w:right w:w="108" w:type="dxa"/>
            </w:tcMar>
            <w:vAlign w:val="center"/>
            <w:hideMark/>
          </w:tcPr>
          <w:p w14:paraId="2E609511" w14:textId="33D75D9C" w:rsidR="00832FBC" w:rsidRPr="001E019B" w:rsidRDefault="00A44C2A" w:rsidP="000B0866">
            <w:pPr>
              <w:spacing w:after="0"/>
              <w:rPr>
                <w:rFonts w:cs="Arial"/>
                <w:sz w:val="16"/>
                <w:szCs w:val="18"/>
                <w:lang w:eastAsia="ja-JP"/>
              </w:rPr>
            </w:pPr>
            <w:r>
              <w:rPr>
                <w:sz w:val="16"/>
                <w:szCs w:val="18"/>
                <w:lang w:eastAsia="ja-JP"/>
              </w:rPr>
              <w:t>Non-PCV13</w:t>
            </w:r>
          </w:p>
        </w:tc>
        <w:tc>
          <w:tcPr>
            <w:tcW w:w="1134" w:type="dxa"/>
            <w:tcBorders>
              <w:top w:val="nil"/>
              <w:left w:val="single" w:sz="4" w:space="0" w:color="auto"/>
              <w:bottom w:val="single" w:sz="8" w:space="0" w:color="auto"/>
              <w:right w:val="nil"/>
            </w:tcBorders>
            <w:tcMar>
              <w:top w:w="0" w:type="dxa"/>
              <w:left w:w="108" w:type="dxa"/>
              <w:bottom w:w="0" w:type="dxa"/>
              <w:right w:w="108" w:type="dxa"/>
            </w:tcMar>
            <w:vAlign w:val="center"/>
          </w:tcPr>
          <w:p w14:paraId="4A437242" w14:textId="77777777" w:rsidR="00832FBC" w:rsidRPr="001E019B" w:rsidRDefault="00832FBC" w:rsidP="000B0866">
            <w:pPr>
              <w:spacing w:after="0"/>
              <w:jc w:val="center"/>
              <w:rPr>
                <w:rFonts w:cs="Arial"/>
                <w:sz w:val="16"/>
                <w:szCs w:val="18"/>
              </w:rPr>
            </w:pPr>
            <w:r w:rsidRPr="001E019B">
              <w:rPr>
                <w:rFonts w:cs="Arial"/>
                <w:sz w:val="16"/>
                <w:szCs w:val="18"/>
              </w:rPr>
              <w:t>2124 (862)</w:t>
            </w:r>
          </w:p>
        </w:tc>
        <w:tc>
          <w:tcPr>
            <w:tcW w:w="992" w:type="dxa"/>
            <w:tcBorders>
              <w:top w:val="nil"/>
              <w:left w:val="nil"/>
              <w:bottom w:val="single" w:sz="8" w:space="0" w:color="auto"/>
              <w:right w:val="single" w:sz="4" w:space="0" w:color="auto"/>
            </w:tcBorders>
            <w:tcMar>
              <w:top w:w="0" w:type="dxa"/>
              <w:left w:w="108" w:type="dxa"/>
              <w:bottom w:w="0" w:type="dxa"/>
              <w:right w:w="108" w:type="dxa"/>
            </w:tcMar>
            <w:vAlign w:val="center"/>
          </w:tcPr>
          <w:p w14:paraId="188339F3" w14:textId="77777777" w:rsidR="00832FBC" w:rsidRPr="001E019B" w:rsidRDefault="00832FBC" w:rsidP="000B0866">
            <w:pPr>
              <w:spacing w:after="0"/>
              <w:jc w:val="center"/>
              <w:rPr>
                <w:rFonts w:cs="Arial"/>
                <w:sz w:val="16"/>
                <w:szCs w:val="18"/>
              </w:rPr>
            </w:pPr>
            <w:r w:rsidRPr="001E019B">
              <w:rPr>
                <w:rFonts w:cs="Arial"/>
                <w:sz w:val="16"/>
                <w:szCs w:val="18"/>
              </w:rPr>
              <w:t>3·85</w:t>
            </w:r>
          </w:p>
        </w:tc>
        <w:tc>
          <w:tcPr>
            <w:tcW w:w="992" w:type="dxa"/>
            <w:tcBorders>
              <w:top w:val="nil"/>
              <w:left w:val="single" w:sz="4" w:space="0" w:color="auto"/>
              <w:bottom w:val="single" w:sz="8" w:space="0" w:color="auto"/>
              <w:right w:val="nil"/>
            </w:tcBorders>
            <w:vAlign w:val="center"/>
          </w:tcPr>
          <w:p w14:paraId="7D52EF4C" w14:textId="77777777" w:rsidR="00832FBC" w:rsidRPr="001E019B" w:rsidRDefault="00832FBC" w:rsidP="000B0866">
            <w:pPr>
              <w:spacing w:after="0"/>
              <w:jc w:val="center"/>
              <w:rPr>
                <w:rFonts w:cs="Arial"/>
                <w:sz w:val="16"/>
                <w:szCs w:val="18"/>
              </w:rPr>
            </w:pPr>
            <w:r w:rsidRPr="001E019B">
              <w:rPr>
                <w:rFonts w:cs="Arial"/>
                <w:sz w:val="16"/>
                <w:szCs w:val="18"/>
              </w:rPr>
              <w:t>2320 (2008)</w:t>
            </w:r>
          </w:p>
        </w:tc>
        <w:tc>
          <w:tcPr>
            <w:tcW w:w="709" w:type="dxa"/>
            <w:tcBorders>
              <w:top w:val="nil"/>
              <w:left w:val="nil"/>
              <w:bottom w:val="single" w:sz="8" w:space="0" w:color="auto"/>
              <w:right w:val="single" w:sz="4" w:space="0" w:color="auto"/>
            </w:tcBorders>
            <w:vAlign w:val="center"/>
          </w:tcPr>
          <w:p w14:paraId="71B33682" w14:textId="77777777" w:rsidR="00832FBC" w:rsidRPr="001E019B" w:rsidRDefault="00832FBC" w:rsidP="000B0866">
            <w:pPr>
              <w:spacing w:after="0"/>
              <w:jc w:val="center"/>
              <w:rPr>
                <w:rFonts w:cs="Arial"/>
                <w:sz w:val="16"/>
                <w:szCs w:val="18"/>
              </w:rPr>
            </w:pPr>
            <w:r w:rsidRPr="001E019B">
              <w:rPr>
                <w:rFonts w:cs="Arial"/>
                <w:sz w:val="16"/>
                <w:szCs w:val="18"/>
              </w:rPr>
              <w:t>4·20</w:t>
            </w:r>
          </w:p>
        </w:tc>
        <w:tc>
          <w:tcPr>
            <w:tcW w:w="1134" w:type="dxa"/>
            <w:tcBorders>
              <w:top w:val="nil"/>
              <w:left w:val="single" w:sz="4" w:space="0" w:color="auto"/>
              <w:bottom w:val="single" w:sz="8" w:space="0" w:color="auto"/>
              <w:right w:val="nil"/>
            </w:tcBorders>
            <w:tcMar>
              <w:top w:w="0" w:type="dxa"/>
              <w:left w:w="108" w:type="dxa"/>
              <w:bottom w:w="0" w:type="dxa"/>
              <w:right w:w="108" w:type="dxa"/>
            </w:tcMar>
            <w:vAlign w:val="center"/>
          </w:tcPr>
          <w:p w14:paraId="033F1BD5" w14:textId="77777777" w:rsidR="00832FBC" w:rsidRPr="001E019B" w:rsidRDefault="00832FBC" w:rsidP="000B0866">
            <w:pPr>
              <w:spacing w:after="0"/>
              <w:jc w:val="center"/>
              <w:rPr>
                <w:rFonts w:cs="Arial"/>
                <w:sz w:val="16"/>
                <w:szCs w:val="18"/>
              </w:rPr>
            </w:pPr>
            <w:r>
              <w:rPr>
                <w:rFonts w:cs="Arial"/>
                <w:sz w:val="16"/>
                <w:szCs w:val="18"/>
              </w:rPr>
              <w:t>4401 (4498)</w:t>
            </w:r>
          </w:p>
        </w:tc>
        <w:tc>
          <w:tcPr>
            <w:tcW w:w="992" w:type="dxa"/>
            <w:tcBorders>
              <w:top w:val="nil"/>
              <w:left w:val="nil"/>
              <w:bottom w:val="single" w:sz="8" w:space="0" w:color="auto"/>
              <w:right w:val="single" w:sz="4" w:space="0" w:color="auto"/>
            </w:tcBorders>
            <w:tcMar>
              <w:top w:w="0" w:type="dxa"/>
              <w:left w:w="108" w:type="dxa"/>
              <w:bottom w:w="0" w:type="dxa"/>
              <w:right w:w="108" w:type="dxa"/>
            </w:tcMar>
            <w:vAlign w:val="center"/>
          </w:tcPr>
          <w:p w14:paraId="271B5E92" w14:textId="77777777" w:rsidR="00832FBC" w:rsidRPr="001E019B" w:rsidRDefault="00832FBC" w:rsidP="000B0866">
            <w:pPr>
              <w:spacing w:after="0"/>
              <w:jc w:val="center"/>
              <w:rPr>
                <w:rFonts w:cs="Arial"/>
                <w:sz w:val="16"/>
                <w:szCs w:val="18"/>
              </w:rPr>
            </w:pPr>
            <w:r>
              <w:rPr>
                <w:rFonts w:cs="Arial"/>
                <w:sz w:val="16"/>
                <w:szCs w:val="18"/>
              </w:rPr>
              <w:t>7.97</w:t>
            </w:r>
          </w:p>
        </w:tc>
        <w:tc>
          <w:tcPr>
            <w:tcW w:w="851" w:type="dxa"/>
            <w:tcBorders>
              <w:top w:val="nil"/>
              <w:left w:val="single" w:sz="4" w:space="0" w:color="auto"/>
              <w:bottom w:val="single" w:sz="8" w:space="0" w:color="auto"/>
              <w:right w:val="nil"/>
            </w:tcBorders>
            <w:tcMar>
              <w:top w:w="0" w:type="dxa"/>
              <w:left w:w="108" w:type="dxa"/>
              <w:bottom w:w="0" w:type="dxa"/>
              <w:right w:w="108" w:type="dxa"/>
            </w:tcMar>
            <w:vAlign w:val="center"/>
          </w:tcPr>
          <w:p w14:paraId="6007D69D" w14:textId="77777777" w:rsidR="00832FBC" w:rsidRPr="001E019B" w:rsidRDefault="00832FBC" w:rsidP="000B0866">
            <w:pPr>
              <w:spacing w:after="0"/>
              <w:jc w:val="center"/>
              <w:rPr>
                <w:rFonts w:cs="Arial"/>
                <w:sz w:val="16"/>
                <w:szCs w:val="18"/>
              </w:rPr>
            </w:pPr>
            <w:r>
              <w:rPr>
                <w:rFonts w:cs="Arial"/>
                <w:sz w:val="16"/>
                <w:szCs w:val="18"/>
              </w:rPr>
              <w:t>1.97</w:t>
            </w:r>
          </w:p>
        </w:tc>
        <w:tc>
          <w:tcPr>
            <w:tcW w:w="850" w:type="dxa"/>
            <w:tcBorders>
              <w:top w:val="nil"/>
              <w:left w:val="nil"/>
              <w:bottom w:val="single" w:sz="8" w:space="0" w:color="auto"/>
              <w:right w:val="single" w:sz="4" w:space="0" w:color="auto"/>
            </w:tcBorders>
            <w:tcMar>
              <w:top w:w="0" w:type="dxa"/>
              <w:left w:w="108" w:type="dxa"/>
              <w:bottom w:w="0" w:type="dxa"/>
              <w:right w:w="108" w:type="dxa"/>
            </w:tcMar>
            <w:vAlign w:val="center"/>
          </w:tcPr>
          <w:p w14:paraId="27C13222" w14:textId="77777777" w:rsidR="00832FBC" w:rsidRPr="001E019B" w:rsidRDefault="00832FBC" w:rsidP="000B0866">
            <w:pPr>
              <w:spacing w:after="0"/>
              <w:jc w:val="center"/>
              <w:rPr>
                <w:rFonts w:cs="Arial"/>
                <w:sz w:val="16"/>
                <w:szCs w:val="18"/>
              </w:rPr>
            </w:pPr>
            <w:r>
              <w:rPr>
                <w:rFonts w:cs="Arial"/>
                <w:sz w:val="16"/>
                <w:szCs w:val="18"/>
              </w:rPr>
              <w:t>1.86-2.09</w:t>
            </w:r>
          </w:p>
        </w:tc>
        <w:tc>
          <w:tcPr>
            <w:tcW w:w="709" w:type="dxa"/>
            <w:tcBorders>
              <w:top w:val="nil"/>
              <w:left w:val="single" w:sz="4" w:space="0" w:color="auto"/>
              <w:bottom w:val="single" w:sz="8" w:space="0" w:color="auto"/>
              <w:right w:val="nil"/>
            </w:tcBorders>
            <w:vAlign w:val="center"/>
          </w:tcPr>
          <w:p w14:paraId="39AD07D0" w14:textId="77777777" w:rsidR="00832FBC" w:rsidRPr="001E019B" w:rsidRDefault="00832FBC" w:rsidP="000B0866">
            <w:pPr>
              <w:spacing w:after="0"/>
              <w:jc w:val="center"/>
              <w:rPr>
                <w:rFonts w:cs="Arial"/>
                <w:sz w:val="16"/>
                <w:szCs w:val="18"/>
              </w:rPr>
            </w:pPr>
            <w:r>
              <w:rPr>
                <w:rFonts w:cs="Arial"/>
                <w:sz w:val="16"/>
                <w:szCs w:val="18"/>
              </w:rPr>
              <w:t>1.80</w:t>
            </w:r>
          </w:p>
        </w:tc>
        <w:tc>
          <w:tcPr>
            <w:tcW w:w="851" w:type="dxa"/>
            <w:tcBorders>
              <w:top w:val="nil"/>
              <w:left w:val="nil"/>
              <w:bottom w:val="single" w:sz="8" w:space="0" w:color="auto"/>
              <w:right w:val="single" w:sz="4" w:space="0" w:color="auto"/>
            </w:tcBorders>
            <w:vAlign w:val="center"/>
          </w:tcPr>
          <w:p w14:paraId="3E1178A6" w14:textId="77777777" w:rsidR="00832FBC" w:rsidRPr="001E019B" w:rsidRDefault="00832FBC" w:rsidP="000B0866">
            <w:pPr>
              <w:spacing w:after="0"/>
              <w:jc w:val="center"/>
              <w:rPr>
                <w:rFonts w:cs="Arial"/>
                <w:sz w:val="16"/>
                <w:szCs w:val="18"/>
              </w:rPr>
            </w:pPr>
            <w:r>
              <w:rPr>
                <w:rFonts w:cs="Arial"/>
                <w:sz w:val="16"/>
                <w:szCs w:val="18"/>
              </w:rPr>
              <w:t>1.69-1.92</w:t>
            </w:r>
          </w:p>
        </w:tc>
      </w:tr>
    </w:tbl>
    <w:p w14:paraId="1CBA900E" w14:textId="77777777" w:rsidR="00223CB3" w:rsidRDefault="00223CB3" w:rsidP="00223CB3">
      <w:pPr>
        <w:rPr>
          <w:rFonts w:ascii="Times New Roman" w:eastAsia="MS Mincho" w:hAnsi="Times New Roman"/>
          <w:sz w:val="16"/>
          <w:szCs w:val="16"/>
          <w:lang w:eastAsia="ja-JP"/>
        </w:rPr>
      </w:pPr>
      <w:r w:rsidRPr="004637C3">
        <w:rPr>
          <w:rFonts w:ascii="Times New Roman" w:eastAsia="MS Mincho" w:hAnsi="Times New Roman"/>
          <w:sz w:val="16"/>
          <w:szCs w:val="16"/>
          <w:lang w:eastAsia="ja-JP"/>
        </w:rPr>
        <w:t xml:space="preserve">* </w:t>
      </w:r>
      <w:r>
        <w:rPr>
          <w:rFonts w:ascii="Times New Roman" w:eastAsia="MS Mincho" w:hAnsi="Times New Roman"/>
          <w:sz w:val="16"/>
          <w:szCs w:val="16"/>
          <w:lang w:eastAsia="ja-JP"/>
        </w:rPr>
        <w:t>Case</w:t>
      </w:r>
      <w:r w:rsidRPr="004637C3">
        <w:rPr>
          <w:rFonts w:ascii="Times New Roman" w:eastAsia="MS Mincho" w:hAnsi="Times New Roman"/>
          <w:sz w:val="16"/>
          <w:szCs w:val="16"/>
          <w:lang w:eastAsia="ja-JP"/>
        </w:rPr>
        <w:t xml:space="preserve"> numbers </w:t>
      </w:r>
      <w:r>
        <w:rPr>
          <w:rFonts w:ascii="Times New Roman" w:eastAsia="MS Mincho" w:hAnsi="Times New Roman"/>
          <w:sz w:val="16"/>
          <w:szCs w:val="16"/>
          <w:lang w:eastAsia="ja-JP"/>
        </w:rPr>
        <w:t xml:space="preserve">may </w:t>
      </w:r>
      <w:r w:rsidRPr="004637C3">
        <w:rPr>
          <w:rFonts w:ascii="Times New Roman" w:eastAsia="MS Mincho" w:hAnsi="Times New Roman"/>
          <w:sz w:val="16"/>
          <w:szCs w:val="16"/>
          <w:lang w:eastAsia="ja-JP"/>
        </w:rPr>
        <w:t xml:space="preserve">differ slightly </w:t>
      </w:r>
      <w:r>
        <w:rPr>
          <w:rFonts w:ascii="Times New Roman" w:eastAsia="MS Mincho" w:hAnsi="Times New Roman"/>
          <w:sz w:val="16"/>
          <w:szCs w:val="16"/>
          <w:lang w:eastAsia="ja-JP"/>
        </w:rPr>
        <w:t>from previous publications because of improved linkage,</w:t>
      </w:r>
      <w:r w:rsidRPr="004637C3">
        <w:rPr>
          <w:rFonts w:ascii="Times New Roman" w:eastAsia="MS Mincho" w:hAnsi="Times New Roman"/>
          <w:sz w:val="16"/>
          <w:szCs w:val="16"/>
          <w:lang w:eastAsia="ja-JP"/>
        </w:rPr>
        <w:t xml:space="preserve"> </w:t>
      </w:r>
      <w:r>
        <w:rPr>
          <w:rFonts w:ascii="Times New Roman" w:eastAsia="MS Mincho" w:hAnsi="Times New Roman"/>
          <w:sz w:val="16"/>
          <w:szCs w:val="16"/>
          <w:lang w:eastAsia="ja-JP"/>
        </w:rPr>
        <w:t xml:space="preserve">automated de-duplication, additional serotyping data, surveillance questionnaire returns, and </w:t>
      </w:r>
      <w:r w:rsidRPr="004637C3">
        <w:rPr>
          <w:rFonts w:ascii="Times New Roman" w:eastAsia="MS Mincho" w:hAnsi="Times New Roman"/>
          <w:sz w:val="16"/>
          <w:szCs w:val="16"/>
          <w:lang w:eastAsia="ja-JP"/>
        </w:rPr>
        <w:t xml:space="preserve">small changes </w:t>
      </w:r>
      <w:r>
        <w:rPr>
          <w:rFonts w:ascii="Times New Roman" w:eastAsia="MS Mincho" w:hAnsi="Times New Roman"/>
          <w:sz w:val="16"/>
          <w:szCs w:val="16"/>
          <w:lang w:eastAsia="ja-JP"/>
        </w:rPr>
        <w:t xml:space="preserve">in </w:t>
      </w:r>
      <w:r w:rsidRPr="004637C3">
        <w:rPr>
          <w:rFonts w:ascii="Times New Roman" w:eastAsia="MS Mincho" w:hAnsi="Times New Roman"/>
          <w:sz w:val="16"/>
          <w:szCs w:val="16"/>
          <w:lang w:eastAsia="ja-JP"/>
        </w:rPr>
        <w:t>case inclusion criteria.</w:t>
      </w:r>
    </w:p>
    <w:p w14:paraId="014F9C89" w14:textId="66FD026A" w:rsidR="003764E5" w:rsidRPr="00D57942" w:rsidRDefault="00223CB3" w:rsidP="003764E5">
      <w:pPr>
        <w:rPr>
          <w:rFonts w:ascii="Times New Roman" w:eastAsia="MS Mincho" w:hAnsi="Times New Roman"/>
          <w:sz w:val="16"/>
          <w:szCs w:val="16"/>
          <w:lang w:eastAsia="ja-JP"/>
        </w:rPr>
      </w:pPr>
      <w:r w:rsidRPr="00D57942">
        <w:rPr>
          <w:rFonts w:ascii="Times New Roman" w:eastAsia="MS Mincho" w:hAnsi="Times New Roman"/>
          <w:sz w:val="16"/>
          <w:szCs w:val="16"/>
          <w:lang w:eastAsia="ja-JP"/>
        </w:rPr>
        <w:t>*</w:t>
      </w:r>
      <w:r w:rsidR="001A00AF" w:rsidRPr="00D57942">
        <w:rPr>
          <w:rFonts w:ascii="Times New Roman" w:eastAsia="MS Mincho" w:hAnsi="Times New Roman"/>
          <w:sz w:val="16"/>
          <w:szCs w:val="16"/>
          <w:lang w:eastAsia="ja-JP"/>
        </w:rPr>
        <w:t xml:space="preserve">* </w:t>
      </w:r>
      <w:r w:rsidR="00B4534E" w:rsidRPr="00D57942">
        <w:rPr>
          <w:rFonts w:ascii="Times New Roman" w:eastAsia="MS Mincho" w:hAnsi="Times New Roman"/>
          <w:sz w:val="16"/>
          <w:szCs w:val="16"/>
          <w:lang w:eastAsia="ja-JP"/>
        </w:rPr>
        <w:t xml:space="preserve">The IRR was calculated for the corrected incidence at the two time points; </w:t>
      </w:r>
      <w:r w:rsidR="001A00AF" w:rsidRPr="00D57942">
        <w:rPr>
          <w:rFonts w:ascii="Times New Roman" w:eastAsia="MS Mincho" w:hAnsi="Times New Roman"/>
          <w:sz w:val="16"/>
          <w:szCs w:val="16"/>
          <w:lang w:eastAsia="ja-JP"/>
        </w:rPr>
        <w:t>95% confidence interval inflated from a Poisson interval based on over-dispersion of 2.1 seen from modelling 2000-06 pre-PCV7 invasive pneumococcal disease data.</w:t>
      </w:r>
    </w:p>
    <w:p w14:paraId="6634D8A2" w14:textId="77777777" w:rsidR="001A00AF" w:rsidRDefault="001A00AF" w:rsidP="001A00AF">
      <w:pPr>
        <w:rPr>
          <w:rFonts w:ascii="Times New Roman" w:eastAsia="MS Mincho" w:hAnsi="Times New Roman"/>
          <w:color w:val="000000"/>
          <w:sz w:val="16"/>
          <w:szCs w:val="16"/>
          <w:lang w:val="sv-SE" w:eastAsia="ja-JP"/>
        </w:rPr>
      </w:pPr>
      <w:r w:rsidRPr="004637C3">
        <w:rPr>
          <w:rFonts w:ascii="Times New Roman" w:eastAsia="MS Mincho" w:hAnsi="Times New Roman"/>
          <w:color w:val="000000"/>
          <w:sz w:val="16"/>
          <w:szCs w:val="16"/>
          <w:lang w:val="sv-SE" w:eastAsia="ja-JP"/>
        </w:rPr>
        <w:t>^ corrected for proportion serotyped, missing age, denominator compared to 2009/2010 and for the trend in total IPD up to 2009/10 (after which no trend correction was applied).</w:t>
      </w:r>
    </w:p>
    <w:p w14:paraId="0C254F85" w14:textId="7AFA1A07" w:rsidR="00EB57C2" w:rsidRPr="004637C3" w:rsidRDefault="00EB57C2" w:rsidP="001A00AF">
      <w:pPr>
        <w:rPr>
          <w:rFonts w:ascii="Times New Roman" w:eastAsia="MS Mincho" w:hAnsi="Times New Roman"/>
          <w:color w:val="000000"/>
          <w:sz w:val="16"/>
          <w:szCs w:val="16"/>
          <w:lang w:val="sv-SE" w:eastAsia="ja-JP"/>
        </w:rPr>
      </w:pPr>
      <w:r>
        <w:rPr>
          <w:rFonts w:ascii="Times New Roman" w:eastAsia="MS Mincho" w:hAnsi="Times New Roman"/>
          <w:color w:val="000000"/>
          <w:sz w:val="16"/>
          <w:szCs w:val="16"/>
          <w:lang w:val="sv-SE" w:eastAsia="ja-JP"/>
        </w:rPr>
        <w:t>*** Age-standardised incidence and IRR are reported for ”all ages” group</w:t>
      </w:r>
    </w:p>
    <w:p w14:paraId="14F277F4" w14:textId="1B9409AE" w:rsidR="0040522D" w:rsidRPr="004637C3" w:rsidRDefault="001A00AF" w:rsidP="001A00AF">
      <w:pPr>
        <w:rPr>
          <w:rFonts w:ascii="Times New Roman" w:eastAsia="MS Mincho" w:hAnsi="Times New Roman"/>
          <w:sz w:val="16"/>
          <w:szCs w:val="16"/>
          <w:lang w:eastAsia="ja-JP"/>
        </w:rPr>
      </w:pPr>
      <w:r w:rsidRPr="004637C3">
        <w:rPr>
          <w:rFonts w:ascii="Times New Roman" w:eastAsia="MS Mincho" w:hAnsi="Times New Roman"/>
          <w:sz w:val="16"/>
          <w:szCs w:val="16"/>
          <w:lang w:eastAsia="ja-JP"/>
        </w:rPr>
        <w:t xml:space="preserve">IRR: incidence rate ratio, CI: confidence interval, PCV7: serotypes in the </w:t>
      </w:r>
      <w:r w:rsidR="00A44C2A">
        <w:rPr>
          <w:rFonts w:ascii="Times New Roman" w:eastAsia="MS Mincho" w:hAnsi="Times New Roman"/>
          <w:sz w:val="16"/>
          <w:szCs w:val="16"/>
          <w:lang w:eastAsia="ja-JP"/>
        </w:rPr>
        <w:t>7-valent pneumococcal conjugate</w:t>
      </w:r>
      <w:r w:rsidR="00A44C2A" w:rsidRPr="004637C3">
        <w:rPr>
          <w:rFonts w:ascii="Times New Roman" w:eastAsia="MS Mincho" w:hAnsi="Times New Roman"/>
          <w:sz w:val="16"/>
          <w:szCs w:val="16"/>
          <w:lang w:eastAsia="ja-JP"/>
        </w:rPr>
        <w:t xml:space="preserve"> </w:t>
      </w:r>
      <w:r w:rsidRPr="004637C3">
        <w:rPr>
          <w:rFonts w:ascii="Times New Roman" w:eastAsia="MS Mincho" w:hAnsi="Times New Roman"/>
          <w:sz w:val="16"/>
          <w:szCs w:val="16"/>
          <w:lang w:eastAsia="ja-JP"/>
        </w:rPr>
        <w:t>vaccine</w:t>
      </w:r>
      <w:r w:rsidR="00A44C2A">
        <w:rPr>
          <w:rFonts w:ascii="Times New Roman" w:eastAsia="MS Mincho" w:hAnsi="Times New Roman"/>
          <w:sz w:val="16"/>
          <w:szCs w:val="16"/>
          <w:lang w:eastAsia="ja-JP"/>
        </w:rPr>
        <w:t xml:space="preserve"> (PCV7)</w:t>
      </w:r>
      <w:r w:rsidRPr="004637C3">
        <w:rPr>
          <w:rFonts w:ascii="Times New Roman" w:eastAsia="MS Mincho" w:hAnsi="Times New Roman"/>
          <w:sz w:val="16"/>
          <w:szCs w:val="16"/>
          <w:lang w:eastAsia="ja-JP"/>
        </w:rPr>
        <w:t xml:space="preserve">, PCV13only: serotypes in the </w:t>
      </w:r>
      <w:r w:rsidR="00A44C2A">
        <w:rPr>
          <w:rFonts w:ascii="Times New Roman" w:eastAsia="MS Mincho" w:hAnsi="Times New Roman"/>
          <w:sz w:val="16"/>
          <w:szCs w:val="16"/>
          <w:lang w:eastAsia="ja-JP"/>
        </w:rPr>
        <w:t>13-valent pneumococcal conjugate</w:t>
      </w:r>
      <w:r w:rsidR="00A44C2A" w:rsidRPr="004637C3">
        <w:rPr>
          <w:rFonts w:ascii="Times New Roman" w:eastAsia="MS Mincho" w:hAnsi="Times New Roman"/>
          <w:sz w:val="16"/>
          <w:szCs w:val="16"/>
          <w:lang w:eastAsia="ja-JP"/>
        </w:rPr>
        <w:t xml:space="preserve"> vaccine</w:t>
      </w:r>
      <w:r w:rsidR="00A44C2A">
        <w:rPr>
          <w:rFonts w:ascii="Times New Roman" w:eastAsia="MS Mincho" w:hAnsi="Times New Roman"/>
          <w:sz w:val="16"/>
          <w:szCs w:val="16"/>
          <w:lang w:eastAsia="ja-JP"/>
        </w:rPr>
        <w:t xml:space="preserve"> (PCV13) </w:t>
      </w:r>
      <w:r w:rsidRPr="004637C3">
        <w:rPr>
          <w:rFonts w:ascii="Times New Roman" w:eastAsia="MS Mincho" w:hAnsi="Times New Roman"/>
          <w:sz w:val="16"/>
          <w:szCs w:val="16"/>
          <w:lang w:eastAsia="ja-JP"/>
        </w:rPr>
        <w:t>but not the PCV7 vaccine</w:t>
      </w:r>
      <w:r w:rsidR="00A44C2A">
        <w:rPr>
          <w:rFonts w:ascii="Times New Roman" w:eastAsia="MS Mincho" w:hAnsi="Times New Roman"/>
          <w:sz w:val="16"/>
          <w:szCs w:val="16"/>
          <w:lang w:eastAsia="ja-JP"/>
        </w:rPr>
        <w:t>, non-PCV13: serotypes that are not in PCV13</w:t>
      </w:r>
      <w:r w:rsidRPr="004637C3">
        <w:rPr>
          <w:rFonts w:ascii="Times New Roman" w:eastAsia="MS Mincho" w:hAnsi="Times New Roman"/>
          <w:sz w:val="16"/>
          <w:szCs w:val="16"/>
          <w:lang w:eastAsia="ja-JP"/>
        </w:rPr>
        <w:t>.</w:t>
      </w:r>
    </w:p>
    <w:p w14:paraId="5E799347" w14:textId="77777777" w:rsidR="00BC6A4D" w:rsidRDefault="00BC6A4D" w:rsidP="00491571">
      <w:pPr>
        <w:rPr>
          <w:rFonts w:cs="Arial"/>
          <w:b/>
          <w:sz w:val="20"/>
        </w:rPr>
        <w:sectPr w:rsidR="00BC6A4D" w:rsidSect="008C79F8">
          <w:pgSz w:w="11906" w:h="16838"/>
          <w:pgMar w:top="1440" w:right="1440" w:bottom="1440" w:left="1440" w:header="708" w:footer="708" w:gutter="0"/>
          <w:cols w:space="708"/>
          <w:docGrid w:linePitch="360"/>
        </w:sectPr>
      </w:pPr>
    </w:p>
    <w:p w14:paraId="7145F5AA" w14:textId="19440732" w:rsidR="00D87BF6" w:rsidRPr="00D57942" w:rsidRDefault="00D87BF6" w:rsidP="00D87BF6">
      <w:r w:rsidRPr="00D57942">
        <w:rPr>
          <w:b/>
        </w:rPr>
        <w:t xml:space="preserve">Table </w:t>
      </w:r>
      <w:r w:rsidR="009345C3" w:rsidRPr="00D57942">
        <w:rPr>
          <w:b/>
        </w:rPr>
        <w:t>2</w:t>
      </w:r>
      <w:r w:rsidRPr="00D57942">
        <w:rPr>
          <w:b/>
        </w:rPr>
        <w:t>.</w:t>
      </w:r>
      <w:r w:rsidRPr="00D57942">
        <w:t xml:space="preserve"> Mo</w:t>
      </w:r>
      <w:r w:rsidRPr="00200B73">
        <w:rPr>
          <w:b/>
        </w:rPr>
        <w:t>st prevalent serotypes causing IPD by age</w:t>
      </w:r>
      <w:r w:rsidR="000D42C5" w:rsidRPr="00200B73">
        <w:rPr>
          <w:b/>
        </w:rPr>
        <w:t xml:space="preserve"> group during the 2016/17</w:t>
      </w:r>
      <w:r w:rsidRPr="00200B73">
        <w:rPr>
          <w:b/>
        </w:rPr>
        <w:t xml:space="preserve"> epidemiological year in England and Wales</w:t>
      </w:r>
      <w:r w:rsidR="000C2271" w:rsidRPr="00200B73">
        <w:rPr>
          <w:b/>
        </w:rPr>
        <w:t xml:space="preserve">. </w:t>
      </w:r>
      <w:r w:rsidR="000C2271" w:rsidRPr="00D57942">
        <w:t>Serotypes, 3, 19A and 7F are covered by the 13-valent pneumococcal conjugate vaccine (PCV13).</w:t>
      </w:r>
    </w:p>
    <w:p w14:paraId="1E920908" w14:textId="77777777" w:rsidR="00CD524D" w:rsidRPr="00D57942" w:rsidRDefault="00CD524D" w:rsidP="000D42C5">
      <w:pPr>
        <w:spacing w:after="0" w:line="240" w:lineRule="auto"/>
        <w:rPr>
          <w:rFonts w:eastAsia="Times New Roman" w:cs="Arial"/>
          <w:lang w:eastAsia="en-GB"/>
        </w:rPr>
      </w:pPr>
    </w:p>
    <w:tbl>
      <w:tblPr>
        <w:tblStyle w:val="TableClassic11"/>
        <w:tblW w:w="8470" w:type="dxa"/>
        <w:tblLook w:val="04E0" w:firstRow="1" w:lastRow="1" w:firstColumn="1" w:lastColumn="0" w:noHBand="0" w:noVBand="1"/>
      </w:tblPr>
      <w:tblGrid>
        <w:gridCol w:w="1694"/>
        <w:gridCol w:w="1694"/>
        <w:gridCol w:w="1694"/>
        <w:gridCol w:w="1694"/>
        <w:gridCol w:w="1694"/>
      </w:tblGrid>
      <w:tr w:rsidR="00930B5C" w:rsidRPr="005A4B12" w14:paraId="42912B6B" w14:textId="77777777" w:rsidTr="001C6027">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694" w:type="dxa"/>
            <w:noWrap/>
            <w:hideMark/>
          </w:tcPr>
          <w:p w14:paraId="07ABC979" w14:textId="79B18C25" w:rsidR="00930B5C" w:rsidRPr="00D57942" w:rsidRDefault="00930B5C" w:rsidP="00200B73">
            <w:pPr>
              <w:spacing w:line="360" w:lineRule="auto"/>
              <w:rPr>
                <w:rFonts w:asciiTheme="minorHAnsi" w:hAnsiTheme="minorHAnsi" w:cs="Arial"/>
                <w:b/>
              </w:rPr>
            </w:pPr>
            <w:r w:rsidRPr="00D57942">
              <w:rPr>
                <w:rFonts w:asciiTheme="minorHAnsi" w:hAnsiTheme="minorHAnsi" w:cs="Arial"/>
                <w:b/>
              </w:rPr>
              <w:t>Serotype</w:t>
            </w:r>
          </w:p>
        </w:tc>
        <w:tc>
          <w:tcPr>
            <w:tcW w:w="1694" w:type="dxa"/>
            <w:noWrap/>
            <w:hideMark/>
          </w:tcPr>
          <w:p w14:paraId="645CD2F0" w14:textId="77777777" w:rsidR="00930B5C" w:rsidRPr="00D57942" w:rsidRDefault="00930B5C" w:rsidP="00200B73">
            <w:pPr>
              <w:spacing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Arial"/>
                <w:b/>
              </w:rPr>
            </w:pPr>
            <w:r w:rsidRPr="00D57942">
              <w:rPr>
                <w:rFonts w:asciiTheme="minorHAnsi" w:hAnsiTheme="minorHAnsi" w:cs="Arial"/>
                <w:b/>
              </w:rPr>
              <w:t>&lt;5 years</w:t>
            </w:r>
          </w:p>
        </w:tc>
        <w:tc>
          <w:tcPr>
            <w:tcW w:w="1694" w:type="dxa"/>
            <w:noWrap/>
            <w:hideMark/>
          </w:tcPr>
          <w:p w14:paraId="581532ED" w14:textId="77777777" w:rsidR="00930B5C" w:rsidRPr="00D57942" w:rsidRDefault="00930B5C" w:rsidP="00200B73">
            <w:pPr>
              <w:spacing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Arial"/>
                <w:b/>
              </w:rPr>
            </w:pPr>
            <w:r w:rsidRPr="00D57942">
              <w:rPr>
                <w:rFonts w:asciiTheme="minorHAnsi" w:hAnsiTheme="minorHAnsi" w:cs="Arial"/>
                <w:b/>
              </w:rPr>
              <w:t>5-64 years</w:t>
            </w:r>
          </w:p>
        </w:tc>
        <w:tc>
          <w:tcPr>
            <w:tcW w:w="1694" w:type="dxa"/>
            <w:noWrap/>
            <w:hideMark/>
          </w:tcPr>
          <w:p w14:paraId="404FA3F6" w14:textId="77777777" w:rsidR="00930B5C" w:rsidRPr="00D57942" w:rsidRDefault="00930B5C" w:rsidP="00200B73">
            <w:pPr>
              <w:spacing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Arial"/>
                <w:b/>
              </w:rPr>
            </w:pPr>
            <w:r w:rsidRPr="00D57942">
              <w:rPr>
                <w:rFonts w:asciiTheme="minorHAnsi" w:hAnsiTheme="minorHAnsi" w:cs="Arial"/>
                <w:b/>
              </w:rPr>
              <w:t>65+ years</w:t>
            </w:r>
          </w:p>
        </w:tc>
        <w:tc>
          <w:tcPr>
            <w:tcW w:w="1694" w:type="dxa"/>
            <w:noWrap/>
            <w:hideMark/>
          </w:tcPr>
          <w:p w14:paraId="4A51E37E" w14:textId="01BC230D" w:rsidR="00930B5C" w:rsidRPr="00D57942" w:rsidRDefault="00930B5C" w:rsidP="00200B73">
            <w:pPr>
              <w:spacing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Arial"/>
                <w:b/>
              </w:rPr>
            </w:pPr>
            <w:r w:rsidRPr="00D57942">
              <w:rPr>
                <w:rFonts w:asciiTheme="minorHAnsi" w:hAnsiTheme="minorHAnsi" w:cs="Arial"/>
                <w:b/>
              </w:rPr>
              <w:t>All ages</w:t>
            </w:r>
            <w:r w:rsidR="001C6027" w:rsidRPr="00D57942">
              <w:rPr>
                <w:rFonts w:asciiTheme="minorHAnsi" w:hAnsiTheme="minorHAnsi" w:cs="Arial"/>
                <w:b/>
              </w:rPr>
              <w:t xml:space="preserve"> *</w:t>
            </w:r>
          </w:p>
        </w:tc>
      </w:tr>
      <w:tr w:rsidR="00930B5C" w:rsidRPr="005A4B12" w14:paraId="64E97ABF" w14:textId="77777777" w:rsidTr="001C6027">
        <w:trPr>
          <w:trHeight w:val="229"/>
        </w:trPr>
        <w:tc>
          <w:tcPr>
            <w:cnfStyle w:val="001000000000" w:firstRow="0" w:lastRow="0" w:firstColumn="1" w:lastColumn="0" w:oddVBand="0" w:evenVBand="0" w:oddHBand="0" w:evenHBand="0" w:firstRowFirstColumn="0" w:firstRowLastColumn="0" w:lastRowFirstColumn="0" w:lastRowLastColumn="0"/>
            <w:tcW w:w="1694" w:type="dxa"/>
            <w:noWrap/>
            <w:hideMark/>
          </w:tcPr>
          <w:p w14:paraId="563B8F1F" w14:textId="77777777" w:rsidR="00930B5C" w:rsidRPr="00D57942" w:rsidRDefault="00930B5C" w:rsidP="00200B73">
            <w:pPr>
              <w:spacing w:line="360" w:lineRule="auto"/>
              <w:rPr>
                <w:rFonts w:asciiTheme="minorHAnsi" w:hAnsiTheme="minorHAnsi" w:cs="Arial"/>
              </w:rPr>
            </w:pPr>
            <w:r w:rsidRPr="00D57942">
              <w:rPr>
                <w:rFonts w:asciiTheme="minorHAnsi" w:hAnsiTheme="minorHAnsi" w:cs="Arial"/>
              </w:rPr>
              <w:t>8</w:t>
            </w:r>
          </w:p>
        </w:tc>
        <w:tc>
          <w:tcPr>
            <w:tcW w:w="1694" w:type="dxa"/>
            <w:noWrap/>
            <w:hideMark/>
          </w:tcPr>
          <w:p w14:paraId="45EE7DA4"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33 (10.0%)</w:t>
            </w:r>
          </w:p>
        </w:tc>
        <w:tc>
          <w:tcPr>
            <w:tcW w:w="1694" w:type="dxa"/>
            <w:noWrap/>
            <w:hideMark/>
          </w:tcPr>
          <w:p w14:paraId="6956CD33"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621 (27.2%)</w:t>
            </w:r>
          </w:p>
        </w:tc>
        <w:tc>
          <w:tcPr>
            <w:tcW w:w="1694" w:type="dxa"/>
            <w:noWrap/>
            <w:hideMark/>
          </w:tcPr>
          <w:p w14:paraId="420B0873"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463 (15.7%)</w:t>
            </w:r>
          </w:p>
        </w:tc>
        <w:tc>
          <w:tcPr>
            <w:tcW w:w="1694" w:type="dxa"/>
            <w:noWrap/>
            <w:hideMark/>
          </w:tcPr>
          <w:p w14:paraId="3C500556" w14:textId="3BFFFEC8"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1</w:t>
            </w:r>
            <w:r w:rsidR="00CB08FE">
              <w:rPr>
                <w:rFonts w:asciiTheme="minorHAnsi" w:hAnsiTheme="minorHAnsi" w:cs="Arial"/>
              </w:rPr>
              <w:t>,</w:t>
            </w:r>
            <w:r w:rsidRPr="00D57942">
              <w:rPr>
                <w:rFonts w:asciiTheme="minorHAnsi" w:hAnsiTheme="minorHAnsi" w:cs="Arial"/>
              </w:rPr>
              <w:t>120 (20.1%)</w:t>
            </w:r>
          </w:p>
        </w:tc>
      </w:tr>
      <w:tr w:rsidR="00930B5C" w:rsidRPr="005A4B12" w14:paraId="4F5EA0A6" w14:textId="77777777" w:rsidTr="001C6027">
        <w:trPr>
          <w:trHeight w:val="229"/>
        </w:trPr>
        <w:tc>
          <w:tcPr>
            <w:cnfStyle w:val="001000000000" w:firstRow="0" w:lastRow="0" w:firstColumn="1" w:lastColumn="0" w:oddVBand="0" w:evenVBand="0" w:oddHBand="0" w:evenHBand="0" w:firstRowFirstColumn="0" w:firstRowLastColumn="0" w:lastRowFirstColumn="0" w:lastRowLastColumn="0"/>
            <w:tcW w:w="1694" w:type="dxa"/>
            <w:noWrap/>
            <w:hideMark/>
          </w:tcPr>
          <w:p w14:paraId="6C16EEAA" w14:textId="77777777" w:rsidR="00930B5C" w:rsidRPr="00D57942" w:rsidRDefault="00930B5C" w:rsidP="00200B73">
            <w:pPr>
              <w:spacing w:line="360" w:lineRule="auto"/>
              <w:rPr>
                <w:rFonts w:asciiTheme="minorHAnsi" w:hAnsiTheme="minorHAnsi" w:cs="Arial"/>
              </w:rPr>
            </w:pPr>
            <w:r w:rsidRPr="00D57942">
              <w:rPr>
                <w:rFonts w:asciiTheme="minorHAnsi" w:hAnsiTheme="minorHAnsi" w:cs="Arial"/>
              </w:rPr>
              <w:t>12F</w:t>
            </w:r>
          </w:p>
        </w:tc>
        <w:tc>
          <w:tcPr>
            <w:tcW w:w="1694" w:type="dxa"/>
            <w:noWrap/>
            <w:hideMark/>
          </w:tcPr>
          <w:p w14:paraId="46CEE492"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47 (14.2%)</w:t>
            </w:r>
          </w:p>
        </w:tc>
        <w:tc>
          <w:tcPr>
            <w:tcW w:w="1694" w:type="dxa"/>
            <w:noWrap/>
            <w:hideMark/>
          </w:tcPr>
          <w:p w14:paraId="0A2395C6"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408 (17.9%)</w:t>
            </w:r>
          </w:p>
        </w:tc>
        <w:tc>
          <w:tcPr>
            <w:tcW w:w="1694" w:type="dxa"/>
            <w:noWrap/>
            <w:hideMark/>
          </w:tcPr>
          <w:p w14:paraId="12359384"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275 (9.3%)</w:t>
            </w:r>
          </w:p>
        </w:tc>
        <w:tc>
          <w:tcPr>
            <w:tcW w:w="1694" w:type="dxa"/>
            <w:noWrap/>
            <w:hideMark/>
          </w:tcPr>
          <w:p w14:paraId="2C68E67A"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730 (13.1%)</w:t>
            </w:r>
          </w:p>
        </w:tc>
      </w:tr>
      <w:tr w:rsidR="00930B5C" w:rsidRPr="005A4B12" w14:paraId="0D51CCB0" w14:textId="77777777" w:rsidTr="001C6027">
        <w:trPr>
          <w:trHeight w:val="229"/>
        </w:trPr>
        <w:tc>
          <w:tcPr>
            <w:cnfStyle w:val="001000000000" w:firstRow="0" w:lastRow="0" w:firstColumn="1" w:lastColumn="0" w:oddVBand="0" w:evenVBand="0" w:oddHBand="0" w:evenHBand="0" w:firstRowFirstColumn="0" w:firstRowLastColumn="0" w:lastRowFirstColumn="0" w:lastRowLastColumn="0"/>
            <w:tcW w:w="1694" w:type="dxa"/>
            <w:noWrap/>
            <w:hideMark/>
          </w:tcPr>
          <w:p w14:paraId="7C45E155" w14:textId="77777777" w:rsidR="00930B5C" w:rsidRPr="00D57942" w:rsidRDefault="00930B5C" w:rsidP="00200B73">
            <w:pPr>
              <w:spacing w:line="360" w:lineRule="auto"/>
              <w:rPr>
                <w:rFonts w:asciiTheme="minorHAnsi" w:hAnsiTheme="minorHAnsi" w:cs="Arial"/>
                <w:color w:val="FF0000"/>
              </w:rPr>
            </w:pPr>
            <w:r w:rsidRPr="00D57942">
              <w:rPr>
                <w:rFonts w:asciiTheme="minorHAnsi" w:hAnsiTheme="minorHAnsi" w:cs="Arial"/>
                <w:color w:val="FF0000"/>
              </w:rPr>
              <w:t>3</w:t>
            </w:r>
          </w:p>
        </w:tc>
        <w:tc>
          <w:tcPr>
            <w:tcW w:w="1694" w:type="dxa"/>
            <w:noWrap/>
            <w:hideMark/>
          </w:tcPr>
          <w:p w14:paraId="1FE282B3"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0000"/>
              </w:rPr>
            </w:pPr>
            <w:r w:rsidRPr="00D57942">
              <w:rPr>
                <w:rFonts w:asciiTheme="minorHAnsi" w:hAnsiTheme="minorHAnsi" w:cs="Arial"/>
                <w:color w:val="FF0000"/>
              </w:rPr>
              <w:t>23 (6.9%)</w:t>
            </w:r>
          </w:p>
        </w:tc>
        <w:tc>
          <w:tcPr>
            <w:tcW w:w="1694" w:type="dxa"/>
            <w:noWrap/>
            <w:hideMark/>
          </w:tcPr>
          <w:p w14:paraId="4FBCDA94"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0000"/>
              </w:rPr>
            </w:pPr>
            <w:r w:rsidRPr="00D57942">
              <w:rPr>
                <w:rFonts w:asciiTheme="minorHAnsi" w:hAnsiTheme="minorHAnsi" w:cs="Arial"/>
                <w:color w:val="FF0000"/>
              </w:rPr>
              <w:t>159 (7.0%)</w:t>
            </w:r>
          </w:p>
        </w:tc>
        <w:tc>
          <w:tcPr>
            <w:tcW w:w="1694" w:type="dxa"/>
            <w:noWrap/>
            <w:hideMark/>
          </w:tcPr>
          <w:p w14:paraId="1B1A3988"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0000"/>
              </w:rPr>
            </w:pPr>
            <w:r w:rsidRPr="00D57942">
              <w:rPr>
                <w:rFonts w:asciiTheme="minorHAnsi" w:hAnsiTheme="minorHAnsi" w:cs="Arial"/>
                <w:color w:val="FF0000"/>
              </w:rPr>
              <w:t>340 (11.5%)</w:t>
            </w:r>
          </w:p>
        </w:tc>
        <w:tc>
          <w:tcPr>
            <w:tcW w:w="1694" w:type="dxa"/>
            <w:noWrap/>
            <w:hideMark/>
          </w:tcPr>
          <w:p w14:paraId="581DE11C"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0000"/>
              </w:rPr>
            </w:pPr>
            <w:r w:rsidRPr="00D57942">
              <w:rPr>
                <w:rFonts w:asciiTheme="minorHAnsi" w:hAnsiTheme="minorHAnsi" w:cs="Arial"/>
                <w:color w:val="FF0000"/>
              </w:rPr>
              <w:t>525 (9.4%)</w:t>
            </w:r>
          </w:p>
        </w:tc>
      </w:tr>
      <w:tr w:rsidR="00930B5C" w:rsidRPr="005A4B12" w14:paraId="4DA9E11B" w14:textId="77777777" w:rsidTr="001C6027">
        <w:trPr>
          <w:trHeight w:val="229"/>
        </w:trPr>
        <w:tc>
          <w:tcPr>
            <w:cnfStyle w:val="001000000000" w:firstRow="0" w:lastRow="0" w:firstColumn="1" w:lastColumn="0" w:oddVBand="0" w:evenVBand="0" w:oddHBand="0" w:evenHBand="0" w:firstRowFirstColumn="0" w:firstRowLastColumn="0" w:lastRowFirstColumn="0" w:lastRowLastColumn="0"/>
            <w:tcW w:w="1694" w:type="dxa"/>
            <w:noWrap/>
            <w:hideMark/>
          </w:tcPr>
          <w:p w14:paraId="1626236D" w14:textId="77777777" w:rsidR="00930B5C" w:rsidRPr="00D57942" w:rsidRDefault="00930B5C" w:rsidP="00200B73">
            <w:pPr>
              <w:spacing w:line="360" w:lineRule="auto"/>
              <w:rPr>
                <w:rFonts w:asciiTheme="minorHAnsi" w:hAnsiTheme="minorHAnsi" w:cs="Arial"/>
              </w:rPr>
            </w:pPr>
            <w:r w:rsidRPr="00D57942">
              <w:rPr>
                <w:rFonts w:asciiTheme="minorHAnsi" w:hAnsiTheme="minorHAnsi" w:cs="Arial"/>
              </w:rPr>
              <w:t>9N</w:t>
            </w:r>
          </w:p>
        </w:tc>
        <w:tc>
          <w:tcPr>
            <w:tcW w:w="1694" w:type="dxa"/>
            <w:noWrap/>
            <w:hideMark/>
          </w:tcPr>
          <w:p w14:paraId="5029DBDF"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9 (2.7%)</w:t>
            </w:r>
          </w:p>
        </w:tc>
        <w:tc>
          <w:tcPr>
            <w:tcW w:w="1694" w:type="dxa"/>
            <w:noWrap/>
            <w:hideMark/>
          </w:tcPr>
          <w:p w14:paraId="70E4DA97"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159 (7.0%)</w:t>
            </w:r>
          </w:p>
        </w:tc>
        <w:tc>
          <w:tcPr>
            <w:tcW w:w="1694" w:type="dxa"/>
            <w:noWrap/>
            <w:hideMark/>
          </w:tcPr>
          <w:p w14:paraId="16A2D83B"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207 (7.0%)</w:t>
            </w:r>
          </w:p>
        </w:tc>
        <w:tc>
          <w:tcPr>
            <w:tcW w:w="1694" w:type="dxa"/>
            <w:noWrap/>
            <w:hideMark/>
          </w:tcPr>
          <w:p w14:paraId="004E0F34"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375 (6.7%)</w:t>
            </w:r>
          </w:p>
        </w:tc>
      </w:tr>
      <w:tr w:rsidR="00930B5C" w:rsidRPr="005A4B12" w14:paraId="47689FC1" w14:textId="77777777" w:rsidTr="001C6027">
        <w:trPr>
          <w:trHeight w:val="229"/>
        </w:trPr>
        <w:tc>
          <w:tcPr>
            <w:cnfStyle w:val="001000000000" w:firstRow="0" w:lastRow="0" w:firstColumn="1" w:lastColumn="0" w:oddVBand="0" w:evenVBand="0" w:oddHBand="0" w:evenHBand="0" w:firstRowFirstColumn="0" w:firstRowLastColumn="0" w:lastRowFirstColumn="0" w:lastRowLastColumn="0"/>
            <w:tcW w:w="1694" w:type="dxa"/>
            <w:noWrap/>
            <w:hideMark/>
          </w:tcPr>
          <w:p w14:paraId="092DB0E4" w14:textId="77777777" w:rsidR="00930B5C" w:rsidRPr="00D57942" w:rsidRDefault="00930B5C" w:rsidP="00200B73">
            <w:pPr>
              <w:spacing w:line="360" w:lineRule="auto"/>
              <w:rPr>
                <w:rFonts w:asciiTheme="minorHAnsi" w:hAnsiTheme="minorHAnsi" w:cs="Arial"/>
              </w:rPr>
            </w:pPr>
            <w:r w:rsidRPr="00D57942">
              <w:rPr>
                <w:rFonts w:asciiTheme="minorHAnsi" w:hAnsiTheme="minorHAnsi" w:cs="Arial"/>
              </w:rPr>
              <w:t>22F</w:t>
            </w:r>
          </w:p>
        </w:tc>
        <w:tc>
          <w:tcPr>
            <w:tcW w:w="1694" w:type="dxa"/>
            <w:noWrap/>
            <w:hideMark/>
          </w:tcPr>
          <w:p w14:paraId="38E7C1CB"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17 (5.1%)</w:t>
            </w:r>
          </w:p>
        </w:tc>
        <w:tc>
          <w:tcPr>
            <w:tcW w:w="1694" w:type="dxa"/>
            <w:noWrap/>
            <w:hideMark/>
          </w:tcPr>
          <w:p w14:paraId="2E024D9B"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141 (6.2%)</w:t>
            </w:r>
          </w:p>
        </w:tc>
        <w:tc>
          <w:tcPr>
            <w:tcW w:w="1694" w:type="dxa"/>
            <w:noWrap/>
            <w:hideMark/>
          </w:tcPr>
          <w:p w14:paraId="29680A61"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216 (7.3%)</w:t>
            </w:r>
          </w:p>
        </w:tc>
        <w:tc>
          <w:tcPr>
            <w:tcW w:w="1694" w:type="dxa"/>
            <w:noWrap/>
            <w:hideMark/>
          </w:tcPr>
          <w:p w14:paraId="1762E144"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375 (6.7%)</w:t>
            </w:r>
          </w:p>
        </w:tc>
      </w:tr>
      <w:tr w:rsidR="00930B5C" w:rsidRPr="005A4B12" w14:paraId="6A5BE2CD" w14:textId="77777777" w:rsidTr="001C6027">
        <w:trPr>
          <w:trHeight w:val="229"/>
        </w:trPr>
        <w:tc>
          <w:tcPr>
            <w:cnfStyle w:val="001000000000" w:firstRow="0" w:lastRow="0" w:firstColumn="1" w:lastColumn="0" w:oddVBand="0" w:evenVBand="0" w:oddHBand="0" w:evenHBand="0" w:firstRowFirstColumn="0" w:firstRowLastColumn="0" w:lastRowFirstColumn="0" w:lastRowLastColumn="0"/>
            <w:tcW w:w="1694" w:type="dxa"/>
            <w:noWrap/>
            <w:hideMark/>
          </w:tcPr>
          <w:p w14:paraId="13C595D8" w14:textId="77777777" w:rsidR="00930B5C" w:rsidRPr="00D57942" w:rsidRDefault="00930B5C" w:rsidP="00200B73">
            <w:pPr>
              <w:spacing w:line="360" w:lineRule="auto"/>
              <w:rPr>
                <w:rFonts w:asciiTheme="minorHAnsi" w:hAnsiTheme="minorHAnsi" w:cs="Arial"/>
                <w:color w:val="FF0000"/>
              </w:rPr>
            </w:pPr>
            <w:r w:rsidRPr="00D57942">
              <w:rPr>
                <w:rFonts w:asciiTheme="minorHAnsi" w:hAnsiTheme="minorHAnsi" w:cs="Arial"/>
                <w:color w:val="FF0000"/>
              </w:rPr>
              <w:t>19A</w:t>
            </w:r>
          </w:p>
        </w:tc>
        <w:tc>
          <w:tcPr>
            <w:tcW w:w="1694" w:type="dxa"/>
            <w:noWrap/>
            <w:hideMark/>
          </w:tcPr>
          <w:p w14:paraId="1E123412"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0000"/>
              </w:rPr>
            </w:pPr>
            <w:r w:rsidRPr="00D57942">
              <w:rPr>
                <w:rFonts w:asciiTheme="minorHAnsi" w:hAnsiTheme="minorHAnsi" w:cs="Arial"/>
                <w:color w:val="FF0000"/>
              </w:rPr>
              <w:t>13 (3.9%)</w:t>
            </w:r>
          </w:p>
        </w:tc>
        <w:tc>
          <w:tcPr>
            <w:tcW w:w="1694" w:type="dxa"/>
            <w:noWrap/>
            <w:hideMark/>
          </w:tcPr>
          <w:p w14:paraId="3B645DA6"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0000"/>
              </w:rPr>
            </w:pPr>
            <w:r w:rsidRPr="00D57942">
              <w:rPr>
                <w:rFonts w:asciiTheme="minorHAnsi" w:hAnsiTheme="minorHAnsi" w:cs="Arial"/>
                <w:color w:val="FF0000"/>
              </w:rPr>
              <w:t>119 (5.2%)</w:t>
            </w:r>
          </w:p>
        </w:tc>
        <w:tc>
          <w:tcPr>
            <w:tcW w:w="1694" w:type="dxa"/>
            <w:noWrap/>
            <w:hideMark/>
          </w:tcPr>
          <w:p w14:paraId="14696B3F"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0000"/>
              </w:rPr>
            </w:pPr>
            <w:r w:rsidRPr="00D57942">
              <w:rPr>
                <w:rFonts w:asciiTheme="minorHAnsi" w:hAnsiTheme="minorHAnsi" w:cs="Arial"/>
                <w:color w:val="FF0000"/>
              </w:rPr>
              <w:t>178 (6.0%)</w:t>
            </w:r>
          </w:p>
        </w:tc>
        <w:tc>
          <w:tcPr>
            <w:tcW w:w="1694" w:type="dxa"/>
            <w:noWrap/>
            <w:hideMark/>
          </w:tcPr>
          <w:p w14:paraId="2B43FD5F"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0000"/>
              </w:rPr>
            </w:pPr>
            <w:r w:rsidRPr="00D57942">
              <w:rPr>
                <w:rFonts w:asciiTheme="minorHAnsi" w:hAnsiTheme="minorHAnsi" w:cs="Arial"/>
                <w:color w:val="FF0000"/>
              </w:rPr>
              <w:t>310 (5.6%)</w:t>
            </w:r>
          </w:p>
        </w:tc>
      </w:tr>
      <w:tr w:rsidR="00930B5C" w:rsidRPr="005A4B12" w14:paraId="706E8713" w14:textId="77777777" w:rsidTr="001C6027">
        <w:trPr>
          <w:trHeight w:val="229"/>
        </w:trPr>
        <w:tc>
          <w:tcPr>
            <w:cnfStyle w:val="001000000000" w:firstRow="0" w:lastRow="0" w:firstColumn="1" w:lastColumn="0" w:oddVBand="0" w:evenVBand="0" w:oddHBand="0" w:evenHBand="0" w:firstRowFirstColumn="0" w:firstRowLastColumn="0" w:lastRowFirstColumn="0" w:lastRowLastColumn="0"/>
            <w:tcW w:w="1694" w:type="dxa"/>
            <w:noWrap/>
            <w:hideMark/>
          </w:tcPr>
          <w:p w14:paraId="6218C2A3" w14:textId="77777777" w:rsidR="00930B5C" w:rsidRPr="00D57942" w:rsidRDefault="00930B5C" w:rsidP="00200B73">
            <w:pPr>
              <w:spacing w:line="360" w:lineRule="auto"/>
              <w:rPr>
                <w:rFonts w:asciiTheme="minorHAnsi" w:hAnsiTheme="minorHAnsi" w:cs="Arial"/>
              </w:rPr>
            </w:pPr>
            <w:r w:rsidRPr="00D57942">
              <w:rPr>
                <w:rFonts w:asciiTheme="minorHAnsi" w:hAnsiTheme="minorHAnsi" w:cs="Arial"/>
              </w:rPr>
              <w:t>15A</w:t>
            </w:r>
          </w:p>
        </w:tc>
        <w:tc>
          <w:tcPr>
            <w:tcW w:w="1694" w:type="dxa"/>
            <w:noWrap/>
            <w:hideMark/>
          </w:tcPr>
          <w:p w14:paraId="6AEFE431"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18 (5.4%)</w:t>
            </w:r>
          </w:p>
        </w:tc>
        <w:tc>
          <w:tcPr>
            <w:tcW w:w="1694" w:type="dxa"/>
            <w:noWrap/>
            <w:hideMark/>
          </w:tcPr>
          <w:p w14:paraId="10122B1B"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63 (2.8%)</w:t>
            </w:r>
          </w:p>
        </w:tc>
        <w:tc>
          <w:tcPr>
            <w:tcW w:w="1694" w:type="dxa"/>
            <w:noWrap/>
            <w:hideMark/>
          </w:tcPr>
          <w:p w14:paraId="240C75AA"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152 (5.2%)</w:t>
            </w:r>
          </w:p>
        </w:tc>
        <w:tc>
          <w:tcPr>
            <w:tcW w:w="1694" w:type="dxa"/>
            <w:noWrap/>
            <w:hideMark/>
          </w:tcPr>
          <w:p w14:paraId="0D0ABFD8"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234 (4.2%)</w:t>
            </w:r>
          </w:p>
        </w:tc>
      </w:tr>
      <w:tr w:rsidR="00930B5C" w:rsidRPr="005A4B12" w14:paraId="58F8B941" w14:textId="77777777" w:rsidTr="001C6027">
        <w:trPr>
          <w:trHeight w:val="229"/>
        </w:trPr>
        <w:tc>
          <w:tcPr>
            <w:cnfStyle w:val="001000000000" w:firstRow="0" w:lastRow="0" w:firstColumn="1" w:lastColumn="0" w:oddVBand="0" w:evenVBand="0" w:oddHBand="0" w:evenHBand="0" w:firstRowFirstColumn="0" w:firstRowLastColumn="0" w:lastRowFirstColumn="0" w:lastRowLastColumn="0"/>
            <w:tcW w:w="1694" w:type="dxa"/>
            <w:noWrap/>
            <w:hideMark/>
          </w:tcPr>
          <w:p w14:paraId="5B40DA4A" w14:textId="77777777" w:rsidR="00930B5C" w:rsidRPr="00D57942" w:rsidRDefault="00930B5C" w:rsidP="00200B73">
            <w:pPr>
              <w:spacing w:line="360" w:lineRule="auto"/>
              <w:rPr>
                <w:rFonts w:asciiTheme="minorHAnsi" w:hAnsiTheme="minorHAnsi" w:cs="Arial"/>
              </w:rPr>
            </w:pPr>
            <w:r w:rsidRPr="00D57942">
              <w:rPr>
                <w:rFonts w:asciiTheme="minorHAnsi" w:hAnsiTheme="minorHAnsi" w:cs="Arial"/>
              </w:rPr>
              <w:t>33F</w:t>
            </w:r>
          </w:p>
        </w:tc>
        <w:tc>
          <w:tcPr>
            <w:tcW w:w="1694" w:type="dxa"/>
            <w:noWrap/>
            <w:hideMark/>
          </w:tcPr>
          <w:p w14:paraId="6203226C"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17 (5.1%)</w:t>
            </w:r>
          </w:p>
        </w:tc>
        <w:tc>
          <w:tcPr>
            <w:tcW w:w="1694" w:type="dxa"/>
            <w:noWrap/>
            <w:hideMark/>
          </w:tcPr>
          <w:p w14:paraId="2D4C6566"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57 (2.5%)</w:t>
            </w:r>
          </w:p>
        </w:tc>
        <w:tc>
          <w:tcPr>
            <w:tcW w:w="1694" w:type="dxa"/>
            <w:noWrap/>
            <w:hideMark/>
          </w:tcPr>
          <w:p w14:paraId="66DABD90"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106 (3.6%)</w:t>
            </w:r>
          </w:p>
        </w:tc>
        <w:tc>
          <w:tcPr>
            <w:tcW w:w="1694" w:type="dxa"/>
            <w:noWrap/>
            <w:hideMark/>
          </w:tcPr>
          <w:p w14:paraId="70A73066"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180 (3.2%)</w:t>
            </w:r>
          </w:p>
        </w:tc>
      </w:tr>
      <w:tr w:rsidR="00930B5C" w:rsidRPr="005A4B12" w14:paraId="1253029A" w14:textId="77777777" w:rsidTr="001C6027">
        <w:trPr>
          <w:trHeight w:val="229"/>
        </w:trPr>
        <w:tc>
          <w:tcPr>
            <w:cnfStyle w:val="001000000000" w:firstRow="0" w:lastRow="0" w:firstColumn="1" w:lastColumn="0" w:oddVBand="0" w:evenVBand="0" w:oddHBand="0" w:evenHBand="0" w:firstRowFirstColumn="0" w:firstRowLastColumn="0" w:lastRowFirstColumn="0" w:lastRowLastColumn="0"/>
            <w:tcW w:w="1694" w:type="dxa"/>
            <w:noWrap/>
            <w:hideMark/>
          </w:tcPr>
          <w:p w14:paraId="58E7EAB9" w14:textId="77777777" w:rsidR="00930B5C" w:rsidRPr="00D57942" w:rsidRDefault="00930B5C" w:rsidP="00200B73">
            <w:pPr>
              <w:spacing w:line="360" w:lineRule="auto"/>
              <w:rPr>
                <w:rFonts w:asciiTheme="minorHAnsi" w:hAnsiTheme="minorHAnsi" w:cs="Arial"/>
              </w:rPr>
            </w:pPr>
            <w:r w:rsidRPr="00D57942">
              <w:rPr>
                <w:rFonts w:asciiTheme="minorHAnsi" w:hAnsiTheme="minorHAnsi" w:cs="Arial"/>
              </w:rPr>
              <w:t>10A</w:t>
            </w:r>
          </w:p>
        </w:tc>
        <w:tc>
          <w:tcPr>
            <w:tcW w:w="1694" w:type="dxa"/>
            <w:noWrap/>
            <w:hideMark/>
          </w:tcPr>
          <w:p w14:paraId="54249B90"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27 (8.2%)</w:t>
            </w:r>
          </w:p>
        </w:tc>
        <w:tc>
          <w:tcPr>
            <w:tcW w:w="1694" w:type="dxa"/>
            <w:noWrap/>
            <w:hideMark/>
          </w:tcPr>
          <w:p w14:paraId="1B70D3C8"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58 (2.5%)</w:t>
            </w:r>
          </w:p>
        </w:tc>
        <w:tc>
          <w:tcPr>
            <w:tcW w:w="1694" w:type="dxa"/>
            <w:noWrap/>
            <w:hideMark/>
          </w:tcPr>
          <w:p w14:paraId="52796BC8"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90 (3.1%)</w:t>
            </w:r>
          </w:p>
        </w:tc>
        <w:tc>
          <w:tcPr>
            <w:tcW w:w="1694" w:type="dxa"/>
            <w:noWrap/>
            <w:hideMark/>
          </w:tcPr>
          <w:p w14:paraId="1728C67A"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176 (3.2%)</w:t>
            </w:r>
          </w:p>
        </w:tc>
      </w:tr>
      <w:tr w:rsidR="00930B5C" w:rsidRPr="005A4B12" w14:paraId="6CFB5A0D" w14:textId="77777777" w:rsidTr="001C6027">
        <w:trPr>
          <w:trHeight w:val="229"/>
        </w:trPr>
        <w:tc>
          <w:tcPr>
            <w:cnfStyle w:val="001000000000" w:firstRow="0" w:lastRow="0" w:firstColumn="1" w:lastColumn="0" w:oddVBand="0" w:evenVBand="0" w:oddHBand="0" w:evenHBand="0" w:firstRowFirstColumn="0" w:firstRowLastColumn="0" w:lastRowFirstColumn="0" w:lastRowLastColumn="0"/>
            <w:tcW w:w="1694" w:type="dxa"/>
            <w:noWrap/>
            <w:hideMark/>
          </w:tcPr>
          <w:p w14:paraId="15977DFA" w14:textId="77777777" w:rsidR="00930B5C" w:rsidRPr="00D57942" w:rsidRDefault="00930B5C" w:rsidP="00200B73">
            <w:pPr>
              <w:spacing w:line="360" w:lineRule="auto"/>
              <w:rPr>
                <w:rFonts w:asciiTheme="minorHAnsi" w:hAnsiTheme="minorHAnsi" w:cs="Arial"/>
              </w:rPr>
            </w:pPr>
            <w:r w:rsidRPr="00D57942">
              <w:rPr>
                <w:rFonts w:asciiTheme="minorHAnsi" w:hAnsiTheme="minorHAnsi" w:cs="Arial"/>
              </w:rPr>
              <w:t>23B</w:t>
            </w:r>
          </w:p>
        </w:tc>
        <w:tc>
          <w:tcPr>
            <w:tcW w:w="1694" w:type="dxa"/>
            <w:noWrap/>
            <w:hideMark/>
          </w:tcPr>
          <w:p w14:paraId="6FC8A3DA"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21 (6.3%)</w:t>
            </w:r>
          </w:p>
        </w:tc>
        <w:tc>
          <w:tcPr>
            <w:tcW w:w="1694" w:type="dxa"/>
            <w:noWrap/>
            <w:hideMark/>
          </w:tcPr>
          <w:p w14:paraId="7F42DFB2"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43 (1.9%)</w:t>
            </w:r>
          </w:p>
        </w:tc>
        <w:tc>
          <w:tcPr>
            <w:tcW w:w="1694" w:type="dxa"/>
            <w:noWrap/>
            <w:hideMark/>
          </w:tcPr>
          <w:p w14:paraId="438CB975"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71 (2.4%)</w:t>
            </w:r>
          </w:p>
        </w:tc>
        <w:tc>
          <w:tcPr>
            <w:tcW w:w="1694" w:type="dxa"/>
            <w:noWrap/>
            <w:hideMark/>
          </w:tcPr>
          <w:p w14:paraId="08B398D8"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135 (2.4%)</w:t>
            </w:r>
          </w:p>
        </w:tc>
      </w:tr>
      <w:tr w:rsidR="00930B5C" w:rsidRPr="005A4B12" w14:paraId="50F17FC7" w14:textId="77777777" w:rsidTr="001C6027">
        <w:trPr>
          <w:trHeight w:val="229"/>
        </w:trPr>
        <w:tc>
          <w:tcPr>
            <w:cnfStyle w:val="001000000000" w:firstRow="0" w:lastRow="0" w:firstColumn="1" w:lastColumn="0" w:oddVBand="0" w:evenVBand="0" w:oddHBand="0" w:evenHBand="0" w:firstRowFirstColumn="0" w:firstRowLastColumn="0" w:lastRowFirstColumn="0" w:lastRowLastColumn="0"/>
            <w:tcW w:w="1694" w:type="dxa"/>
            <w:noWrap/>
            <w:hideMark/>
          </w:tcPr>
          <w:p w14:paraId="01BA9EC9" w14:textId="77777777" w:rsidR="00930B5C" w:rsidRPr="00D57942" w:rsidRDefault="00930B5C" w:rsidP="00200B73">
            <w:pPr>
              <w:spacing w:line="360" w:lineRule="auto"/>
              <w:rPr>
                <w:rFonts w:asciiTheme="minorHAnsi" w:hAnsiTheme="minorHAnsi" w:cs="Arial"/>
              </w:rPr>
            </w:pPr>
            <w:r w:rsidRPr="00D57942">
              <w:rPr>
                <w:rFonts w:asciiTheme="minorHAnsi" w:hAnsiTheme="minorHAnsi" w:cs="Arial"/>
              </w:rPr>
              <w:t>23A</w:t>
            </w:r>
          </w:p>
        </w:tc>
        <w:tc>
          <w:tcPr>
            <w:tcW w:w="1694" w:type="dxa"/>
            <w:noWrap/>
            <w:hideMark/>
          </w:tcPr>
          <w:p w14:paraId="6F6A3472"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3 (0.9%)</w:t>
            </w:r>
          </w:p>
        </w:tc>
        <w:tc>
          <w:tcPr>
            <w:tcW w:w="1694" w:type="dxa"/>
            <w:noWrap/>
            <w:hideMark/>
          </w:tcPr>
          <w:p w14:paraId="586AF8CB"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30 (1.3%)</w:t>
            </w:r>
          </w:p>
        </w:tc>
        <w:tc>
          <w:tcPr>
            <w:tcW w:w="1694" w:type="dxa"/>
            <w:noWrap/>
            <w:hideMark/>
          </w:tcPr>
          <w:p w14:paraId="1AD76C93"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89 (3.0%)</w:t>
            </w:r>
          </w:p>
        </w:tc>
        <w:tc>
          <w:tcPr>
            <w:tcW w:w="1694" w:type="dxa"/>
            <w:noWrap/>
            <w:hideMark/>
          </w:tcPr>
          <w:p w14:paraId="556CFB4C"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122 (2.2%)</w:t>
            </w:r>
          </w:p>
        </w:tc>
      </w:tr>
      <w:tr w:rsidR="00930B5C" w:rsidRPr="005A4B12" w14:paraId="1EB98B1C" w14:textId="77777777" w:rsidTr="001C6027">
        <w:trPr>
          <w:trHeight w:val="229"/>
        </w:trPr>
        <w:tc>
          <w:tcPr>
            <w:cnfStyle w:val="001000000000" w:firstRow="0" w:lastRow="0" w:firstColumn="1" w:lastColumn="0" w:oddVBand="0" w:evenVBand="0" w:oddHBand="0" w:evenHBand="0" w:firstRowFirstColumn="0" w:firstRowLastColumn="0" w:lastRowFirstColumn="0" w:lastRowLastColumn="0"/>
            <w:tcW w:w="1694" w:type="dxa"/>
            <w:noWrap/>
            <w:hideMark/>
          </w:tcPr>
          <w:p w14:paraId="5BBFE815" w14:textId="77777777" w:rsidR="00930B5C" w:rsidRPr="00D57942" w:rsidRDefault="00930B5C" w:rsidP="00200B73">
            <w:pPr>
              <w:spacing w:line="360" w:lineRule="auto"/>
              <w:rPr>
                <w:rFonts w:asciiTheme="minorHAnsi" w:hAnsiTheme="minorHAnsi" w:cs="Arial"/>
              </w:rPr>
            </w:pPr>
            <w:r w:rsidRPr="00D57942">
              <w:rPr>
                <w:rFonts w:asciiTheme="minorHAnsi" w:hAnsiTheme="minorHAnsi" w:cs="Arial"/>
              </w:rPr>
              <w:t>11A</w:t>
            </w:r>
          </w:p>
        </w:tc>
        <w:tc>
          <w:tcPr>
            <w:tcW w:w="1694" w:type="dxa"/>
            <w:noWrap/>
            <w:hideMark/>
          </w:tcPr>
          <w:p w14:paraId="6C3751F5"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5 (1.5%)</w:t>
            </w:r>
          </w:p>
        </w:tc>
        <w:tc>
          <w:tcPr>
            <w:tcW w:w="1694" w:type="dxa"/>
            <w:noWrap/>
            <w:hideMark/>
          </w:tcPr>
          <w:p w14:paraId="2150062A"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36 (1.6%)</w:t>
            </w:r>
          </w:p>
        </w:tc>
        <w:tc>
          <w:tcPr>
            <w:tcW w:w="1694" w:type="dxa"/>
            <w:noWrap/>
            <w:hideMark/>
          </w:tcPr>
          <w:p w14:paraId="16092AF0"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71 (2.4%)</w:t>
            </w:r>
          </w:p>
        </w:tc>
        <w:tc>
          <w:tcPr>
            <w:tcW w:w="1694" w:type="dxa"/>
            <w:noWrap/>
            <w:hideMark/>
          </w:tcPr>
          <w:p w14:paraId="78C0FD12"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112 (2.0%)</w:t>
            </w:r>
          </w:p>
        </w:tc>
      </w:tr>
      <w:tr w:rsidR="00930B5C" w:rsidRPr="005A4B12" w14:paraId="589B3E6B" w14:textId="77777777" w:rsidTr="001C6027">
        <w:trPr>
          <w:trHeight w:val="229"/>
        </w:trPr>
        <w:tc>
          <w:tcPr>
            <w:cnfStyle w:val="001000000000" w:firstRow="0" w:lastRow="0" w:firstColumn="1" w:lastColumn="0" w:oddVBand="0" w:evenVBand="0" w:oddHBand="0" w:evenHBand="0" w:firstRowFirstColumn="0" w:firstRowLastColumn="0" w:lastRowFirstColumn="0" w:lastRowLastColumn="0"/>
            <w:tcW w:w="1694" w:type="dxa"/>
            <w:noWrap/>
            <w:hideMark/>
          </w:tcPr>
          <w:p w14:paraId="4F1A767B" w14:textId="77777777" w:rsidR="00930B5C" w:rsidRPr="00D57942" w:rsidRDefault="00930B5C" w:rsidP="00200B73">
            <w:pPr>
              <w:spacing w:line="360" w:lineRule="auto"/>
              <w:rPr>
                <w:rFonts w:asciiTheme="minorHAnsi" w:hAnsiTheme="minorHAnsi" w:cs="Arial"/>
              </w:rPr>
            </w:pPr>
            <w:r w:rsidRPr="00D57942">
              <w:rPr>
                <w:rFonts w:asciiTheme="minorHAnsi" w:hAnsiTheme="minorHAnsi" w:cs="Arial"/>
              </w:rPr>
              <w:t>15B/C</w:t>
            </w:r>
          </w:p>
        </w:tc>
        <w:tc>
          <w:tcPr>
            <w:tcW w:w="1694" w:type="dxa"/>
            <w:noWrap/>
            <w:hideMark/>
          </w:tcPr>
          <w:p w14:paraId="45402732"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26 (7.9%)</w:t>
            </w:r>
          </w:p>
        </w:tc>
        <w:tc>
          <w:tcPr>
            <w:tcW w:w="1694" w:type="dxa"/>
            <w:noWrap/>
            <w:hideMark/>
          </w:tcPr>
          <w:p w14:paraId="492C9330"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28 (1.2%)</w:t>
            </w:r>
          </w:p>
        </w:tc>
        <w:tc>
          <w:tcPr>
            <w:tcW w:w="1694" w:type="dxa"/>
            <w:noWrap/>
            <w:hideMark/>
          </w:tcPr>
          <w:p w14:paraId="4E17731A"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45 (1.5%)</w:t>
            </w:r>
          </w:p>
        </w:tc>
        <w:tc>
          <w:tcPr>
            <w:tcW w:w="1694" w:type="dxa"/>
            <w:noWrap/>
            <w:hideMark/>
          </w:tcPr>
          <w:p w14:paraId="74A77E0A"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99 (1.8%)</w:t>
            </w:r>
          </w:p>
        </w:tc>
      </w:tr>
      <w:tr w:rsidR="00930B5C" w:rsidRPr="005A4B12" w14:paraId="32E26ADB" w14:textId="77777777" w:rsidTr="001C6027">
        <w:trPr>
          <w:trHeight w:val="229"/>
        </w:trPr>
        <w:tc>
          <w:tcPr>
            <w:cnfStyle w:val="001000000000" w:firstRow="0" w:lastRow="0" w:firstColumn="1" w:lastColumn="0" w:oddVBand="0" w:evenVBand="0" w:oddHBand="0" w:evenHBand="0" w:firstRowFirstColumn="0" w:firstRowLastColumn="0" w:lastRowFirstColumn="0" w:lastRowLastColumn="0"/>
            <w:tcW w:w="1694" w:type="dxa"/>
            <w:noWrap/>
            <w:hideMark/>
          </w:tcPr>
          <w:p w14:paraId="56B66137" w14:textId="77777777" w:rsidR="00930B5C" w:rsidRPr="00D57942" w:rsidRDefault="00930B5C" w:rsidP="00200B73">
            <w:pPr>
              <w:spacing w:line="360" w:lineRule="auto"/>
              <w:rPr>
                <w:rFonts w:asciiTheme="minorHAnsi" w:hAnsiTheme="minorHAnsi" w:cs="Arial"/>
              </w:rPr>
            </w:pPr>
            <w:r w:rsidRPr="00D57942">
              <w:rPr>
                <w:rFonts w:asciiTheme="minorHAnsi" w:hAnsiTheme="minorHAnsi" w:cs="Arial"/>
              </w:rPr>
              <w:t>16F</w:t>
            </w:r>
          </w:p>
        </w:tc>
        <w:tc>
          <w:tcPr>
            <w:tcW w:w="1694" w:type="dxa"/>
            <w:noWrap/>
            <w:hideMark/>
          </w:tcPr>
          <w:p w14:paraId="2DBC6CB9"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2 (0.6%)</w:t>
            </w:r>
          </w:p>
        </w:tc>
        <w:tc>
          <w:tcPr>
            <w:tcW w:w="1694" w:type="dxa"/>
            <w:noWrap/>
            <w:hideMark/>
          </w:tcPr>
          <w:p w14:paraId="30A3C4B5"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32 (1.4%)</w:t>
            </w:r>
          </w:p>
        </w:tc>
        <w:tc>
          <w:tcPr>
            <w:tcW w:w="1694" w:type="dxa"/>
            <w:noWrap/>
            <w:hideMark/>
          </w:tcPr>
          <w:p w14:paraId="15BE22E2"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57 (1.9%)</w:t>
            </w:r>
          </w:p>
        </w:tc>
        <w:tc>
          <w:tcPr>
            <w:tcW w:w="1694" w:type="dxa"/>
            <w:noWrap/>
            <w:hideMark/>
          </w:tcPr>
          <w:p w14:paraId="3A4CE463"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91 (1.6%)</w:t>
            </w:r>
          </w:p>
        </w:tc>
      </w:tr>
      <w:tr w:rsidR="00930B5C" w:rsidRPr="005A4B12" w14:paraId="2557BDD2" w14:textId="77777777" w:rsidTr="001C6027">
        <w:trPr>
          <w:trHeight w:val="229"/>
        </w:trPr>
        <w:tc>
          <w:tcPr>
            <w:cnfStyle w:val="001000000000" w:firstRow="0" w:lastRow="0" w:firstColumn="1" w:lastColumn="0" w:oddVBand="0" w:evenVBand="0" w:oddHBand="0" w:evenHBand="0" w:firstRowFirstColumn="0" w:firstRowLastColumn="0" w:lastRowFirstColumn="0" w:lastRowLastColumn="0"/>
            <w:tcW w:w="1694" w:type="dxa"/>
            <w:noWrap/>
            <w:hideMark/>
          </w:tcPr>
          <w:p w14:paraId="332A1293" w14:textId="77777777" w:rsidR="00930B5C" w:rsidRPr="00D57942" w:rsidRDefault="00930B5C" w:rsidP="00200B73">
            <w:pPr>
              <w:spacing w:line="360" w:lineRule="auto"/>
              <w:rPr>
                <w:rFonts w:asciiTheme="minorHAnsi" w:hAnsiTheme="minorHAnsi" w:cs="Arial"/>
              </w:rPr>
            </w:pPr>
            <w:r w:rsidRPr="00D57942">
              <w:rPr>
                <w:rFonts w:asciiTheme="minorHAnsi" w:hAnsiTheme="minorHAnsi" w:cs="Arial"/>
              </w:rPr>
              <w:t>24F</w:t>
            </w:r>
          </w:p>
        </w:tc>
        <w:tc>
          <w:tcPr>
            <w:tcW w:w="1694" w:type="dxa"/>
            <w:noWrap/>
            <w:hideMark/>
          </w:tcPr>
          <w:p w14:paraId="70176206"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11 (3.3%)</w:t>
            </w:r>
          </w:p>
        </w:tc>
        <w:tc>
          <w:tcPr>
            <w:tcW w:w="1694" w:type="dxa"/>
            <w:noWrap/>
            <w:hideMark/>
          </w:tcPr>
          <w:p w14:paraId="4C186B1A"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24 (1.1%)</w:t>
            </w:r>
          </w:p>
        </w:tc>
        <w:tc>
          <w:tcPr>
            <w:tcW w:w="1694" w:type="dxa"/>
            <w:noWrap/>
            <w:hideMark/>
          </w:tcPr>
          <w:p w14:paraId="5FD1A613"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55 (1.9%)</w:t>
            </w:r>
          </w:p>
        </w:tc>
        <w:tc>
          <w:tcPr>
            <w:tcW w:w="1694" w:type="dxa"/>
            <w:noWrap/>
            <w:hideMark/>
          </w:tcPr>
          <w:p w14:paraId="08DD1ABF"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91 (1.6%)</w:t>
            </w:r>
          </w:p>
        </w:tc>
      </w:tr>
      <w:tr w:rsidR="00930B5C" w:rsidRPr="005A4B12" w14:paraId="528B434F" w14:textId="77777777" w:rsidTr="001C6027">
        <w:trPr>
          <w:trHeight w:val="229"/>
        </w:trPr>
        <w:tc>
          <w:tcPr>
            <w:cnfStyle w:val="001000000000" w:firstRow="0" w:lastRow="0" w:firstColumn="1" w:lastColumn="0" w:oddVBand="0" w:evenVBand="0" w:oddHBand="0" w:evenHBand="0" w:firstRowFirstColumn="0" w:firstRowLastColumn="0" w:lastRowFirstColumn="0" w:lastRowLastColumn="0"/>
            <w:tcW w:w="1694" w:type="dxa"/>
            <w:noWrap/>
            <w:hideMark/>
          </w:tcPr>
          <w:p w14:paraId="3219F01D" w14:textId="77777777" w:rsidR="00930B5C" w:rsidRPr="00D57942" w:rsidRDefault="00930B5C" w:rsidP="00200B73">
            <w:pPr>
              <w:spacing w:line="360" w:lineRule="auto"/>
              <w:rPr>
                <w:rFonts w:asciiTheme="minorHAnsi" w:hAnsiTheme="minorHAnsi" w:cs="Arial"/>
                <w:color w:val="FF0000"/>
              </w:rPr>
            </w:pPr>
            <w:r w:rsidRPr="00D57942">
              <w:rPr>
                <w:rFonts w:asciiTheme="minorHAnsi" w:hAnsiTheme="minorHAnsi" w:cs="Arial"/>
                <w:color w:val="FF0000"/>
              </w:rPr>
              <w:t>7F</w:t>
            </w:r>
          </w:p>
        </w:tc>
        <w:tc>
          <w:tcPr>
            <w:tcW w:w="1694" w:type="dxa"/>
            <w:noWrap/>
            <w:hideMark/>
          </w:tcPr>
          <w:p w14:paraId="281D65AC"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0000"/>
              </w:rPr>
            </w:pPr>
            <w:r w:rsidRPr="00D57942">
              <w:rPr>
                <w:rFonts w:asciiTheme="minorHAnsi" w:hAnsiTheme="minorHAnsi" w:cs="Arial"/>
                <w:color w:val="FF0000"/>
              </w:rPr>
              <w:t>4 (1.2%)</w:t>
            </w:r>
          </w:p>
        </w:tc>
        <w:tc>
          <w:tcPr>
            <w:tcW w:w="1694" w:type="dxa"/>
            <w:noWrap/>
            <w:hideMark/>
          </w:tcPr>
          <w:p w14:paraId="0AD248DC"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0000"/>
              </w:rPr>
            </w:pPr>
            <w:r w:rsidRPr="00D57942">
              <w:rPr>
                <w:rFonts w:asciiTheme="minorHAnsi" w:hAnsiTheme="minorHAnsi" w:cs="Arial"/>
                <w:color w:val="FF0000"/>
              </w:rPr>
              <w:t>45 (2.0%)</w:t>
            </w:r>
          </w:p>
        </w:tc>
        <w:tc>
          <w:tcPr>
            <w:tcW w:w="1694" w:type="dxa"/>
            <w:noWrap/>
            <w:hideMark/>
          </w:tcPr>
          <w:p w14:paraId="4041DD70"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0000"/>
              </w:rPr>
            </w:pPr>
            <w:r w:rsidRPr="00D57942">
              <w:rPr>
                <w:rFonts w:asciiTheme="minorHAnsi" w:hAnsiTheme="minorHAnsi" w:cs="Arial"/>
                <w:color w:val="FF0000"/>
              </w:rPr>
              <w:t>40 (1.4%)</w:t>
            </w:r>
          </w:p>
        </w:tc>
        <w:tc>
          <w:tcPr>
            <w:tcW w:w="1694" w:type="dxa"/>
            <w:noWrap/>
            <w:hideMark/>
          </w:tcPr>
          <w:p w14:paraId="39D8F066"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0000"/>
              </w:rPr>
            </w:pPr>
            <w:r w:rsidRPr="00D57942">
              <w:rPr>
                <w:rFonts w:asciiTheme="minorHAnsi" w:hAnsiTheme="minorHAnsi" w:cs="Arial"/>
                <w:color w:val="FF0000"/>
              </w:rPr>
              <w:t>89 (1.6%)</w:t>
            </w:r>
          </w:p>
        </w:tc>
      </w:tr>
      <w:tr w:rsidR="00930B5C" w:rsidRPr="005A4B12" w14:paraId="7AE510A1" w14:textId="77777777" w:rsidTr="001C6027">
        <w:trPr>
          <w:trHeight w:val="229"/>
        </w:trPr>
        <w:tc>
          <w:tcPr>
            <w:cnfStyle w:val="001000000000" w:firstRow="0" w:lastRow="0" w:firstColumn="1" w:lastColumn="0" w:oddVBand="0" w:evenVBand="0" w:oddHBand="0" w:evenHBand="0" w:firstRowFirstColumn="0" w:firstRowLastColumn="0" w:lastRowFirstColumn="0" w:lastRowLastColumn="0"/>
            <w:tcW w:w="1694" w:type="dxa"/>
            <w:noWrap/>
            <w:hideMark/>
          </w:tcPr>
          <w:p w14:paraId="43A207C3" w14:textId="77777777" w:rsidR="00930B5C" w:rsidRPr="00D57942" w:rsidRDefault="00930B5C" w:rsidP="00200B73">
            <w:pPr>
              <w:spacing w:line="360" w:lineRule="auto"/>
              <w:rPr>
                <w:rFonts w:asciiTheme="minorHAnsi" w:hAnsiTheme="minorHAnsi" w:cs="Arial"/>
              </w:rPr>
            </w:pPr>
            <w:r w:rsidRPr="00D57942">
              <w:rPr>
                <w:rFonts w:asciiTheme="minorHAnsi" w:hAnsiTheme="minorHAnsi" w:cs="Arial"/>
              </w:rPr>
              <w:t>35B</w:t>
            </w:r>
          </w:p>
        </w:tc>
        <w:tc>
          <w:tcPr>
            <w:tcW w:w="1694" w:type="dxa"/>
            <w:noWrap/>
            <w:hideMark/>
          </w:tcPr>
          <w:p w14:paraId="3A10AA6B"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9 (2.7%)</w:t>
            </w:r>
          </w:p>
        </w:tc>
        <w:tc>
          <w:tcPr>
            <w:tcW w:w="1694" w:type="dxa"/>
            <w:noWrap/>
            <w:hideMark/>
          </w:tcPr>
          <w:p w14:paraId="2C6697E6"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19 (0.8%)</w:t>
            </w:r>
          </w:p>
        </w:tc>
        <w:tc>
          <w:tcPr>
            <w:tcW w:w="1694" w:type="dxa"/>
            <w:noWrap/>
            <w:hideMark/>
          </w:tcPr>
          <w:p w14:paraId="76DE21E7"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59 (2.0%)</w:t>
            </w:r>
          </w:p>
        </w:tc>
        <w:tc>
          <w:tcPr>
            <w:tcW w:w="1694" w:type="dxa"/>
            <w:noWrap/>
            <w:hideMark/>
          </w:tcPr>
          <w:p w14:paraId="42C78278"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87 (1.6%)</w:t>
            </w:r>
          </w:p>
        </w:tc>
      </w:tr>
      <w:tr w:rsidR="00930B5C" w:rsidRPr="005A4B12" w14:paraId="0366E3AC" w14:textId="77777777" w:rsidTr="001C6027">
        <w:trPr>
          <w:trHeight w:val="229"/>
        </w:trPr>
        <w:tc>
          <w:tcPr>
            <w:cnfStyle w:val="001000000000" w:firstRow="0" w:lastRow="0" w:firstColumn="1" w:lastColumn="0" w:oddVBand="0" w:evenVBand="0" w:oddHBand="0" w:evenHBand="0" w:firstRowFirstColumn="0" w:firstRowLastColumn="0" w:lastRowFirstColumn="0" w:lastRowLastColumn="0"/>
            <w:tcW w:w="1694" w:type="dxa"/>
            <w:noWrap/>
            <w:hideMark/>
          </w:tcPr>
          <w:p w14:paraId="40BBE4ED" w14:textId="77777777" w:rsidR="00930B5C" w:rsidRPr="00D57942" w:rsidRDefault="00930B5C" w:rsidP="00200B73">
            <w:pPr>
              <w:spacing w:line="360" w:lineRule="auto"/>
              <w:rPr>
                <w:rFonts w:asciiTheme="minorHAnsi" w:hAnsiTheme="minorHAnsi" w:cs="Arial"/>
              </w:rPr>
            </w:pPr>
            <w:r w:rsidRPr="00D57942">
              <w:rPr>
                <w:rFonts w:asciiTheme="minorHAnsi" w:hAnsiTheme="minorHAnsi" w:cs="Arial"/>
              </w:rPr>
              <w:t>Other</w:t>
            </w:r>
          </w:p>
        </w:tc>
        <w:tc>
          <w:tcPr>
            <w:tcW w:w="1694" w:type="dxa"/>
            <w:noWrap/>
            <w:hideMark/>
          </w:tcPr>
          <w:p w14:paraId="034A3C6E"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46 (13.9%)</w:t>
            </w:r>
          </w:p>
        </w:tc>
        <w:tc>
          <w:tcPr>
            <w:tcW w:w="1694" w:type="dxa"/>
            <w:noWrap/>
            <w:hideMark/>
          </w:tcPr>
          <w:p w14:paraId="51FD03C1"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241 (10.6%)</w:t>
            </w:r>
          </w:p>
        </w:tc>
        <w:tc>
          <w:tcPr>
            <w:tcW w:w="1694" w:type="dxa"/>
            <w:noWrap/>
            <w:hideMark/>
          </w:tcPr>
          <w:p w14:paraId="7285DB01"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433 (14.7%)</w:t>
            </w:r>
          </w:p>
        </w:tc>
        <w:tc>
          <w:tcPr>
            <w:tcW w:w="1694" w:type="dxa"/>
            <w:noWrap/>
            <w:hideMark/>
          </w:tcPr>
          <w:p w14:paraId="142FA8AE" w14:textId="77777777" w:rsidR="00930B5C" w:rsidRPr="00D57942" w:rsidRDefault="00930B5C" w:rsidP="00200B7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57942">
              <w:rPr>
                <w:rFonts w:asciiTheme="minorHAnsi" w:hAnsiTheme="minorHAnsi" w:cs="Arial"/>
              </w:rPr>
              <w:t>720 (12.9%)</w:t>
            </w:r>
          </w:p>
        </w:tc>
      </w:tr>
      <w:tr w:rsidR="00930B5C" w:rsidRPr="005A4B12" w14:paraId="48F1428D" w14:textId="77777777" w:rsidTr="001C6027">
        <w:trPr>
          <w:cnfStyle w:val="010000000000" w:firstRow="0" w:lastRow="1" w:firstColumn="0" w:lastColumn="0" w:oddVBand="0" w:evenVBand="0" w:oddHBand="0" w:evenHBand="0" w:firstRowFirstColumn="0" w:firstRowLastColumn="0" w:lastRowFirstColumn="0" w:lastRowLastColumn="0"/>
          <w:trHeight w:val="229"/>
        </w:trPr>
        <w:tc>
          <w:tcPr>
            <w:cnfStyle w:val="001000000001" w:firstRow="0" w:lastRow="0" w:firstColumn="1" w:lastColumn="0" w:oddVBand="0" w:evenVBand="0" w:oddHBand="0" w:evenHBand="0" w:firstRowFirstColumn="0" w:firstRowLastColumn="0" w:lastRowFirstColumn="1" w:lastRowLastColumn="0"/>
            <w:tcW w:w="1694" w:type="dxa"/>
            <w:noWrap/>
            <w:hideMark/>
          </w:tcPr>
          <w:p w14:paraId="1D38E367" w14:textId="77777777" w:rsidR="00930B5C" w:rsidRPr="00D57942" w:rsidRDefault="00930B5C" w:rsidP="00200B73">
            <w:pPr>
              <w:spacing w:line="360" w:lineRule="auto"/>
              <w:rPr>
                <w:rFonts w:asciiTheme="minorHAnsi" w:hAnsiTheme="minorHAnsi" w:cs="Arial"/>
              </w:rPr>
            </w:pPr>
            <w:r w:rsidRPr="00D57942">
              <w:rPr>
                <w:rFonts w:asciiTheme="minorHAnsi" w:hAnsiTheme="minorHAnsi" w:cs="Arial"/>
              </w:rPr>
              <w:t>Total</w:t>
            </w:r>
          </w:p>
        </w:tc>
        <w:tc>
          <w:tcPr>
            <w:tcW w:w="1694" w:type="dxa"/>
            <w:noWrap/>
            <w:hideMark/>
          </w:tcPr>
          <w:p w14:paraId="2A789673" w14:textId="77777777" w:rsidR="00930B5C" w:rsidRPr="00D57942" w:rsidRDefault="00930B5C" w:rsidP="00200B73">
            <w:pPr>
              <w:spacing w:line="360" w:lineRule="auto"/>
              <w:cnfStyle w:val="010000000000" w:firstRow="0" w:lastRow="1" w:firstColumn="0" w:lastColumn="0" w:oddVBand="0" w:evenVBand="0" w:oddHBand="0" w:evenHBand="0" w:firstRowFirstColumn="0" w:firstRowLastColumn="0" w:lastRowFirstColumn="0" w:lastRowLastColumn="0"/>
              <w:rPr>
                <w:rFonts w:asciiTheme="minorHAnsi" w:hAnsiTheme="minorHAnsi" w:cs="Arial"/>
                <w:b/>
                <w:bCs/>
              </w:rPr>
            </w:pPr>
            <w:r w:rsidRPr="00D57942">
              <w:rPr>
                <w:rFonts w:asciiTheme="minorHAnsi" w:hAnsiTheme="minorHAnsi" w:cs="Arial"/>
                <w:b/>
                <w:bCs/>
              </w:rPr>
              <w:t>331</w:t>
            </w:r>
          </w:p>
        </w:tc>
        <w:tc>
          <w:tcPr>
            <w:tcW w:w="1694" w:type="dxa"/>
            <w:noWrap/>
            <w:hideMark/>
          </w:tcPr>
          <w:p w14:paraId="6F307DCF" w14:textId="77777777" w:rsidR="00930B5C" w:rsidRPr="00D57942" w:rsidRDefault="00930B5C" w:rsidP="00200B73">
            <w:pPr>
              <w:spacing w:line="360" w:lineRule="auto"/>
              <w:cnfStyle w:val="010000000000" w:firstRow="0" w:lastRow="1" w:firstColumn="0" w:lastColumn="0" w:oddVBand="0" w:evenVBand="0" w:oddHBand="0" w:evenHBand="0" w:firstRowFirstColumn="0" w:firstRowLastColumn="0" w:lastRowFirstColumn="0" w:lastRowLastColumn="0"/>
              <w:rPr>
                <w:rFonts w:asciiTheme="minorHAnsi" w:hAnsiTheme="minorHAnsi" w:cs="Arial"/>
                <w:b/>
                <w:bCs/>
              </w:rPr>
            </w:pPr>
            <w:r w:rsidRPr="00D57942">
              <w:rPr>
                <w:rFonts w:asciiTheme="minorHAnsi" w:hAnsiTheme="minorHAnsi" w:cs="Arial"/>
                <w:b/>
                <w:bCs/>
              </w:rPr>
              <w:t>2,283</w:t>
            </w:r>
          </w:p>
        </w:tc>
        <w:tc>
          <w:tcPr>
            <w:tcW w:w="1694" w:type="dxa"/>
            <w:noWrap/>
            <w:hideMark/>
          </w:tcPr>
          <w:p w14:paraId="32576BB5" w14:textId="77777777" w:rsidR="00930B5C" w:rsidRPr="00D57942" w:rsidRDefault="00930B5C" w:rsidP="00200B73">
            <w:pPr>
              <w:spacing w:line="360" w:lineRule="auto"/>
              <w:cnfStyle w:val="010000000000" w:firstRow="0" w:lastRow="1" w:firstColumn="0" w:lastColumn="0" w:oddVBand="0" w:evenVBand="0" w:oddHBand="0" w:evenHBand="0" w:firstRowFirstColumn="0" w:firstRowLastColumn="0" w:lastRowFirstColumn="0" w:lastRowLastColumn="0"/>
              <w:rPr>
                <w:rFonts w:asciiTheme="minorHAnsi" w:hAnsiTheme="minorHAnsi" w:cs="Arial"/>
                <w:b/>
                <w:bCs/>
              </w:rPr>
            </w:pPr>
            <w:r w:rsidRPr="00D57942">
              <w:rPr>
                <w:rFonts w:asciiTheme="minorHAnsi" w:hAnsiTheme="minorHAnsi" w:cs="Arial"/>
                <w:b/>
                <w:bCs/>
              </w:rPr>
              <w:t>2,947</w:t>
            </w:r>
          </w:p>
        </w:tc>
        <w:tc>
          <w:tcPr>
            <w:tcW w:w="1694" w:type="dxa"/>
            <w:noWrap/>
            <w:hideMark/>
          </w:tcPr>
          <w:p w14:paraId="5ECBBBD2" w14:textId="77777777" w:rsidR="00930B5C" w:rsidRPr="00D57942" w:rsidRDefault="00930B5C" w:rsidP="00200B73">
            <w:pPr>
              <w:spacing w:line="360" w:lineRule="auto"/>
              <w:cnfStyle w:val="010000000000" w:firstRow="0" w:lastRow="1" w:firstColumn="0" w:lastColumn="0" w:oddVBand="0" w:evenVBand="0" w:oddHBand="0" w:evenHBand="0" w:firstRowFirstColumn="0" w:firstRowLastColumn="0" w:lastRowFirstColumn="0" w:lastRowLastColumn="0"/>
              <w:rPr>
                <w:rFonts w:asciiTheme="minorHAnsi" w:hAnsiTheme="minorHAnsi" w:cs="Arial"/>
                <w:b/>
                <w:bCs/>
              </w:rPr>
            </w:pPr>
            <w:r w:rsidRPr="00D57942">
              <w:rPr>
                <w:rFonts w:asciiTheme="minorHAnsi" w:hAnsiTheme="minorHAnsi" w:cs="Arial"/>
                <w:b/>
                <w:bCs/>
              </w:rPr>
              <w:t>5,571</w:t>
            </w:r>
          </w:p>
        </w:tc>
      </w:tr>
    </w:tbl>
    <w:p w14:paraId="5C8358AF" w14:textId="77777777" w:rsidR="000D42C5" w:rsidRPr="00D57942" w:rsidRDefault="000D42C5" w:rsidP="000D42C5">
      <w:pPr>
        <w:spacing w:after="0" w:line="240" w:lineRule="auto"/>
        <w:rPr>
          <w:rFonts w:eastAsia="Times New Roman" w:cs="Arial"/>
          <w:sz w:val="20"/>
          <w:lang w:eastAsia="en-GB"/>
        </w:rPr>
      </w:pPr>
      <w:r w:rsidRPr="00D57942">
        <w:rPr>
          <w:rFonts w:eastAsia="Times New Roman" w:cs="Arial"/>
          <w:sz w:val="20"/>
          <w:lang w:eastAsia="en-GB"/>
        </w:rPr>
        <w:t>* age not known in 10 cases</w:t>
      </w:r>
    </w:p>
    <w:p w14:paraId="65C3194C" w14:textId="77777777" w:rsidR="00491571" w:rsidRDefault="00491571" w:rsidP="00A74E8D">
      <w:pPr>
        <w:rPr>
          <w:sz w:val="24"/>
        </w:rPr>
      </w:pPr>
    </w:p>
    <w:p w14:paraId="18C6B3D9" w14:textId="61E32F3E" w:rsidR="00DF1228" w:rsidRDefault="00BC056A" w:rsidP="000C0487">
      <w:pPr>
        <w:pageBreakBefore/>
      </w:pPr>
      <w:r w:rsidRPr="00101CEC">
        <w:rPr>
          <w:b/>
        </w:rPr>
        <w:t xml:space="preserve">Figure 1. </w:t>
      </w:r>
      <w:r>
        <w:rPr>
          <w:b/>
        </w:rPr>
        <w:t>Corrected</w:t>
      </w:r>
      <w:r w:rsidRPr="00101CEC">
        <w:rPr>
          <w:b/>
        </w:rPr>
        <w:t xml:space="preserve"> trends in IPD incidence in England and Wales.</w:t>
      </w:r>
      <w:r>
        <w:t xml:space="preserve"> The vertical lines labelled PCV7 and PCV13 denote introduction of the 7-valent and </w:t>
      </w:r>
      <w:r w:rsidR="00DF1228">
        <w:t xml:space="preserve">13-valent pneumococcal conjugate vaccines into the national childhood immunisation programme, respectively. </w:t>
      </w:r>
    </w:p>
    <w:p w14:paraId="29A8C5E3" w14:textId="2C09D26A" w:rsidR="00E24CE1" w:rsidRDefault="00DF1228">
      <w:pPr>
        <w:rPr>
          <w:sz w:val="20"/>
        </w:rPr>
      </w:pPr>
      <w:r w:rsidRPr="007871BE">
        <w:rPr>
          <w:sz w:val="20"/>
        </w:rPr>
        <w:t>PCV7: IPD due to the serotypes included in the 7-valent</w:t>
      </w:r>
      <w:r w:rsidR="00B71004" w:rsidRPr="007871BE">
        <w:rPr>
          <w:sz w:val="20"/>
        </w:rPr>
        <w:t xml:space="preserve"> </w:t>
      </w:r>
      <w:r w:rsidRPr="007871BE">
        <w:rPr>
          <w:sz w:val="20"/>
        </w:rPr>
        <w:t>pneumococcal conjugate vaccines; PCV13 only: IPD due to the additional 6 serotypes included in the 13-valent pneumococcal conjugate vaccines;</w:t>
      </w:r>
      <w:r w:rsidR="00392CE1" w:rsidRPr="007871BE">
        <w:rPr>
          <w:sz w:val="20"/>
        </w:rPr>
        <w:t xml:space="preserve"> NVT: serotypes responsible for IPD that are not included in the 13-valent pneumococcal conjugate vaccines</w:t>
      </w:r>
    </w:p>
    <w:p w14:paraId="1DD27D4F" w14:textId="77777777" w:rsidR="00FA67DE" w:rsidRDefault="00FA67DE" w:rsidP="000C0487"/>
    <w:p w14:paraId="4E649016" w14:textId="668A232A" w:rsidR="000C0487" w:rsidRDefault="000C0487" w:rsidP="000C0487">
      <w:r w:rsidRPr="00101CEC">
        <w:rPr>
          <w:b/>
        </w:rPr>
        <w:t xml:space="preserve">Figure 2. </w:t>
      </w:r>
      <w:r w:rsidR="00513D7C">
        <w:rPr>
          <w:b/>
        </w:rPr>
        <w:t>Corrected</w:t>
      </w:r>
      <w:r w:rsidR="00513D7C" w:rsidRPr="00101CEC">
        <w:rPr>
          <w:b/>
        </w:rPr>
        <w:t xml:space="preserve"> </w:t>
      </w:r>
      <w:r w:rsidRPr="00101CEC">
        <w:rPr>
          <w:b/>
        </w:rPr>
        <w:t>trends in age-group specific IPD incidence in England and Wales.</w:t>
      </w:r>
      <w:r>
        <w:t xml:space="preserve"> The vertical lines labelled PCV7 and PCV13 denote introduction of the 7-valent and 13-valent pneumococcal conjugate vaccines into the national childhood immunisation programme, respectively. </w:t>
      </w:r>
      <w:r w:rsidR="006B419C">
        <w:t>Note the different scales on the vertical axis</w:t>
      </w:r>
      <w:r w:rsidR="00537539">
        <w:t>.</w:t>
      </w:r>
    </w:p>
    <w:p w14:paraId="02F886FE" w14:textId="77777777" w:rsidR="000C0487" w:rsidRPr="00D3145B" w:rsidRDefault="000C0487" w:rsidP="000C0487">
      <w:r w:rsidRPr="007871BE">
        <w:rPr>
          <w:sz w:val="20"/>
        </w:rPr>
        <w:t>PCV7: IPD due to the serotypes included in the 7-valent pneumococcal conjugate vaccines; PCV13 only: IPD due to the additional 6 serotypes included in the 13-valent pneumococcal conjugate vaccines; NVT: serotypes responsible for IPD that are not included in the 13-valent pneumococcal conjugate vaccines</w:t>
      </w:r>
    </w:p>
    <w:p w14:paraId="49F03507" w14:textId="77777777" w:rsidR="00D434E0" w:rsidRDefault="00D434E0" w:rsidP="000C0487"/>
    <w:p w14:paraId="59C47D42" w14:textId="695603F0" w:rsidR="00FA67DE" w:rsidRDefault="00DA77E7" w:rsidP="00392CE1">
      <w:r w:rsidRPr="00101CEC">
        <w:rPr>
          <w:b/>
          <w:sz w:val="20"/>
        </w:rPr>
        <w:t xml:space="preserve">Figure </w:t>
      </w:r>
      <w:r w:rsidR="00AC326F" w:rsidRPr="00101CEC">
        <w:rPr>
          <w:b/>
          <w:sz w:val="20"/>
        </w:rPr>
        <w:t>3</w:t>
      </w:r>
      <w:r w:rsidR="008E1207" w:rsidRPr="00101CEC">
        <w:rPr>
          <w:b/>
          <w:sz w:val="20"/>
        </w:rPr>
        <w:t xml:space="preserve">. </w:t>
      </w:r>
      <w:r w:rsidR="00513D7C">
        <w:rPr>
          <w:b/>
        </w:rPr>
        <w:t>Corrected</w:t>
      </w:r>
      <w:r w:rsidR="00513D7C" w:rsidRPr="00101CEC">
        <w:rPr>
          <w:b/>
        </w:rPr>
        <w:t xml:space="preserve"> </w:t>
      </w:r>
      <w:r w:rsidR="00DF1228" w:rsidRPr="00101CEC">
        <w:rPr>
          <w:b/>
        </w:rPr>
        <w:t xml:space="preserve">overall and age-group specific trends in IPD incidence due to </w:t>
      </w:r>
      <w:r w:rsidR="00646090">
        <w:rPr>
          <w:b/>
        </w:rPr>
        <w:t xml:space="preserve">the </w:t>
      </w:r>
      <w:r w:rsidR="00DF1228" w:rsidRPr="00101CEC">
        <w:rPr>
          <w:b/>
        </w:rPr>
        <w:t xml:space="preserve">additional PCV13 serotypes </w:t>
      </w:r>
      <w:r w:rsidR="00DC71B0" w:rsidRPr="00101CEC">
        <w:rPr>
          <w:b/>
        </w:rPr>
        <w:t xml:space="preserve">and PCV13-related serotype 6C </w:t>
      </w:r>
      <w:r w:rsidR="00646090">
        <w:rPr>
          <w:b/>
        </w:rPr>
        <w:t>seven</w:t>
      </w:r>
      <w:r w:rsidR="00DF1228" w:rsidRPr="00101CEC">
        <w:rPr>
          <w:b/>
        </w:rPr>
        <w:t xml:space="preserve"> years after PCV13 introduction in England and Wales</w:t>
      </w:r>
      <w:r w:rsidR="00392CE1" w:rsidRPr="00101CEC">
        <w:rPr>
          <w:b/>
        </w:rPr>
        <w:t>.</w:t>
      </w:r>
      <w:r w:rsidR="00392CE1" w:rsidRPr="00101CEC">
        <w:rPr>
          <w:b/>
          <w:sz w:val="20"/>
        </w:rPr>
        <w:t xml:space="preserve"> </w:t>
      </w:r>
      <w:r w:rsidR="00392CE1">
        <w:t xml:space="preserve">The vertical lines labelled PCV7 and PCV13 denote introduction of the 7-valent and 13-valent pneumococcal conjugate vaccines into the national childhood immunisation programme, respectively. </w:t>
      </w:r>
      <w:r w:rsidR="00937C4E" w:rsidRPr="00937C4E">
        <w:t>Note the different scales on the vertical-axis.</w:t>
      </w:r>
    </w:p>
    <w:p w14:paraId="366EFE65" w14:textId="17EA4192" w:rsidR="008E1207" w:rsidRDefault="008E1207" w:rsidP="00101CEC">
      <w:pPr>
        <w:rPr>
          <w:sz w:val="24"/>
        </w:rPr>
      </w:pPr>
    </w:p>
    <w:p w14:paraId="48B6173D" w14:textId="2910F01B" w:rsidR="00006D3D" w:rsidRPr="00537539" w:rsidRDefault="005A19E0" w:rsidP="00C10055">
      <w:pPr>
        <w:rPr>
          <w:highlight w:val="yellow"/>
        </w:rPr>
      </w:pPr>
      <w:r w:rsidRPr="00537539">
        <w:rPr>
          <w:b/>
        </w:rPr>
        <w:t>F</w:t>
      </w:r>
      <w:r w:rsidR="008E1207" w:rsidRPr="00537539">
        <w:rPr>
          <w:b/>
        </w:rPr>
        <w:t xml:space="preserve">igure </w:t>
      </w:r>
      <w:r w:rsidR="00AC326F" w:rsidRPr="00537539">
        <w:rPr>
          <w:b/>
        </w:rPr>
        <w:t>4</w:t>
      </w:r>
      <w:r w:rsidR="008E1207" w:rsidRPr="00537539">
        <w:rPr>
          <w:b/>
        </w:rPr>
        <w:t xml:space="preserve">. </w:t>
      </w:r>
      <w:r w:rsidR="00513D7C">
        <w:rPr>
          <w:b/>
        </w:rPr>
        <w:t>Corrected</w:t>
      </w:r>
      <w:r w:rsidR="00513D7C" w:rsidRPr="00537539">
        <w:rPr>
          <w:b/>
        </w:rPr>
        <w:t xml:space="preserve"> </w:t>
      </w:r>
      <w:r w:rsidR="00651E4B" w:rsidRPr="00537539">
        <w:rPr>
          <w:b/>
        </w:rPr>
        <w:t xml:space="preserve">overall and age-group specific </w:t>
      </w:r>
      <w:r w:rsidR="008E1207" w:rsidRPr="00537539">
        <w:rPr>
          <w:b/>
        </w:rPr>
        <w:t xml:space="preserve">trends in IPD </w:t>
      </w:r>
      <w:r w:rsidR="00651E4B" w:rsidRPr="00537539">
        <w:rPr>
          <w:b/>
        </w:rPr>
        <w:t xml:space="preserve">incidence </w:t>
      </w:r>
      <w:r w:rsidR="008E1207" w:rsidRPr="00537539">
        <w:rPr>
          <w:b/>
        </w:rPr>
        <w:t>due to the main replacing serotypes s</w:t>
      </w:r>
      <w:r w:rsidR="0059364A">
        <w:rPr>
          <w:b/>
        </w:rPr>
        <w:t>even</w:t>
      </w:r>
      <w:r w:rsidR="008E1207" w:rsidRPr="00537539">
        <w:rPr>
          <w:b/>
        </w:rPr>
        <w:t xml:space="preserve"> years after PCV13 introduction in England and Wales</w:t>
      </w:r>
      <w:r w:rsidR="00392CE1" w:rsidRPr="00537539">
        <w:rPr>
          <w:b/>
        </w:rPr>
        <w:t>.</w:t>
      </w:r>
      <w:r w:rsidR="00392CE1" w:rsidRPr="000C0487">
        <w:t xml:space="preserve"> The vertical lines labelled PCV7 and PCV13 denote introduction of the 7-valent and 13-valent pneumococcal conjugate vaccines into the national childhood immunisation programme, respectively. </w:t>
      </w:r>
      <w:r w:rsidR="00937C4E" w:rsidRPr="00937C4E">
        <w:t>Note the different scales on the vertical-axis.</w:t>
      </w:r>
      <w:r w:rsidR="00937C4E">
        <w:t xml:space="preserve"> </w:t>
      </w:r>
    </w:p>
    <w:p w14:paraId="35AE03FD" w14:textId="77777777" w:rsidR="00140355" w:rsidRDefault="00140355" w:rsidP="002747A4"/>
    <w:p w14:paraId="4C4A55F3" w14:textId="77777777" w:rsidR="005611DE" w:rsidRDefault="005611DE">
      <w:pPr>
        <w:rPr>
          <w:highlight w:val="yellow"/>
        </w:rPr>
      </w:pPr>
      <w:r>
        <w:rPr>
          <w:highlight w:val="yellow"/>
        </w:rPr>
        <w:br w:type="page"/>
      </w:r>
    </w:p>
    <w:p w14:paraId="28CE2631" w14:textId="2F362C32" w:rsidR="00B6004E" w:rsidRPr="00D57942" w:rsidRDefault="00B6004E" w:rsidP="00D57942">
      <w:pPr>
        <w:spacing w:after="0" w:line="480" w:lineRule="auto"/>
        <w:rPr>
          <w:rFonts w:ascii="Calibri" w:hAnsi="Calibri"/>
          <w:b/>
          <w:noProof/>
          <w:sz w:val="28"/>
        </w:rPr>
      </w:pPr>
      <w:r>
        <w:fldChar w:fldCharType="begin"/>
      </w:r>
      <w:r>
        <w:instrText xml:space="preserve"> ADDIN REFMGR.REFLIST </w:instrText>
      </w:r>
      <w:r>
        <w:fldChar w:fldCharType="separate"/>
      </w:r>
      <w:r w:rsidR="00877A3E" w:rsidRPr="00D57942">
        <w:rPr>
          <w:rFonts w:ascii="Calibri" w:hAnsi="Calibri"/>
          <w:b/>
          <w:noProof/>
          <w:sz w:val="28"/>
        </w:rPr>
        <w:t>References</w:t>
      </w:r>
    </w:p>
    <w:p w14:paraId="04E4DCB0" w14:textId="77777777" w:rsidR="00B6004E" w:rsidRPr="00D57942" w:rsidRDefault="00B6004E">
      <w:pPr>
        <w:tabs>
          <w:tab w:val="right" w:pos="540"/>
          <w:tab w:val="left" w:pos="720"/>
        </w:tabs>
        <w:spacing w:after="0" w:line="480" w:lineRule="auto"/>
        <w:ind w:left="720" w:hanging="720"/>
        <w:rPr>
          <w:rFonts w:ascii="Calibri" w:hAnsi="Calibri"/>
          <w:noProof/>
        </w:rPr>
      </w:pPr>
      <w:r w:rsidRPr="00D57942">
        <w:rPr>
          <w:rFonts w:ascii="Calibri" w:hAnsi="Calibri"/>
          <w:noProof/>
        </w:rPr>
        <w:tab/>
        <w:t xml:space="preserve">(1) </w:t>
      </w:r>
      <w:r w:rsidRPr="00D57942">
        <w:rPr>
          <w:rFonts w:ascii="Calibri" w:hAnsi="Calibri"/>
          <w:noProof/>
        </w:rPr>
        <w:tab/>
        <w:t xml:space="preserve">Andrews N, Waight PA, Borrow R, Ladhani S, George RC, Slack MP et al. Using the indirect cohort design to estimate the effectiveness of the seven valent pneumococcal conjugate vaccine in England and Wales. </w:t>
      </w:r>
      <w:r w:rsidRPr="00D57942">
        <w:rPr>
          <w:rFonts w:ascii="Calibri" w:hAnsi="Calibri"/>
          <w:i/>
          <w:noProof/>
        </w:rPr>
        <w:t>PLoS One</w:t>
      </w:r>
      <w:r w:rsidRPr="00D57942">
        <w:rPr>
          <w:rFonts w:ascii="Calibri" w:hAnsi="Calibri"/>
          <w:noProof/>
        </w:rPr>
        <w:t xml:space="preserve"> 2011; </w:t>
      </w:r>
      <w:r w:rsidRPr="00D57942">
        <w:rPr>
          <w:rFonts w:ascii="Calibri" w:hAnsi="Calibri"/>
          <w:b/>
          <w:noProof/>
        </w:rPr>
        <w:t>6</w:t>
      </w:r>
      <w:r w:rsidRPr="00D57942">
        <w:rPr>
          <w:rFonts w:ascii="Calibri" w:hAnsi="Calibri"/>
          <w:noProof/>
        </w:rPr>
        <w:t>: e28435.</w:t>
      </w:r>
    </w:p>
    <w:p w14:paraId="29C6134A" w14:textId="77777777" w:rsidR="00B6004E" w:rsidRPr="00D57942" w:rsidRDefault="00B6004E">
      <w:pPr>
        <w:tabs>
          <w:tab w:val="right" w:pos="540"/>
          <w:tab w:val="left" w:pos="720"/>
        </w:tabs>
        <w:spacing w:after="0" w:line="480" w:lineRule="auto"/>
        <w:ind w:left="720" w:hanging="720"/>
        <w:rPr>
          <w:rFonts w:ascii="Calibri" w:hAnsi="Calibri"/>
          <w:noProof/>
        </w:rPr>
      </w:pPr>
      <w:r w:rsidRPr="00D57942">
        <w:rPr>
          <w:rFonts w:ascii="Calibri" w:hAnsi="Calibri"/>
          <w:noProof/>
        </w:rPr>
        <w:tab/>
        <w:t xml:space="preserve">(2) </w:t>
      </w:r>
      <w:r w:rsidRPr="00D57942">
        <w:rPr>
          <w:rFonts w:ascii="Calibri" w:hAnsi="Calibri"/>
          <w:noProof/>
        </w:rPr>
        <w:tab/>
        <w:t xml:space="preserve">Andrews NJ, Waight PA, Burbidge P, Pearce E, Roalfe L, Zancolli M et al. Serotype-specific effectiveness and correlates of protection for the 13-valent pneumococcal conjugate vaccine: a postlicensure indirect cohort study. </w:t>
      </w:r>
      <w:r w:rsidRPr="00D57942">
        <w:rPr>
          <w:rFonts w:ascii="Calibri" w:hAnsi="Calibri"/>
          <w:i/>
          <w:noProof/>
        </w:rPr>
        <w:t>Lancet Infect Dis</w:t>
      </w:r>
      <w:r w:rsidRPr="00D57942">
        <w:rPr>
          <w:rFonts w:ascii="Calibri" w:hAnsi="Calibri"/>
          <w:noProof/>
        </w:rPr>
        <w:t xml:space="preserve"> 2014; </w:t>
      </w:r>
      <w:r w:rsidRPr="00D57942">
        <w:rPr>
          <w:rFonts w:ascii="Calibri" w:hAnsi="Calibri"/>
          <w:b/>
          <w:noProof/>
        </w:rPr>
        <w:t>14</w:t>
      </w:r>
      <w:r w:rsidRPr="00D57942">
        <w:rPr>
          <w:rFonts w:ascii="Calibri" w:hAnsi="Calibri"/>
          <w:noProof/>
        </w:rPr>
        <w:t>: 839-846.</w:t>
      </w:r>
    </w:p>
    <w:p w14:paraId="5FF30802" w14:textId="77777777" w:rsidR="00B6004E" w:rsidRPr="00D57942" w:rsidRDefault="00B6004E">
      <w:pPr>
        <w:tabs>
          <w:tab w:val="right" w:pos="540"/>
          <w:tab w:val="left" w:pos="720"/>
        </w:tabs>
        <w:spacing w:after="0" w:line="480" w:lineRule="auto"/>
        <w:ind w:left="720" w:hanging="720"/>
        <w:rPr>
          <w:rFonts w:ascii="Calibri" w:hAnsi="Calibri"/>
          <w:noProof/>
        </w:rPr>
      </w:pPr>
      <w:r w:rsidRPr="00D57942">
        <w:rPr>
          <w:rFonts w:ascii="Calibri" w:hAnsi="Calibri"/>
          <w:noProof/>
        </w:rPr>
        <w:tab/>
        <w:t xml:space="preserve">(3) </w:t>
      </w:r>
      <w:r w:rsidRPr="00D57942">
        <w:rPr>
          <w:rFonts w:ascii="Calibri" w:hAnsi="Calibri"/>
          <w:noProof/>
        </w:rPr>
        <w:tab/>
        <w:t xml:space="preserve">Flasche S, Van Hoek AJ, Sheasby E, Waight P, Andrews N, Sheppard C et al. Effect of pneumococcal conjugate vaccination on serotype-specific carriage and invasive disease in England: a cross-sectional study. </w:t>
      </w:r>
      <w:r w:rsidRPr="00D57942">
        <w:rPr>
          <w:rFonts w:ascii="Calibri" w:hAnsi="Calibri"/>
          <w:i/>
          <w:noProof/>
        </w:rPr>
        <w:t>PLoS Med</w:t>
      </w:r>
      <w:r w:rsidRPr="00D57942">
        <w:rPr>
          <w:rFonts w:ascii="Calibri" w:hAnsi="Calibri"/>
          <w:noProof/>
        </w:rPr>
        <w:t xml:space="preserve"> 2011; </w:t>
      </w:r>
      <w:r w:rsidRPr="00D57942">
        <w:rPr>
          <w:rFonts w:ascii="Calibri" w:hAnsi="Calibri"/>
          <w:b/>
          <w:noProof/>
        </w:rPr>
        <w:t>8</w:t>
      </w:r>
      <w:r w:rsidRPr="00D57942">
        <w:rPr>
          <w:rFonts w:ascii="Calibri" w:hAnsi="Calibri"/>
          <w:noProof/>
        </w:rPr>
        <w:t>: e1001017.</w:t>
      </w:r>
    </w:p>
    <w:p w14:paraId="62F6E221" w14:textId="77777777" w:rsidR="00B6004E" w:rsidRPr="00D57942" w:rsidRDefault="00B6004E">
      <w:pPr>
        <w:tabs>
          <w:tab w:val="right" w:pos="540"/>
          <w:tab w:val="left" w:pos="720"/>
        </w:tabs>
        <w:spacing w:after="0" w:line="480" w:lineRule="auto"/>
        <w:ind w:left="720" w:hanging="720"/>
        <w:rPr>
          <w:rFonts w:ascii="Calibri" w:hAnsi="Calibri"/>
          <w:noProof/>
        </w:rPr>
      </w:pPr>
      <w:r w:rsidRPr="00D57942">
        <w:rPr>
          <w:rFonts w:ascii="Calibri" w:hAnsi="Calibri"/>
          <w:noProof/>
        </w:rPr>
        <w:tab/>
        <w:t xml:space="preserve">(4) </w:t>
      </w:r>
      <w:r w:rsidRPr="00D57942">
        <w:rPr>
          <w:rFonts w:ascii="Calibri" w:hAnsi="Calibri"/>
          <w:noProof/>
        </w:rPr>
        <w:tab/>
        <w:t xml:space="preserve">Van Hoek AJ, Sheppard CL, Andrews NJ, Waight PA, Slack MP, Harrison TG et al. Pneumococcal carriage in children and adults two years after introduction of the thirteen valent pneumococcal conjugate vaccine in England. </w:t>
      </w:r>
      <w:r w:rsidRPr="00D57942">
        <w:rPr>
          <w:rFonts w:ascii="Calibri" w:hAnsi="Calibri"/>
          <w:i/>
          <w:noProof/>
        </w:rPr>
        <w:t>Vaccine</w:t>
      </w:r>
      <w:r w:rsidRPr="00D57942">
        <w:rPr>
          <w:rFonts w:ascii="Calibri" w:hAnsi="Calibri"/>
          <w:noProof/>
        </w:rPr>
        <w:t xml:space="preserve"> 2014; </w:t>
      </w:r>
      <w:r w:rsidRPr="00D57942">
        <w:rPr>
          <w:rFonts w:ascii="Calibri" w:hAnsi="Calibri"/>
          <w:b/>
          <w:noProof/>
        </w:rPr>
        <w:t>32</w:t>
      </w:r>
      <w:r w:rsidRPr="00D57942">
        <w:rPr>
          <w:rFonts w:ascii="Calibri" w:hAnsi="Calibri"/>
          <w:noProof/>
        </w:rPr>
        <w:t>: 4349-4355.</w:t>
      </w:r>
    </w:p>
    <w:p w14:paraId="0FFCA154" w14:textId="77777777" w:rsidR="00B6004E" w:rsidRPr="00D57942" w:rsidRDefault="00B6004E">
      <w:pPr>
        <w:tabs>
          <w:tab w:val="right" w:pos="540"/>
          <w:tab w:val="left" w:pos="720"/>
        </w:tabs>
        <w:spacing w:after="0" w:line="480" w:lineRule="auto"/>
        <w:ind w:left="720" w:hanging="720"/>
        <w:rPr>
          <w:rFonts w:ascii="Calibri" w:hAnsi="Calibri"/>
          <w:noProof/>
        </w:rPr>
      </w:pPr>
      <w:r w:rsidRPr="00D57942">
        <w:rPr>
          <w:rFonts w:ascii="Calibri" w:hAnsi="Calibri"/>
          <w:noProof/>
        </w:rPr>
        <w:tab/>
        <w:t xml:space="preserve">(5) </w:t>
      </w:r>
      <w:r w:rsidRPr="00D57942">
        <w:rPr>
          <w:rFonts w:ascii="Calibri" w:hAnsi="Calibri"/>
          <w:noProof/>
        </w:rPr>
        <w:tab/>
        <w:t xml:space="preserve">Miller E, Andrews NJ, Waight PA, Slack MP, George RC. Herd immunity and serotype replacement 4 years after seven-valent pneumococcal conjugate vaccination in England and Wales: an observational cohort study. </w:t>
      </w:r>
      <w:r w:rsidRPr="00D57942">
        <w:rPr>
          <w:rFonts w:ascii="Calibri" w:hAnsi="Calibri"/>
          <w:i/>
          <w:noProof/>
        </w:rPr>
        <w:t>Lancet Infect Dis</w:t>
      </w:r>
      <w:r w:rsidRPr="00D57942">
        <w:rPr>
          <w:rFonts w:ascii="Calibri" w:hAnsi="Calibri"/>
          <w:noProof/>
        </w:rPr>
        <w:t xml:space="preserve"> 2011; </w:t>
      </w:r>
      <w:r w:rsidRPr="00D57942">
        <w:rPr>
          <w:rFonts w:ascii="Calibri" w:hAnsi="Calibri"/>
          <w:b/>
          <w:noProof/>
        </w:rPr>
        <w:t>11</w:t>
      </w:r>
      <w:r w:rsidRPr="00D57942">
        <w:rPr>
          <w:rFonts w:ascii="Calibri" w:hAnsi="Calibri"/>
          <w:noProof/>
        </w:rPr>
        <w:t>: 760-768.</w:t>
      </w:r>
    </w:p>
    <w:p w14:paraId="34B433DF" w14:textId="77777777" w:rsidR="00B6004E" w:rsidRPr="00D57942" w:rsidRDefault="00B6004E">
      <w:pPr>
        <w:tabs>
          <w:tab w:val="right" w:pos="540"/>
          <w:tab w:val="left" w:pos="720"/>
        </w:tabs>
        <w:spacing w:after="0" w:line="480" w:lineRule="auto"/>
        <w:ind w:left="720" w:hanging="720"/>
        <w:rPr>
          <w:rFonts w:ascii="Calibri" w:hAnsi="Calibri"/>
          <w:noProof/>
        </w:rPr>
      </w:pPr>
      <w:r w:rsidRPr="00D57942">
        <w:rPr>
          <w:rFonts w:ascii="Calibri" w:hAnsi="Calibri"/>
          <w:noProof/>
        </w:rPr>
        <w:tab/>
        <w:t xml:space="preserve">(6) </w:t>
      </w:r>
      <w:r w:rsidRPr="00D57942">
        <w:rPr>
          <w:rFonts w:ascii="Calibri" w:hAnsi="Calibri"/>
          <w:noProof/>
        </w:rPr>
        <w:tab/>
        <w:t xml:space="preserve">Waight PA, Andrews NJ, Ladhani NJ, Sheppard CL, Slack MP, Miller E. Effect of the 13-valent pneumococcal conjugate vaccine on invasive pneumococcal disease in England and Wales 4 years after its introduction: an observational cohort study. </w:t>
      </w:r>
      <w:r w:rsidRPr="00D57942">
        <w:rPr>
          <w:rFonts w:ascii="Calibri" w:hAnsi="Calibri"/>
          <w:i/>
          <w:noProof/>
        </w:rPr>
        <w:t>Lancet Infect Dis</w:t>
      </w:r>
      <w:r w:rsidRPr="00D57942">
        <w:rPr>
          <w:rFonts w:ascii="Calibri" w:hAnsi="Calibri"/>
          <w:noProof/>
        </w:rPr>
        <w:t xml:space="preserve"> 2015; </w:t>
      </w:r>
      <w:r w:rsidRPr="00D57942">
        <w:rPr>
          <w:rFonts w:ascii="Calibri" w:hAnsi="Calibri"/>
          <w:b/>
          <w:noProof/>
        </w:rPr>
        <w:t>15</w:t>
      </w:r>
      <w:r w:rsidRPr="00D57942">
        <w:rPr>
          <w:rFonts w:ascii="Calibri" w:hAnsi="Calibri"/>
          <w:noProof/>
        </w:rPr>
        <w:t>: 535-543.</w:t>
      </w:r>
    </w:p>
    <w:p w14:paraId="4FBBCCF0" w14:textId="46E14140" w:rsidR="00B6004E" w:rsidRPr="00D57942" w:rsidRDefault="00B6004E">
      <w:pPr>
        <w:tabs>
          <w:tab w:val="right" w:pos="540"/>
          <w:tab w:val="left" w:pos="720"/>
        </w:tabs>
        <w:spacing w:after="0" w:line="480" w:lineRule="auto"/>
        <w:ind w:left="720" w:hanging="720"/>
        <w:rPr>
          <w:rFonts w:ascii="Calibri" w:hAnsi="Calibri"/>
          <w:noProof/>
        </w:rPr>
      </w:pPr>
      <w:r w:rsidRPr="00D57942">
        <w:rPr>
          <w:rFonts w:ascii="Calibri" w:hAnsi="Calibri"/>
          <w:noProof/>
        </w:rPr>
        <w:tab/>
        <w:t>(7)</w:t>
      </w:r>
      <w:r w:rsidRPr="00B6004E">
        <w:rPr>
          <w:rFonts w:ascii="Calibri" w:hAnsi="Calibri"/>
          <w:noProof/>
        </w:rPr>
        <w:t xml:space="preserve"> </w:t>
      </w:r>
      <w:r w:rsidRPr="00B6004E">
        <w:rPr>
          <w:rFonts w:ascii="Calibri" w:hAnsi="Calibri"/>
          <w:noProof/>
        </w:rPr>
        <w:tab/>
        <w:t>L</w:t>
      </w:r>
      <w:r>
        <w:rPr>
          <w:rFonts w:ascii="Calibri" w:hAnsi="Calibri"/>
          <w:noProof/>
        </w:rPr>
        <w:t>und</w:t>
      </w:r>
      <w:r w:rsidRPr="00D57942">
        <w:rPr>
          <w:rFonts w:ascii="Calibri" w:hAnsi="Calibri"/>
          <w:noProof/>
        </w:rPr>
        <w:t xml:space="preserve"> E, Henrichsen J. Laboratory diagnosis, serology and epidemiology of Streptococcus pneumoniae. In: Bergan T, Norris JR, editors. Methods in Microbiology. London: Academic Press; 1978. 241-262.</w:t>
      </w:r>
    </w:p>
    <w:p w14:paraId="488E4C23" w14:textId="78C28608" w:rsidR="00B6004E" w:rsidRPr="00D57942" w:rsidRDefault="00B6004E">
      <w:pPr>
        <w:tabs>
          <w:tab w:val="right" w:pos="540"/>
          <w:tab w:val="left" w:pos="720"/>
        </w:tabs>
        <w:spacing w:after="0" w:line="480" w:lineRule="auto"/>
        <w:ind w:left="720" w:hanging="720"/>
        <w:rPr>
          <w:rFonts w:ascii="Calibri" w:hAnsi="Calibri"/>
          <w:noProof/>
        </w:rPr>
      </w:pPr>
      <w:r w:rsidRPr="00D57942">
        <w:rPr>
          <w:rFonts w:ascii="Calibri" w:hAnsi="Calibri"/>
          <w:noProof/>
        </w:rPr>
        <w:tab/>
        <w:t xml:space="preserve">(8) </w:t>
      </w:r>
      <w:r w:rsidRPr="00D57942">
        <w:rPr>
          <w:rFonts w:ascii="Calibri" w:hAnsi="Calibri"/>
          <w:noProof/>
        </w:rPr>
        <w:tab/>
        <w:t xml:space="preserve">Public Health England. </w:t>
      </w:r>
      <w:r w:rsidRPr="00D57942">
        <w:rPr>
          <w:rFonts w:ascii="font000000001f684eb2" w:hAnsi="font000000001f684eb2"/>
          <w:noProof/>
        </w:rPr>
        <w:t>Vaccine uptake guidance and the latest coverage data</w:t>
      </w:r>
      <w:r w:rsidRPr="00D57942">
        <w:rPr>
          <w:rFonts w:ascii="Calibri" w:hAnsi="Calibri"/>
          <w:noProof/>
        </w:rPr>
        <w:t xml:space="preserve">.  2017. </w:t>
      </w:r>
      <w:r w:rsidR="000B06D0">
        <w:t xml:space="preserve">Available at: </w:t>
      </w:r>
      <w:hyperlink r:id="rId14" w:history="1">
        <w:r w:rsidR="000B06D0" w:rsidRPr="00B733CA">
          <w:rPr>
            <w:rStyle w:val="Hyperlink"/>
          </w:rPr>
          <w:t>https://www.gov.uk/government/collections/vaccine-uptake</w:t>
        </w:r>
      </w:hyperlink>
      <w:r w:rsidR="000B06D0">
        <w:t>. Accessed: 01 September 2017</w:t>
      </w:r>
    </w:p>
    <w:p w14:paraId="3C4BDDB5" w14:textId="77777777" w:rsidR="00B6004E" w:rsidRPr="00272665" w:rsidRDefault="00B6004E" w:rsidP="00D57942">
      <w:pPr>
        <w:tabs>
          <w:tab w:val="right" w:pos="540"/>
          <w:tab w:val="left" w:pos="720"/>
        </w:tabs>
        <w:spacing w:after="0" w:line="480" w:lineRule="auto"/>
        <w:ind w:left="720" w:hanging="720"/>
        <w:rPr>
          <w:rFonts w:ascii="Calibri" w:hAnsi="Calibri"/>
          <w:noProof/>
        </w:rPr>
      </w:pPr>
      <w:r w:rsidRPr="00D57942">
        <w:rPr>
          <w:rFonts w:ascii="Calibri" w:hAnsi="Calibri"/>
          <w:noProof/>
        </w:rPr>
        <w:tab/>
        <w:t xml:space="preserve">(9) </w:t>
      </w:r>
      <w:r w:rsidRPr="00D57942">
        <w:rPr>
          <w:rFonts w:ascii="Calibri" w:hAnsi="Calibri"/>
          <w:noProof/>
        </w:rPr>
        <w:tab/>
        <w:t>Department of Health. Chapter 25: Pneumococcal. In: Salisbury D, Ramsay M, Noakes K, editors. Immunisation against infectious disease - 'The Green Book' - 2006 updated edition. Norwick: TSO (The Stationary Office); 2011. 295-313.</w:t>
      </w:r>
      <w:r>
        <w:rPr>
          <w:rFonts w:ascii="Calibri" w:hAnsi="Calibri"/>
          <w:noProof/>
        </w:rPr>
        <w:t xml:space="preserve"> </w:t>
      </w:r>
      <w:r>
        <w:t xml:space="preserve">Available at: </w:t>
      </w:r>
      <w:hyperlink r:id="rId15" w:history="1">
        <w:r w:rsidRPr="00B733CA">
          <w:rPr>
            <w:rStyle w:val="Hyperlink"/>
          </w:rPr>
          <w:t>https://www.gov.uk/government/publications/pneumococcal-the-green-book-chapter-25</w:t>
        </w:r>
      </w:hyperlink>
      <w:r>
        <w:t>. Accessed: 01 September 2017</w:t>
      </w:r>
    </w:p>
    <w:p w14:paraId="62E38949" w14:textId="4A911E7F" w:rsidR="00B6004E" w:rsidRPr="00D57942" w:rsidRDefault="00B6004E" w:rsidP="00D57942">
      <w:pPr>
        <w:tabs>
          <w:tab w:val="right" w:pos="540"/>
          <w:tab w:val="left" w:pos="720"/>
        </w:tabs>
        <w:spacing w:after="0" w:line="480" w:lineRule="auto"/>
        <w:rPr>
          <w:rFonts w:ascii="Calibri" w:hAnsi="Calibri"/>
          <w:noProof/>
        </w:rPr>
      </w:pPr>
    </w:p>
    <w:p w14:paraId="6B54A1AC" w14:textId="77777777" w:rsidR="00B6004E" w:rsidRPr="00D57942" w:rsidRDefault="00B6004E">
      <w:pPr>
        <w:tabs>
          <w:tab w:val="right" w:pos="540"/>
          <w:tab w:val="left" w:pos="720"/>
        </w:tabs>
        <w:spacing w:after="0" w:line="480" w:lineRule="auto"/>
        <w:ind w:left="720" w:hanging="720"/>
        <w:rPr>
          <w:rFonts w:ascii="Calibri" w:hAnsi="Calibri"/>
          <w:noProof/>
        </w:rPr>
      </w:pPr>
      <w:r w:rsidRPr="00D57942">
        <w:rPr>
          <w:rFonts w:ascii="Calibri" w:hAnsi="Calibri"/>
          <w:noProof/>
        </w:rPr>
        <w:tab/>
        <w:t xml:space="preserve">(10) </w:t>
      </w:r>
      <w:r w:rsidRPr="00D57942">
        <w:rPr>
          <w:rFonts w:ascii="Calibri" w:hAnsi="Calibri"/>
          <w:noProof/>
        </w:rPr>
        <w:tab/>
        <w:t xml:space="preserve">Andrews NJ, Waight PA, George RC, Slack MP, Miller E. Impact and effectiveness of 23-valent pneumococcal polysaccharide vaccine against invasive pneumococcal disease in the elderly in England and Wales. </w:t>
      </w:r>
      <w:r w:rsidRPr="00D57942">
        <w:rPr>
          <w:rFonts w:ascii="Calibri" w:hAnsi="Calibri"/>
          <w:i/>
          <w:noProof/>
        </w:rPr>
        <w:t>Vaccine</w:t>
      </w:r>
      <w:r w:rsidRPr="00D57942">
        <w:rPr>
          <w:rFonts w:ascii="Calibri" w:hAnsi="Calibri"/>
          <w:noProof/>
        </w:rPr>
        <w:t xml:space="preserve"> 2012; </w:t>
      </w:r>
      <w:r w:rsidRPr="00D57942">
        <w:rPr>
          <w:rFonts w:ascii="Calibri" w:hAnsi="Calibri"/>
          <w:b/>
          <w:noProof/>
        </w:rPr>
        <w:t>30</w:t>
      </w:r>
      <w:r w:rsidRPr="00D57942">
        <w:rPr>
          <w:rFonts w:ascii="Calibri" w:hAnsi="Calibri"/>
          <w:noProof/>
        </w:rPr>
        <w:t>: 6802-6808.</w:t>
      </w:r>
    </w:p>
    <w:p w14:paraId="18DC6984" w14:textId="461C20CF" w:rsidR="00B6004E" w:rsidRPr="00D57942" w:rsidRDefault="00B6004E">
      <w:pPr>
        <w:tabs>
          <w:tab w:val="right" w:pos="540"/>
          <w:tab w:val="left" w:pos="720"/>
        </w:tabs>
        <w:spacing w:after="0" w:line="480" w:lineRule="auto"/>
        <w:ind w:left="720" w:hanging="720"/>
        <w:rPr>
          <w:rFonts w:ascii="Calibri" w:hAnsi="Calibri"/>
          <w:noProof/>
        </w:rPr>
      </w:pPr>
      <w:r w:rsidRPr="00D57942">
        <w:rPr>
          <w:rFonts w:ascii="Calibri" w:hAnsi="Calibri"/>
          <w:noProof/>
        </w:rPr>
        <w:tab/>
        <w:t xml:space="preserve">(11) </w:t>
      </w:r>
      <w:r w:rsidRPr="00D57942">
        <w:rPr>
          <w:rFonts w:ascii="Calibri" w:hAnsi="Calibri"/>
          <w:noProof/>
        </w:rPr>
        <w:tab/>
        <w:t xml:space="preserve">Office for National Statistics. Population Estimates.  2016. </w:t>
      </w:r>
      <w:r w:rsidRPr="006671F4">
        <w:rPr>
          <w:rFonts w:ascii="Calibri" w:hAnsi="Calibri"/>
          <w:noProof/>
        </w:rPr>
        <w:t xml:space="preserve">Available at: </w:t>
      </w:r>
      <w:hyperlink r:id="rId16" w:history="1">
        <w:r w:rsidRPr="00272665">
          <w:rPr>
            <w:rStyle w:val="Hyperlink"/>
          </w:rPr>
          <w:t>https://www.ons.gov.uk/peoplepopulationandcommunity/populationandmigration/populationestimates</w:t>
        </w:r>
      </w:hyperlink>
      <w:r w:rsidRPr="00272665">
        <w:t>. Accessed: 01 September 2017</w:t>
      </w:r>
    </w:p>
    <w:p w14:paraId="561C7DCD" w14:textId="77777777" w:rsidR="00B6004E" w:rsidRPr="00D57942" w:rsidRDefault="00B6004E">
      <w:pPr>
        <w:tabs>
          <w:tab w:val="right" w:pos="540"/>
          <w:tab w:val="left" w:pos="720"/>
        </w:tabs>
        <w:spacing w:after="0" w:line="480" w:lineRule="auto"/>
        <w:ind w:left="720" w:hanging="720"/>
        <w:rPr>
          <w:rFonts w:ascii="Calibri" w:hAnsi="Calibri"/>
          <w:noProof/>
        </w:rPr>
      </w:pPr>
      <w:r w:rsidRPr="00D57942">
        <w:rPr>
          <w:rFonts w:ascii="Calibri" w:hAnsi="Calibri"/>
          <w:noProof/>
        </w:rPr>
        <w:tab/>
        <w:t xml:space="preserve">(12) </w:t>
      </w:r>
      <w:r w:rsidRPr="00D57942">
        <w:rPr>
          <w:rFonts w:ascii="Calibri" w:hAnsi="Calibri"/>
          <w:noProof/>
        </w:rPr>
        <w:tab/>
        <w:t xml:space="preserve">Ihekweazu C, Basarab M, Wilson D, Oliver I, Dance D, George R et al. Outbreaks of serious pneumococcal disease in closed settings in the post-antibiotic era: a systematic review. </w:t>
      </w:r>
      <w:r w:rsidRPr="00D57942">
        <w:rPr>
          <w:rFonts w:ascii="Calibri" w:hAnsi="Calibri"/>
          <w:i/>
          <w:noProof/>
        </w:rPr>
        <w:t>J Infect</w:t>
      </w:r>
      <w:r w:rsidRPr="00D57942">
        <w:rPr>
          <w:rFonts w:ascii="Calibri" w:hAnsi="Calibri"/>
          <w:noProof/>
        </w:rPr>
        <w:t xml:space="preserve"> 2010; </w:t>
      </w:r>
      <w:r w:rsidRPr="00D57942">
        <w:rPr>
          <w:rFonts w:ascii="Calibri" w:hAnsi="Calibri"/>
          <w:b/>
          <w:noProof/>
        </w:rPr>
        <w:t>61</w:t>
      </w:r>
      <w:r w:rsidRPr="00D57942">
        <w:rPr>
          <w:rFonts w:ascii="Calibri" w:hAnsi="Calibri"/>
          <w:noProof/>
        </w:rPr>
        <w:t>: 21-27.</w:t>
      </w:r>
    </w:p>
    <w:p w14:paraId="5B8A635A" w14:textId="77777777" w:rsidR="00B6004E" w:rsidRPr="00AA397F" w:rsidRDefault="00B6004E">
      <w:pPr>
        <w:tabs>
          <w:tab w:val="right" w:pos="540"/>
          <w:tab w:val="left" w:pos="720"/>
        </w:tabs>
        <w:spacing w:after="0" w:line="480" w:lineRule="auto"/>
        <w:ind w:left="720" w:hanging="720"/>
        <w:rPr>
          <w:rFonts w:ascii="Calibri" w:hAnsi="Calibri"/>
          <w:noProof/>
          <w:lang w:val="fr-FR"/>
        </w:rPr>
      </w:pPr>
      <w:r w:rsidRPr="00D57942">
        <w:rPr>
          <w:rFonts w:ascii="Calibri" w:hAnsi="Calibri"/>
          <w:noProof/>
        </w:rPr>
        <w:tab/>
        <w:t xml:space="preserve">(13) </w:t>
      </w:r>
      <w:r w:rsidRPr="00D57942">
        <w:rPr>
          <w:rFonts w:ascii="Calibri" w:hAnsi="Calibri"/>
          <w:noProof/>
        </w:rPr>
        <w:tab/>
        <w:t xml:space="preserve">Houseman C, Hughes GJ, Chapman KE, Wilson D, Gorton R. Increased Invasive Pneumococcal Disease, North East England, UK. </w:t>
      </w:r>
      <w:r w:rsidRPr="00AA397F">
        <w:rPr>
          <w:rFonts w:ascii="Calibri" w:hAnsi="Calibri"/>
          <w:i/>
          <w:noProof/>
          <w:lang w:val="fr-FR"/>
        </w:rPr>
        <w:t>Emerg Infect Dis</w:t>
      </w:r>
      <w:r w:rsidRPr="00AA397F">
        <w:rPr>
          <w:rFonts w:ascii="Calibri" w:hAnsi="Calibri"/>
          <w:noProof/>
          <w:lang w:val="fr-FR"/>
        </w:rPr>
        <w:t xml:space="preserve"> 2017; </w:t>
      </w:r>
      <w:r w:rsidRPr="00AA397F">
        <w:rPr>
          <w:rFonts w:ascii="Calibri" w:hAnsi="Calibri"/>
          <w:b/>
          <w:noProof/>
          <w:lang w:val="fr-FR"/>
        </w:rPr>
        <w:t>23</w:t>
      </w:r>
      <w:r w:rsidRPr="00AA397F">
        <w:rPr>
          <w:rFonts w:ascii="Calibri" w:hAnsi="Calibri"/>
          <w:noProof/>
          <w:lang w:val="fr-FR"/>
        </w:rPr>
        <w:t>: 122-126.</w:t>
      </w:r>
    </w:p>
    <w:p w14:paraId="2B1C4A49" w14:textId="77777777" w:rsidR="00B6004E" w:rsidRPr="00D57942" w:rsidRDefault="00B6004E">
      <w:pPr>
        <w:tabs>
          <w:tab w:val="right" w:pos="540"/>
          <w:tab w:val="left" w:pos="720"/>
        </w:tabs>
        <w:spacing w:after="0" w:line="480" w:lineRule="auto"/>
        <w:ind w:left="720" w:hanging="720"/>
        <w:rPr>
          <w:rFonts w:ascii="Calibri" w:hAnsi="Calibri"/>
          <w:noProof/>
        </w:rPr>
      </w:pPr>
      <w:r w:rsidRPr="00AA397F">
        <w:rPr>
          <w:rFonts w:ascii="Calibri" w:hAnsi="Calibri"/>
          <w:noProof/>
          <w:lang w:val="fr-FR"/>
        </w:rPr>
        <w:tab/>
        <w:t xml:space="preserve">(14) </w:t>
      </w:r>
      <w:r w:rsidRPr="00AA397F">
        <w:rPr>
          <w:rFonts w:ascii="Calibri" w:hAnsi="Calibri"/>
          <w:noProof/>
          <w:lang w:val="fr-FR"/>
        </w:rPr>
        <w:tab/>
        <w:t xml:space="preserve">Camara J, Marimon JM, Cercenado E, Larrosa N, Quesada MD, Fontanals D et al. </w:t>
      </w:r>
      <w:r w:rsidRPr="00D57942">
        <w:rPr>
          <w:rFonts w:ascii="Calibri" w:hAnsi="Calibri"/>
          <w:noProof/>
        </w:rPr>
        <w:t xml:space="preserve">Decrease of invasive pneumococcal disease (IPD) in adults after introduction of pneumococcal 13-valent conjugate vaccine in Spain. </w:t>
      </w:r>
      <w:r w:rsidRPr="00D57942">
        <w:rPr>
          <w:rFonts w:ascii="Calibri" w:hAnsi="Calibri"/>
          <w:i/>
          <w:noProof/>
        </w:rPr>
        <w:t>PLoS One</w:t>
      </w:r>
      <w:r w:rsidRPr="00D57942">
        <w:rPr>
          <w:rFonts w:ascii="Calibri" w:hAnsi="Calibri"/>
          <w:noProof/>
        </w:rPr>
        <w:t xml:space="preserve"> 2017; </w:t>
      </w:r>
      <w:r w:rsidRPr="00D57942">
        <w:rPr>
          <w:rFonts w:ascii="Calibri" w:hAnsi="Calibri"/>
          <w:b/>
          <w:noProof/>
        </w:rPr>
        <w:t>12</w:t>
      </w:r>
      <w:r w:rsidRPr="00D57942">
        <w:rPr>
          <w:rFonts w:ascii="Calibri" w:hAnsi="Calibri"/>
          <w:noProof/>
        </w:rPr>
        <w:t>: e0175224.</w:t>
      </w:r>
    </w:p>
    <w:p w14:paraId="758A475A" w14:textId="77777777" w:rsidR="00B6004E" w:rsidRPr="00D57942" w:rsidRDefault="00B6004E">
      <w:pPr>
        <w:tabs>
          <w:tab w:val="right" w:pos="540"/>
          <w:tab w:val="left" w:pos="720"/>
        </w:tabs>
        <w:spacing w:after="0" w:line="480" w:lineRule="auto"/>
        <w:ind w:left="720" w:hanging="720"/>
        <w:rPr>
          <w:rFonts w:ascii="Calibri" w:hAnsi="Calibri"/>
          <w:noProof/>
        </w:rPr>
      </w:pPr>
      <w:r w:rsidRPr="00D57942">
        <w:rPr>
          <w:rFonts w:ascii="Calibri" w:hAnsi="Calibri"/>
          <w:noProof/>
        </w:rPr>
        <w:tab/>
        <w:t xml:space="preserve">(15) </w:t>
      </w:r>
      <w:r w:rsidRPr="00D57942">
        <w:rPr>
          <w:rFonts w:ascii="Calibri" w:hAnsi="Calibri"/>
          <w:noProof/>
        </w:rPr>
        <w:tab/>
        <w:t xml:space="preserve">Corcoran M, Vickers I, Mereckiene J, Murchan S, Cotter S, Fitzgerald M et al. The epidemiology of invasive pneumococcal disease in older adults in the post-PCV era. Has there been a herd effect? </w:t>
      </w:r>
      <w:r w:rsidRPr="00D57942">
        <w:rPr>
          <w:rFonts w:ascii="Calibri" w:hAnsi="Calibri"/>
          <w:i/>
          <w:noProof/>
        </w:rPr>
        <w:t>Epidemiol Infect</w:t>
      </w:r>
      <w:r w:rsidRPr="00D57942">
        <w:rPr>
          <w:rFonts w:ascii="Calibri" w:hAnsi="Calibri"/>
          <w:noProof/>
        </w:rPr>
        <w:t xml:space="preserve"> 2017; </w:t>
      </w:r>
      <w:r w:rsidRPr="00D57942">
        <w:rPr>
          <w:rFonts w:ascii="Calibri" w:hAnsi="Calibri"/>
          <w:b/>
          <w:noProof/>
        </w:rPr>
        <w:t>145</w:t>
      </w:r>
      <w:r w:rsidRPr="00D57942">
        <w:rPr>
          <w:rFonts w:ascii="Calibri" w:hAnsi="Calibri"/>
          <w:noProof/>
        </w:rPr>
        <w:t>: 2390-2399.</w:t>
      </w:r>
    </w:p>
    <w:p w14:paraId="4CF9D5DE" w14:textId="77777777" w:rsidR="00B6004E" w:rsidRPr="00D57942" w:rsidRDefault="00B6004E">
      <w:pPr>
        <w:tabs>
          <w:tab w:val="right" w:pos="540"/>
          <w:tab w:val="left" w:pos="720"/>
        </w:tabs>
        <w:spacing w:after="0" w:line="480" w:lineRule="auto"/>
        <w:ind w:left="720" w:hanging="720"/>
        <w:rPr>
          <w:rFonts w:ascii="Calibri" w:hAnsi="Calibri"/>
          <w:noProof/>
        </w:rPr>
      </w:pPr>
      <w:r w:rsidRPr="00D57942">
        <w:rPr>
          <w:rFonts w:ascii="Calibri" w:hAnsi="Calibri"/>
          <w:noProof/>
        </w:rPr>
        <w:tab/>
        <w:t xml:space="preserve">(16) </w:t>
      </w:r>
      <w:r w:rsidRPr="00D57942">
        <w:rPr>
          <w:rFonts w:ascii="Calibri" w:hAnsi="Calibri"/>
          <w:noProof/>
        </w:rPr>
        <w:tab/>
        <w:t xml:space="preserve">Jayasinghe S, Menzies R, Chiu C, Toms C, Blyth CC, Krause V et al. Long-term Impact of a "3 + 0" Schedule for 7- and 13-Valent Pneumococcal Conjugate Vaccines on Invasive Pneumococcal Disease in Australia, 2002-2014. </w:t>
      </w:r>
      <w:r w:rsidRPr="00D57942">
        <w:rPr>
          <w:rFonts w:ascii="Calibri" w:hAnsi="Calibri"/>
          <w:i/>
          <w:noProof/>
        </w:rPr>
        <w:t>Clin Infect Dis</w:t>
      </w:r>
      <w:r w:rsidRPr="00D57942">
        <w:rPr>
          <w:rFonts w:ascii="Calibri" w:hAnsi="Calibri"/>
          <w:noProof/>
        </w:rPr>
        <w:t xml:space="preserve"> 2017; </w:t>
      </w:r>
      <w:r w:rsidRPr="00D57942">
        <w:rPr>
          <w:rFonts w:ascii="Calibri" w:hAnsi="Calibri"/>
          <w:b/>
          <w:noProof/>
        </w:rPr>
        <w:t>64</w:t>
      </w:r>
      <w:r w:rsidRPr="00D57942">
        <w:rPr>
          <w:rFonts w:ascii="Calibri" w:hAnsi="Calibri"/>
          <w:noProof/>
        </w:rPr>
        <w:t>: 175-183.</w:t>
      </w:r>
    </w:p>
    <w:p w14:paraId="2E4A0FA4" w14:textId="77777777" w:rsidR="00B6004E" w:rsidRPr="00D57942" w:rsidRDefault="00B6004E">
      <w:pPr>
        <w:tabs>
          <w:tab w:val="right" w:pos="540"/>
          <w:tab w:val="left" w:pos="720"/>
        </w:tabs>
        <w:spacing w:after="0" w:line="480" w:lineRule="auto"/>
        <w:ind w:left="720" w:hanging="720"/>
        <w:rPr>
          <w:rFonts w:ascii="Calibri" w:hAnsi="Calibri"/>
          <w:noProof/>
        </w:rPr>
      </w:pPr>
      <w:r w:rsidRPr="00D57942">
        <w:rPr>
          <w:rFonts w:ascii="Calibri" w:hAnsi="Calibri"/>
          <w:noProof/>
        </w:rPr>
        <w:tab/>
        <w:t xml:space="preserve">(17) </w:t>
      </w:r>
      <w:r w:rsidRPr="00D57942">
        <w:rPr>
          <w:rFonts w:ascii="Calibri" w:hAnsi="Calibri"/>
          <w:noProof/>
        </w:rPr>
        <w:tab/>
        <w:t xml:space="preserve">Steens A, Bergsaker MA, Aaberge IS, Ronning K, Vestrheim DF. Prompt effect of replacing the 7-valent pneumococcal conjugate vaccine with the 13-valent vaccine on the epidemiology of invasive pneumococcal disease in Norway. </w:t>
      </w:r>
      <w:r w:rsidRPr="00D57942">
        <w:rPr>
          <w:rFonts w:ascii="Calibri" w:hAnsi="Calibri"/>
          <w:i/>
          <w:noProof/>
        </w:rPr>
        <w:t>Vaccine</w:t>
      </w:r>
      <w:r w:rsidRPr="00D57942">
        <w:rPr>
          <w:rFonts w:ascii="Calibri" w:hAnsi="Calibri"/>
          <w:noProof/>
        </w:rPr>
        <w:t xml:space="preserve"> 2013; </w:t>
      </w:r>
      <w:r w:rsidRPr="00D57942">
        <w:rPr>
          <w:rFonts w:ascii="Calibri" w:hAnsi="Calibri"/>
          <w:b/>
          <w:noProof/>
        </w:rPr>
        <w:t>31</w:t>
      </w:r>
      <w:r w:rsidRPr="00D57942">
        <w:rPr>
          <w:rFonts w:ascii="Calibri" w:hAnsi="Calibri"/>
          <w:noProof/>
        </w:rPr>
        <w:t>: 6232-6238.</w:t>
      </w:r>
    </w:p>
    <w:p w14:paraId="09260DF4" w14:textId="77777777" w:rsidR="00B6004E" w:rsidRPr="00AA397F" w:rsidRDefault="00B6004E">
      <w:pPr>
        <w:tabs>
          <w:tab w:val="right" w:pos="540"/>
          <w:tab w:val="left" w:pos="720"/>
        </w:tabs>
        <w:spacing w:after="0" w:line="480" w:lineRule="auto"/>
        <w:ind w:left="720" w:hanging="720"/>
        <w:rPr>
          <w:rFonts w:ascii="Calibri" w:hAnsi="Calibri"/>
          <w:noProof/>
          <w:lang w:val="fr-FR"/>
        </w:rPr>
      </w:pPr>
      <w:r w:rsidRPr="00D57942">
        <w:rPr>
          <w:rFonts w:ascii="Calibri" w:hAnsi="Calibri"/>
          <w:noProof/>
        </w:rPr>
        <w:tab/>
        <w:t xml:space="preserve">(18) </w:t>
      </w:r>
      <w:r w:rsidRPr="00D57942">
        <w:rPr>
          <w:rFonts w:ascii="Calibri" w:hAnsi="Calibri"/>
          <w:noProof/>
        </w:rPr>
        <w:tab/>
        <w:t xml:space="preserve">Cabaj JL, Nettel-Aguirre A, MacDonald J, Vanderkooi OG, Kellner JD. Influence of Childhood Pneumococcal Conjugate Vaccines on Invasive Pneumococcal Disease in Adults With Underlying Comorbidities in Calgary, Alberta (2000-2013). </w:t>
      </w:r>
      <w:r w:rsidRPr="00AA397F">
        <w:rPr>
          <w:rFonts w:ascii="Calibri" w:hAnsi="Calibri"/>
          <w:i/>
          <w:noProof/>
          <w:lang w:val="fr-FR"/>
        </w:rPr>
        <w:t>Clin Infect Dis</w:t>
      </w:r>
      <w:r w:rsidRPr="00AA397F">
        <w:rPr>
          <w:rFonts w:ascii="Calibri" w:hAnsi="Calibri"/>
          <w:noProof/>
          <w:lang w:val="fr-FR"/>
        </w:rPr>
        <w:t xml:space="preserve"> 2016; </w:t>
      </w:r>
      <w:r w:rsidRPr="00AA397F">
        <w:rPr>
          <w:rFonts w:ascii="Calibri" w:hAnsi="Calibri"/>
          <w:b/>
          <w:noProof/>
          <w:lang w:val="fr-FR"/>
        </w:rPr>
        <w:t>62</w:t>
      </w:r>
      <w:r w:rsidRPr="00AA397F">
        <w:rPr>
          <w:rFonts w:ascii="Calibri" w:hAnsi="Calibri"/>
          <w:noProof/>
          <w:lang w:val="fr-FR"/>
        </w:rPr>
        <w:t>: 1521-1526.</w:t>
      </w:r>
    </w:p>
    <w:p w14:paraId="0886F8C5" w14:textId="77777777" w:rsidR="00B6004E" w:rsidRPr="00D57942" w:rsidRDefault="00B6004E">
      <w:pPr>
        <w:tabs>
          <w:tab w:val="right" w:pos="540"/>
          <w:tab w:val="left" w:pos="720"/>
        </w:tabs>
        <w:spacing w:after="0" w:line="480" w:lineRule="auto"/>
        <w:ind w:left="720" w:hanging="720"/>
        <w:rPr>
          <w:rFonts w:ascii="Calibri" w:hAnsi="Calibri"/>
          <w:noProof/>
        </w:rPr>
      </w:pPr>
      <w:r w:rsidRPr="00AA397F">
        <w:rPr>
          <w:rFonts w:ascii="Calibri" w:hAnsi="Calibri"/>
          <w:noProof/>
          <w:lang w:val="fr-FR"/>
        </w:rPr>
        <w:tab/>
        <w:t xml:space="preserve">(19) </w:t>
      </w:r>
      <w:r w:rsidRPr="00AA397F">
        <w:rPr>
          <w:rFonts w:ascii="Calibri" w:hAnsi="Calibri"/>
          <w:noProof/>
          <w:lang w:val="fr-FR"/>
        </w:rPr>
        <w:tab/>
        <w:t xml:space="preserve">Regev-Yochay G, Katzir M, Strahilevitz J, Rahav G, Finn T, Miron D et al. </w:t>
      </w:r>
      <w:r w:rsidRPr="00D57942">
        <w:rPr>
          <w:rFonts w:ascii="Calibri" w:hAnsi="Calibri"/>
          <w:noProof/>
        </w:rPr>
        <w:t xml:space="preserve">The herd effects of infant PCV7/PCV13 sequential implementation on adult invasive pneumococcal disease, six years post implementation; a nationwide study in Israel. </w:t>
      </w:r>
      <w:r w:rsidRPr="00D57942">
        <w:rPr>
          <w:rFonts w:ascii="Calibri" w:hAnsi="Calibri"/>
          <w:i/>
          <w:noProof/>
        </w:rPr>
        <w:t>Vaccine</w:t>
      </w:r>
      <w:r w:rsidRPr="00D57942">
        <w:rPr>
          <w:rFonts w:ascii="Calibri" w:hAnsi="Calibri"/>
          <w:noProof/>
        </w:rPr>
        <w:t xml:space="preserve"> 2017; </w:t>
      </w:r>
      <w:r w:rsidRPr="00D57942">
        <w:rPr>
          <w:rFonts w:ascii="Calibri" w:hAnsi="Calibri"/>
          <w:b/>
          <w:noProof/>
        </w:rPr>
        <w:t>35</w:t>
      </w:r>
      <w:r w:rsidRPr="00D57942">
        <w:rPr>
          <w:rFonts w:ascii="Calibri" w:hAnsi="Calibri"/>
          <w:noProof/>
        </w:rPr>
        <w:t>: 2449-2456.</w:t>
      </w:r>
    </w:p>
    <w:p w14:paraId="31ED6F32" w14:textId="77777777" w:rsidR="00B6004E" w:rsidRPr="00AA397F" w:rsidRDefault="00B6004E">
      <w:pPr>
        <w:tabs>
          <w:tab w:val="right" w:pos="540"/>
          <w:tab w:val="left" w:pos="720"/>
        </w:tabs>
        <w:spacing w:after="0" w:line="480" w:lineRule="auto"/>
        <w:ind w:left="720" w:hanging="720"/>
        <w:rPr>
          <w:rFonts w:ascii="Calibri" w:hAnsi="Calibri"/>
          <w:noProof/>
          <w:lang w:val="fr-FR"/>
        </w:rPr>
      </w:pPr>
      <w:r w:rsidRPr="00D57942">
        <w:rPr>
          <w:rFonts w:ascii="Calibri" w:hAnsi="Calibri"/>
          <w:noProof/>
        </w:rPr>
        <w:tab/>
        <w:t xml:space="preserve">(20) </w:t>
      </w:r>
      <w:r w:rsidRPr="00D57942">
        <w:rPr>
          <w:rFonts w:ascii="Calibri" w:hAnsi="Calibri"/>
          <w:noProof/>
        </w:rPr>
        <w:tab/>
        <w:t xml:space="preserve">Lepoutre A, Varon E, Georges S, Dorleans F, Janoir C, Gutmann L et al. Impact of the pneumococcal conjugate vaccines on invasive pneumococcal disease in France, 2001-2012. </w:t>
      </w:r>
      <w:r w:rsidRPr="00AA397F">
        <w:rPr>
          <w:rFonts w:ascii="Calibri" w:hAnsi="Calibri"/>
          <w:i/>
          <w:noProof/>
          <w:lang w:val="fr-FR"/>
        </w:rPr>
        <w:t>Vaccine</w:t>
      </w:r>
      <w:r w:rsidRPr="00AA397F">
        <w:rPr>
          <w:rFonts w:ascii="Calibri" w:hAnsi="Calibri"/>
          <w:noProof/>
          <w:lang w:val="fr-FR"/>
        </w:rPr>
        <w:t xml:space="preserve"> 2015; </w:t>
      </w:r>
      <w:r w:rsidRPr="00AA397F">
        <w:rPr>
          <w:rFonts w:ascii="Calibri" w:hAnsi="Calibri"/>
          <w:b/>
          <w:noProof/>
          <w:lang w:val="fr-FR"/>
        </w:rPr>
        <w:t>33</w:t>
      </w:r>
      <w:r w:rsidRPr="00AA397F">
        <w:rPr>
          <w:rFonts w:ascii="Calibri" w:hAnsi="Calibri"/>
          <w:noProof/>
          <w:lang w:val="fr-FR"/>
        </w:rPr>
        <w:t>: 359-366.</w:t>
      </w:r>
    </w:p>
    <w:p w14:paraId="2BF4C0F5" w14:textId="77777777" w:rsidR="00B6004E" w:rsidRPr="00D57942" w:rsidRDefault="00B6004E">
      <w:pPr>
        <w:tabs>
          <w:tab w:val="right" w:pos="540"/>
          <w:tab w:val="left" w:pos="720"/>
        </w:tabs>
        <w:spacing w:after="0" w:line="480" w:lineRule="auto"/>
        <w:ind w:left="720" w:hanging="720"/>
        <w:rPr>
          <w:rFonts w:ascii="Calibri" w:hAnsi="Calibri"/>
          <w:noProof/>
        </w:rPr>
      </w:pPr>
      <w:r w:rsidRPr="00AA397F">
        <w:rPr>
          <w:rFonts w:ascii="Calibri" w:hAnsi="Calibri"/>
          <w:noProof/>
          <w:lang w:val="fr-FR"/>
        </w:rPr>
        <w:tab/>
        <w:t xml:space="preserve">(21) </w:t>
      </w:r>
      <w:r w:rsidRPr="00AA397F">
        <w:rPr>
          <w:rFonts w:ascii="Calibri" w:hAnsi="Calibri"/>
          <w:noProof/>
          <w:lang w:val="fr-FR"/>
        </w:rPr>
        <w:tab/>
        <w:t xml:space="preserve">D'Ancona F, Caporali MG, Del MM, Giambi C, Camilli R, D'Ambrosio F et al. </w:t>
      </w:r>
      <w:r w:rsidRPr="00D57942">
        <w:rPr>
          <w:rFonts w:ascii="Calibri" w:hAnsi="Calibri"/>
          <w:noProof/>
        </w:rPr>
        <w:t xml:space="preserve">Invasive pneumococcal disease in children and adults in seven Italian regions after the introduction of the conjugate vaccine, 2008-2014. </w:t>
      </w:r>
      <w:r w:rsidRPr="00D57942">
        <w:rPr>
          <w:rFonts w:ascii="Calibri" w:hAnsi="Calibri"/>
          <w:i/>
          <w:noProof/>
        </w:rPr>
        <w:t>Epidemiol Prev</w:t>
      </w:r>
      <w:r w:rsidRPr="00D57942">
        <w:rPr>
          <w:rFonts w:ascii="Calibri" w:hAnsi="Calibri"/>
          <w:noProof/>
        </w:rPr>
        <w:t xml:space="preserve"> 2015; </w:t>
      </w:r>
      <w:r w:rsidRPr="00D57942">
        <w:rPr>
          <w:rFonts w:ascii="Calibri" w:hAnsi="Calibri"/>
          <w:b/>
          <w:noProof/>
        </w:rPr>
        <w:t>39</w:t>
      </w:r>
      <w:r w:rsidRPr="00D57942">
        <w:rPr>
          <w:rFonts w:ascii="Calibri" w:hAnsi="Calibri"/>
          <w:noProof/>
        </w:rPr>
        <w:t>: 134-138.</w:t>
      </w:r>
    </w:p>
    <w:p w14:paraId="68B081FA" w14:textId="189E9942" w:rsidR="00B6004E" w:rsidRPr="00D57942" w:rsidRDefault="00B6004E">
      <w:pPr>
        <w:tabs>
          <w:tab w:val="right" w:pos="540"/>
          <w:tab w:val="left" w:pos="720"/>
        </w:tabs>
        <w:spacing w:after="0" w:line="480" w:lineRule="auto"/>
        <w:ind w:left="720" w:hanging="720"/>
        <w:rPr>
          <w:rFonts w:ascii="Calibri" w:hAnsi="Calibri"/>
          <w:noProof/>
        </w:rPr>
      </w:pPr>
      <w:r w:rsidRPr="00D57942">
        <w:rPr>
          <w:rFonts w:ascii="Calibri" w:hAnsi="Calibri"/>
          <w:noProof/>
        </w:rPr>
        <w:tab/>
        <w:t xml:space="preserve">(22) </w:t>
      </w:r>
      <w:r w:rsidRPr="00D57942">
        <w:rPr>
          <w:rFonts w:ascii="Calibri" w:hAnsi="Calibri"/>
          <w:noProof/>
        </w:rPr>
        <w:tab/>
        <w:t xml:space="preserve">Center for Disease Control and Prevention. Pneumococcal Disease: Surveillance and Reporting.  2017. </w:t>
      </w:r>
      <w:r w:rsidR="00DD458B" w:rsidRPr="006671F4">
        <w:rPr>
          <w:rFonts w:ascii="Calibri" w:hAnsi="Calibri"/>
          <w:noProof/>
        </w:rPr>
        <w:t xml:space="preserve">Available at: </w:t>
      </w:r>
      <w:r w:rsidR="00DD458B" w:rsidRPr="00A4756C">
        <w:t xml:space="preserve">Pneumococcal disease: </w:t>
      </w:r>
      <w:hyperlink r:id="rId17" w:history="1">
        <w:r w:rsidR="00DD458B" w:rsidRPr="00A4756C">
          <w:rPr>
            <w:rStyle w:val="Hyperlink"/>
          </w:rPr>
          <w:t>https://www.cdc.gov/pneumococcal/surveillance.html</w:t>
        </w:r>
      </w:hyperlink>
      <w:r w:rsidR="00DD458B">
        <w:t xml:space="preserve">. </w:t>
      </w:r>
      <w:r w:rsidR="00DD458B" w:rsidRPr="00272665">
        <w:t>Accessed: 01 September 2017</w:t>
      </w:r>
    </w:p>
    <w:p w14:paraId="39FF05F1" w14:textId="77777777" w:rsidR="00B6004E" w:rsidRPr="00D57942" w:rsidRDefault="00B6004E">
      <w:pPr>
        <w:tabs>
          <w:tab w:val="right" w:pos="540"/>
          <w:tab w:val="left" w:pos="720"/>
        </w:tabs>
        <w:spacing w:after="0" w:line="480" w:lineRule="auto"/>
        <w:ind w:left="720" w:hanging="720"/>
        <w:rPr>
          <w:rFonts w:ascii="Calibri" w:hAnsi="Calibri"/>
          <w:noProof/>
        </w:rPr>
      </w:pPr>
      <w:r w:rsidRPr="00D57942">
        <w:rPr>
          <w:rFonts w:ascii="Calibri" w:hAnsi="Calibri"/>
          <w:noProof/>
        </w:rPr>
        <w:tab/>
        <w:t xml:space="preserve">(23) </w:t>
      </w:r>
      <w:r w:rsidRPr="00D57942">
        <w:rPr>
          <w:rFonts w:ascii="Calibri" w:hAnsi="Calibri"/>
          <w:noProof/>
        </w:rPr>
        <w:tab/>
        <w:t xml:space="preserve">Weinberger DM, Harboe ZB, Sanders EA, Ndiritu M, Klugman KP, Ruckinger S et al. Association of serotype with risk of death due to pneumococcal pneumonia: a meta-analysis. </w:t>
      </w:r>
      <w:r w:rsidRPr="00D57942">
        <w:rPr>
          <w:rFonts w:ascii="Calibri" w:hAnsi="Calibri"/>
          <w:i/>
          <w:noProof/>
        </w:rPr>
        <w:t>Clin Infect Dis</w:t>
      </w:r>
      <w:r w:rsidRPr="00D57942">
        <w:rPr>
          <w:rFonts w:ascii="Calibri" w:hAnsi="Calibri"/>
          <w:noProof/>
        </w:rPr>
        <w:t xml:space="preserve"> 2010; </w:t>
      </w:r>
      <w:r w:rsidRPr="00D57942">
        <w:rPr>
          <w:rFonts w:ascii="Calibri" w:hAnsi="Calibri"/>
          <w:b/>
          <w:noProof/>
        </w:rPr>
        <w:t>51</w:t>
      </w:r>
      <w:r w:rsidRPr="00D57942">
        <w:rPr>
          <w:rFonts w:ascii="Calibri" w:hAnsi="Calibri"/>
          <w:noProof/>
        </w:rPr>
        <w:t>: 692-699.</w:t>
      </w:r>
    </w:p>
    <w:p w14:paraId="1E74C3DC" w14:textId="77777777" w:rsidR="00B6004E" w:rsidRPr="00D57942" w:rsidRDefault="00B6004E">
      <w:pPr>
        <w:tabs>
          <w:tab w:val="right" w:pos="540"/>
          <w:tab w:val="left" w:pos="720"/>
        </w:tabs>
        <w:spacing w:after="0" w:line="480" w:lineRule="auto"/>
        <w:ind w:left="720" w:hanging="720"/>
        <w:rPr>
          <w:rFonts w:ascii="Calibri" w:hAnsi="Calibri"/>
          <w:noProof/>
        </w:rPr>
      </w:pPr>
      <w:r w:rsidRPr="00D57942">
        <w:rPr>
          <w:rFonts w:ascii="Calibri" w:hAnsi="Calibri"/>
          <w:noProof/>
        </w:rPr>
        <w:tab/>
        <w:t xml:space="preserve">(24) </w:t>
      </w:r>
      <w:r w:rsidRPr="00D57942">
        <w:rPr>
          <w:rFonts w:ascii="Calibri" w:hAnsi="Calibri"/>
          <w:noProof/>
        </w:rPr>
        <w:tab/>
        <w:t xml:space="preserve">Ladhani SN, Andrews NJ, Southern J, Jones CE, Amirthalingam G, Waight PA et al. Antibody Responses After Primary Immunization in Infants Born to Women Receiving a Pertussis-containing Vaccine During Pregnancy: Single Arm Observational Study With a Historical Comparator. </w:t>
      </w:r>
      <w:r w:rsidRPr="00D57942">
        <w:rPr>
          <w:rFonts w:ascii="Calibri" w:hAnsi="Calibri"/>
          <w:i/>
          <w:noProof/>
        </w:rPr>
        <w:t>Clin Infect Dis</w:t>
      </w:r>
      <w:r w:rsidRPr="00D57942">
        <w:rPr>
          <w:rFonts w:ascii="Calibri" w:hAnsi="Calibri"/>
          <w:noProof/>
        </w:rPr>
        <w:t xml:space="preserve"> 2015; </w:t>
      </w:r>
      <w:r w:rsidRPr="00D57942">
        <w:rPr>
          <w:rFonts w:ascii="Calibri" w:hAnsi="Calibri"/>
          <w:b/>
          <w:noProof/>
        </w:rPr>
        <w:t>61</w:t>
      </w:r>
      <w:r w:rsidRPr="00D57942">
        <w:rPr>
          <w:rFonts w:ascii="Calibri" w:hAnsi="Calibri"/>
          <w:noProof/>
        </w:rPr>
        <w:t>: 1637-1644.</w:t>
      </w:r>
    </w:p>
    <w:p w14:paraId="5EE13BE5" w14:textId="77777777" w:rsidR="00B6004E" w:rsidRPr="00D57942" w:rsidRDefault="00B6004E">
      <w:pPr>
        <w:tabs>
          <w:tab w:val="right" w:pos="540"/>
          <w:tab w:val="left" w:pos="720"/>
        </w:tabs>
        <w:spacing w:after="0" w:line="480" w:lineRule="auto"/>
        <w:ind w:left="720" w:hanging="720"/>
        <w:rPr>
          <w:rFonts w:ascii="Calibri" w:hAnsi="Calibri"/>
          <w:noProof/>
        </w:rPr>
      </w:pPr>
      <w:r w:rsidRPr="00D57942">
        <w:rPr>
          <w:rFonts w:ascii="Calibri" w:hAnsi="Calibri"/>
          <w:noProof/>
        </w:rPr>
        <w:tab/>
        <w:t xml:space="preserve">(25) </w:t>
      </w:r>
      <w:r w:rsidRPr="00D57942">
        <w:rPr>
          <w:rFonts w:ascii="Calibri" w:hAnsi="Calibri"/>
          <w:noProof/>
        </w:rPr>
        <w:tab/>
        <w:t xml:space="preserve">Oligbu G, Hsia Y, Folgori L, Collins S, Ladhani S. Pneumococcal conjugate vaccine failure in children: A systematic review of the literature. </w:t>
      </w:r>
      <w:r w:rsidRPr="00D57942">
        <w:rPr>
          <w:rFonts w:ascii="Calibri" w:hAnsi="Calibri"/>
          <w:i/>
          <w:noProof/>
        </w:rPr>
        <w:t>Vaccine</w:t>
      </w:r>
      <w:r w:rsidRPr="00D57942">
        <w:rPr>
          <w:rFonts w:ascii="Calibri" w:hAnsi="Calibri"/>
          <w:noProof/>
        </w:rPr>
        <w:t xml:space="preserve"> 2016; </w:t>
      </w:r>
      <w:r w:rsidRPr="00D57942">
        <w:rPr>
          <w:rFonts w:ascii="Calibri" w:hAnsi="Calibri"/>
          <w:b/>
          <w:noProof/>
        </w:rPr>
        <w:t>34</w:t>
      </w:r>
      <w:r w:rsidRPr="00D57942">
        <w:rPr>
          <w:rFonts w:ascii="Calibri" w:hAnsi="Calibri"/>
          <w:noProof/>
        </w:rPr>
        <w:t>: 6126-6132.</w:t>
      </w:r>
    </w:p>
    <w:p w14:paraId="517523BF" w14:textId="77777777" w:rsidR="00B6004E" w:rsidRPr="00D57942" w:rsidRDefault="00B6004E">
      <w:pPr>
        <w:tabs>
          <w:tab w:val="right" w:pos="540"/>
          <w:tab w:val="left" w:pos="720"/>
        </w:tabs>
        <w:spacing w:after="0" w:line="480" w:lineRule="auto"/>
        <w:ind w:left="720" w:hanging="720"/>
        <w:rPr>
          <w:rFonts w:ascii="Calibri" w:hAnsi="Calibri"/>
          <w:noProof/>
        </w:rPr>
      </w:pPr>
      <w:r w:rsidRPr="00D57942">
        <w:rPr>
          <w:rFonts w:ascii="Calibri" w:hAnsi="Calibri"/>
          <w:noProof/>
        </w:rPr>
        <w:tab/>
        <w:t xml:space="preserve">(26) </w:t>
      </w:r>
      <w:r w:rsidRPr="00D57942">
        <w:rPr>
          <w:rFonts w:ascii="Calibri" w:hAnsi="Calibri"/>
          <w:noProof/>
        </w:rPr>
        <w:tab/>
        <w:t xml:space="preserve">Moore MR, Link-Gelles R, Schaffner W, Lynfield R, Lexau C, Bennett NM et al. Effect of use of 13-valent pneumococcal conjugate vaccine in children on invasive pneumococcal disease in children and adults in the USA: analysis of multisite, population-based surveillance. </w:t>
      </w:r>
      <w:r w:rsidRPr="00D57942">
        <w:rPr>
          <w:rFonts w:ascii="Calibri" w:hAnsi="Calibri"/>
          <w:i/>
          <w:noProof/>
        </w:rPr>
        <w:t>Lancet Infect Dis</w:t>
      </w:r>
      <w:r w:rsidRPr="00D57942">
        <w:rPr>
          <w:rFonts w:ascii="Calibri" w:hAnsi="Calibri"/>
          <w:noProof/>
        </w:rPr>
        <w:t xml:space="preserve"> 2015; </w:t>
      </w:r>
      <w:r w:rsidRPr="00D57942">
        <w:rPr>
          <w:rFonts w:ascii="Calibri" w:hAnsi="Calibri"/>
          <w:b/>
          <w:noProof/>
        </w:rPr>
        <w:t>15</w:t>
      </w:r>
      <w:r w:rsidRPr="00D57942">
        <w:rPr>
          <w:rFonts w:ascii="Calibri" w:hAnsi="Calibri"/>
          <w:noProof/>
        </w:rPr>
        <w:t>: 301-309.</w:t>
      </w:r>
    </w:p>
    <w:p w14:paraId="51F15AB1" w14:textId="77777777" w:rsidR="00B6004E" w:rsidRPr="00D57942" w:rsidRDefault="00B6004E">
      <w:pPr>
        <w:tabs>
          <w:tab w:val="right" w:pos="540"/>
          <w:tab w:val="left" w:pos="720"/>
        </w:tabs>
        <w:spacing w:after="0" w:line="480" w:lineRule="auto"/>
        <w:ind w:left="720" w:hanging="720"/>
        <w:rPr>
          <w:rFonts w:ascii="Calibri" w:hAnsi="Calibri"/>
          <w:noProof/>
        </w:rPr>
      </w:pPr>
      <w:r w:rsidRPr="00D57942">
        <w:rPr>
          <w:rFonts w:ascii="Calibri" w:hAnsi="Calibri"/>
          <w:noProof/>
        </w:rPr>
        <w:tab/>
        <w:t xml:space="preserve">(27) </w:t>
      </w:r>
      <w:r w:rsidRPr="00D57942">
        <w:rPr>
          <w:rFonts w:ascii="Calibri" w:hAnsi="Calibri"/>
          <w:noProof/>
        </w:rPr>
        <w:tab/>
        <w:t xml:space="preserve">Dagan R, Juergens C, Trammel J, Patterson S, Greenberg D, Givon-Lavi N et al. PCV13-vaccinated children still carrying PCV13 additional serotypes show similar carriage density to a control group of PCV7-vaccinated children. </w:t>
      </w:r>
      <w:r w:rsidRPr="00D57942">
        <w:rPr>
          <w:rFonts w:ascii="Calibri" w:hAnsi="Calibri"/>
          <w:i/>
          <w:noProof/>
        </w:rPr>
        <w:t>Vaccine</w:t>
      </w:r>
      <w:r w:rsidRPr="00D57942">
        <w:rPr>
          <w:rFonts w:ascii="Calibri" w:hAnsi="Calibri"/>
          <w:noProof/>
        </w:rPr>
        <w:t xml:space="preserve"> 2017; </w:t>
      </w:r>
      <w:r w:rsidRPr="00D57942">
        <w:rPr>
          <w:rFonts w:ascii="Calibri" w:hAnsi="Calibri"/>
          <w:b/>
          <w:noProof/>
        </w:rPr>
        <w:t>35</w:t>
      </w:r>
      <w:r w:rsidRPr="00D57942">
        <w:rPr>
          <w:rFonts w:ascii="Calibri" w:hAnsi="Calibri"/>
          <w:noProof/>
        </w:rPr>
        <w:t>: 945-950.</w:t>
      </w:r>
    </w:p>
    <w:p w14:paraId="5187A17E" w14:textId="77777777" w:rsidR="00B6004E" w:rsidRPr="00D57942" w:rsidRDefault="00B6004E">
      <w:pPr>
        <w:tabs>
          <w:tab w:val="right" w:pos="540"/>
          <w:tab w:val="left" w:pos="720"/>
        </w:tabs>
        <w:spacing w:after="0" w:line="480" w:lineRule="auto"/>
        <w:ind w:left="720" w:hanging="720"/>
        <w:rPr>
          <w:rFonts w:ascii="Calibri" w:hAnsi="Calibri"/>
          <w:noProof/>
        </w:rPr>
      </w:pPr>
      <w:r w:rsidRPr="00D57942">
        <w:rPr>
          <w:rFonts w:ascii="Calibri" w:hAnsi="Calibri"/>
          <w:noProof/>
        </w:rPr>
        <w:tab/>
        <w:t xml:space="preserve">(28) </w:t>
      </w:r>
      <w:r w:rsidRPr="00D57942">
        <w:rPr>
          <w:rFonts w:ascii="Calibri" w:hAnsi="Calibri"/>
          <w:noProof/>
        </w:rPr>
        <w:tab/>
        <w:t xml:space="preserve">Pebody R, Warburton F, Andrews N, Ellis J, von WB, Robertson C et al. Effectiveness of seasonal influenza vaccine in preventing laboratory-confirmed influenza in primary care in the United Kingdom: 2014/15 end of season results. </w:t>
      </w:r>
      <w:r w:rsidRPr="00D57942">
        <w:rPr>
          <w:rFonts w:ascii="Calibri" w:hAnsi="Calibri"/>
          <w:i/>
          <w:noProof/>
        </w:rPr>
        <w:t>Euro Surveill</w:t>
      </w:r>
      <w:r w:rsidRPr="00D57942">
        <w:rPr>
          <w:rFonts w:ascii="Calibri" w:hAnsi="Calibri"/>
          <w:noProof/>
        </w:rPr>
        <w:t xml:space="preserve"> 2015; </w:t>
      </w:r>
      <w:r w:rsidRPr="00D57942">
        <w:rPr>
          <w:rFonts w:ascii="Calibri" w:hAnsi="Calibri"/>
          <w:b/>
          <w:noProof/>
        </w:rPr>
        <w:t>20</w:t>
      </w:r>
      <w:r w:rsidRPr="00D57942">
        <w:rPr>
          <w:rFonts w:ascii="Calibri" w:hAnsi="Calibri"/>
          <w:noProof/>
        </w:rPr>
        <w:t>.</w:t>
      </w:r>
    </w:p>
    <w:p w14:paraId="4E70A7E8" w14:textId="77777777" w:rsidR="00B6004E" w:rsidRPr="00D57942" w:rsidRDefault="00B6004E">
      <w:pPr>
        <w:tabs>
          <w:tab w:val="right" w:pos="540"/>
          <w:tab w:val="left" w:pos="720"/>
        </w:tabs>
        <w:spacing w:after="0" w:line="480" w:lineRule="auto"/>
        <w:ind w:left="720" w:hanging="720"/>
        <w:rPr>
          <w:rFonts w:ascii="Calibri" w:hAnsi="Calibri"/>
          <w:noProof/>
        </w:rPr>
      </w:pPr>
      <w:r w:rsidRPr="00D57942">
        <w:rPr>
          <w:rFonts w:ascii="Calibri" w:hAnsi="Calibri"/>
          <w:noProof/>
        </w:rPr>
        <w:tab/>
        <w:t xml:space="preserve">(29) </w:t>
      </w:r>
      <w:r w:rsidRPr="00D57942">
        <w:rPr>
          <w:rFonts w:ascii="Calibri" w:hAnsi="Calibri"/>
          <w:noProof/>
        </w:rPr>
        <w:tab/>
        <w:t xml:space="preserve">Thors V, Christensen H, Morales-Aza B, Vipond I, Muir P, Finn A. The Effects of Live Attenuated Influenza Vaccine on Nasopharyngeal Bacteria in Healthy 2 to 4 Year Olds. A Randomized Controlled Trial. </w:t>
      </w:r>
      <w:r w:rsidRPr="00D57942">
        <w:rPr>
          <w:rFonts w:ascii="Calibri" w:hAnsi="Calibri"/>
          <w:i/>
          <w:noProof/>
        </w:rPr>
        <w:t>Am J Respir Crit Care Med</w:t>
      </w:r>
      <w:r w:rsidRPr="00D57942">
        <w:rPr>
          <w:rFonts w:ascii="Calibri" w:hAnsi="Calibri"/>
          <w:noProof/>
        </w:rPr>
        <w:t xml:space="preserve"> 2016; </w:t>
      </w:r>
      <w:r w:rsidRPr="00D57942">
        <w:rPr>
          <w:rFonts w:ascii="Calibri" w:hAnsi="Calibri"/>
          <w:b/>
          <w:noProof/>
        </w:rPr>
        <w:t>193</w:t>
      </w:r>
      <w:r w:rsidRPr="00D57942">
        <w:rPr>
          <w:rFonts w:ascii="Calibri" w:hAnsi="Calibri"/>
          <w:noProof/>
        </w:rPr>
        <w:t>: 1401-1409.</w:t>
      </w:r>
    </w:p>
    <w:p w14:paraId="65A751EB" w14:textId="77777777" w:rsidR="00B6004E" w:rsidRPr="00D57942" w:rsidRDefault="00B6004E">
      <w:pPr>
        <w:tabs>
          <w:tab w:val="right" w:pos="540"/>
          <w:tab w:val="left" w:pos="720"/>
        </w:tabs>
        <w:spacing w:after="0" w:line="480" w:lineRule="auto"/>
        <w:ind w:left="720" w:hanging="720"/>
        <w:rPr>
          <w:rFonts w:ascii="Calibri" w:hAnsi="Calibri"/>
          <w:noProof/>
        </w:rPr>
      </w:pPr>
      <w:r w:rsidRPr="00D57942">
        <w:rPr>
          <w:rFonts w:ascii="Calibri" w:hAnsi="Calibri"/>
          <w:noProof/>
        </w:rPr>
        <w:tab/>
        <w:t xml:space="preserve">(30) </w:t>
      </w:r>
      <w:r w:rsidRPr="00D57942">
        <w:rPr>
          <w:rFonts w:ascii="Calibri" w:hAnsi="Calibri"/>
          <w:noProof/>
        </w:rPr>
        <w:tab/>
        <w:t xml:space="preserve">Van Hoek AJ, Choi YH, Trotter C, Miller E, Jit M. The cost-effectiveness of a 13-valent pneumococcal conjugate vaccination for infants in England. </w:t>
      </w:r>
      <w:r w:rsidRPr="00D57942">
        <w:rPr>
          <w:rFonts w:ascii="Calibri" w:hAnsi="Calibri"/>
          <w:i/>
          <w:noProof/>
        </w:rPr>
        <w:t>Vaccine</w:t>
      </w:r>
      <w:r w:rsidRPr="00D57942">
        <w:rPr>
          <w:rFonts w:ascii="Calibri" w:hAnsi="Calibri"/>
          <w:noProof/>
        </w:rPr>
        <w:t xml:space="preserve"> 2012; </w:t>
      </w:r>
      <w:r w:rsidRPr="00D57942">
        <w:rPr>
          <w:rFonts w:ascii="Calibri" w:hAnsi="Calibri"/>
          <w:b/>
          <w:noProof/>
        </w:rPr>
        <w:t>30</w:t>
      </w:r>
      <w:r w:rsidRPr="00D57942">
        <w:rPr>
          <w:rFonts w:ascii="Calibri" w:hAnsi="Calibri"/>
          <w:noProof/>
        </w:rPr>
        <w:t>: 7205-7213.</w:t>
      </w:r>
    </w:p>
    <w:p w14:paraId="2288C9E6" w14:textId="52E63C62" w:rsidR="00B6004E" w:rsidRDefault="00B6004E" w:rsidP="00D57942">
      <w:pPr>
        <w:tabs>
          <w:tab w:val="right" w:pos="540"/>
          <w:tab w:val="left" w:pos="720"/>
        </w:tabs>
        <w:spacing w:after="0" w:line="480" w:lineRule="auto"/>
        <w:ind w:left="720" w:hanging="720"/>
        <w:rPr>
          <w:noProof/>
        </w:rPr>
      </w:pPr>
    </w:p>
    <w:p w14:paraId="259CAA00" w14:textId="66499E62" w:rsidR="0048055E" w:rsidRDefault="00B6004E" w:rsidP="00D57942">
      <w:pPr>
        <w:spacing w:after="0" w:line="480" w:lineRule="auto"/>
      </w:pPr>
      <w:r>
        <w:fldChar w:fldCharType="end"/>
      </w:r>
    </w:p>
    <w:p w14:paraId="314E1056" w14:textId="77777777" w:rsidR="0048055E" w:rsidRDefault="0048055E">
      <w:r>
        <w:br w:type="page"/>
      </w:r>
    </w:p>
    <w:p w14:paraId="6EDD8197" w14:textId="77777777" w:rsidR="0048055E" w:rsidRDefault="0048055E" w:rsidP="0048055E">
      <w:pPr>
        <w:spacing w:after="0" w:line="480" w:lineRule="auto"/>
      </w:pPr>
      <w:r>
        <w:rPr>
          <w:noProof/>
          <w:lang w:val="en-US"/>
        </w:rPr>
        <w:drawing>
          <wp:inline distT="0" distB="0" distL="0" distR="0" wp14:anchorId="42C171FF" wp14:editId="123F0C18">
            <wp:extent cx="5729605" cy="3680460"/>
            <wp:effectExtent l="0" t="0" r="10795" b="2540"/>
            <wp:docPr id="1" name="Picture 1" descr="Macintosh HD:Users:shamezladhani:Documents:USBsynch:PNEUMOCOCCAL:2017paper:Figur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amezladhani:Documents:USBsynch:PNEUMOCOCCAL:2017paper:Figure1.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9605" cy="3680460"/>
                    </a:xfrm>
                    <a:prstGeom prst="rect">
                      <a:avLst/>
                    </a:prstGeom>
                    <a:noFill/>
                    <a:ln>
                      <a:noFill/>
                    </a:ln>
                  </pic:spPr>
                </pic:pic>
              </a:graphicData>
            </a:graphic>
          </wp:inline>
        </w:drawing>
      </w:r>
    </w:p>
    <w:p w14:paraId="517FA899" w14:textId="77777777" w:rsidR="0048055E" w:rsidRDefault="0048055E" w:rsidP="0048055E">
      <w:pPr>
        <w:spacing w:after="0" w:line="480" w:lineRule="auto"/>
      </w:pPr>
    </w:p>
    <w:p w14:paraId="2973D890" w14:textId="5C47E421" w:rsidR="0048055E" w:rsidRDefault="0048055E" w:rsidP="0048055E">
      <w:pPr>
        <w:spacing w:after="0" w:line="480" w:lineRule="auto"/>
      </w:pPr>
      <w:r>
        <w:t>Figure 1</w:t>
      </w:r>
    </w:p>
    <w:p w14:paraId="0BC6D798" w14:textId="690F271B" w:rsidR="00101CEC" w:rsidRDefault="0048055E" w:rsidP="00D57942">
      <w:pPr>
        <w:spacing w:after="0" w:line="480" w:lineRule="auto"/>
      </w:pPr>
      <w:r>
        <w:rPr>
          <w:noProof/>
          <w:lang w:val="en-US"/>
        </w:rPr>
        <w:drawing>
          <wp:inline distT="0" distB="0" distL="0" distR="0" wp14:anchorId="67304827" wp14:editId="38F196BA">
            <wp:extent cx="5729605" cy="4907915"/>
            <wp:effectExtent l="25400" t="25400" r="36195" b="19685"/>
            <wp:docPr id="7" name="Picture 7" descr="Macintosh HD:Users:shamezladhani:Documents:USBsynch:PNEUMOCOCCAL:2017paper:Figure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hamezladhani:Documents:USBsynch:PNEUMOCOCCAL:2017paper:Figure2.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9605" cy="4907915"/>
                    </a:xfrm>
                    <a:prstGeom prst="rect">
                      <a:avLst/>
                    </a:prstGeom>
                    <a:noFill/>
                    <a:ln>
                      <a:solidFill>
                        <a:srgbClr val="000000"/>
                      </a:solidFill>
                    </a:ln>
                  </pic:spPr>
                </pic:pic>
              </a:graphicData>
            </a:graphic>
          </wp:inline>
        </w:drawing>
      </w:r>
    </w:p>
    <w:p w14:paraId="03B4DAAF" w14:textId="4C362E69" w:rsidR="0048055E" w:rsidRDefault="0048055E" w:rsidP="00D57942">
      <w:pPr>
        <w:spacing w:after="0" w:line="480" w:lineRule="auto"/>
      </w:pPr>
      <w:r>
        <w:t>Figure 2</w:t>
      </w:r>
    </w:p>
    <w:p w14:paraId="0DEE59F5" w14:textId="7DBF692A" w:rsidR="0048055E" w:rsidRDefault="0048055E" w:rsidP="00D57942">
      <w:pPr>
        <w:spacing w:after="0" w:line="480" w:lineRule="auto"/>
      </w:pPr>
      <w:r>
        <w:rPr>
          <w:noProof/>
          <w:lang w:val="en-US"/>
        </w:rPr>
        <w:drawing>
          <wp:inline distT="0" distB="0" distL="0" distR="0" wp14:anchorId="4399E153" wp14:editId="6E9DBF8C">
            <wp:extent cx="4434551" cy="8270004"/>
            <wp:effectExtent l="25400" t="25400" r="36195" b="36195"/>
            <wp:docPr id="8" name="Picture 8" descr="Macintosh HD:Users:shamezladhani:Documents:USBsynch:PNEUMOCOCCAL:2017paper:Figure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hamezladhani:Documents:USBsynch:PNEUMOCOCCAL:2017paper:Figure3.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5002" cy="8270844"/>
                    </a:xfrm>
                    <a:prstGeom prst="rect">
                      <a:avLst/>
                    </a:prstGeom>
                    <a:noFill/>
                    <a:ln>
                      <a:solidFill>
                        <a:srgbClr val="000000"/>
                      </a:solidFill>
                    </a:ln>
                  </pic:spPr>
                </pic:pic>
              </a:graphicData>
            </a:graphic>
          </wp:inline>
        </w:drawing>
      </w:r>
    </w:p>
    <w:p w14:paraId="4F45C310" w14:textId="70A12100" w:rsidR="0048055E" w:rsidRDefault="0048055E" w:rsidP="00D57942">
      <w:pPr>
        <w:spacing w:after="0" w:line="480" w:lineRule="auto"/>
      </w:pPr>
      <w:r>
        <w:t>Figure 3.</w:t>
      </w:r>
    </w:p>
    <w:p w14:paraId="467F00A0" w14:textId="0BFDD3DD" w:rsidR="0048055E" w:rsidRDefault="0048055E" w:rsidP="00D57942">
      <w:pPr>
        <w:spacing w:after="0" w:line="480" w:lineRule="auto"/>
      </w:pPr>
      <w:r>
        <w:rPr>
          <w:noProof/>
          <w:lang w:val="en-US"/>
        </w:rPr>
        <w:drawing>
          <wp:inline distT="0" distB="0" distL="0" distR="0" wp14:anchorId="1FBCA50D" wp14:editId="446EBEA8">
            <wp:extent cx="4697917" cy="8320751"/>
            <wp:effectExtent l="25400" t="25400" r="26670" b="36195"/>
            <wp:docPr id="4" name="Picture 4" descr="Macintosh HD:Users:shamezladhani:Documents:USBsynch:PNEUMOCOCCAL:2017paper:Figure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hamezladhani:Documents:USBsynch:PNEUMOCOCCAL:2017paper:Figure4.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8242" cy="8321326"/>
                    </a:xfrm>
                    <a:prstGeom prst="rect">
                      <a:avLst/>
                    </a:prstGeom>
                    <a:noFill/>
                    <a:ln>
                      <a:solidFill>
                        <a:srgbClr val="000000"/>
                      </a:solidFill>
                    </a:ln>
                  </pic:spPr>
                </pic:pic>
              </a:graphicData>
            </a:graphic>
          </wp:inline>
        </w:drawing>
      </w:r>
    </w:p>
    <w:p w14:paraId="4031B221" w14:textId="4D65055B" w:rsidR="0048055E" w:rsidRDefault="0048055E" w:rsidP="00D57942">
      <w:pPr>
        <w:spacing w:after="0" w:line="480" w:lineRule="auto"/>
      </w:pPr>
      <w:r>
        <w:t>figure 4</w:t>
      </w:r>
    </w:p>
    <w:p w14:paraId="378B6547" w14:textId="77777777" w:rsidR="0048055E" w:rsidRDefault="0048055E" w:rsidP="00D57942">
      <w:pPr>
        <w:spacing w:after="0" w:line="480" w:lineRule="auto"/>
      </w:pPr>
    </w:p>
    <w:p w14:paraId="1147E2E1" w14:textId="157E2EC3" w:rsidR="0048055E" w:rsidRDefault="0048055E" w:rsidP="00D57942">
      <w:pPr>
        <w:spacing w:after="0" w:line="480" w:lineRule="auto"/>
      </w:pPr>
      <w:r>
        <w:rPr>
          <w:noProof/>
          <w:lang w:val="en-US"/>
        </w:rPr>
        <w:drawing>
          <wp:inline distT="0" distB="0" distL="0" distR="0" wp14:anchorId="5ECA99C6" wp14:editId="0B21DD96">
            <wp:extent cx="5729605" cy="5729605"/>
            <wp:effectExtent l="25400" t="25400" r="36195" b="36195"/>
            <wp:docPr id="6" name="Picture 6" descr="Macintosh HD:Users:shamezladhani:Documents:USBsynch:PNEUMOCOCCAL:2017paper:Supp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hamezladhani:Documents:USBsynch:PNEUMOCOCCAL:2017paper:SuppFig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9605" cy="5729605"/>
                    </a:xfrm>
                    <a:prstGeom prst="rect">
                      <a:avLst/>
                    </a:prstGeom>
                    <a:noFill/>
                    <a:ln>
                      <a:solidFill>
                        <a:srgbClr val="000000"/>
                      </a:solidFill>
                    </a:ln>
                  </pic:spPr>
                </pic:pic>
              </a:graphicData>
            </a:graphic>
          </wp:inline>
        </w:drawing>
      </w:r>
    </w:p>
    <w:p w14:paraId="2D3E77B8" w14:textId="4255306E" w:rsidR="0048055E" w:rsidRDefault="0048055E" w:rsidP="00D57942">
      <w:pPr>
        <w:spacing w:after="0" w:line="480" w:lineRule="auto"/>
      </w:pPr>
      <w:r>
        <w:t>Supplement Figure 1</w:t>
      </w:r>
    </w:p>
    <w:p w14:paraId="4D229259" w14:textId="77777777" w:rsidR="0048055E" w:rsidRDefault="0048055E" w:rsidP="00D57942">
      <w:pPr>
        <w:spacing w:after="0" w:line="480" w:lineRule="auto"/>
      </w:pPr>
    </w:p>
    <w:p w14:paraId="592FCC78" w14:textId="77777777" w:rsidR="0048055E" w:rsidRDefault="0048055E" w:rsidP="00D57942">
      <w:pPr>
        <w:spacing w:after="0" w:line="480" w:lineRule="auto"/>
      </w:pPr>
    </w:p>
    <w:p w14:paraId="19C3EFA3" w14:textId="678EF477" w:rsidR="0048055E" w:rsidRDefault="0048055E" w:rsidP="00D57942">
      <w:pPr>
        <w:spacing w:after="0" w:line="480" w:lineRule="auto"/>
      </w:pPr>
      <w:r>
        <w:rPr>
          <w:noProof/>
          <w:lang w:val="en-US"/>
        </w:rPr>
        <w:drawing>
          <wp:inline distT="0" distB="0" distL="0" distR="0" wp14:anchorId="302322A7" wp14:editId="690965C7">
            <wp:extent cx="5729605" cy="5902960"/>
            <wp:effectExtent l="25400" t="25400" r="36195" b="15240"/>
            <wp:docPr id="9" name="Picture 9" descr="Macintosh HD:Users:shamezladhani:Documents:USBsynch:PNEUMOCOCCAL:2017paper:Supp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hamezladhani:Documents:USBsynch:PNEUMOCOCCAL:2017paper:SuppFig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9605" cy="5902960"/>
                    </a:xfrm>
                    <a:prstGeom prst="rect">
                      <a:avLst/>
                    </a:prstGeom>
                    <a:noFill/>
                    <a:ln>
                      <a:solidFill>
                        <a:srgbClr val="000000"/>
                      </a:solidFill>
                    </a:ln>
                  </pic:spPr>
                </pic:pic>
              </a:graphicData>
            </a:graphic>
          </wp:inline>
        </w:drawing>
      </w:r>
    </w:p>
    <w:p w14:paraId="28926F6B" w14:textId="14C91379" w:rsidR="0048055E" w:rsidRPr="000C0487" w:rsidRDefault="0048055E" w:rsidP="00D57942">
      <w:pPr>
        <w:spacing w:after="0" w:line="480" w:lineRule="auto"/>
      </w:pPr>
      <w:r>
        <w:t>Supplement Figure 2</w:t>
      </w:r>
    </w:p>
    <w:sectPr w:rsidR="0048055E" w:rsidRPr="000C0487" w:rsidSect="00BF429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025841" w14:textId="77777777" w:rsidR="00922601" w:rsidRDefault="00922601" w:rsidP="00A03B63">
      <w:pPr>
        <w:spacing w:after="0" w:line="240" w:lineRule="auto"/>
      </w:pPr>
      <w:r>
        <w:separator/>
      </w:r>
    </w:p>
  </w:endnote>
  <w:endnote w:type="continuationSeparator" w:id="0">
    <w:p w14:paraId="3E8F5DB4" w14:textId="77777777" w:rsidR="00922601" w:rsidRDefault="00922601" w:rsidP="00A03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calaLancetPro">
    <w:altName w:val="MS Mincho"/>
    <w:panose1 w:val="00000000000000000000"/>
    <w:charset w:val="00"/>
    <w:family w:val="auto"/>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ont000000001f684eb2">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CC67C" w14:textId="77777777" w:rsidR="00922601" w:rsidRDefault="00922601" w:rsidP="00BB5C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3A2366" w14:textId="77777777" w:rsidR="00922601" w:rsidRDefault="00922601" w:rsidP="00A03B6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2408E" w14:textId="77777777" w:rsidR="00922601" w:rsidRDefault="00922601" w:rsidP="00BB5C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A83">
      <w:rPr>
        <w:rStyle w:val="PageNumber"/>
        <w:noProof/>
      </w:rPr>
      <w:t>1</w:t>
    </w:r>
    <w:r>
      <w:rPr>
        <w:rStyle w:val="PageNumber"/>
      </w:rPr>
      <w:fldChar w:fldCharType="end"/>
    </w:r>
  </w:p>
  <w:p w14:paraId="4EC790FE" w14:textId="77777777" w:rsidR="00922601" w:rsidRDefault="00922601" w:rsidP="00A03B6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03CF72" w14:textId="77777777" w:rsidR="00922601" w:rsidRDefault="00922601" w:rsidP="00A03B63">
      <w:pPr>
        <w:spacing w:after="0" w:line="240" w:lineRule="auto"/>
      </w:pPr>
      <w:r>
        <w:separator/>
      </w:r>
    </w:p>
  </w:footnote>
  <w:footnote w:type="continuationSeparator" w:id="0">
    <w:p w14:paraId="7C6E64AF" w14:textId="77777777" w:rsidR="00922601" w:rsidRDefault="00922601" w:rsidP="00A03B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4554D8"/>
    <w:multiLevelType w:val="hybridMultilevel"/>
    <w:tmpl w:val="39A61614"/>
    <w:lvl w:ilvl="0" w:tplc="846C8774">
      <w:start w:val="1"/>
      <w:numFmt w:val="bullet"/>
      <w:lvlText w:val="•"/>
      <w:lvlJc w:val="left"/>
      <w:pPr>
        <w:tabs>
          <w:tab w:val="num" w:pos="720"/>
        </w:tabs>
        <w:ind w:left="720" w:hanging="360"/>
      </w:pPr>
      <w:rPr>
        <w:rFonts w:ascii="Arial" w:hAnsi="Arial" w:hint="default"/>
      </w:rPr>
    </w:lvl>
    <w:lvl w:ilvl="1" w:tplc="0CA68AAC" w:tentative="1">
      <w:start w:val="1"/>
      <w:numFmt w:val="bullet"/>
      <w:lvlText w:val="•"/>
      <w:lvlJc w:val="left"/>
      <w:pPr>
        <w:tabs>
          <w:tab w:val="num" w:pos="1440"/>
        </w:tabs>
        <w:ind w:left="1440" w:hanging="360"/>
      </w:pPr>
      <w:rPr>
        <w:rFonts w:ascii="Arial" w:hAnsi="Arial" w:hint="default"/>
      </w:rPr>
    </w:lvl>
    <w:lvl w:ilvl="2" w:tplc="536001DE" w:tentative="1">
      <w:start w:val="1"/>
      <w:numFmt w:val="bullet"/>
      <w:lvlText w:val="•"/>
      <w:lvlJc w:val="left"/>
      <w:pPr>
        <w:tabs>
          <w:tab w:val="num" w:pos="2160"/>
        </w:tabs>
        <w:ind w:left="2160" w:hanging="360"/>
      </w:pPr>
      <w:rPr>
        <w:rFonts w:ascii="Arial" w:hAnsi="Arial" w:hint="default"/>
      </w:rPr>
    </w:lvl>
    <w:lvl w:ilvl="3" w:tplc="DDE66DF2" w:tentative="1">
      <w:start w:val="1"/>
      <w:numFmt w:val="bullet"/>
      <w:lvlText w:val="•"/>
      <w:lvlJc w:val="left"/>
      <w:pPr>
        <w:tabs>
          <w:tab w:val="num" w:pos="2880"/>
        </w:tabs>
        <w:ind w:left="2880" w:hanging="360"/>
      </w:pPr>
      <w:rPr>
        <w:rFonts w:ascii="Arial" w:hAnsi="Arial" w:hint="default"/>
      </w:rPr>
    </w:lvl>
    <w:lvl w:ilvl="4" w:tplc="520044A6" w:tentative="1">
      <w:start w:val="1"/>
      <w:numFmt w:val="bullet"/>
      <w:lvlText w:val="•"/>
      <w:lvlJc w:val="left"/>
      <w:pPr>
        <w:tabs>
          <w:tab w:val="num" w:pos="3600"/>
        </w:tabs>
        <w:ind w:left="3600" w:hanging="360"/>
      </w:pPr>
      <w:rPr>
        <w:rFonts w:ascii="Arial" w:hAnsi="Arial" w:hint="default"/>
      </w:rPr>
    </w:lvl>
    <w:lvl w:ilvl="5" w:tplc="0B5AE330" w:tentative="1">
      <w:start w:val="1"/>
      <w:numFmt w:val="bullet"/>
      <w:lvlText w:val="•"/>
      <w:lvlJc w:val="left"/>
      <w:pPr>
        <w:tabs>
          <w:tab w:val="num" w:pos="4320"/>
        </w:tabs>
        <w:ind w:left="4320" w:hanging="360"/>
      </w:pPr>
      <w:rPr>
        <w:rFonts w:ascii="Arial" w:hAnsi="Arial" w:hint="default"/>
      </w:rPr>
    </w:lvl>
    <w:lvl w:ilvl="6" w:tplc="68D406FA" w:tentative="1">
      <w:start w:val="1"/>
      <w:numFmt w:val="bullet"/>
      <w:lvlText w:val="•"/>
      <w:lvlJc w:val="left"/>
      <w:pPr>
        <w:tabs>
          <w:tab w:val="num" w:pos="5040"/>
        </w:tabs>
        <w:ind w:left="5040" w:hanging="360"/>
      </w:pPr>
      <w:rPr>
        <w:rFonts w:ascii="Arial" w:hAnsi="Arial" w:hint="default"/>
      </w:rPr>
    </w:lvl>
    <w:lvl w:ilvl="7" w:tplc="00C85654" w:tentative="1">
      <w:start w:val="1"/>
      <w:numFmt w:val="bullet"/>
      <w:lvlText w:val="•"/>
      <w:lvlJc w:val="left"/>
      <w:pPr>
        <w:tabs>
          <w:tab w:val="num" w:pos="5760"/>
        </w:tabs>
        <w:ind w:left="5760" w:hanging="360"/>
      </w:pPr>
      <w:rPr>
        <w:rFonts w:ascii="Arial" w:hAnsi="Arial" w:hint="default"/>
      </w:rPr>
    </w:lvl>
    <w:lvl w:ilvl="8" w:tplc="51881F7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2E13B54"/>
    <w:multiLevelType w:val="hybridMultilevel"/>
    <w:tmpl w:val="A6B4CBFC"/>
    <w:lvl w:ilvl="0" w:tplc="1F460718">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58E5769"/>
    <w:multiLevelType w:val="hybridMultilevel"/>
    <w:tmpl w:val="02A012C4"/>
    <w:lvl w:ilvl="0" w:tplc="C96CAA9E">
      <w:start w:val="2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FBF476D"/>
    <w:multiLevelType w:val="hybridMultilevel"/>
    <w:tmpl w:val="EA7890E6"/>
    <w:lvl w:ilvl="0" w:tplc="9C68E25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5A7EB0"/>
    <w:multiLevelType w:val="hybridMultilevel"/>
    <w:tmpl w:val="6FE8B9F2"/>
    <w:lvl w:ilvl="0" w:tplc="22CE7E5E">
      <w:start w:val="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83348D"/>
    <w:multiLevelType w:val="hybridMultilevel"/>
    <w:tmpl w:val="F1AA9608"/>
    <w:lvl w:ilvl="0" w:tplc="C4F6CAC2">
      <w:start w:val="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991BED"/>
    <w:multiLevelType w:val="hybridMultilevel"/>
    <w:tmpl w:val="5B927402"/>
    <w:lvl w:ilvl="0" w:tplc="83967462">
      <w:numFmt w:val="bullet"/>
      <w:lvlText w:val="-"/>
      <w:lvlJc w:val="left"/>
      <w:pPr>
        <w:ind w:left="720" w:hanging="360"/>
      </w:pPr>
      <w:rPr>
        <w:rFonts w:ascii="ScalaLancetPro" w:eastAsiaTheme="minorHAnsi" w:hAnsi="ScalaLancetPro" w:cs="ScalaLancet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6"/>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Lancet&lt;/Style&gt;&lt;LeftDelim&gt;{&lt;/LeftDelim&gt;&lt;RightDelim&gt;}&lt;/RightDelim&gt;&lt;FontName&gt;Calibri&lt;/FontName&gt;&lt;FontSize&gt;11&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ppxe5vwcxd0emedfarpseva99v2dpx2ddz5&quot;&gt;H influenzae  references&lt;record-ids&gt;&lt;item&gt;84&lt;/item&gt;&lt;item&gt;273&lt;/item&gt;&lt;/record-ids&gt;&lt;/item&gt;&lt;/Libraries&gt;"/>
    <w:docVar w:name="REFMGR.InstantFormat" w:val="&lt;ENInstantFormat&gt;&lt;Enabled&gt;0&lt;/Enabled&gt;&lt;ScanUnformatted&gt;1&lt;/ScanUnformatted&gt;&lt;ScanChanges&gt;1&lt;/ScanChanges&gt;&lt;/ENInstantFormat&gt;"/>
    <w:docVar w:name="REFMGR.Layout" w:val="&lt;ENLayout&gt;&lt;Style&gt;AA JIDedited&lt;/Style&gt;&lt;LeftDelim&gt;{&lt;/LeftDelim&gt;&lt;RightDelim&gt;}&lt;/RightDelim&gt;&lt;FontName&gt;Calibri&lt;/FontName&gt;&lt;FontSize&gt;11&lt;/FontSize&gt;&lt;ReflistTitle&gt;Reference List&lt;/ReflistTitle&gt;&lt;StartingRefnum&gt;1&lt;/StartingRefnum&gt;&lt;FirstLineIndent&gt;0&lt;/FirstLineIndent&gt;&lt;HangingIndent&gt;0&lt;/HangingIndent&gt;&lt;LineSpacing&gt;2&lt;/LineSpacing&gt;&lt;SpaceAfter&gt;3&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Pneumococcal_RM12&lt;/item&gt;&lt;/Libraries&gt;&lt;/ENLibraries&gt;"/>
  </w:docVars>
  <w:rsids>
    <w:rsidRoot w:val="001119DD"/>
    <w:rsid w:val="0000179C"/>
    <w:rsid w:val="0000286F"/>
    <w:rsid w:val="00003FDA"/>
    <w:rsid w:val="00004E0C"/>
    <w:rsid w:val="00006D3D"/>
    <w:rsid w:val="000075CC"/>
    <w:rsid w:val="0001037F"/>
    <w:rsid w:val="000105E4"/>
    <w:rsid w:val="00012C28"/>
    <w:rsid w:val="00014C6A"/>
    <w:rsid w:val="00015F14"/>
    <w:rsid w:val="00016359"/>
    <w:rsid w:val="00017EE4"/>
    <w:rsid w:val="00022A38"/>
    <w:rsid w:val="000259B8"/>
    <w:rsid w:val="00026264"/>
    <w:rsid w:val="00027CB9"/>
    <w:rsid w:val="000307D7"/>
    <w:rsid w:val="0003083C"/>
    <w:rsid w:val="00031D74"/>
    <w:rsid w:val="00032842"/>
    <w:rsid w:val="000341BC"/>
    <w:rsid w:val="00034233"/>
    <w:rsid w:val="0003602A"/>
    <w:rsid w:val="00036344"/>
    <w:rsid w:val="00040958"/>
    <w:rsid w:val="0004468D"/>
    <w:rsid w:val="000449A0"/>
    <w:rsid w:val="00044EB3"/>
    <w:rsid w:val="00045646"/>
    <w:rsid w:val="000457D2"/>
    <w:rsid w:val="0004720F"/>
    <w:rsid w:val="00047B1F"/>
    <w:rsid w:val="0005074C"/>
    <w:rsid w:val="00056E53"/>
    <w:rsid w:val="000573BE"/>
    <w:rsid w:val="00057407"/>
    <w:rsid w:val="000605EA"/>
    <w:rsid w:val="00063869"/>
    <w:rsid w:val="00066E03"/>
    <w:rsid w:val="00067FB8"/>
    <w:rsid w:val="00070903"/>
    <w:rsid w:val="00072584"/>
    <w:rsid w:val="000740BD"/>
    <w:rsid w:val="000740F5"/>
    <w:rsid w:val="0007500A"/>
    <w:rsid w:val="00076A28"/>
    <w:rsid w:val="00077432"/>
    <w:rsid w:val="000800A7"/>
    <w:rsid w:val="00082B77"/>
    <w:rsid w:val="000866D3"/>
    <w:rsid w:val="00092A30"/>
    <w:rsid w:val="00093770"/>
    <w:rsid w:val="000958F4"/>
    <w:rsid w:val="000A3AD8"/>
    <w:rsid w:val="000A4D0C"/>
    <w:rsid w:val="000A7608"/>
    <w:rsid w:val="000B0388"/>
    <w:rsid w:val="000B06D0"/>
    <w:rsid w:val="000B0866"/>
    <w:rsid w:val="000B0DA6"/>
    <w:rsid w:val="000B2D2A"/>
    <w:rsid w:val="000B3869"/>
    <w:rsid w:val="000B3D91"/>
    <w:rsid w:val="000B4304"/>
    <w:rsid w:val="000B4E0B"/>
    <w:rsid w:val="000B6496"/>
    <w:rsid w:val="000C0487"/>
    <w:rsid w:val="000C0FE5"/>
    <w:rsid w:val="000C1097"/>
    <w:rsid w:val="000C2271"/>
    <w:rsid w:val="000C2DA4"/>
    <w:rsid w:val="000C35EF"/>
    <w:rsid w:val="000C472A"/>
    <w:rsid w:val="000C7188"/>
    <w:rsid w:val="000D0304"/>
    <w:rsid w:val="000D0DE9"/>
    <w:rsid w:val="000D11AC"/>
    <w:rsid w:val="000D2A68"/>
    <w:rsid w:val="000D3082"/>
    <w:rsid w:val="000D323C"/>
    <w:rsid w:val="000D39B1"/>
    <w:rsid w:val="000D42C5"/>
    <w:rsid w:val="000D487C"/>
    <w:rsid w:val="000D582D"/>
    <w:rsid w:val="000D72E2"/>
    <w:rsid w:val="000E09A3"/>
    <w:rsid w:val="000E2C38"/>
    <w:rsid w:val="000E5DC0"/>
    <w:rsid w:val="000E6B52"/>
    <w:rsid w:val="000E7EC9"/>
    <w:rsid w:val="000F0789"/>
    <w:rsid w:val="000F0791"/>
    <w:rsid w:val="000F1229"/>
    <w:rsid w:val="000F5158"/>
    <w:rsid w:val="000F60D5"/>
    <w:rsid w:val="000F7903"/>
    <w:rsid w:val="00101CEC"/>
    <w:rsid w:val="00105888"/>
    <w:rsid w:val="00107742"/>
    <w:rsid w:val="00107A5C"/>
    <w:rsid w:val="00107ECF"/>
    <w:rsid w:val="001119DD"/>
    <w:rsid w:val="00111BDD"/>
    <w:rsid w:val="001171DE"/>
    <w:rsid w:val="00117F43"/>
    <w:rsid w:val="00117F7A"/>
    <w:rsid w:val="001219D8"/>
    <w:rsid w:val="0012398B"/>
    <w:rsid w:val="00124981"/>
    <w:rsid w:val="00125D48"/>
    <w:rsid w:val="00126F86"/>
    <w:rsid w:val="00127A5F"/>
    <w:rsid w:val="00130F22"/>
    <w:rsid w:val="00135607"/>
    <w:rsid w:val="00137D16"/>
    <w:rsid w:val="00140355"/>
    <w:rsid w:val="001417A3"/>
    <w:rsid w:val="00141D7D"/>
    <w:rsid w:val="0014254E"/>
    <w:rsid w:val="001428B0"/>
    <w:rsid w:val="001430D2"/>
    <w:rsid w:val="0014323A"/>
    <w:rsid w:val="0014392A"/>
    <w:rsid w:val="00145241"/>
    <w:rsid w:val="00146991"/>
    <w:rsid w:val="001502C9"/>
    <w:rsid w:val="001631F2"/>
    <w:rsid w:val="001706CF"/>
    <w:rsid w:val="00170AD0"/>
    <w:rsid w:val="00176556"/>
    <w:rsid w:val="0018082D"/>
    <w:rsid w:val="00182F73"/>
    <w:rsid w:val="001837D0"/>
    <w:rsid w:val="00184E38"/>
    <w:rsid w:val="00185D06"/>
    <w:rsid w:val="001862E5"/>
    <w:rsid w:val="001903C3"/>
    <w:rsid w:val="001942D8"/>
    <w:rsid w:val="001953E9"/>
    <w:rsid w:val="001955C6"/>
    <w:rsid w:val="001977C7"/>
    <w:rsid w:val="001A00AF"/>
    <w:rsid w:val="001A2A13"/>
    <w:rsid w:val="001A3ECC"/>
    <w:rsid w:val="001A553C"/>
    <w:rsid w:val="001A6D8F"/>
    <w:rsid w:val="001B07EF"/>
    <w:rsid w:val="001B20FF"/>
    <w:rsid w:val="001B337D"/>
    <w:rsid w:val="001B44A0"/>
    <w:rsid w:val="001B6BFB"/>
    <w:rsid w:val="001C0451"/>
    <w:rsid w:val="001C0C52"/>
    <w:rsid w:val="001C2876"/>
    <w:rsid w:val="001C35D2"/>
    <w:rsid w:val="001C4869"/>
    <w:rsid w:val="001C5F0D"/>
    <w:rsid w:val="001C6027"/>
    <w:rsid w:val="001C6E98"/>
    <w:rsid w:val="001D1329"/>
    <w:rsid w:val="001D4B06"/>
    <w:rsid w:val="001E019B"/>
    <w:rsid w:val="001E02BB"/>
    <w:rsid w:val="001E22B7"/>
    <w:rsid w:val="001F6F1F"/>
    <w:rsid w:val="001F75EA"/>
    <w:rsid w:val="00200B73"/>
    <w:rsid w:val="002029D1"/>
    <w:rsid w:val="00203BF8"/>
    <w:rsid w:val="00203D91"/>
    <w:rsid w:val="00204395"/>
    <w:rsid w:val="00207206"/>
    <w:rsid w:val="00210681"/>
    <w:rsid w:val="002119E7"/>
    <w:rsid w:val="002136B7"/>
    <w:rsid w:val="0022013C"/>
    <w:rsid w:val="0022254B"/>
    <w:rsid w:val="002233D0"/>
    <w:rsid w:val="00223CB3"/>
    <w:rsid w:val="00225DBA"/>
    <w:rsid w:val="00226639"/>
    <w:rsid w:val="00226888"/>
    <w:rsid w:val="00226DD7"/>
    <w:rsid w:val="0022703E"/>
    <w:rsid w:val="002272BC"/>
    <w:rsid w:val="00230733"/>
    <w:rsid w:val="00231C58"/>
    <w:rsid w:val="00233818"/>
    <w:rsid w:val="00233A14"/>
    <w:rsid w:val="0023464E"/>
    <w:rsid w:val="002346D8"/>
    <w:rsid w:val="00235A69"/>
    <w:rsid w:val="00243111"/>
    <w:rsid w:val="00243C3E"/>
    <w:rsid w:val="00245905"/>
    <w:rsid w:val="002465EA"/>
    <w:rsid w:val="00247959"/>
    <w:rsid w:val="00251CF2"/>
    <w:rsid w:val="002527F5"/>
    <w:rsid w:val="00253E3B"/>
    <w:rsid w:val="0025591E"/>
    <w:rsid w:val="00257447"/>
    <w:rsid w:val="00262E98"/>
    <w:rsid w:val="00264254"/>
    <w:rsid w:val="0026564F"/>
    <w:rsid w:val="00266EFD"/>
    <w:rsid w:val="00266F3E"/>
    <w:rsid w:val="00267D96"/>
    <w:rsid w:val="0027065E"/>
    <w:rsid w:val="00273DB1"/>
    <w:rsid w:val="002747A4"/>
    <w:rsid w:val="00276342"/>
    <w:rsid w:val="00277CA2"/>
    <w:rsid w:val="00285881"/>
    <w:rsid w:val="0028746C"/>
    <w:rsid w:val="00292D0E"/>
    <w:rsid w:val="0029306E"/>
    <w:rsid w:val="002946E9"/>
    <w:rsid w:val="00295203"/>
    <w:rsid w:val="00297937"/>
    <w:rsid w:val="00297E26"/>
    <w:rsid w:val="002A4B91"/>
    <w:rsid w:val="002A7118"/>
    <w:rsid w:val="002B1DB6"/>
    <w:rsid w:val="002B5D31"/>
    <w:rsid w:val="002C09DF"/>
    <w:rsid w:val="002C1757"/>
    <w:rsid w:val="002C2F1E"/>
    <w:rsid w:val="002C37C9"/>
    <w:rsid w:val="002C4A00"/>
    <w:rsid w:val="002C72BD"/>
    <w:rsid w:val="002C7BDE"/>
    <w:rsid w:val="002D0CE7"/>
    <w:rsid w:val="002D35A2"/>
    <w:rsid w:val="002D3B8A"/>
    <w:rsid w:val="002D498F"/>
    <w:rsid w:val="002D4EAE"/>
    <w:rsid w:val="002D6026"/>
    <w:rsid w:val="002D7500"/>
    <w:rsid w:val="002E3DD9"/>
    <w:rsid w:val="002E5EDF"/>
    <w:rsid w:val="002E64FD"/>
    <w:rsid w:val="002F2BA7"/>
    <w:rsid w:val="002F3EE0"/>
    <w:rsid w:val="002F5453"/>
    <w:rsid w:val="002F56BF"/>
    <w:rsid w:val="002F7302"/>
    <w:rsid w:val="00300148"/>
    <w:rsid w:val="00300DBF"/>
    <w:rsid w:val="003011BF"/>
    <w:rsid w:val="003021F5"/>
    <w:rsid w:val="003026B4"/>
    <w:rsid w:val="00302C1C"/>
    <w:rsid w:val="00312857"/>
    <w:rsid w:val="00312DA7"/>
    <w:rsid w:val="0031479C"/>
    <w:rsid w:val="0031488A"/>
    <w:rsid w:val="003222F3"/>
    <w:rsid w:val="00322593"/>
    <w:rsid w:val="00322AED"/>
    <w:rsid w:val="00324ABF"/>
    <w:rsid w:val="003258FE"/>
    <w:rsid w:val="003267B4"/>
    <w:rsid w:val="003412C9"/>
    <w:rsid w:val="00341B67"/>
    <w:rsid w:val="00343131"/>
    <w:rsid w:val="00343DBC"/>
    <w:rsid w:val="00344AB9"/>
    <w:rsid w:val="003475BD"/>
    <w:rsid w:val="0035212D"/>
    <w:rsid w:val="0035223F"/>
    <w:rsid w:val="003525B8"/>
    <w:rsid w:val="003530E2"/>
    <w:rsid w:val="003535CB"/>
    <w:rsid w:val="00355873"/>
    <w:rsid w:val="00360FA8"/>
    <w:rsid w:val="00366CC0"/>
    <w:rsid w:val="003703C1"/>
    <w:rsid w:val="00372070"/>
    <w:rsid w:val="003764E5"/>
    <w:rsid w:val="003801BB"/>
    <w:rsid w:val="00382082"/>
    <w:rsid w:val="00382E3A"/>
    <w:rsid w:val="00392BDF"/>
    <w:rsid w:val="00392CE1"/>
    <w:rsid w:val="0039439C"/>
    <w:rsid w:val="00394C77"/>
    <w:rsid w:val="00397475"/>
    <w:rsid w:val="0039757A"/>
    <w:rsid w:val="003A6C2E"/>
    <w:rsid w:val="003B0B8F"/>
    <w:rsid w:val="003B1450"/>
    <w:rsid w:val="003B314C"/>
    <w:rsid w:val="003B7168"/>
    <w:rsid w:val="003C2930"/>
    <w:rsid w:val="003C2D02"/>
    <w:rsid w:val="003C42C0"/>
    <w:rsid w:val="003C568D"/>
    <w:rsid w:val="003D0050"/>
    <w:rsid w:val="003D03F3"/>
    <w:rsid w:val="003D09D9"/>
    <w:rsid w:val="003D2F1E"/>
    <w:rsid w:val="003D5393"/>
    <w:rsid w:val="003D7D8A"/>
    <w:rsid w:val="003E0060"/>
    <w:rsid w:val="003E3F57"/>
    <w:rsid w:val="003E48BE"/>
    <w:rsid w:val="003E58B4"/>
    <w:rsid w:val="003E6A7E"/>
    <w:rsid w:val="003E7F56"/>
    <w:rsid w:val="003F207E"/>
    <w:rsid w:val="003F3B1B"/>
    <w:rsid w:val="003F3C02"/>
    <w:rsid w:val="003F6CDF"/>
    <w:rsid w:val="004001CE"/>
    <w:rsid w:val="0040089D"/>
    <w:rsid w:val="00403295"/>
    <w:rsid w:val="0040399B"/>
    <w:rsid w:val="00404AA1"/>
    <w:rsid w:val="00404C81"/>
    <w:rsid w:val="00404F17"/>
    <w:rsid w:val="00404F66"/>
    <w:rsid w:val="0040522D"/>
    <w:rsid w:val="00405D05"/>
    <w:rsid w:val="00406424"/>
    <w:rsid w:val="00407478"/>
    <w:rsid w:val="00411EDC"/>
    <w:rsid w:val="004152A6"/>
    <w:rsid w:val="004205CA"/>
    <w:rsid w:val="00420628"/>
    <w:rsid w:val="00422DD9"/>
    <w:rsid w:val="00424BC9"/>
    <w:rsid w:val="00425B41"/>
    <w:rsid w:val="00427989"/>
    <w:rsid w:val="00430FC5"/>
    <w:rsid w:val="00431D88"/>
    <w:rsid w:val="00431F30"/>
    <w:rsid w:val="00433E82"/>
    <w:rsid w:val="00442297"/>
    <w:rsid w:val="004453F1"/>
    <w:rsid w:val="00446A19"/>
    <w:rsid w:val="00447BE3"/>
    <w:rsid w:val="004518D9"/>
    <w:rsid w:val="00452D3B"/>
    <w:rsid w:val="00452DCF"/>
    <w:rsid w:val="00454739"/>
    <w:rsid w:val="00454B9A"/>
    <w:rsid w:val="0045502E"/>
    <w:rsid w:val="00460303"/>
    <w:rsid w:val="00460B6E"/>
    <w:rsid w:val="00462F0B"/>
    <w:rsid w:val="00463141"/>
    <w:rsid w:val="004637C3"/>
    <w:rsid w:val="004639AF"/>
    <w:rsid w:val="00466B33"/>
    <w:rsid w:val="00466D5E"/>
    <w:rsid w:val="00467E72"/>
    <w:rsid w:val="00473AF7"/>
    <w:rsid w:val="00474456"/>
    <w:rsid w:val="00474884"/>
    <w:rsid w:val="00474DD4"/>
    <w:rsid w:val="0048055E"/>
    <w:rsid w:val="004805EA"/>
    <w:rsid w:val="0048142A"/>
    <w:rsid w:val="0048197F"/>
    <w:rsid w:val="00482046"/>
    <w:rsid w:val="00482EB6"/>
    <w:rsid w:val="00485BB5"/>
    <w:rsid w:val="00486858"/>
    <w:rsid w:val="00486D21"/>
    <w:rsid w:val="00491571"/>
    <w:rsid w:val="00492DF9"/>
    <w:rsid w:val="0049341C"/>
    <w:rsid w:val="004941E3"/>
    <w:rsid w:val="00494310"/>
    <w:rsid w:val="0049728A"/>
    <w:rsid w:val="004A5FC8"/>
    <w:rsid w:val="004B0795"/>
    <w:rsid w:val="004B19B7"/>
    <w:rsid w:val="004C0AD3"/>
    <w:rsid w:val="004C14D0"/>
    <w:rsid w:val="004C23AA"/>
    <w:rsid w:val="004C2E19"/>
    <w:rsid w:val="004C3169"/>
    <w:rsid w:val="004C33D0"/>
    <w:rsid w:val="004C3A9E"/>
    <w:rsid w:val="004C4D7F"/>
    <w:rsid w:val="004C55B8"/>
    <w:rsid w:val="004C64D8"/>
    <w:rsid w:val="004C7108"/>
    <w:rsid w:val="004C7BE9"/>
    <w:rsid w:val="004D08C9"/>
    <w:rsid w:val="004D1FF3"/>
    <w:rsid w:val="004D4B58"/>
    <w:rsid w:val="004D4C94"/>
    <w:rsid w:val="004D6553"/>
    <w:rsid w:val="004D6FFF"/>
    <w:rsid w:val="004E07F7"/>
    <w:rsid w:val="004E2BAC"/>
    <w:rsid w:val="004E3B1E"/>
    <w:rsid w:val="004E457B"/>
    <w:rsid w:val="004F0CAC"/>
    <w:rsid w:val="004F2179"/>
    <w:rsid w:val="004F225C"/>
    <w:rsid w:val="004F251E"/>
    <w:rsid w:val="004F25E2"/>
    <w:rsid w:val="004F292A"/>
    <w:rsid w:val="004F3DFA"/>
    <w:rsid w:val="004F4560"/>
    <w:rsid w:val="004F5201"/>
    <w:rsid w:val="00501E86"/>
    <w:rsid w:val="00502D16"/>
    <w:rsid w:val="00502D59"/>
    <w:rsid w:val="00503918"/>
    <w:rsid w:val="00503EA0"/>
    <w:rsid w:val="0050773C"/>
    <w:rsid w:val="005123B2"/>
    <w:rsid w:val="00513195"/>
    <w:rsid w:val="00513D7C"/>
    <w:rsid w:val="00514FE5"/>
    <w:rsid w:val="0051649F"/>
    <w:rsid w:val="00517ACC"/>
    <w:rsid w:val="005211D1"/>
    <w:rsid w:val="005214CB"/>
    <w:rsid w:val="00521845"/>
    <w:rsid w:val="005220E6"/>
    <w:rsid w:val="00523DCF"/>
    <w:rsid w:val="005265D3"/>
    <w:rsid w:val="0052761F"/>
    <w:rsid w:val="00534565"/>
    <w:rsid w:val="00534FBE"/>
    <w:rsid w:val="0053698B"/>
    <w:rsid w:val="00537539"/>
    <w:rsid w:val="00537A7D"/>
    <w:rsid w:val="00540C3A"/>
    <w:rsid w:val="00540F0E"/>
    <w:rsid w:val="00541037"/>
    <w:rsid w:val="00543583"/>
    <w:rsid w:val="00543A5D"/>
    <w:rsid w:val="005443F0"/>
    <w:rsid w:val="00545CE7"/>
    <w:rsid w:val="00546D39"/>
    <w:rsid w:val="0054717F"/>
    <w:rsid w:val="005521E1"/>
    <w:rsid w:val="00556455"/>
    <w:rsid w:val="00557339"/>
    <w:rsid w:val="005611DE"/>
    <w:rsid w:val="0056185A"/>
    <w:rsid w:val="0056595B"/>
    <w:rsid w:val="00565ABE"/>
    <w:rsid w:val="005674A8"/>
    <w:rsid w:val="00571CC7"/>
    <w:rsid w:val="00573118"/>
    <w:rsid w:val="00573D25"/>
    <w:rsid w:val="00574C76"/>
    <w:rsid w:val="0058187C"/>
    <w:rsid w:val="00585CD2"/>
    <w:rsid w:val="00586A76"/>
    <w:rsid w:val="005877C9"/>
    <w:rsid w:val="00591736"/>
    <w:rsid w:val="0059364A"/>
    <w:rsid w:val="00594859"/>
    <w:rsid w:val="00596451"/>
    <w:rsid w:val="00597B8C"/>
    <w:rsid w:val="005A0F36"/>
    <w:rsid w:val="005A19E0"/>
    <w:rsid w:val="005A2270"/>
    <w:rsid w:val="005A4B12"/>
    <w:rsid w:val="005A5475"/>
    <w:rsid w:val="005A56F3"/>
    <w:rsid w:val="005A5B89"/>
    <w:rsid w:val="005A7590"/>
    <w:rsid w:val="005B239F"/>
    <w:rsid w:val="005B56D3"/>
    <w:rsid w:val="005B6D3E"/>
    <w:rsid w:val="005C0987"/>
    <w:rsid w:val="005C222E"/>
    <w:rsid w:val="005C4268"/>
    <w:rsid w:val="005C7B9A"/>
    <w:rsid w:val="005D0297"/>
    <w:rsid w:val="005D152A"/>
    <w:rsid w:val="005D2EDA"/>
    <w:rsid w:val="005D350C"/>
    <w:rsid w:val="005D464B"/>
    <w:rsid w:val="005D57BC"/>
    <w:rsid w:val="005D6645"/>
    <w:rsid w:val="005D7AEA"/>
    <w:rsid w:val="005E09FC"/>
    <w:rsid w:val="005E5078"/>
    <w:rsid w:val="005E7DE1"/>
    <w:rsid w:val="005F08F2"/>
    <w:rsid w:val="005F1962"/>
    <w:rsid w:val="005F1FF6"/>
    <w:rsid w:val="005F347B"/>
    <w:rsid w:val="005F44AA"/>
    <w:rsid w:val="005F57C7"/>
    <w:rsid w:val="005F6716"/>
    <w:rsid w:val="005F7818"/>
    <w:rsid w:val="006000A4"/>
    <w:rsid w:val="00600C81"/>
    <w:rsid w:val="00603DFD"/>
    <w:rsid w:val="006138B4"/>
    <w:rsid w:val="006154F3"/>
    <w:rsid w:val="0062005D"/>
    <w:rsid w:val="0062076D"/>
    <w:rsid w:val="0062128A"/>
    <w:rsid w:val="0062274F"/>
    <w:rsid w:val="006237D0"/>
    <w:rsid w:val="00625006"/>
    <w:rsid w:val="00626847"/>
    <w:rsid w:val="006327E0"/>
    <w:rsid w:val="00632D0E"/>
    <w:rsid w:val="006346F6"/>
    <w:rsid w:val="006348B8"/>
    <w:rsid w:val="00634F37"/>
    <w:rsid w:val="00640369"/>
    <w:rsid w:val="00640D9F"/>
    <w:rsid w:val="00641387"/>
    <w:rsid w:val="0064240F"/>
    <w:rsid w:val="006436D4"/>
    <w:rsid w:val="00643DCF"/>
    <w:rsid w:val="00646090"/>
    <w:rsid w:val="006469F2"/>
    <w:rsid w:val="00647ABF"/>
    <w:rsid w:val="00650333"/>
    <w:rsid w:val="00650D07"/>
    <w:rsid w:val="0065186A"/>
    <w:rsid w:val="00651E4B"/>
    <w:rsid w:val="00652989"/>
    <w:rsid w:val="00654C97"/>
    <w:rsid w:val="0065514C"/>
    <w:rsid w:val="00660068"/>
    <w:rsid w:val="0066092C"/>
    <w:rsid w:val="00663F24"/>
    <w:rsid w:val="00664305"/>
    <w:rsid w:val="0066632C"/>
    <w:rsid w:val="00666569"/>
    <w:rsid w:val="006671F4"/>
    <w:rsid w:val="006673F3"/>
    <w:rsid w:val="006717F1"/>
    <w:rsid w:val="00675902"/>
    <w:rsid w:val="0067604F"/>
    <w:rsid w:val="00676B5D"/>
    <w:rsid w:val="00677355"/>
    <w:rsid w:val="006778F2"/>
    <w:rsid w:val="00680238"/>
    <w:rsid w:val="0068084B"/>
    <w:rsid w:val="006845C6"/>
    <w:rsid w:val="006849D0"/>
    <w:rsid w:val="00686910"/>
    <w:rsid w:val="00686928"/>
    <w:rsid w:val="00690098"/>
    <w:rsid w:val="00692698"/>
    <w:rsid w:val="0069401F"/>
    <w:rsid w:val="006946F0"/>
    <w:rsid w:val="00697F60"/>
    <w:rsid w:val="006A0100"/>
    <w:rsid w:val="006A2472"/>
    <w:rsid w:val="006A2FE3"/>
    <w:rsid w:val="006A30C9"/>
    <w:rsid w:val="006A3B58"/>
    <w:rsid w:val="006A4E27"/>
    <w:rsid w:val="006A5DAE"/>
    <w:rsid w:val="006A5F95"/>
    <w:rsid w:val="006B2E4C"/>
    <w:rsid w:val="006B3AF8"/>
    <w:rsid w:val="006B419C"/>
    <w:rsid w:val="006B425D"/>
    <w:rsid w:val="006B5887"/>
    <w:rsid w:val="006B6AF9"/>
    <w:rsid w:val="006C0995"/>
    <w:rsid w:val="006C0AED"/>
    <w:rsid w:val="006C1CD7"/>
    <w:rsid w:val="006C1F0C"/>
    <w:rsid w:val="006C256E"/>
    <w:rsid w:val="006C3E01"/>
    <w:rsid w:val="006C7240"/>
    <w:rsid w:val="006C7A7A"/>
    <w:rsid w:val="006D0576"/>
    <w:rsid w:val="006D2478"/>
    <w:rsid w:val="006D2D04"/>
    <w:rsid w:val="006D772A"/>
    <w:rsid w:val="006E12C3"/>
    <w:rsid w:val="006E167B"/>
    <w:rsid w:val="006E1F04"/>
    <w:rsid w:val="006E22C7"/>
    <w:rsid w:val="006E37A5"/>
    <w:rsid w:val="006E40A4"/>
    <w:rsid w:val="006E5B15"/>
    <w:rsid w:val="006E76B8"/>
    <w:rsid w:val="006F5BAE"/>
    <w:rsid w:val="006F77C1"/>
    <w:rsid w:val="006F780E"/>
    <w:rsid w:val="007007CA"/>
    <w:rsid w:val="00702010"/>
    <w:rsid w:val="00705084"/>
    <w:rsid w:val="0070687B"/>
    <w:rsid w:val="00706B8C"/>
    <w:rsid w:val="00707D4F"/>
    <w:rsid w:val="0071078F"/>
    <w:rsid w:val="00712FCF"/>
    <w:rsid w:val="00713A59"/>
    <w:rsid w:val="00713F6D"/>
    <w:rsid w:val="00716983"/>
    <w:rsid w:val="00717C2F"/>
    <w:rsid w:val="0072027B"/>
    <w:rsid w:val="00722FD9"/>
    <w:rsid w:val="00723905"/>
    <w:rsid w:val="007256C2"/>
    <w:rsid w:val="007277B0"/>
    <w:rsid w:val="007305EA"/>
    <w:rsid w:val="0073095A"/>
    <w:rsid w:val="00730994"/>
    <w:rsid w:val="00733373"/>
    <w:rsid w:val="007338A9"/>
    <w:rsid w:val="0073511E"/>
    <w:rsid w:val="007359C2"/>
    <w:rsid w:val="007363EA"/>
    <w:rsid w:val="00737FFE"/>
    <w:rsid w:val="00741BB6"/>
    <w:rsid w:val="00743FFD"/>
    <w:rsid w:val="00744285"/>
    <w:rsid w:val="0074476C"/>
    <w:rsid w:val="00746A90"/>
    <w:rsid w:val="00747AF3"/>
    <w:rsid w:val="0075189D"/>
    <w:rsid w:val="007523FB"/>
    <w:rsid w:val="00754118"/>
    <w:rsid w:val="0076044B"/>
    <w:rsid w:val="00761155"/>
    <w:rsid w:val="00762178"/>
    <w:rsid w:val="00764A8B"/>
    <w:rsid w:val="00764FAF"/>
    <w:rsid w:val="00765489"/>
    <w:rsid w:val="00766707"/>
    <w:rsid w:val="0077372E"/>
    <w:rsid w:val="007742FC"/>
    <w:rsid w:val="00774E9A"/>
    <w:rsid w:val="00775859"/>
    <w:rsid w:val="00776D57"/>
    <w:rsid w:val="00777A90"/>
    <w:rsid w:val="00781825"/>
    <w:rsid w:val="00782653"/>
    <w:rsid w:val="00784BBB"/>
    <w:rsid w:val="00786424"/>
    <w:rsid w:val="007871BE"/>
    <w:rsid w:val="00790247"/>
    <w:rsid w:val="007935DF"/>
    <w:rsid w:val="00794C22"/>
    <w:rsid w:val="007A0389"/>
    <w:rsid w:val="007A0725"/>
    <w:rsid w:val="007A1B64"/>
    <w:rsid w:val="007A1F12"/>
    <w:rsid w:val="007A3A4C"/>
    <w:rsid w:val="007A43EA"/>
    <w:rsid w:val="007A447B"/>
    <w:rsid w:val="007A74EB"/>
    <w:rsid w:val="007A7F4B"/>
    <w:rsid w:val="007B3E15"/>
    <w:rsid w:val="007B43D6"/>
    <w:rsid w:val="007B6927"/>
    <w:rsid w:val="007B6E37"/>
    <w:rsid w:val="007B7A2E"/>
    <w:rsid w:val="007C0997"/>
    <w:rsid w:val="007C0C54"/>
    <w:rsid w:val="007C27CB"/>
    <w:rsid w:val="007C319B"/>
    <w:rsid w:val="007C3D09"/>
    <w:rsid w:val="007C50EB"/>
    <w:rsid w:val="007C5929"/>
    <w:rsid w:val="007C60B8"/>
    <w:rsid w:val="007C78C7"/>
    <w:rsid w:val="007D0EC8"/>
    <w:rsid w:val="007D2CF8"/>
    <w:rsid w:val="007D5190"/>
    <w:rsid w:val="007D60C3"/>
    <w:rsid w:val="007E0330"/>
    <w:rsid w:val="007E2ADC"/>
    <w:rsid w:val="007E4A32"/>
    <w:rsid w:val="007E6425"/>
    <w:rsid w:val="007E6A83"/>
    <w:rsid w:val="007F2C7B"/>
    <w:rsid w:val="007F5892"/>
    <w:rsid w:val="007F6C31"/>
    <w:rsid w:val="00800444"/>
    <w:rsid w:val="00800E58"/>
    <w:rsid w:val="008010B3"/>
    <w:rsid w:val="008010E7"/>
    <w:rsid w:val="00802A9E"/>
    <w:rsid w:val="008045ED"/>
    <w:rsid w:val="00804733"/>
    <w:rsid w:val="0080485E"/>
    <w:rsid w:val="00804F9A"/>
    <w:rsid w:val="00805043"/>
    <w:rsid w:val="00805961"/>
    <w:rsid w:val="008067C2"/>
    <w:rsid w:val="0081195B"/>
    <w:rsid w:val="008212D0"/>
    <w:rsid w:val="00821A57"/>
    <w:rsid w:val="00821B1B"/>
    <w:rsid w:val="00823AEC"/>
    <w:rsid w:val="00825082"/>
    <w:rsid w:val="0082513E"/>
    <w:rsid w:val="00831975"/>
    <w:rsid w:val="00832FBC"/>
    <w:rsid w:val="008346FA"/>
    <w:rsid w:val="00841396"/>
    <w:rsid w:val="008510A2"/>
    <w:rsid w:val="00851DF8"/>
    <w:rsid w:val="00857116"/>
    <w:rsid w:val="00861D58"/>
    <w:rsid w:val="00864283"/>
    <w:rsid w:val="0086491B"/>
    <w:rsid w:val="008658A8"/>
    <w:rsid w:val="00867F1C"/>
    <w:rsid w:val="0087105D"/>
    <w:rsid w:val="0087141E"/>
    <w:rsid w:val="00873C26"/>
    <w:rsid w:val="00875136"/>
    <w:rsid w:val="0087667A"/>
    <w:rsid w:val="008773A8"/>
    <w:rsid w:val="00877A3E"/>
    <w:rsid w:val="008815BF"/>
    <w:rsid w:val="00882B4A"/>
    <w:rsid w:val="00884E67"/>
    <w:rsid w:val="00885A62"/>
    <w:rsid w:val="00886141"/>
    <w:rsid w:val="00893729"/>
    <w:rsid w:val="008A08AA"/>
    <w:rsid w:val="008A09EA"/>
    <w:rsid w:val="008A1A75"/>
    <w:rsid w:val="008A2059"/>
    <w:rsid w:val="008A4C4F"/>
    <w:rsid w:val="008A4CF6"/>
    <w:rsid w:val="008A5BAB"/>
    <w:rsid w:val="008A7AF0"/>
    <w:rsid w:val="008B0BE9"/>
    <w:rsid w:val="008B1DB3"/>
    <w:rsid w:val="008B49D6"/>
    <w:rsid w:val="008B4DC0"/>
    <w:rsid w:val="008B4FCE"/>
    <w:rsid w:val="008B78B3"/>
    <w:rsid w:val="008C02E8"/>
    <w:rsid w:val="008C12B0"/>
    <w:rsid w:val="008C3A15"/>
    <w:rsid w:val="008C7678"/>
    <w:rsid w:val="008C79F8"/>
    <w:rsid w:val="008D0008"/>
    <w:rsid w:val="008D6313"/>
    <w:rsid w:val="008E01F4"/>
    <w:rsid w:val="008E1207"/>
    <w:rsid w:val="008E1C6E"/>
    <w:rsid w:val="008E22B6"/>
    <w:rsid w:val="008E5C98"/>
    <w:rsid w:val="008F0ACA"/>
    <w:rsid w:val="008F176F"/>
    <w:rsid w:val="008F1D75"/>
    <w:rsid w:val="008F3624"/>
    <w:rsid w:val="008F74DB"/>
    <w:rsid w:val="00905734"/>
    <w:rsid w:val="009073E0"/>
    <w:rsid w:val="0091092D"/>
    <w:rsid w:val="00922039"/>
    <w:rsid w:val="00922601"/>
    <w:rsid w:val="00923E9B"/>
    <w:rsid w:val="00924AEA"/>
    <w:rsid w:val="00930B5C"/>
    <w:rsid w:val="0093186C"/>
    <w:rsid w:val="009333E7"/>
    <w:rsid w:val="009345C3"/>
    <w:rsid w:val="00936768"/>
    <w:rsid w:val="00936D20"/>
    <w:rsid w:val="00937C4E"/>
    <w:rsid w:val="00941176"/>
    <w:rsid w:val="009476E7"/>
    <w:rsid w:val="00951CD8"/>
    <w:rsid w:val="00952AC3"/>
    <w:rsid w:val="00953612"/>
    <w:rsid w:val="009537E8"/>
    <w:rsid w:val="0095598F"/>
    <w:rsid w:val="00956687"/>
    <w:rsid w:val="009568B3"/>
    <w:rsid w:val="009608BE"/>
    <w:rsid w:val="009636BE"/>
    <w:rsid w:val="0096407F"/>
    <w:rsid w:val="00964E14"/>
    <w:rsid w:val="00967A71"/>
    <w:rsid w:val="00972E1B"/>
    <w:rsid w:val="00973663"/>
    <w:rsid w:val="009768C4"/>
    <w:rsid w:val="00980F9C"/>
    <w:rsid w:val="0098210A"/>
    <w:rsid w:val="00982823"/>
    <w:rsid w:val="009835FD"/>
    <w:rsid w:val="00987226"/>
    <w:rsid w:val="0099018B"/>
    <w:rsid w:val="00990786"/>
    <w:rsid w:val="00990963"/>
    <w:rsid w:val="00990C34"/>
    <w:rsid w:val="00997BD7"/>
    <w:rsid w:val="009A1961"/>
    <w:rsid w:val="009A1CA1"/>
    <w:rsid w:val="009A36B4"/>
    <w:rsid w:val="009A670B"/>
    <w:rsid w:val="009A7B61"/>
    <w:rsid w:val="009B059C"/>
    <w:rsid w:val="009B27FF"/>
    <w:rsid w:val="009B40D9"/>
    <w:rsid w:val="009B6403"/>
    <w:rsid w:val="009C0DE2"/>
    <w:rsid w:val="009C18DF"/>
    <w:rsid w:val="009C1F0A"/>
    <w:rsid w:val="009C677B"/>
    <w:rsid w:val="009D10E8"/>
    <w:rsid w:val="009D27FB"/>
    <w:rsid w:val="009D59A8"/>
    <w:rsid w:val="009D5A43"/>
    <w:rsid w:val="009D6B35"/>
    <w:rsid w:val="009E2168"/>
    <w:rsid w:val="009E6B67"/>
    <w:rsid w:val="009F0A66"/>
    <w:rsid w:val="009F0E01"/>
    <w:rsid w:val="009F2011"/>
    <w:rsid w:val="009F2345"/>
    <w:rsid w:val="009F3377"/>
    <w:rsid w:val="009F57AE"/>
    <w:rsid w:val="009F61C7"/>
    <w:rsid w:val="00A01A23"/>
    <w:rsid w:val="00A03B63"/>
    <w:rsid w:val="00A043F4"/>
    <w:rsid w:val="00A044E4"/>
    <w:rsid w:val="00A05D88"/>
    <w:rsid w:val="00A075B9"/>
    <w:rsid w:val="00A1186A"/>
    <w:rsid w:val="00A1384A"/>
    <w:rsid w:val="00A13FFA"/>
    <w:rsid w:val="00A16612"/>
    <w:rsid w:val="00A16836"/>
    <w:rsid w:val="00A246AE"/>
    <w:rsid w:val="00A2511E"/>
    <w:rsid w:val="00A2513B"/>
    <w:rsid w:val="00A261A2"/>
    <w:rsid w:val="00A31854"/>
    <w:rsid w:val="00A44C2A"/>
    <w:rsid w:val="00A45078"/>
    <w:rsid w:val="00A462CC"/>
    <w:rsid w:val="00A4756B"/>
    <w:rsid w:val="00A552D6"/>
    <w:rsid w:val="00A57377"/>
    <w:rsid w:val="00A57BAB"/>
    <w:rsid w:val="00A621BF"/>
    <w:rsid w:val="00A623E3"/>
    <w:rsid w:val="00A62DAD"/>
    <w:rsid w:val="00A6770D"/>
    <w:rsid w:val="00A71E0C"/>
    <w:rsid w:val="00A72154"/>
    <w:rsid w:val="00A72D2B"/>
    <w:rsid w:val="00A74B1E"/>
    <w:rsid w:val="00A74E8D"/>
    <w:rsid w:val="00A75F02"/>
    <w:rsid w:val="00A76E06"/>
    <w:rsid w:val="00A879E4"/>
    <w:rsid w:val="00A92A86"/>
    <w:rsid w:val="00A979C1"/>
    <w:rsid w:val="00AA047C"/>
    <w:rsid w:val="00AA1CC5"/>
    <w:rsid w:val="00AA1E11"/>
    <w:rsid w:val="00AA23B1"/>
    <w:rsid w:val="00AA283A"/>
    <w:rsid w:val="00AA2B65"/>
    <w:rsid w:val="00AA397F"/>
    <w:rsid w:val="00AA3B5D"/>
    <w:rsid w:val="00AA3E3A"/>
    <w:rsid w:val="00AA51F0"/>
    <w:rsid w:val="00AA54D1"/>
    <w:rsid w:val="00AA7380"/>
    <w:rsid w:val="00AA7A28"/>
    <w:rsid w:val="00AB055C"/>
    <w:rsid w:val="00AB27C6"/>
    <w:rsid w:val="00AB2BDB"/>
    <w:rsid w:val="00AB4DC3"/>
    <w:rsid w:val="00AC1BED"/>
    <w:rsid w:val="00AC326F"/>
    <w:rsid w:val="00AC3614"/>
    <w:rsid w:val="00AC5B7F"/>
    <w:rsid w:val="00AC67BF"/>
    <w:rsid w:val="00AD05CC"/>
    <w:rsid w:val="00AD3E6C"/>
    <w:rsid w:val="00AD4C5B"/>
    <w:rsid w:val="00AD7ACA"/>
    <w:rsid w:val="00AE0A73"/>
    <w:rsid w:val="00AE5A8A"/>
    <w:rsid w:val="00AE6CAF"/>
    <w:rsid w:val="00AF1A05"/>
    <w:rsid w:val="00AF52D1"/>
    <w:rsid w:val="00AF68AA"/>
    <w:rsid w:val="00AF75E6"/>
    <w:rsid w:val="00AF7C6C"/>
    <w:rsid w:val="00B000C0"/>
    <w:rsid w:val="00B0409C"/>
    <w:rsid w:val="00B11E5F"/>
    <w:rsid w:val="00B11F74"/>
    <w:rsid w:val="00B12552"/>
    <w:rsid w:val="00B1267D"/>
    <w:rsid w:val="00B13005"/>
    <w:rsid w:val="00B13A86"/>
    <w:rsid w:val="00B156A5"/>
    <w:rsid w:val="00B2082B"/>
    <w:rsid w:val="00B21776"/>
    <w:rsid w:val="00B2223D"/>
    <w:rsid w:val="00B2322D"/>
    <w:rsid w:val="00B26C92"/>
    <w:rsid w:val="00B301B1"/>
    <w:rsid w:val="00B34209"/>
    <w:rsid w:val="00B37454"/>
    <w:rsid w:val="00B40E3D"/>
    <w:rsid w:val="00B427DF"/>
    <w:rsid w:val="00B430D9"/>
    <w:rsid w:val="00B44590"/>
    <w:rsid w:val="00B4534E"/>
    <w:rsid w:val="00B4567E"/>
    <w:rsid w:val="00B46A54"/>
    <w:rsid w:val="00B46A9D"/>
    <w:rsid w:val="00B46CBA"/>
    <w:rsid w:val="00B47F77"/>
    <w:rsid w:val="00B529B0"/>
    <w:rsid w:val="00B53C3A"/>
    <w:rsid w:val="00B55996"/>
    <w:rsid w:val="00B55F72"/>
    <w:rsid w:val="00B56394"/>
    <w:rsid w:val="00B6004E"/>
    <w:rsid w:val="00B60A24"/>
    <w:rsid w:val="00B63053"/>
    <w:rsid w:val="00B64385"/>
    <w:rsid w:val="00B64F5B"/>
    <w:rsid w:val="00B660D9"/>
    <w:rsid w:val="00B66236"/>
    <w:rsid w:val="00B6693D"/>
    <w:rsid w:val="00B71004"/>
    <w:rsid w:val="00B72A24"/>
    <w:rsid w:val="00B76DB9"/>
    <w:rsid w:val="00B770E0"/>
    <w:rsid w:val="00B818ED"/>
    <w:rsid w:val="00B82B22"/>
    <w:rsid w:val="00B83EB2"/>
    <w:rsid w:val="00B859B2"/>
    <w:rsid w:val="00B91357"/>
    <w:rsid w:val="00B93EF1"/>
    <w:rsid w:val="00B9427E"/>
    <w:rsid w:val="00B947E8"/>
    <w:rsid w:val="00B94BE3"/>
    <w:rsid w:val="00BA0666"/>
    <w:rsid w:val="00BA2604"/>
    <w:rsid w:val="00BB2547"/>
    <w:rsid w:val="00BB2FBF"/>
    <w:rsid w:val="00BB33B5"/>
    <w:rsid w:val="00BB3BD8"/>
    <w:rsid w:val="00BB5CB4"/>
    <w:rsid w:val="00BC0024"/>
    <w:rsid w:val="00BC056A"/>
    <w:rsid w:val="00BC05DC"/>
    <w:rsid w:val="00BC2308"/>
    <w:rsid w:val="00BC2CBF"/>
    <w:rsid w:val="00BC4EE9"/>
    <w:rsid w:val="00BC6A4D"/>
    <w:rsid w:val="00BC71CF"/>
    <w:rsid w:val="00BC7673"/>
    <w:rsid w:val="00BD05C3"/>
    <w:rsid w:val="00BD06F9"/>
    <w:rsid w:val="00BD079B"/>
    <w:rsid w:val="00BD1A5D"/>
    <w:rsid w:val="00BD2EAF"/>
    <w:rsid w:val="00BD3805"/>
    <w:rsid w:val="00BD4168"/>
    <w:rsid w:val="00BD559B"/>
    <w:rsid w:val="00BD5CF1"/>
    <w:rsid w:val="00BD7EAF"/>
    <w:rsid w:val="00BE06CF"/>
    <w:rsid w:val="00BE1935"/>
    <w:rsid w:val="00BE26A1"/>
    <w:rsid w:val="00BE66C4"/>
    <w:rsid w:val="00BF3935"/>
    <w:rsid w:val="00BF429B"/>
    <w:rsid w:val="00BF6220"/>
    <w:rsid w:val="00C0240A"/>
    <w:rsid w:val="00C0533D"/>
    <w:rsid w:val="00C10055"/>
    <w:rsid w:val="00C103EC"/>
    <w:rsid w:val="00C11EBE"/>
    <w:rsid w:val="00C14BF2"/>
    <w:rsid w:val="00C1582F"/>
    <w:rsid w:val="00C16F4F"/>
    <w:rsid w:val="00C177D4"/>
    <w:rsid w:val="00C2026A"/>
    <w:rsid w:val="00C2154B"/>
    <w:rsid w:val="00C21EFF"/>
    <w:rsid w:val="00C24E3B"/>
    <w:rsid w:val="00C25CCC"/>
    <w:rsid w:val="00C2693C"/>
    <w:rsid w:val="00C31F17"/>
    <w:rsid w:val="00C32B64"/>
    <w:rsid w:val="00C3348D"/>
    <w:rsid w:val="00C34016"/>
    <w:rsid w:val="00C36844"/>
    <w:rsid w:val="00C4059D"/>
    <w:rsid w:val="00C40D12"/>
    <w:rsid w:val="00C46B9A"/>
    <w:rsid w:val="00C46E02"/>
    <w:rsid w:val="00C50011"/>
    <w:rsid w:val="00C50588"/>
    <w:rsid w:val="00C509A4"/>
    <w:rsid w:val="00C53220"/>
    <w:rsid w:val="00C5465B"/>
    <w:rsid w:val="00C578C7"/>
    <w:rsid w:val="00C57D68"/>
    <w:rsid w:val="00C60499"/>
    <w:rsid w:val="00C60A21"/>
    <w:rsid w:val="00C61331"/>
    <w:rsid w:val="00C62002"/>
    <w:rsid w:val="00C64626"/>
    <w:rsid w:val="00C64711"/>
    <w:rsid w:val="00C65861"/>
    <w:rsid w:val="00C71295"/>
    <w:rsid w:val="00C713FE"/>
    <w:rsid w:val="00C7277F"/>
    <w:rsid w:val="00C737DC"/>
    <w:rsid w:val="00C76B00"/>
    <w:rsid w:val="00C77E6F"/>
    <w:rsid w:val="00C81DE7"/>
    <w:rsid w:val="00C82CD3"/>
    <w:rsid w:val="00C85F5E"/>
    <w:rsid w:val="00C86F3C"/>
    <w:rsid w:val="00C90E45"/>
    <w:rsid w:val="00C91342"/>
    <w:rsid w:val="00C9582E"/>
    <w:rsid w:val="00CA1BCE"/>
    <w:rsid w:val="00CA2960"/>
    <w:rsid w:val="00CA74D1"/>
    <w:rsid w:val="00CB08FE"/>
    <w:rsid w:val="00CB0A5D"/>
    <w:rsid w:val="00CB12D7"/>
    <w:rsid w:val="00CB1491"/>
    <w:rsid w:val="00CB2DF9"/>
    <w:rsid w:val="00CB35DD"/>
    <w:rsid w:val="00CB3EEC"/>
    <w:rsid w:val="00CB4679"/>
    <w:rsid w:val="00CB6234"/>
    <w:rsid w:val="00CB7F08"/>
    <w:rsid w:val="00CC0866"/>
    <w:rsid w:val="00CC16EE"/>
    <w:rsid w:val="00CC2D75"/>
    <w:rsid w:val="00CC41D6"/>
    <w:rsid w:val="00CC4654"/>
    <w:rsid w:val="00CC4824"/>
    <w:rsid w:val="00CC7B12"/>
    <w:rsid w:val="00CC7CA5"/>
    <w:rsid w:val="00CD32D1"/>
    <w:rsid w:val="00CD3FFC"/>
    <w:rsid w:val="00CD47E2"/>
    <w:rsid w:val="00CD524D"/>
    <w:rsid w:val="00CD563D"/>
    <w:rsid w:val="00CD7465"/>
    <w:rsid w:val="00CE08B1"/>
    <w:rsid w:val="00CE3704"/>
    <w:rsid w:val="00CF19ED"/>
    <w:rsid w:val="00CF36AC"/>
    <w:rsid w:val="00CF520F"/>
    <w:rsid w:val="00CF7A1E"/>
    <w:rsid w:val="00CF7A84"/>
    <w:rsid w:val="00D00A41"/>
    <w:rsid w:val="00D01345"/>
    <w:rsid w:val="00D01720"/>
    <w:rsid w:val="00D034E7"/>
    <w:rsid w:val="00D12149"/>
    <w:rsid w:val="00D13AC5"/>
    <w:rsid w:val="00D144EF"/>
    <w:rsid w:val="00D17AB9"/>
    <w:rsid w:val="00D205E9"/>
    <w:rsid w:val="00D2192A"/>
    <w:rsid w:val="00D22C72"/>
    <w:rsid w:val="00D247B9"/>
    <w:rsid w:val="00D2578F"/>
    <w:rsid w:val="00D30BBD"/>
    <w:rsid w:val="00D3145B"/>
    <w:rsid w:val="00D31FFC"/>
    <w:rsid w:val="00D32AED"/>
    <w:rsid w:val="00D34061"/>
    <w:rsid w:val="00D35455"/>
    <w:rsid w:val="00D3679B"/>
    <w:rsid w:val="00D415EB"/>
    <w:rsid w:val="00D43183"/>
    <w:rsid w:val="00D434E0"/>
    <w:rsid w:val="00D43BC7"/>
    <w:rsid w:val="00D44C33"/>
    <w:rsid w:val="00D478C9"/>
    <w:rsid w:val="00D50E0D"/>
    <w:rsid w:val="00D516F8"/>
    <w:rsid w:val="00D53B65"/>
    <w:rsid w:val="00D541B6"/>
    <w:rsid w:val="00D54F1D"/>
    <w:rsid w:val="00D561B2"/>
    <w:rsid w:val="00D56663"/>
    <w:rsid w:val="00D57942"/>
    <w:rsid w:val="00D61668"/>
    <w:rsid w:val="00D65CCE"/>
    <w:rsid w:val="00D73BEE"/>
    <w:rsid w:val="00D74589"/>
    <w:rsid w:val="00D751AC"/>
    <w:rsid w:val="00D77DA0"/>
    <w:rsid w:val="00D84C2D"/>
    <w:rsid w:val="00D85A09"/>
    <w:rsid w:val="00D87245"/>
    <w:rsid w:val="00D87BF6"/>
    <w:rsid w:val="00D905A4"/>
    <w:rsid w:val="00D921B0"/>
    <w:rsid w:val="00D93216"/>
    <w:rsid w:val="00D95006"/>
    <w:rsid w:val="00D96D1F"/>
    <w:rsid w:val="00D97478"/>
    <w:rsid w:val="00DA311C"/>
    <w:rsid w:val="00DA55A4"/>
    <w:rsid w:val="00DA5B87"/>
    <w:rsid w:val="00DA77E7"/>
    <w:rsid w:val="00DA7B1E"/>
    <w:rsid w:val="00DB0A83"/>
    <w:rsid w:val="00DB2995"/>
    <w:rsid w:val="00DB5C3B"/>
    <w:rsid w:val="00DB6CE9"/>
    <w:rsid w:val="00DB7E4C"/>
    <w:rsid w:val="00DC0BD3"/>
    <w:rsid w:val="00DC1D7B"/>
    <w:rsid w:val="00DC36B6"/>
    <w:rsid w:val="00DC3D36"/>
    <w:rsid w:val="00DC3F31"/>
    <w:rsid w:val="00DC4C34"/>
    <w:rsid w:val="00DC65AD"/>
    <w:rsid w:val="00DC71B0"/>
    <w:rsid w:val="00DD092E"/>
    <w:rsid w:val="00DD458B"/>
    <w:rsid w:val="00DD4B54"/>
    <w:rsid w:val="00DD6BAD"/>
    <w:rsid w:val="00DD7144"/>
    <w:rsid w:val="00DD71DA"/>
    <w:rsid w:val="00DD763A"/>
    <w:rsid w:val="00DE1697"/>
    <w:rsid w:val="00DE2CC8"/>
    <w:rsid w:val="00DE3247"/>
    <w:rsid w:val="00DE697C"/>
    <w:rsid w:val="00DE7E00"/>
    <w:rsid w:val="00DF1228"/>
    <w:rsid w:val="00DF30B9"/>
    <w:rsid w:val="00DF318B"/>
    <w:rsid w:val="00DF5C5E"/>
    <w:rsid w:val="00DF7E0C"/>
    <w:rsid w:val="00E00040"/>
    <w:rsid w:val="00E000B7"/>
    <w:rsid w:val="00E03174"/>
    <w:rsid w:val="00E0390D"/>
    <w:rsid w:val="00E12F1B"/>
    <w:rsid w:val="00E13C6A"/>
    <w:rsid w:val="00E15CDD"/>
    <w:rsid w:val="00E21180"/>
    <w:rsid w:val="00E24CE1"/>
    <w:rsid w:val="00E276B8"/>
    <w:rsid w:val="00E312A0"/>
    <w:rsid w:val="00E31588"/>
    <w:rsid w:val="00E32118"/>
    <w:rsid w:val="00E326C1"/>
    <w:rsid w:val="00E348CF"/>
    <w:rsid w:val="00E34F18"/>
    <w:rsid w:val="00E37472"/>
    <w:rsid w:val="00E43B12"/>
    <w:rsid w:val="00E44FC6"/>
    <w:rsid w:val="00E50D6E"/>
    <w:rsid w:val="00E52B72"/>
    <w:rsid w:val="00E52FC1"/>
    <w:rsid w:val="00E54885"/>
    <w:rsid w:val="00E76FCA"/>
    <w:rsid w:val="00E80841"/>
    <w:rsid w:val="00E81BD7"/>
    <w:rsid w:val="00E838D8"/>
    <w:rsid w:val="00E84BCA"/>
    <w:rsid w:val="00E8783D"/>
    <w:rsid w:val="00E87EDB"/>
    <w:rsid w:val="00E91176"/>
    <w:rsid w:val="00E9307C"/>
    <w:rsid w:val="00E93FBA"/>
    <w:rsid w:val="00E948CC"/>
    <w:rsid w:val="00E96D84"/>
    <w:rsid w:val="00E9722B"/>
    <w:rsid w:val="00E97DDD"/>
    <w:rsid w:val="00EA1B16"/>
    <w:rsid w:val="00EA5F75"/>
    <w:rsid w:val="00EA6E3B"/>
    <w:rsid w:val="00EB0BF3"/>
    <w:rsid w:val="00EB10BA"/>
    <w:rsid w:val="00EB1C2C"/>
    <w:rsid w:val="00EB240D"/>
    <w:rsid w:val="00EB3770"/>
    <w:rsid w:val="00EB52C9"/>
    <w:rsid w:val="00EB57C2"/>
    <w:rsid w:val="00EB598F"/>
    <w:rsid w:val="00EB6492"/>
    <w:rsid w:val="00EB65F6"/>
    <w:rsid w:val="00EB679B"/>
    <w:rsid w:val="00EB789D"/>
    <w:rsid w:val="00EC001A"/>
    <w:rsid w:val="00EC46F2"/>
    <w:rsid w:val="00EC5AD4"/>
    <w:rsid w:val="00EC5B87"/>
    <w:rsid w:val="00EC740A"/>
    <w:rsid w:val="00ED15E2"/>
    <w:rsid w:val="00ED19FC"/>
    <w:rsid w:val="00ED2FE4"/>
    <w:rsid w:val="00ED4206"/>
    <w:rsid w:val="00ED5898"/>
    <w:rsid w:val="00EE6334"/>
    <w:rsid w:val="00EF03C7"/>
    <w:rsid w:val="00EF4EC9"/>
    <w:rsid w:val="00F00411"/>
    <w:rsid w:val="00F00B60"/>
    <w:rsid w:val="00F01F2F"/>
    <w:rsid w:val="00F02184"/>
    <w:rsid w:val="00F03AAA"/>
    <w:rsid w:val="00F04B25"/>
    <w:rsid w:val="00F04E25"/>
    <w:rsid w:val="00F057E9"/>
    <w:rsid w:val="00F05C22"/>
    <w:rsid w:val="00F068C3"/>
    <w:rsid w:val="00F06E5B"/>
    <w:rsid w:val="00F07BB0"/>
    <w:rsid w:val="00F1425C"/>
    <w:rsid w:val="00F1483D"/>
    <w:rsid w:val="00F15B6D"/>
    <w:rsid w:val="00F17E84"/>
    <w:rsid w:val="00F207B4"/>
    <w:rsid w:val="00F2418A"/>
    <w:rsid w:val="00F35D77"/>
    <w:rsid w:val="00F37CDC"/>
    <w:rsid w:val="00F43052"/>
    <w:rsid w:val="00F43E85"/>
    <w:rsid w:val="00F478C9"/>
    <w:rsid w:val="00F47BE0"/>
    <w:rsid w:val="00F52065"/>
    <w:rsid w:val="00F52483"/>
    <w:rsid w:val="00F5299C"/>
    <w:rsid w:val="00F540EB"/>
    <w:rsid w:val="00F54376"/>
    <w:rsid w:val="00F60C24"/>
    <w:rsid w:val="00F6177A"/>
    <w:rsid w:val="00F62D67"/>
    <w:rsid w:val="00F639F5"/>
    <w:rsid w:val="00F6458E"/>
    <w:rsid w:val="00F658D5"/>
    <w:rsid w:val="00F66B92"/>
    <w:rsid w:val="00F75873"/>
    <w:rsid w:val="00F80DC1"/>
    <w:rsid w:val="00F812A2"/>
    <w:rsid w:val="00F933B4"/>
    <w:rsid w:val="00F93A96"/>
    <w:rsid w:val="00FA0AA3"/>
    <w:rsid w:val="00FA11A2"/>
    <w:rsid w:val="00FA13E3"/>
    <w:rsid w:val="00FA2558"/>
    <w:rsid w:val="00FA3D37"/>
    <w:rsid w:val="00FA49BF"/>
    <w:rsid w:val="00FA67DE"/>
    <w:rsid w:val="00FB0A48"/>
    <w:rsid w:val="00FB1129"/>
    <w:rsid w:val="00FB2152"/>
    <w:rsid w:val="00FB4D5D"/>
    <w:rsid w:val="00FB51B2"/>
    <w:rsid w:val="00FB6606"/>
    <w:rsid w:val="00FB71BD"/>
    <w:rsid w:val="00FC0044"/>
    <w:rsid w:val="00FC29D0"/>
    <w:rsid w:val="00FC3BA6"/>
    <w:rsid w:val="00FC3D24"/>
    <w:rsid w:val="00FC4203"/>
    <w:rsid w:val="00FC4560"/>
    <w:rsid w:val="00FC74A6"/>
    <w:rsid w:val="00FD0C00"/>
    <w:rsid w:val="00FD10EB"/>
    <w:rsid w:val="00FD25D4"/>
    <w:rsid w:val="00FD3623"/>
    <w:rsid w:val="00FD6F79"/>
    <w:rsid w:val="00FD7C83"/>
    <w:rsid w:val="00FE1821"/>
    <w:rsid w:val="00FE3C58"/>
    <w:rsid w:val="00FE3DC9"/>
    <w:rsid w:val="00FE4493"/>
    <w:rsid w:val="00FE6389"/>
    <w:rsid w:val="00FE7DF0"/>
    <w:rsid w:val="00FF0EE3"/>
    <w:rsid w:val="00FF0F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8B4478"/>
  <w15:docId w15:val="{C6A90364-5170-4E21-A643-1DE23B157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A1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42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2FC"/>
    <w:rPr>
      <w:rFonts w:ascii="Tahoma" w:hAnsi="Tahoma" w:cs="Tahoma"/>
      <w:sz w:val="16"/>
      <w:szCs w:val="16"/>
    </w:rPr>
  </w:style>
  <w:style w:type="paragraph" w:styleId="ListParagraph">
    <w:name w:val="List Paragraph"/>
    <w:basedOn w:val="Normal"/>
    <w:uiPriority w:val="34"/>
    <w:qFormat/>
    <w:rsid w:val="00EC5B87"/>
    <w:pPr>
      <w:ind w:left="720"/>
      <w:contextualSpacing/>
    </w:pPr>
  </w:style>
  <w:style w:type="character" w:styleId="Hyperlink">
    <w:name w:val="Hyperlink"/>
    <w:basedOn w:val="DefaultParagraphFont"/>
    <w:uiPriority w:val="99"/>
    <w:unhideWhenUsed/>
    <w:rsid w:val="00EB1C2C"/>
    <w:rPr>
      <w:color w:val="0000FF"/>
      <w:u w:val="single"/>
    </w:rPr>
  </w:style>
  <w:style w:type="character" w:styleId="FollowedHyperlink">
    <w:name w:val="FollowedHyperlink"/>
    <w:basedOn w:val="DefaultParagraphFont"/>
    <w:uiPriority w:val="99"/>
    <w:semiHidden/>
    <w:unhideWhenUsed/>
    <w:rsid w:val="00EB1C2C"/>
    <w:rPr>
      <w:color w:val="800080"/>
      <w:u w:val="single"/>
    </w:rPr>
  </w:style>
  <w:style w:type="table" w:styleId="TableClassic1">
    <w:name w:val="Table Classic 1"/>
    <w:basedOn w:val="TableNormal"/>
    <w:unhideWhenUsed/>
    <w:rsid w:val="003764E5"/>
    <w:pPr>
      <w:spacing w:after="0" w:line="240" w:lineRule="auto"/>
    </w:pPr>
    <w:rPr>
      <w:rFonts w:ascii="Times New Roman" w:eastAsia="Times New Roman" w:hAnsi="Times New Roman" w:cs="Times New Roman"/>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pple-converted-space">
    <w:name w:val="apple-converted-space"/>
    <w:basedOn w:val="DefaultParagraphFont"/>
    <w:rsid w:val="002D35A2"/>
  </w:style>
  <w:style w:type="paragraph" w:customStyle="1" w:styleId="Title1">
    <w:name w:val="Title1"/>
    <w:basedOn w:val="Normal"/>
    <w:rsid w:val="009D5A4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sc">
    <w:name w:val="desc"/>
    <w:basedOn w:val="Normal"/>
    <w:rsid w:val="009D5A4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tails">
    <w:name w:val="details"/>
    <w:basedOn w:val="Normal"/>
    <w:rsid w:val="009D5A4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rnl">
    <w:name w:val="jrnl"/>
    <w:basedOn w:val="DefaultParagraphFont"/>
    <w:rsid w:val="009D5A43"/>
  </w:style>
  <w:style w:type="character" w:customStyle="1" w:styleId="Heading1Char">
    <w:name w:val="Heading 1 Char"/>
    <w:basedOn w:val="DefaultParagraphFont"/>
    <w:link w:val="Heading1"/>
    <w:uiPriority w:val="9"/>
    <w:rsid w:val="007A1B64"/>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4C0AD3"/>
    <w:rPr>
      <w:sz w:val="18"/>
      <w:szCs w:val="18"/>
    </w:rPr>
  </w:style>
  <w:style w:type="paragraph" w:styleId="CommentText">
    <w:name w:val="annotation text"/>
    <w:basedOn w:val="Normal"/>
    <w:link w:val="CommentTextChar"/>
    <w:uiPriority w:val="99"/>
    <w:unhideWhenUsed/>
    <w:rsid w:val="004C0AD3"/>
    <w:pPr>
      <w:spacing w:line="240" w:lineRule="auto"/>
    </w:pPr>
    <w:rPr>
      <w:sz w:val="24"/>
      <w:szCs w:val="24"/>
    </w:rPr>
  </w:style>
  <w:style w:type="character" w:customStyle="1" w:styleId="CommentTextChar">
    <w:name w:val="Comment Text Char"/>
    <w:basedOn w:val="DefaultParagraphFont"/>
    <w:link w:val="CommentText"/>
    <w:uiPriority w:val="99"/>
    <w:rsid w:val="004C0AD3"/>
    <w:rPr>
      <w:sz w:val="24"/>
      <w:szCs w:val="24"/>
    </w:rPr>
  </w:style>
  <w:style w:type="paragraph" w:styleId="CommentSubject">
    <w:name w:val="annotation subject"/>
    <w:basedOn w:val="CommentText"/>
    <w:next w:val="CommentText"/>
    <w:link w:val="CommentSubjectChar"/>
    <w:uiPriority w:val="99"/>
    <w:semiHidden/>
    <w:unhideWhenUsed/>
    <w:rsid w:val="004C0AD3"/>
    <w:rPr>
      <w:b/>
      <w:bCs/>
      <w:sz w:val="20"/>
      <w:szCs w:val="20"/>
    </w:rPr>
  </w:style>
  <w:style w:type="character" w:customStyle="1" w:styleId="CommentSubjectChar">
    <w:name w:val="Comment Subject Char"/>
    <w:basedOn w:val="CommentTextChar"/>
    <w:link w:val="CommentSubject"/>
    <w:uiPriority w:val="99"/>
    <w:semiHidden/>
    <w:rsid w:val="004C0AD3"/>
    <w:rPr>
      <w:b/>
      <w:bCs/>
      <w:sz w:val="20"/>
      <w:szCs w:val="20"/>
    </w:rPr>
  </w:style>
  <w:style w:type="paragraph" w:customStyle="1" w:styleId="EndNoteBibliographyTitle">
    <w:name w:val="EndNote Bibliography Title"/>
    <w:basedOn w:val="Normal"/>
    <w:link w:val="EndNoteBibliographyTitleChar"/>
    <w:rsid w:val="006327E0"/>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6327E0"/>
    <w:rPr>
      <w:rFonts w:ascii="Calibri" w:hAnsi="Calibri"/>
      <w:noProof/>
      <w:lang w:val="en-US"/>
    </w:rPr>
  </w:style>
  <w:style w:type="paragraph" w:customStyle="1" w:styleId="EndNoteBibliography">
    <w:name w:val="EndNote Bibliography"/>
    <w:basedOn w:val="Normal"/>
    <w:link w:val="EndNoteBibliographyChar"/>
    <w:rsid w:val="006327E0"/>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6327E0"/>
    <w:rPr>
      <w:rFonts w:ascii="Calibri" w:hAnsi="Calibri"/>
      <w:noProof/>
      <w:lang w:val="en-US"/>
    </w:rPr>
  </w:style>
  <w:style w:type="paragraph" w:styleId="Footer">
    <w:name w:val="footer"/>
    <w:basedOn w:val="Normal"/>
    <w:link w:val="FooterChar"/>
    <w:uiPriority w:val="99"/>
    <w:unhideWhenUsed/>
    <w:rsid w:val="00A03B63"/>
    <w:pPr>
      <w:tabs>
        <w:tab w:val="center" w:pos="4320"/>
        <w:tab w:val="right" w:pos="8640"/>
      </w:tabs>
      <w:spacing w:after="0" w:line="240" w:lineRule="auto"/>
    </w:pPr>
  </w:style>
  <w:style w:type="character" w:customStyle="1" w:styleId="FooterChar">
    <w:name w:val="Footer Char"/>
    <w:basedOn w:val="DefaultParagraphFont"/>
    <w:link w:val="Footer"/>
    <w:uiPriority w:val="99"/>
    <w:rsid w:val="00A03B63"/>
  </w:style>
  <w:style w:type="character" w:styleId="PageNumber">
    <w:name w:val="page number"/>
    <w:basedOn w:val="DefaultParagraphFont"/>
    <w:uiPriority w:val="99"/>
    <w:semiHidden/>
    <w:unhideWhenUsed/>
    <w:rsid w:val="00A03B63"/>
  </w:style>
  <w:style w:type="paragraph" w:styleId="HTMLAddress">
    <w:name w:val="HTML Address"/>
    <w:basedOn w:val="Normal"/>
    <w:link w:val="HTMLAddressChar"/>
    <w:uiPriority w:val="99"/>
    <w:semiHidden/>
    <w:unhideWhenUsed/>
    <w:rsid w:val="006946F0"/>
    <w:pPr>
      <w:spacing w:after="0" w:line="240" w:lineRule="auto"/>
    </w:pPr>
    <w:rPr>
      <w:rFonts w:ascii="Times New Roman" w:eastAsia="Times New Roman" w:hAnsi="Times New Roman" w:cs="Times New Roman"/>
      <w:i/>
      <w:iCs/>
      <w:sz w:val="24"/>
      <w:szCs w:val="24"/>
      <w:lang w:eastAsia="en-GB"/>
    </w:rPr>
  </w:style>
  <w:style w:type="character" w:customStyle="1" w:styleId="HTMLAddressChar">
    <w:name w:val="HTML Address Char"/>
    <w:basedOn w:val="DefaultParagraphFont"/>
    <w:link w:val="HTMLAddress"/>
    <w:uiPriority w:val="99"/>
    <w:semiHidden/>
    <w:rsid w:val="006946F0"/>
    <w:rPr>
      <w:rFonts w:ascii="Times New Roman" w:eastAsia="Times New Roman" w:hAnsi="Times New Roman" w:cs="Times New Roman"/>
      <w:i/>
      <w:iCs/>
      <w:sz w:val="24"/>
      <w:szCs w:val="24"/>
      <w:lang w:eastAsia="en-GB"/>
    </w:rPr>
  </w:style>
  <w:style w:type="character" w:styleId="Emphasis">
    <w:name w:val="Emphasis"/>
    <w:basedOn w:val="DefaultParagraphFont"/>
    <w:uiPriority w:val="20"/>
    <w:qFormat/>
    <w:rsid w:val="006946F0"/>
    <w:rPr>
      <w:i/>
      <w:iCs/>
    </w:rPr>
  </w:style>
  <w:style w:type="paragraph" w:customStyle="1" w:styleId="svarticle">
    <w:name w:val="svarticle"/>
    <w:basedOn w:val="Normal"/>
    <w:rsid w:val="000F51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F5158"/>
    <w:rPr>
      <w:b/>
      <w:bCs/>
    </w:rPr>
  </w:style>
  <w:style w:type="character" w:customStyle="1" w:styleId="highlight">
    <w:name w:val="highlight"/>
    <w:basedOn w:val="DefaultParagraphFont"/>
    <w:rsid w:val="004C2E19"/>
  </w:style>
  <w:style w:type="paragraph" w:customStyle="1" w:styleId="Title2">
    <w:name w:val="Title2"/>
    <w:basedOn w:val="Normal"/>
    <w:rsid w:val="00D84C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3C2D02"/>
    <w:pPr>
      <w:spacing w:after="0" w:line="240" w:lineRule="auto"/>
    </w:pPr>
  </w:style>
  <w:style w:type="character" w:customStyle="1" w:styleId="italic">
    <w:name w:val="italic"/>
    <w:basedOn w:val="DefaultParagraphFont"/>
    <w:rsid w:val="00BA2604"/>
  </w:style>
  <w:style w:type="table" w:customStyle="1" w:styleId="TableClassic11">
    <w:name w:val="Table Classic 11"/>
    <w:basedOn w:val="TableNormal"/>
    <w:next w:val="TableClassic1"/>
    <w:unhideWhenUsed/>
    <w:rsid w:val="000D42C5"/>
    <w:pPr>
      <w:spacing w:after="0" w:line="240" w:lineRule="auto"/>
    </w:pPr>
    <w:rPr>
      <w:rFonts w:ascii="Times New Roman" w:eastAsia="Times New Roman" w:hAnsi="Times New Roman" w:cs="Times New Roman"/>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747AF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16930">
      <w:bodyDiv w:val="1"/>
      <w:marLeft w:val="0"/>
      <w:marRight w:val="0"/>
      <w:marTop w:val="0"/>
      <w:marBottom w:val="0"/>
      <w:divBdr>
        <w:top w:val="none" w:sz="0" w:space="0" w:color="auto"/>
        <w:left w:val="none" w:sz="0" w:space="0" w:color="auto"/>
        <w:bottom w:val="none" w:sz="0" w:space="0" w:color="auto"/>
        <w:right w:val="none" w:sz="0" w:space="0" w:color="auto"/>
      </w:divBdr>
    </w:div>
    <w:div w:id="136920164">
      <w:bodyDiv w:val="1"/>
      <w:marLeft w:val="0"/>
      <w:marRight w:val="0"/>
      <w:marTop w:val="0"/>
      <w:marBottom w:val="0"/>
      <w:divBdr>
        <w:top w:val="none" w:sz="0" w:space="0" w:color="auto"/>
        <w:left w:val="none" w:sz="0" w:space="0" w:color="auto"/>
        <w:bottom w:val="none" w:sz="0" w:space="0" w:color="auto"/>
        <w:right w:val="none" w:sz="0" w:space="0" w:color="auto"/>
      </w:divBdr>
    </w:div>
    <w:div w:id="184098803">
      <w:bodyDiv w:val="1"/>
      <w:marLeft w:val="0"/>
      <w:marRight w:val="0"/>
      <w:marTop w:val="0"/>
      <w:marBottom w:val="0"/>
      <w:divBdr>
        <w:top w:val="none" w:sz="0" w:space="0" w:color="auto"/>
        <w:left w:val="none" w:sz="0" w:space="0" w:color="auto"/>
        <w:bottom w:val="none" w:sz="0" w:space="0" w:color="auto"/>
        <w:right w:val="none" w:sz="0" w:space="0" w:color="auto"/>
      </w:divBdr>
    </w:div>
    <w:div w:id="187564893">
      <w:bodyDiv w:val="1"/>
      <w:marLeft w:val="0"/>
      <w:marRight w:val="0"/>
      <w:marTop w:val="0"/>
      <w:marBottom w:val="0"/>
      <w:divBdr>
        <w:top w:val="none" w:sz="0" w:space="0" w:color="auto"/>
        <w:left w:val="none" w:sz="0" w:space="0" w:color="auto"/>
        <w:bottom w:val="none" w:sz="0" w:space="0" w:color="auto"/>
        <w:right w:val="none" w:sz="0" w:space="0" w:color="auto"/>
      </w:divBdr>
    </w:div>
    <w:div w:id="216089211">
      <w:bodyDiv w:val="1"/>
      <w:marLeft w:val="0"/>
      <w:marRight w:val="0"/>
      <w:marTop w:val="0"/>
      <w:marBottom w:val="0"/>
      <w:divBdr>
        <w:top w:val="none" w:sz="0" w:space="0" w:color="auto"/>
        <w:left w:val="none" w:sz="0" w:space="0" w:color="auto"/>
        <w:bottom w:val="none" w:sz="0" w:space="0" w:color="auto"/>
        <w:right w:val="none" w:sz="0" w:space="0" w:color="auto"/>
      </w:divBdr>
    </w:div>
    <w:div w:id="241524694">
      <w:bodyDiv w:val="1"/>
      <w:marLeft w:val="0"/>
      <w:marRight w:val="0"/>
      <w:marTop w:val="0"/>
      <w:marBottom w:val="0"/>
      <w:divBdr>
        <w:top w:val="none" w:sz="0" w:space="0" w:color="auto"/>
        <w:left w:val="none" w:sz="0" w:space="0" w:color="auto"/>
        <w:bottom w:val="none" w:sz="0" w:space="0" w:color="auto"/>
        <w:right w:val="none" w:sz="0" w:space="0" w:color="auto"/>
      </w:divBdr>
    </w:div>
    <w:div w:id="362095484">
      <w:bodyDiv w:val="1"/>
      <w:marLeft w:val="0"/>
      <w:marRight w:val="0"/>
      <w:marTop w:val="0"/>
      <w:marBottom w:val="0"/>
      <w:divBdr>
        <w:top w:val="none" w:sz="0" w:space="0" w:color="auto"/>
        <w:left w:val="none" w:sz="0" w:space="0" w:color="auto"/>
        <w:bottom w:val="none" w:sz="0" w:space="0" w:color="auto"/>
        <w:right w:val="none" w:sz="0" w:space="0" w:color="auto"/>
      </w:divBdr>
    </w:div>
    <w:div w:id="465972754">
      <w:bodyDiv w:val="1"/>
      <w:marLeft w:val="0"/>
      <w:marRight w:val="0"/>
      <w:marTop w:val="0"/>
      <w:marBottom w:val="0"/>
      <w:divBdr>
        <w:top w:val="none" w:sz="0" w:space="0" w:color="auto"/>
        <w:left w:val="none" w:sz="0" w:space="0" w:color="auto"/>
        <w:bottom w:val="none" w:sz="0" w:space="0" w:color="auto"/>
        <w:right w:val="none" w:sz="0" w:space="0" w:color="auto"/>
      </w:divBdr>
    </w:div>
    <w:div w:id="632369358">
      <w:bodyDiv w:val="1"/>
      <w:marLeft w:val="0"/>
      <w:marRight w:val="0"/>
      <w:marTop w:val="0"/>
      <w:marBottom w:val="0"/>
      <w:divBdr>
        <w:top w:val="none" w:sz="0" w:space="0" w:color="auto"/>
        <w:left w:val="none" w:sz="0" w:space="0" w:color="auto"/>
        <w:bottom w:val="none" w:sz="0" w:space="0" w:color="auto"/>
        <w:right w:val="none" w:sz="0" w:space="0" w:color="auto"/>
      </w:divBdr>
    </w:div>
    <w:div w:id="662314474">
      <w:bodyDiv w:val="1"/>
      <w:marLeft w:val="0"/>
      <w:marRight w:val="0"/>
      <w:marTop w:val="0"/>
      <w:marBottom w:val="0"/>
      <w:divBdr>
        <w:top w:val="none" w:sz="0" w:space="0" w:color="auto"/>
        <w:left w:val="none" w:sz="0" w:space="0" w:color="auto"/>
        <w:bottom w:val="none" w:sz="0" w:space="0" w:color="auto"/>
        <w:right w:val="none" w:sz="0" w:space="0" w:color="auto"/>
      </w:divBdr>
    </w:div>
    <w:div w:id="715545864">
      <w:bodyDiv w:val="1"/>
      <w:marLeft w:val="0"/>
      <w:marRight w:val="0"/>
      <w:marTop w:val="0"/>
      <w:marBottom w:val="0"/>
      <w:divBdr>
        <w:top w:val="none" w:sz="0" w:space="0" w:color="auto"/>
        <w:left w:val="none" w:sz="0" w:space="0" w:color="auto"/>
        <w:bottom w:val="none" w:sz="0" w:space="0" w:color="auto"/>
        <w:right w:val="none" w:sz="0" w:space="0" w:color="auto"/>
      </w:divBdr>
      <w:divsChild>
        <w:div w:id="1568419227">
          <w:marLeft w:val="0"/>
          <w:marRight w:val="0"/>
          <w:marTop w:val="34"/>
          <w:marBottom w:val="34"/>
          <w:divBdr>
            <w:top w:val="none" w:sz="0" w:space="0" w:color="auto"/>
            <w:left w:val="none" w:sz="0" w:space="0" w:color="auto"/>
            <w:bottom w:val="none" w:sz="0" w:space="0" w:color="auto"/>
            <w:right w:val="none" w:sz="0" w:space="0" w:color="auto"/>
          </w:divBdr>
        </w:div>
      </w:divsChild>
    </w:div>
    <w:div w:id="729769650">
      <w:bodyDiv w:val="1"/>
      <w:marLeft w:val="0"/>
      <w:marRight w:val="0"/>
      <w:marTop w:val="0"/>
      <w:marBottom w:val="0"/>
      <w:divBdr>
        <w:top w:val="none" w:sz="0" w:space="0" w:color="auto"/>
        <w:left w:val="none" w:sz="0" w:space="0" w:color="auto"/>
        <w:bottom w:val="none" w:sz="0" w:space="0" w:color="auto"/>
        <w:right w:val="none" w:sz="0" w:space="0" w:color="auto"/>
      </w:divBdr>
    </w:div>
    <w:div w:id="779835034">
      <w:bodyDiv w:val="1"/>
      <w:marLeft w:val="0"/>
      <w:marRight w:val="0"/>
      <w:marTop w:val="0"/>
      <w:marBottom w:val="0"/>
      <w:divBdr>
        <w:top w:val="none" w:sz="0" w:space="0" w:color="auto"/>
        <w:left w:val="none" w:sz="0" w:space="0" w:color="auto"/>
        <w:bottom w:val="none" w:sz="0" w:space="0" w:color="auto"/>
        <w:right w:val="none" w:sz="0" w:space="0" w:color="auto"/>
      </w:divBdr>
    </w:div>
    <w:div w:id="791677651">
      <w:bodyDiv w:val="1"/>
      <w:marLeft w:val="0"/>
      <w:marRight w:val="0"/>
      <w:marTop w:val="0"/>
      <w:marBottom w:val="0"/>
      <w:divBdr>
        <w:top w:val="none" w:sz="0" w:space="0" w:color="auto"/>
        <w:left w:val="none" w:sz="0" w:space="0" w:color="auto"/>
        <w:bottom w:val="none" w:sz="0" w:space="0" w:color="auto"/>
        <w:right w:val="none" w:sz="0" w:space="0" w:color="auto"/>
      </w:divBdr>
    </w:div>
    <w:div w:id="892160705">
      <w:bodyDiv w:val="1"/>
      <w:marLeft w:val="0"/>
      <w:marRight w:val="0"/>
      <w:marTop w:val="0"/>
      <w:marBottom w:val="0"/>
      <w:divBdr>
        <w:top w:val="none" w:sz="0" w:space="0" w:color="auto"/>
        <w:left w:val="none" w:sz="0" w:space="0" w:color="auto"/>
        <w:bottom w:val="none" w:sz="0" w:space="0" w:color="auto"/>
        <w:right w:val="none" w:sz="0" w:space="0" w:color="auto"/>
      </w:divBdr>
    </w:div>
    <w:div w:id="952635128">
      <w:bodyDiv w:val="1"/>
      <w:marLeft w:val="0"/>
      <w:marRight w:val="0"/>
      <w:marTop w:val="0"/>
      <w:marBottom w:val="0"/>
      <w:divBdr>
        <w:top w:val="none" w:sz="0" w:space="0" w:color="auto"/>
        <w:left w:val="none" w:sz="0" w:space="0" w:color="auto"/>
        <w:bottom w:val="none" w:sz="0" w:space="0" w:color="auto"/>
        <w:right w:val="none" w:sz="0" w:space="0" w:color="auto"/>
      </w:divBdr>
    </w:div>
    <w:div w:id="1003699132">
      <w:bodyDiv w:val="1"/>
      <w:marLeft w:val="0"/>
      <w:marRight w:val="0"/>
      <w:marTop w:val="0"/>
      <w:marBottom w:val="0"/>
      <w:divBdr>
        <w:top w:val="none" w:sz="0" w:space="0" w:color="auto"/>
        <w:left w:val="none" w:sz="0" w:space="0" w:color="auto"/>
        <w:bottom w:val="none" w:sz="0" w:space="0" w:color="auto"/>
        <w:right w:val="none" w:sz="0" w:space="0" w:color="auto"/>
      </w:divBdr>
    </w:div>
    <w:div w:id="1015572382">
      <w:bodyDiv w:val="1"/>
      <w:marLeft w:val="0"/>
      <w:marRight w:val="0"/>
      <w:marTop w:val="0"/>
      <w:marBottom w:val="0"/>
      <w:divBdr>
        <w:top w:val="none" w:sz="0" w:space="0" w:color="auto"/>
        <w:left w:val="none" w:sz="0" w:space="0" w:color="auto"/>
        <w:bottom w:val="none" w:sz="0" w:space="0" w:color="auto"/>
        <w:right w:val="none" w:sz="0" w:space="0" w:color="auto"/>
      </w:divBdr>
    </w:div>
    <w:div w:id="1016424802">
      <w:bodyDiv w:val="1"/>
      <w:marLeft w:val="0"/>
      <w:marRight w:val="0"/>
      <w:marTop w:val="0"/>
      <w:marBottom w:val="0"/>
      <w:divBdr>
        <w:top w:val="none" w:sz="0" w:space="0" w:color="auto"/>
        <w:left w:val="none" w:sz="0" w:space="0" w:color="auto"/>
        <w:bottom w:val="none" w:sz="0" w:space="0" w:color="auto"/>
        <w:right w:val="none" w:sz="0" w:space="0" w:color="auto"/>
      </w:divBdr>
    </w:div>
    <w:div w:id="1113014720">
      <w:bodyDiv w:val="1"/>
      <w:marLeft w:val="0"/>
      <w:marRight w:val="0"/>
      <w:marTop w:val="0"/>
      <w:marBottom w:val="0"/>
      <w:divBdr>
        <w:top w:val="none" w:sz="0" w:space="0" w:color="auto"/>
        <w:left w:val="none" w:sz="0" w:space="0" w:color="auto"/>
        <w:bottom w:val="none" w:sz="0" w:space="0" w:color="auto"/>
        <w:right w:val="none" w:sz="0" w:space="0" w:color="auto"/>
      </w:divBdr>
    </w:div>
    <w:div w:id="1169831714">
      <w:bodyDiv w:val="1"/>
      <w:marLeft w:val="0"/>
      <w:marRight w:val="0"/>
      <w:marTop w:val="0"/>
      <w:marBottom w:val="0"/>
      <w:divBdr>
        <w:top w:val="none" w:sz="0" w:space="0" w:color="auto"/>
        <w:left w:val="none" w:sz="0" w:space="0" w:color="auto"/>
        <w:bottom w:val="none" w:sz="0" w:space="0" w:color="auto"/>
        <w:right w:val="none" w:sz="0" w:space="0" w:color="auto"/>
      </w:divBdr>
    </w:div>
    <w:div w:id="1298759013">
      <w:bodyDiv w:val="1"/>
      <w:marLeft w:val="0"/>
      <w:marRight w:val="0"/>
      <w:marTop w:val="0"/>
      <w:marBottom w:val="0"/>
      <w:divBdr>
        <w:top w:val="none" w:sz="0" w:space="0" w:color="auto"/>
        <w:left w:val="none" w:sz="0" w:space="0" w:color="auto"/>
        <w:bottom w:val="none" w:sz="0" w:space="0" w:color="auto"/>
        <w:right w:val="none" w:sz="0" w:space="0" w:color="auto"/>
      </w:divBdr>
      <w:divsChild>
        <w:div w:id="378479250">
          <w:marLeft w:val="547"/>
          <w:marRight w:val="0"/>
          <w:marTop w:val="106"/>
          <w:marBottom w:val="0"/>
          <w:divBdr>
            <w:top w:val="none" w:sz="0" w:space="0" w:color="auto"/>
            <w:left w:val="none" w:sz="0" w:space="0" w:color="auto"/>
            <w:bottom w:val="none" w:sz="0" w:space="0" w:color="auto"/>
            <w:right w:val="none" w:sz="0" w:space="0" w:color="auto"/>
          </w:divBdr>
        </w:div>
      </w:divsChild>
    </w:div>
    <w:div w:id="1452239863">
      <w:bodyDiv w:val="1"/>
      <w:marLeft w:val="0"/>
      <w:marRight w:val="0"/>
      <w:marTop w:val="0"/>
      <w:marBottom w:val="0"/>
      <w:divBdr>
        <w:top w:val="none" w:sz="0" w:space="0" w:color="auto"/>
        <w:left w:val="none" w:sz="0" w:space="0" w:color="auto"/>
        <w:bottom w:val="none" w:sz="0" w:space="0" w:color="auto"/>
        <w:right w:val="none" w:sz="0" w:space="0" w:color="auto"/>
      </w:divBdr>
    </w:div>
    <w:div w:id="1570309328">
      <w:bodyDiv w:val="1"/>
      <w:marLeft w:val="0"/>
      <w:marRight w:val="0"/>
      <w:marTop w:val="0"/>
      <w:marBottom w:val="0"/>
      <w:divBdr>
        <w:top w:val="none" w:sz="0" w:space="0" w:color="auto"/>
        <w:left w:val="none" w:sz="0" w:space="0" w:color="auto"/>
        <w:bottom w:val="none" w:sz="0" w:space="0" w:color="auto"/>
        <w:right w:val="none" w:sz="0" w:space="0" w:color="auto"/>
      </w:divBdr>
      <w:divsChild>
        <w:div w:id="777213440">
          <w:marLeft w:val="0"/>
          <w:marRight w:val="0"/>
          <w:marTop w:val="34"/>
          <w:marBottom w:val="34"/>
          <w:divBdr>
            <w:top w:val="none" w:sz="0" w:space="0" w:color="auto"/>
            <w:left w:val="none" w:sz="0" w:space="0" w:color="auto"/>
            <w:bottom w:val="none" w:sz="0" w:space="0" w:color="auto"/>
            <w:right w:val="none" w:sz="0" w:space="0" w:color="auto"/>
          </w:divBdr>
        </w:div>
      </w:divsChild>
    </w:div>
    <w:div w:id="1646398777">
      <w:bodyDiv w:val="1"/>
      <w:marLeft w:val="0"/>
      <w:marRight w:val="0"/>
      <w:marTop w:val="0"/>
      <w:marBottom w:val="0"/>
      <w:divBdr>
        <w:top w:val="none" w:sz="0" w:space="0" w:color="auto"/>
        <w:left w:val="none" w:sz="0" w:space="0" w:color="auto"/>
        <w:bottom w:val="none" w:sz="0" w:space="0" w:color="auto"/>
        <w:right w:val="none" w:sz="0" w:space="0" w:color="auto"/>
      </w:divBdr>
    </w:div>
    <w:div w:id="1678994178">
      <w:bodyDiv w:val="1"/>
      <w:marLeft w:val="0"/>
      <w:marRight w:val="0"/>
      <w:marTop w:val="0"/>
      <w:marBottom w:val="0"/>
      <w:divBdr>
        <w:top w:val="none" w:sz="0" w:space="0" w:color="auto"/>
        <w:left w:val="none" w:sz="0" w:space="0" w:color="auto"/>
        <w:bottom w:val="none" w:sz="0" w:space="0" w:color="auto"/>
        <w:right w:val="none" w:sz="0" w:space="0" w:color="auto"/>
      </w:divBdr>
    </w:div>
    <w:div w:id="1754544677">
      <w:bodyDiv w:val="1"/>
      <w:marLeft w:val="0"/>
      <w:marRight w:val="0"/>
      <w:marTop w:val="0"/>
      <w:marBottom w:val="0"/>
      <w:divBdr>
        <w:top w:val="none" w:sz="0" w:space="0" w:color="auto"/>
        <w:left w:val="none" w:sz="0" w:space="0" w:color="auto"/>
        <w:bottom w:val="none" w:sz="0" w:space="0" w:color="auto"/>
        <w:right w:val="none" w:sz="0" w:space="0" w:color="auto"/>
      </w:divBdr>
    </w:div>
    <w:div w:id="1760831550">
      <w:bodyDiv w:val="1"/>
      <w:marLeft w:val="0"/>
      <w:marRight w:val="0"/>
      <w:marTop w:val="0"/>
      <w:marBottom w:val="0"/>
      <w:divBdr>
        <w:top w:val="none" w:sz="0" w:space="0" w:color="auto"/>
        <w:left w:val="none" w:sz="0" w:space="0" w:color="auto"/>
        <w:bottom w:val="none" w:sz="0" w:space="0" w:color="auto"/>
        <w:right w:val="none" w:sz="0" w:space="0" w:color="auto"/>
      </w:divBdr>
    </w:div>
    <w:div w:id="1794398548">
      <w:bodyDiv w:val="1"/>
      <w:marLeft w:val="0"/>
      <w:marRight w:val="0"/>
      <w:marTop w:val="0"/>
      <w:marBottom w:val="0"/>
      <w:divBdr>
        <w:top w:val="none" w:sz="0" w:space="0" w:color="auto"/>
        <w:left w:val="none" w:sz="0" w:space="0" w:color="auto"/>
        <w:bottom w:val="none" w:sz="0" w:space="0" w:color="auto"/>
        <w:right w:val="none" w:sz="0" w:space="0" w:color="auto"/>
      </w:divBdr>
    </w:div>
    <w:div w:id="1798259483">
      <w:bodyDiv w:val="1"/>
      <w:marLeft w:val="0"/>
      <w:marRight w:val="0"/>
      <w:marTop w:val="0"/>
      <w:marBottom w:val="0"/>
      <w:divBdr>
        <w:top w:val="none" w:sz="0" w:space="0" w:color="auto"/>
        <w:left w:val="none" w:sz="0" w:space="0" w:color="auto"/>
        <w:bottom w:val="none" w:sz="0" w:space="0" w:color="auto"/>
        <w:right w:val="none" w:sz="0" w:space="0" w:color="auto"/>
      </w:divBdr>
    </w:div>
    <w:div w:id="1928730477">
      <w:bodyDiv w:val="1"/>
      <w:marLeft w:val="0"/>
      <w:marRight w:val="0"/>
      <w:marTop w:val="0"/>
      <w:marBottom w:val="0"/>
      <w:divBdr>
        <w:top w:val="none" w:sz="0" w:space="0" w:color="auto"/>
        <w:left w:val="none" w:sz="0" w:space="0" w:color="auto"/>
        <w:bottom w:val="none" w:sz="0" w:space="0" w:color="auto"/>
        <w:right w:val="none" w:sz="0" w:space="0" w:color="auto"/>
      </w:divBdr>
    </w:div>
    <w:div w:id="1987969937">
      <w:bodyDiv w:val="1"/>
      <w:marLeft w:val="0"/>
      <w:marRight w:val="0"/>
      <w:marTop w:val="0"/>
      <w:marBottom w:val="0"/>
      <w:divBdr>
        <w:top w:val="none" w:sz="0" w:space="0" w:color="auto"/>
        <w:left w:val="none" w:sz="0" w:space="0" w:color="auto"/>
        <w:bottom w:val="none" w:sz="0" w:space="0" w:color="auto"/>
        <w:right w:val="none" w:sz="0" w:space="0" w:color="auto"/>
      </w:divBdr>
    </w:div>
    <w:div w:id="2014184800">
      <w:bodyDiv w:val="1"/>
      <w:marLeft w:val="0"/>
      <w:marRight w:val="0"/>
      <w:marTop w:val="0"/>
      <w:marBottom w:val="0"/>
      <w:divBdr>
        <w:top w:val="none" w:sz="0" w:space="0" w:color="auto"/>
        <w:left w:val="none" w:sz="0" w:space="0" w:color="auto"/>
        <w:bottom w:val="none" w:sz="0" w:space="0" w:color="auto"/>
        <w:right w:val="none" w:sz="0" w:space="0" w:color="auto"/>
      </w:divBdr>
    </w:div>
    <w:div w:id="2041927779">
      <w:bodyDiv w:val="1"/>
      <w:marLeft w:val="0"/>
      <w:marRight w:val="0"/>
      <w:marTop w:val="0"/>
      <w:marBottom w:val="0"/>
      <w:divBdr>
        <w:top w:val="none" w:sz="0" w:space="0" w:color="auto"/>
        <w:left w:val="none" w:sz="0" w:space="0" w:color="auto"/>
        <w:bottom w:val="none" w:sz="0" w:space="0" w:color="auto"/>
        <w:right w:val="none" w:sz="0" w:space="0" w:color="auto"/>
      </w:divBdr>
      <w:divsChild>
        <w:div w:id="687176729">
          <w:marLeft w:val="0"/>
          <w:marRight w:val="0"/>
          <w:marTop w:val="34"/>
          <w:marBottom w:val="34"/>
          <w:divBdr>
            <w:top w:val="none" w:sz="0" w:space="0" w:color="auto"/>
            <w:left w:val="none" w:sz="0" w:space="0" w:color="auto"/>
            <w:bottom w:val="none" w:sz="0" w:space="0" w:color="auto"/>
            <w:right w:val="none" w:sz="0" w:space="0" w:color="auto"/>
          </w:divBdr>
        </w:div>
      </w:divsChild>
    </w:div>
    <w:div w:id="2060863274">
      <w:bodyDiv w:val="1"/>
      <w:marLeft w:val="0"/>
      <w:marRight w:val="0"/>
      <w:marTop w:val="0"/>
      <w:marBottom w:val="0"/>
      <w:divBdr>
        <w:top w:val="none" w:sz="0" w:space="0" w:color="auto"/>
        <w:left w:val="none" w:sz="0" w:space="0" w:color="auto"/>
        <w:bottom w:val="none" w:sz="0" w:space="0" w:color="auto"/>
        <w:right w:val="none" w:sz="0" w:space="0" w:color="auto"/>
      </w:divBdr>
    </w:div>
    <w:div w:id="2068721004">
      <w:bodyDiv w:val="1"/>
      <w:marLeft w:val="0"/>
      <w:marRight w:val="0"/>
      <w:marTop w:val="0"/>
      <w:marBottom w:val="0"/>
      <w:divBdr>
        <w:top w:val="none" w:sz="0" w:space="0" w:color="auto"/>
        <w:left w:val="none" w:sz="0" w:space="0" w:color="auto"/>
        <w:bottom w:val="none" w:sz="0" w:space="0" w:color="auto"/>
        <w:right w:val="none" w:sz="0" w:space="0" w:color="auto"/>
      </w:divBdr>
    </w:div>
    <w:div w:id="2136828848">
      <w:bodyDiv w:val="1"/>
      <w:marLeft w:val="0"/>
      <w:marRight w:val="0"/>
      <w:marTop w:val="0"/>
      <w:marBottom w:val="0"/>
      <w:divBdr>
        <w:top w:val="none" w:sz="0" w:space="0" w:color="auto"/>
        <w:left w:val="none" w:sz="0" w:space="0" w:color="auto"/>
        <w:bottom w:val="none" w:sz="0" w:space="0" w:color="auto"/>
        <w:right w:val="none" w:sz="0" w:space="0" w:color="auto"/>
      </w:divBdr>
    </w:div>
    <w:div w:id="2143116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direct.com/science/article/pii/S1473309915700447" TargetMode="External"/><Relationship Id="rId13" Type="http://schemas.openxmlformats.org/officeDocument/2006/relationships/footer" Target="footer2.xml"/><Relationship Id="rId18" Type="http://schemas.openxmlformats.org/officeDocument/2006/relationships/image" Target="media/image1.emf"/><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cdc.gov/pneumococcal/surveillance.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ons.gov.uk/peoplepopulationandcommunity/populationandmigration/populationestimates"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uk/uksi/2002/1438/regulation/3/mad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uk/government/publications/pneumococcal-the-green-book-chapter-25" TargetMode="External"/><Relationship Id="rId23" Type="http://schemas.openxmlformats.org/officeDocument/2006/relationships/image" Target="media/image6.jpeg"/><Relationship Id="rId10" Type="http://schemas.openxmlformats.org/officeDocument/2006/relationships/hyperlink" Target="mailto:sarah.collins@phe.gov.uk"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sciencedirect.com/science/article/pii/S1473309915700447" TargetMode="External"/><Relationship Id="rId14" Type="http://schemas.openxmlformats.org/officeDocument/2006/relationships/hyperlink" Target="https://www.gov.uk/government/collections/vaccine-uptake"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FE678-B73D-4863-A21C-73B0AC8E1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11882</Words>
  <Characters>67731</Characters>
  <Application>Microsoft Office Word</Application>
  <DocSecurity>4</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PHE</Company>
  <LinksUpToDate>false</LinksUpToDate>
  <CharactersWithSpaces>79455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Shamez Ladhani</dc:creator>
  <cp:lastModifiedBy>Sana Ibrahim</cp:lastModifiedBy>
  <cp:revision>2</cp:revision>
  <cp:lastPrinted>2017-02-20T11:14:00Z</cp:lastPrinted>
  <dcterms:created xsi:type="dcterms:W3CDTF">2018-11-21T11:26:00Z</dcterms:created>
  <dcterms:modified xsi:type="dcterms:W3CDTF">2018-11-21T11:26:00Z</dcterms:modified>
</cp:coreProperties>
</file>