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FCB093" w14:textId="77777777" w:rsidR="007B0A36" w:rsidRPr="00964187" w:rsidRDefault="007B0A36" w:rsidP="007B0A36">
      <w:pPr>
        <w:tabs>
          <w:tab w:val="left" w:pos="2833"/>
        </w:tabs>
        <w:rPr>
          <w:rFonts w:ascii="Times New Roman" w:hAnsi="Times New Roman" w:cs="Times New Roman"/>
          <w:b/>
        </w:rPr>
      </w:pPr>
      <w:bookmarkStart w:id="0" w:name="_GoBack"/>
      <w:bookmarkEnd w:id="0"/>
      <w:r w:rsidRPr="002302CD">
        <w:rPr>
          <w:rFonts w:ascii="Times New Roman" w:hAnsi="Times New Roman" w:cs="Times New Roman"/>
          <w:b/>
        </w:rPr>
        <w:t>F</w:t>
      </w:r>
      <w:r w:rsidRPr="00964187">
        <w:rPr>
          <w:rFonts w:ascii="Times New Roman" w:hAnsi="Times New Roman" w:cs="Times New Roman"/>
          <w:b/>
        </w:rPr>
        <w:t>igures with Figure Legends:</w:t>
      </w:r>
    </w:p>
    <w:p w14:paraId="390ECBFF" w14:textId="77777777" w:rsidR="007B0A36" w:rsidRPr="009F3400" w:rsidRDefault="007B0A36" w:rsidP="007B0A36">
      <w:pPr>
        <w:tabs>
          <w:tab w:val="left" w:pos="1134"/>
        </w:tabs>
        <w:rPr>
          <w:rFonts w:ascii="Times New Roman" w:hAnsi="Times New Roman" w:cs="Times New Roman"/>
          <w:b/>
          <w:bCs/>
          <w:lang w:val="en-US"/>
        </w:rPr>
      </w:pPr>
    </w:p>
    <w:p w14:paraId="07B4D240" w14:textId="77777777" w:rsidR="007B0A36" w:rsidRPr="002302CD" w:rsidRDefault="007B0A36" w:rsidP="007B0A36">
      <w:pPr>
        <w:tabs>
          <w:tab w:val="left" w:pos="1134"/>
        </w:tabs>
        <w:rPr>
          <w:rFonts w:ascii="Times New Roman" w:hAnsi="Times New Roman" w:cs="Times New Roman"/>
        </w:rPr>
      </w:pPr>
      <w:r w:rsidRPr="002302CD">
        <w:rPr>
          <w:rFonts w:ascii="Times New Roman" w:hAnsi="Times New Roman" w:cs="Times New Roman"/>
          <w:b/>
          <w:bCs/>
          <w:lang w:val="en-US"/>
        </w:rPr>
        <w:t xml:space="preserve">Figure 1. </w:t>
      </w:r>
      <w:r w:rsidRPr="002302CD">
        <w:rPr>
          <w:rFonts w:ascii="Times New Roman" w:hAnsi="Times New Roman" w:cs="Times New Roman"/>
          <w:b/>
        </w:rPr>
        <w:t>Consort Diagram for Flow of Patients Through the Study</w:t>
      </w:r>
      <w:r w:rsidRPr="002302CD">
        <w:rPr>
          <w:rFonts w:ascii="Times New Roman" w:hAnsi="Times New Roman" w:cs="Times New Roman"/>
        </w:rPr>
        <w:t xml:space="preserve"> </w:t>
      </w:r>
    </w:p>
    <w:p w14:paraId="3EF2A835" w14:textId="77777777" w:rsidR="007B0A36" w:rsidRPr="002302CD" w:rsidRDefault="007B0A36" w:rsidP="007B0A36">
      <w:pPr>
        <w:tabs>
          <w:tab w:val="left" w:pos="1134"/>
        </w:tabs>
        <w:rPr>
          <w:rFonts w:ascii="Times New Roman" w:hAnsi="Times New Roman" w:cs="Times New Roman"/>
        </w:rPr>
      </w:pPr>
      <w:r w:rsidRPr="002302CD">
        <w:rPr>
          <w:rFonts w:ascii="Times New Roman" w:hAnsi="Times New Roman" w:cs="Times New Roman"/>
        </w:rPr>
        <w:t xml:space="preserve">Of the 58 patients consented into study protocols, 42 successfully completed full protocols. No patients completed more than one protocol. </w:t>
      </w:r>
    </w:p>
    <w:p w14:paraId="7E2BD39D" w14:textId="46568167" w:rsidR="007B0A36" w:rsidRPr="002302CD" w:rsidRDefault="007B0A36" w:rsidP="007B0A36">
      <w:pPr>
        <w:tabs>
          <w:tab w:val="left" w:pos="1134"/>
        </w:tabs>
        <w:rPr>
          <w:rFonts w:ascii="Times New Roman" w:hAnsi="Times New Roman" w:cs="Times New Roman"/>
        </w:rPr>
      </w:pPr>
      <w:r w:rsidRPr="002302CD">
        <w:rPr>
          <w:rFonts w:ascii="Times New Roman" w:hAnsi="Times New Roman" w:cs="Times New Roman"/>
        </w:rPr>
        <w:t xml:space="preserve">1. Cold air inhalation at rest: the effect of the presence or absence of an obstructive coronary artery stenosis on the hemodynamic response to a period of cold air inhalation at rest. </w:t>
      </w:r>
      <w:del w:id="1" w:author="Rupert Williams" w:date="2017-12-10T22:29:00Z">
        <w:r w:rsidRPr="002302CD" w:rsidDel="00EB049E">
          <w:rPr>
            <w:rFonts w:ascii="Times New Roman" w:hAnsi="Times New Roman" w:cs="Times New Roman"/>
          </w:rPr>
          <w:delText xml:space="preserve">Patients with obstructive coronary stenoses labelled as 'Obstructive Stenoses' and patients with unobstructed coronary arteries labelled as 'Unobstructed Coronaries' respectively. </w:delText>
        </w:r>
      </w:del>
    </w:p>
    <w:p w14:paraId="7262307C" w14:textId="77777777" w:rsidR="007B0A36" w:rsidRPr="002302CD" w:rsidRDefault="007B0A36" w:rsidP="007B0A36">
      <w:pPr>
        <w:tabs>
          <w:tab w:val="left" w:pos="1134"/>
        </w:tabs>
        <w:rPr>
          <w:rFonts w:ascii="Times New Roman" w:hAnsi="Times New Roman" w:cs="Times New Roman"/>
        </w:rPr>
      </w:pPr>
      <w:r w:rsidRPr="002302CD">
        <w:rPr>
          <w:rFonts w:ascii="Times New Roman" w:hAnsi="Times New Roman" w:cs="Times New Roman"/>
        </w:rPr>
        <w:t>2. Exercise with and without cold air inhalation (in patients with obstructive coronary stenoses only): the additional effect of cold air inhalation during a period of exercise was assessed in the same variables, compared to exercise at room temperature as a control.</w:t>
      </w:r>
    </w:p>
    <w:p w14:paraId="3BEAE807" w14:textId="77777777" w:rsidR="007B0A36" w:rsidRPr="002302CD" w:rsidRDefault="007B0A36" w:rsidP="007B0A36">
      <w:pPr>
        <w:tabs>
          <w:tab w:val="left" w:pos="1134"/>
        </w:tabs>
        <w:rPr>
          <w:rFonts w:ascii="Times New Roman" w:hAnsi="Times New Roman" w:cs="Times New Roman"/>
        </w:rPr>
      </w:pPr>
    </w:p>
    <w:p w14:paraId="3DD42C6F" w14:textId="61B95EFE" w:rsidR="007B0A36" w:rsidRPr="002302CD" w:rsidRDefault="007B0A36" w:rsidP="007B0A36">
      <w:pPr>
        <w:tabs>
          <w:tab w:val="left" w:pos="1134"/>
        </w:tabs>
        <w:rPr>
          <w:rFonts w:ascii="Times New Roman" w:hAnsi="Times New Roman" w:cs="Times New Roman"/>
        </w:rPr>
      </w:pPr>
      <w:r w:rsidRPr="002302CD">
        <w:rPr>
          <w:rFonts w:ascii="Times New Roman" w:hAnsi="Times New Roman" w:cs="Times New Roman"/>
          <w:noProof/>
          <w:lang w:eastAsia="en-GB"/>
        </w:rPr>
        <w:drawing>
          <wp:inline distT="0" distB="0" distL="0" distR="0" wp14:anchorId="497CFD12" wp14:editId="2D70FAE0">
            <wp:extent cx="4289750" cy="5715000"/>
            <wp:effectExtent l="0" t="0" r="3175" b="0"/>
            <wp:docPr id="20" name="Picture 10" descr="Description: Macintosh HD:Users:rupertwilliams:Dropbox:Cold study:EHJ cold: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acintosh HD:Users:rupertwilliams:Dropbox:Cold study:EHJ cold:Figure 1.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9750" cy="5715000"/>
                    </a:xfrm>
                    <a:prstGeom prst="rect">
                      <a:avLst/>
                    </a:prstGeom>
                    <a:noFill/>
                    <a:ln>
                      <a:noFill/>
                    </a:ln>
                  </pic:spPr>
                </pic:pic>
              </a:graphicData>
            </a:graphic>
          </wp:inline>
        </w:drawing>
      </w:r>
    </w:p>
    <w:p w14:paraId="28F069D3" w14:textId="77777777" w:rsidR="00B76780" w:rsidRPr="009F3400" w:rsidRDefault="00B76780" w:rsidP="007B0A36">
      <w:pPr>
        <w:tabs>
          <w:tab w:val="left" w:pos="2833"/>
        </w:tabs>
        <w:rPr>
          <w:rFonts w:ascii="Times New Roman" w:hAnsi="Times New Roman" w:cs="Times New Roman"/>
          <w:b/>
        </w:rPr>
      </w:pPr>
    </w:p>
    <w:p w14:paraId="62FFCCA8" w14:textId="77777777" w:rsidR="00B76780" w:rsidRPr="002302CD" w:rsidRDefault="00B76780" w:rsidP="007B0A36">
      <w:pPr>
        <w:tabs>
          <w:tab w:val="left" w:pos="2833"/>
        </w:tabs>
        <w:rPr>
          <w:rFonts w:ascii="Times New Roman" w:hAnsi="Times New Roman" w:cs="Times New Roman"/>
          <w:b/>
        </w:rPr>
      </w:pPr>
    </w:p>
    <w:p w14:paraId="2C0AB3CC" w14:textId="77777777" w:rsidR="00EB049E" w:rsidRDefault="00EB049E" w:rsidP="007B0A36">
      <w:pPr>
        <w:tabs>
          <w:tab w:val="left" w:pos="2833"/>
        </w:tabs>
        <w:rPr>
          <w:ins w:id="2" w:author="Rupert Williams" w:date="2017-12-10T22:30:00Z"/>
          <w:rFonts w:ascii="Times New Roman" w:hAnsi="Times New Roman" w:cs="Times New Roman"/>
          <w:b/>
        </w:rPr>
      </w:pPr>
    </w:p>
    <w:p w14:paraId="13DFBF7B" w14:textId="77777777" w:rsidR="00EB049E" w:rsidRDefault="00EB049E" w:rsidP="007B0A36">
      <w:pPr>
        <w:tabs>
          <w:tab w:val="left" w:pos="2833"/>
        </w:tabs>
        <w:rPr>
          <w:ins w:id="3" w:author="Rupert Williams" w:date="2017-12-10T22:30:00Z"/>
          <w:rFonts w:ascii="Times New Roman" w:hAnsi="Times New Roman" w:cs="Times New Roman"/>
          <w:b/>
        </w:rPr>
      </w:pPr>
    </w:p>
    <w:p w14:paraId="6EC85E96" w14:textId="77777777" w:rsidR="00165CB1" w:rsidRDefault="00165CB1" w:rsidP="007B0A36">
      <w:pPr>
        <w:tabs>
          <w:tab w:val="left" w:pos="2833"/>
        </w:tabs>
        <w:rPr>
          <w:ins w:id="4" w:author="Rupert Williams" w:date="2017-12-10T22:31:00Z"/>
          <w:rFonts w:ascii="Times New Roman" w:hAnsi="Times New Roman" w:cs="Times New Roman"/>
          <w:b/>
        </w:rPr>
      </w:pPr>
    </w:p>
    <w:p w14:paraId="0FB97AA4" w14:textId="4EB3959D" w:rsidR="007B0A36" w:rsidRPr="002302CD" w:rsidRDefault="007B0A36" w:rsidP="007B0A36">
      <w:pPr>
        <w:tabs>
          <w:tab w:val="left" w:pos="2833"/>
        </w:tabs>
        <w:rPr>
          <w:rFonts w:ascii="Times New Roman" w:hAnsi="Times New Roman" w:cs="Times New Roman"/>
          <w:b/>
        </w:rPr>
      </w:pPr>
      <w:r w:rsidRPr="002302CD">
        <w:rPr>
          <w:rFonts w:ascii="Times New Roman" w:hAnsi="Times New Roman" w:cs="Times New Roman"/>
          <w:b/>
        </w:rPr>
        <w:t>Figure 2. Cold Air Inhalation at Rest</w:t>
      </w:r>
      <w:del w:id="5" w:author="Rupert Williams" w:date="2017-12-10T22:31:00Z">
        <w:r w:rsidRPr="002302CD" w:rsidDel="00165CB1">
          <w:rPr>
            <w:rFonts w:ascii="Times New Roman" w:hAnsi="Times New Roman" w:cs="Times New Roman"/>
            <w:b/>
          </w:rPr>
          <w:delText>: Change From Baseline in Patients With and Without Obstructive Coronary Stenoses</w:delText>
        </w:r>
      </w:del>
    </w:p>
    <w:p w14:paraId="59A290A9" w14:textId="7995F5B7" w:rsidR="007B0A36" w:rsidRPr="002302CD" w:rsidRDefault="00165CB1" w:rsidP="007B0A36">
      <w:pPr>
        <w:tabs>
          <w:tab w:val="left" w:pos="2833"/>
        </w:tabs>
        <w:rPr>
          <w:rFonts w:ascii="Times New Roman" w:hAnsi="Times New Roman" w:cs="Times New Roman"/>
        </w:rPr>
      </w:pPr>
      <w:ins w:id="6" w:author="Rupert Williams" w:date="2017-12-10T22:31:00Z">
        <w:r w:rsidRPr="00165CB1">
          <w:rPr>
            <w:rFonts w:ascii="Times New Roman" w:hAnsi="Times New Roman" w:cs="Times New Roman"/>
          </w:rPr>
          <w:t xml:space="preserve">Change from baseline in patients with and without obstructive coronary </w:t>
        </w:r>
        <w:proofErr w:type="spellStart"/>
        <w:r w:rsidRPr="00165CB1">
          <w:rPr>
            <w:rFonts w:ascii="Times New Roman" w:hAnsi="Times New Roman" w:cs="Times New Roman"/>
          </w:rPr>
          <w:t>s</w:t>
        </w:r>
        <w:r w:rsidRPr="00165CB1">
          <w:rPr>
            <w:rFonts w:ascii="Times New Roman" w:hAnsi="Times New Roman" w:cs="Times New Roman"/>
            <w:rPrChange w:id="7" w:author="Rupert Williams" w:date="2017-12-10T22:31:00Z">
              <w:rPr>
                <w:rFonts w:ascii="Times New Roman" w:hAnsi="Times New Roman" w:cs="Times New Roman"/>
                <w:b/>
              </w:rPr>
            </w:rPrChange>
          </w:rPr>
          <w:t>tenoses</w:t>
        </w:r>
        <w:proofErr w:type="spellEnd"/>
        <w:r w:rsidRPr="00165CB1">
          <w:rPr>
            <w:rFonts w:ascii="Times New Roman" w:hAnsi="Times New Roman" w:cs="Times New Roman"/>
          </w:rPr>
          <w:t>.</w:t>
        </w:r>
        <w:r>
          <w:rPr>
            <w:rFonts w:ascii="Times New Roman" w:hAnsi="Times New Roman" w:cs="Times New Roman"/>
          </w:rPr>
          <w:t xml:space="preserve"> </w:t>
        </w:r>
      </w:ins>
      <w:del w:id="8" w:author="Rupert Williams" w:date="2017-12-10T22:31:00Z">
        <w:r w:rsidR="007B0A36" w:rsidRPr="002302CD" w:rsidDel="00165CB1">
          <w:rPr>
            <w:rFonts w:ascii="Times New Roman" w:hAnsi="Times New Roman" w:cs="Times New Roman"/>
          </w:rPr>
          <w:delText xml:space="preserve">Patients with unobstructed coronary arteries increased coronary blood flow in response to cold air inhalation: through reduced microvascular resistance and increases in the two </w:delText>
        </w:r>
        <w:r w:rsidR="007B0A36" w:rsidRPr="002302CD" w:rsidDel="00165CB1">
          <w:rPr>
            <w:rFonts w:ascii="Times New Roman" w:hAnsi="Times New Roman" w:cs="Times New Roman"/>
            <w:lang w:val="en-US"/>
          </w:rPr>
          <w:delText>dominant waves which drive coronary perfusion.</w:delText>
        </w:r>
        <w:r w:rsidR="007B0A36" w:rsidRPr="002302CD" w:rsidDel="00165CB1">
          <w:rPr>
            <w:rFonts w:ascii="Times New Roman" w:hAnsi="Times New Roman" w:cs="Times New Roman"/>
          </w:rPr>
          <w:delText xml:space="preserve"> However the presence of an obstructive coronary artery stenosis resulted in significantly maladaptive responses in all of these indices, predisposing the myocardium to ischemia. </w:delText>
        </w:r>
      </w:del>
    </w:p>
    <w:p w14:paraId="4C948E3E" w14:textId="77777777" w:rsidR="007B0A36" w:rsidRPr="002302CD" w:rsidRDefault="007B0A36" w:rsidP="007B0A36">
      <w:pPr>
        <w:tabs>
          <w:tab w:val="left" w:pos="2833"/>
        </w:tabs>
        <w:rPr>
          <w:rFonts w:ascii="Times New Roman" w:hAnsi="Times New Roman" w:cs="Times New Roman"/>
        </w:rPr>
      </w:pPr>
    </w:p>
    <w:p w14:paraId="7A21BB1C" w14:textId="2E15F266" w:rsidR="007B0A36" w:rsidRPr="002302CD" w:rsidRDefault="007B0A36" w:rsidP="007B0A36">
      <w:pPr>
        <w:tabs>
          <w:tab w:val="left" w:pos="2833"/>
        </w:tabs>
        <w:rPr>
          <w:rFonts w:ascii="Times New Roman" w:hAnsi="Times New Roman" w:cs="Times New Roman"/>
        </w:rPr>
      </w:pPr>
      <w:del w:id="9" w:author="Rupert Williams" w:date="2017-12-10T23:48:00Z">
        <w:r w:rsidRPr="002302CD" w:rsidDel="00091120">
          <w:rPr>
            <w:rFonts w:ascii="Times New Roman" w:hAnsi="Times New Roman" w:cs="Times New Roman"/>
            <w:noProof/>
            <w:lang w:eastAsia="en-GB"/>
          </w:rPr>
          <w:drawing>
            <wp:inline distT="0" distB="0" distL="0" distR="0" wp14:anchorId="5B05882F" wp14:editId="75E25F81">
              <wp:extent cx="5209540" cy="6955155"/>
              <wp:effectExtent l="0" t="0" r="0" b="4445"/>
              <wp:docPr id="19" name="Picture 11" descr="Description: Macintosh HD:Users:rupertwilliams:Dropbox:Cold study:EHJ cold: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acintosh HD:Users:rupertwilliams:Dropbox:Cold study:EHJ cold:Figure 2.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9540" cy="6955155"/>
                      </a:xfrm>
                      <a:prstGeom prst="rect">
                        <a:avLst/>
                      </a:prstGeom>
                      <a:noFill/>
                      <a:ln>
                        <a:noFill/>
                      </a:ln>
                    </pic:spPr>
                  </pic:pic>
                </a:graphicData>
              </a:graphic>
            </wp:inline>
          </w:drawing>
        </w:r>
      </w:del>
      <w:ins w:id="10" w:author="Rupert Williams" w:date="2017-12-10T23:48:00Z">
        <w:r w:rsidR="00091120" w:rsidRPr="00091120">
          <w:t xml:space="preserve"> </w:t>
        </w:r>
        <w:r w:rsidR="00091120">
          <w:rPr>
            <w:rFonts w:ascii="Times New Roman" w:hAnsi="Times New Roman" w:cs="Times New Roman"/>
            <w:noProof/>
            <w:lang w:eastAsia="en-GB"/>
          </w:rPr>
          <w:drawing>
            <wp:inline distT="0" distB="0" distL="0" distR="0" wp14:anchorId="50CA983B" wp14:editId="6470A1A3">
              <wp:extent cx="5518150" cy="73575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8150" cy="7357533"/>
                      </a:xfrm>
                      <a:prstGeom prst="rect">
                        <a:avLst/>
                      </a:prstGeom>
                      <a:noFill/>
                      <a:ln>
                        <a:noFill/>
                      </a:ln>
                    </pic:spPr>
                  </pic:pic>
                </a:graphicData>
              </a:graphic>
            </wp:inline>
          </w:drawing>
        </w:r>
      </w:ins>
    </w:p>
    <w:p w14:paraId="7B141229" w14:textId="77777777" w:rsidR="007B0A36" w:rsidRPr="009F3400" w:rsidRDefault="007B0A36" w:rsidP="007B0A36">
      <w:pPr>
        <w:tabs>
          <w:tab w:val="left" w:pos="2833"/>
        </w:tabs>
        <w:rPr>
          <w:rFonts w:ascii="Times New Roman" w:hAnsi="Times New Roman" w:cs="Times New Roman"/>
        </w:rPr>
      </w:pPr>
    </w:p>
    <w:p w14:paraId="4C09ABCD" w14:textId="77777777" w:rsidR="007B0A36" w:rsidRPr="002302CD" w:rsidRDefault="007B0A36" w:rsidP="007B0A36">
      <w:pPr>
        <w:tabs>
          <w:tab w:val="left" w:pos="2833"/>
        </w:tabs>
        <w:rPr>
          <w:rFonts w:ascii="Times New Roman" w:hAnsi="Times New Roman" w:cs="Times New Roman"/>
          <w:b/>
          <w:bCs/>
          <w:lang w:val="en-US"/>
        </w:rPr>
      </w:pPr>
    </w:p>
    <w:p w14:paraId="15FDD437" w14:textId="77777777" w:rsidR="00165CB1" w:rsidRDefault="00165CB1" w:rsidP="007B0A36">
      <w:pPr>
        <w:tabs>
          <w:tab w:val="left" w:pos="2833"/>
        </w:tabs>
        <w:rPr>
          <w:ins w:id="11" w:author="Rupert Williams" w:date="2017-12-10T22:32:00Z"/>
          <w:rFonts w:ascii="Times New Roman" w:hAnsi="Times New Roman" w:cs="Times New Roman"/>
          <w:b/>
          <w:bCs/>
          <w:lang w:val="en-US"/>
        </w:rPr>
      </w:pPr>
    </w:p>
    <w:p w14:paraId="1BBA4CF3" w14:textId="77777777" w:rsidR="00165CB1" w:rsidRDefault="00165CB1" w:rsidP="007B0A36">
      <w:pPr>
        <w:tabs>
          <w:tab w:val="left" w:pos="2833"/>
        </w:tabs>
        <w:rPr>
          <w:ins w:id="12" w:author="Rupert Williams" w:date="2017-12-10T22:32:00Z"/>
          <w:rFonts w:ascii="Times New Roman" w:hAnsi="Times New Roman" w:cs="Times New Roman"/>
          <w:b/>
          <w:bCs/>
          <w:lang w:val="en-US"/>
        </w:rPr>
      </w:pPr>
    </w:p>
    <w:p w14:paraId="2A10A985" w14:textId="704C2E5A" w:rsidR="007B0A36" w:rsidRPr="002302CD" w:rsidRDefault="007B0A36" w:rsidP="007B0A36">
      <w:pPr>
        <w:tabs>
          <w:tab w:val="left" w:pos="2833"/>
        </w:tabs>
        <w:rPr>
          <w:rFonts w:ascii="Times New Roman" w:hAnsi="Times New Roman" w:cs="Times New Roman"/>
        </w:rPr>
      </w:pPr>
      <w:r w:rsidRPr="002302CD">
        <w:rPr>
          <w:rFonts w:ascii="Times New Roman" w:hAnsi="Times New Roman" w:cs="Times New Roman"/>
          <w:b/>
          <w:bCs/>
          <w:lang w:val="en-US"/>
        </w:rPr>
        <w:t xml:space="preserve">Figure 3. </w:t>
      </w:r>
      <w:r w:rsidRPr="002302CD">
        <w:rPr>
          <w:rFonts w:ascii="Times New Roman" w:hAnsi="Times New Roman" w:cs="Times New Roman"/>
          <w:b/>
          <w:bCs/>
        </w:rPr>
        <w:t xml:space="preserve">Exercise With and Without Cold Air Inhalation: </w:t>
      </w:r>
      <w:del w:id="13" w:author="Rupert Williams" w:date="2017-12-10T22:32:00Z">
        <w:r w:rsidRPr="002302CD" w:rsidDel="00165CB1">
          <w:rPr>
            <w:rFonts w:ascii="Times New Roman" w:hAnsi="Times New Roman" w:cs="Times New Roman"/>
            <w:b/>
          </w:rPr>
          <w:delText>Change From Baseline in Patients With Obstructive Coronary Stenoses</w:delText>
        </w:r>
      </w:del>
    </w:p>
    <w:p w14:paraId="5C44292F" w14:textId="1CEF66EC" w:rsidR="007B0A36" w:rsidRPr="00165CB1" w:rsidDel="00165CB1" w:rsidRDefault="00165CB1" w:rsidP="007B0A36">
      <w:pPr>
        <w:tabs>
          <w:tab w:val="left" w:pos="2833"/>
        </w:tabs>
        <w:rPr>
          <w:del w:id="14" w:author="Rupert Williams" w:date="2017-12-10T22:32:00Z"/>
          <w:rFonts w:ascii="Times New Roman" w:hAnsi="Times New Roman" w:cs="Times New Roman"/>
        </w:rPr>
      </w:pPr>
      <w:ins w:id="15" w:author="Rupert Williams" w:date="2017-12-10T22:32:00Z">
        <w:r w:rsidRPr="00165CB1">
          <w:rPr>
            <w:rFonts w:ascii="Times New Roman" w:hAnsi="Times New Roman" w:cs="Times New Roman"/>
            <w:rPrChange w:id="16" w:author="Rupert Williams" w:date="2017-12-10T22:32:00Z">
              <w:rPr>
                <w:rFonts w:ascii="Times New Roman" w:hAnsi="Times New Roman" w:cs="Times New Roman"/>
                <w:b/>
              </w:rPr>
            </w:rPrChange>
          </w:rPr>
          <w:t xml:space="preserve">Change from baseline in patients with obstructive coronary </w:t>
        </w:r>
        <w:proofErr w:type="spellStart"/>
        <w:r w:rsidRPr="00165CB1">
          <w:rPr>
            <w:rFonts w:ascii="Times New Roman" w:hAnsi="Times New Roman" w:cs="Times New Roman"/>
            <w:rPrChange w:id="17" w:author="Rupert Williams" w:date="2017-12-10T22:32:00Z">
              <w:rPr>
                <w:rFonts w:ascii="Times New Roman" w:hAnsi="Times New Roman" w:cs="Times New Roman"/>
                <w:b/>
              </w:rPr>
            </w:rPrChange>
          </w:rPr>
          <w:t>stenoses</w:t>
        </w:r>
        <w:proofErr w:type="spellEnd"/>
        <w:r w:rsidRPr="00165CB1">
          <w:rPr>
            <w:rFonts w:ascii="Times New Roman" w:hAnsi="Times New Roman" w:cs="Times New Roman"/>
            <w:rPrChange w:id="18" w:author="Rupert Williams" w:date="2017-12-10T22:32:00Z">
              <w:rPr>
                <w:rFonts w:ascii="Times New Roman" w:hAnsi="Times New Roman" w:cs="Times New Roman"/>
                <w:b/>
              </w:rPr>
            </w:rPrChange>
          </w:rPr>
          <w:t>.</w:t>
        </w:r>
      </w:ins>
      <w:del w:id="19" w:author="Rupert Williams" w:date="2017-12-10T22:32:00Z">
        <w:r w:rsidR="007B0A36" w:rsidRPr="00165CB1" w:rsidDel="00165CB1">
          <w:rPr>
            <w:rFonts w:ascii="Times New Roman" w:hAnsi="Times New Roman" w:cs="Times New Roman"/>
            <w:lang w:val="en-US"/>
          </w:rPr>
          <w:delText xml:space="preserve">Cold air inhalation disrupts the fundamental physiologic adaptations that ensure myocardial blood supply matches demand during exercise. In these patients, cold air inhalation prevented the decrease in myocardial microvascular resistance needed to increase blood flow during exercise, principally as a </w:delText>
        </w:r>
        <w:r w:rsidR="007B0A36" w:rsidRPr="00165CB1" w:rsidDel="00165CB1">
          <w:rPr>
            <w:rFonts w:ascii="Times New Roman" w:hAnsi="Times New Roman" w:cs="Times New Roman"/>
          </w:rPr>
          <w:delText>result of a failure of coronary blood flow acceleration (backward expansion wave) at the onset of diastole.</w:delText>
        </w:r>
        <w:r w:rsidR="007B0A36" w:rsidRPr="00165CB1" w:rsidDel="00165CB1">
          <w:rPr>
            <w:rFonts w:ascii="Times New Roman" w:hAnsi="Times New Roman" w:cs="Times New Roman"/>
            <w:lang w:val="en-US"/>
          </w:rPr>
          <w:delText xml:space="preserve"> At the same time cold air inhalation increased cardiac work through relatively heightened afterload (augmentation index) and </w:delText>
        </w:r>
        <w:r w:rsidR="007B0A36" w:rsidRPr="00165CB1" w:rsidDel="00165CB1">
          <w:rPr>
            <w:rFonts w:ascii="Times New Roman" w:hAnsi="Times New Roman" w:cs="Times New Roman"/>
          </w:rPr>
          <w:delText>exaggerated the reduction in the diastolic time fraction.</w:delText>
        </w:r>
      </w:del>
    </w:p>
    <w:p w14:paraId="3DECD00F" w14:textId="77777777" w:rsidR="007B0A36" w:rsidRPr="002302CD" w:rsidRDefault="007B0A36" w:rsidP="007B0A36">
      <w:pPr>
        <w:tabs>
          <w:tab w:val="left" w:pos="2833"/>
        </w:tabs>
        <w:rPr>
          <w:rFonts w:ascii="Times New Roman" w:hAnsi="Times New Roman" w:cs="Times New Roman"/>
        </w:rPr>
      </w:pPr>
    </w:p>
    <w:p w14:paraId="40F69D13" w14:textId="73FB946D" w:rsidR="007B0A36" w:rsidRPr="002302CD" w:rsidRDefault="007B0A36" w:rsidP="007B0A36">
      <w:pPr>
        <w:tabs>
          <w:tab w:val="left" w:pos="2833"/>
        </w:tabs>
        <w:rPr>
          <w:rFonts w:ascii="Times New Roman" w:hAnsi="Times New Roman" w:cs="Times New Roman"/>
        </w:rPr>
      </w:pPr>
      <w:del w:id="20" w:author="Rupert Williams" w:date="2017-12-10T23:42:00Z">
        <w:r w:rsidRPr="002302CD" w:rsidDel="00091120">
          <w:rPr>
            <w:rFonts w:ascii="Times New Roman" w:hAnsi="Times New Roman" w:cs="Times New Roman"/>
            <w:noProof/>
            <w:lang w:eastAsia="en-GB"/>
          </w:rPr>
          <w:drawing>
            <wp:inline distT="0" distB="0" distL="0" distR="0" wp14:anchorId="7E465B72" wp14:editId="4A7A87A9">
              <wp:extent cx="4932045" cy="6581140"/>
              <wp:effectExtent l="0" t="0" r="0" b="0"/>
              <wp:docPr id="18" name="Picture 12" descr="Description: Macintosh HD:Users:rupertwilliams:Dropbox:Cold study:EHJ cold:Figure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acintosh HD:Users:rupertwilliams:Dropbox:Cold study:EHJ cold:Figure 3.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2045" cy="6581140"/>
                      </a:xfrm>
                      <a:prstGeom prst="rect">
                        <a:avLst/>
                      </a:prstGeom>
                      <a:noFill/>
                      <a:ln>
                        <a:noFill/>
                      </a:ln>
                    </pic:spPr>
                  </pic:pic>
                </a:graphicData>
              </a:graphic>
            </wp:inline>
          </w:drawing>
        </w:r>
      </w:del>
      <w:ins w:id="21" w:author="Rupert Williams" w:date="2017-12-10T23:42:00Z">
        <w:r w:rsidR="00091120" w:rsidRPr="00091120">
          <w:t xml:space="preserve"> </w:t>
        </w:r>
        <w:r w:rsidR="00091120">
          <w:rPr>
            <w:rFonts w:ascii="Times New Roman" w:hAnsi="Times New Roman" w:cs="Times New Roman"/>
            <w:noProof/>
            <w:lang w:eastAsia="en-GB"/>
          </w:rPr>
          <w:drawing>
            <wp:inline distT="0" distB="0" distL="0" distR="0" wp14:anchorId="0A3D6752" wp14:editId="7ABD9248">
              <wp:extent cx="5518150" cy="73575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8150" cy="7357533"/>
                      </a:xfrm>
                      <a:prstGeom prst="rect">
                        <a:avLst/>
                      </a:prstGeom>
                      <a:noFill/>
                      <a:ln>
                        <a:noFill/>
                      </a:ln>
                    </pic:spPr>
                  </pic:pic>
                </a:graphicData>
              </a:graphic>
            </wp:inline>
          </w:drawing>
        </w:r>
      </w:ins>
    </w:p>
    <w:p w14:paraId="4FF4C2A2" w14:textId="77777777" w:rsidR="007B0A36" w:rsidRPr="009F3400" w:rsidRDefault="007B0A36" w:rsidP="007B0A36">
      <w:pPr>
        <w:tabs>
          <w:tab w:val="left" w:pos="2833"/>
        </w:tabs>
        <w:rPr>
          <w:rFonts w:ascii="Times New Roman" w:hAnsi="Times New Roman" w:cs="Times New Roman"/>
        </w:rPr>
      </w:pPr>
    </w:p>
    <w:p w14:paraId="068FA276" w14:textId="77777777" w:rsidR="00165CB1" w:rsidRDefault="00165CB1" w:rsidP="007B0A36">
      <w:pPr>
        <w:tabs>
          <w:tab w:val="left" w:pos="2833"/>
        </w:tabs>
        <w:rPr>
          <w:ins w:id="22" w:author="Rupert Williams" w:date="2017-12-10T22:33:00Z"/>
          <w:rFonts w:ascii="Times New Roman" w:hAnsi="Times New Roman" w:cs="Times New Roman"/>
          <w:b/>
        </w:rPr>
      </w:pPr>
    </w:p>
    <w:p w14:paraId="1C5AD4F2" w14:textId="77777777" w:rsidR="00165CB1" w:rsidRDefault="00165CB1" w:rsidP="007B0A36">
      <w:pPr>
        <w:tabs>
          <w:tab w:val="left" w:pos="2833"/>
        </w:tabs>
        <w:rPr>
          <w:ins w:id="23" w:author="Rupert Williams" w:date="2017-12-10T22:33:00Z"/>
          <w:rFonts w:ascii="Times New Roman" w:hAnsi="Times New Roman" w:cs="Times New Roman"/>
          <w:b/>
        </w:rPr>
      </w:pPr>
    </w:p>
    <w:p w14:paraId="0E881B11" w14:textId="77777777" w:rsidR="00165CB1" w:rsidRDefault="00165CB1" w:rsidP="007B0A36">
      <w:pPr>
        <w:tabs>
          <w:tab w:val="left" w:pos="2833"/>
        </w:tabs>
        <w:rPr>
          <w:ins w:id="24" w:author="Rupert Williams" w:date="2017-12-10T22:33:00Z"/>
          <w:rFonts w:ascii="Times New Roman" w:hAnsi="Times New Roman" w:cs="Times New Roman"/>
          <w:b/>
        </w:rPr>
      </w:pPr>
    </w:p>
    <w:p w14:paraId="6E57BE14" w14:textId="77777777" w:rsidR="00165CB1" w:rsidRDefault="00165CB1" w:rsidP="007B0A36">
      <w:pPr>
        <w:tabs>
          <w:tab w:val="left" w:pos="2833"/>
        </w:tabs>
        <w:rPr>
          <w:ins w:id="25" w:author="Rupert Williams" w:date="2017-12-10T22:33:00Z"/>
          <w:rFonts w:ascii="Times New Roman" w:hAnsi="Times New Roman" w:cs="Times New Roman"/>
          <w:b/>
        </w:rPr>
      </w:pPr>
    </w:p>
    <w:p w14:paraId="7BDBADCB" w14:textId="77777777" w:rsidR="007B0A36" w:rsidRPr="009F3400" w:rsidRDefault="007B0A36" w:rsidP="007B0A36">
      <w:pPr>
        <w:tabs>
          <w:tab w:val="left" w:pos="2833"/>
        </w:tabs>
        <w:rPr>
          <w:rFonts w:ascii="Times New Roman" w:hAnsi="Times New Roman" w:cs="Times New Roman"/>
          <w:b/>
        </w:rPr>
      </w:pPr>
      <w:r w:rsidRPr="009F3400">
        <w:rPr>
          <w:rFonts w:ascii="Times New Roman" w:hAnsi="Times New Roman" w:cs="Times New Roman"/>
          <w:b/>
        </w:rPr>
        <w:t>Figure 4. Pathological Effects of Cold Air During Exercise in 12 Patients with Obstructive Coronary Stenoses</w:t>
      </w:r>
    </w:p>
    <w:p w14:paraId="35A748FF" w14:textId="0C59E026" w:rsidR="007B0A36" w:rsidRPr="002302CD" w:rsidDel="00165CB1" w:rsidRDefault="007B0A36" w:rsidP="007B0A36">
      <w:pPr>
        <w:tabs>
          <w:tab w:val="left" w:pos="2833"/>
        </w:tabs>
        <w:rPr>
          <w:del w:id="26" w:author="Rupert Williams" w:date="2017-12-10T22:33:00Z"/>
          <w:rFonts w:ascii="Times New Roman" w:hAnsi="Times New Roman" w:cs="Times New Roman"/>
          <w:lang w:val="en-US"/>
        </w:rPr>
      </w:pPr>
      <w:del w:id="27" w:author="Rupert Williams" w:date="2017-12-10T22:33:00Z">
        <w:r w:rsidRPr="002302CD" w:rsidDel="00165CB1">
          <w:rPr>
            <w:rFonts w:ascii="Times New Roman" w:hAnsi="Times New Roman" w:cs="Times New Roman"/>
            <w:lang w:val="en-US"/>
          </w:rPr>
          <w:delText xml:space="preserve">This figure represents two periods of exertion in a patient with an obstructive coronary artery stenosis, and the pathophysiological effect of the addition of cold air inhalation. </w:delText>
        </w:r>
      </w:del>
    </w:p>
    <w:p w14:paraId="6DA8290A" w14:textId="77777777" w:rsidR="007B0A36" w:rsidRPr="002302CD" w:rsidRDefault="007B0A36" w:rsidP="007B0A36">
      <w:pPr>
        <w:tabs>
          <w:tab w:val="left" w:pos="2833"/>
        </w:tabs>
        <w:rPr>
          <w:rFonts w:ascii="Times New Roman" w:hAnsi="Times New Roman" w:cs="Times New Roman"/>
          <w:lang w:val="en-US"/>
        </w:rPr>
      </w:pPr>
      <w:proofErr w:type="spellStart"/>
      <w:r w:rsidRPr="002302CD">
        <w:rPr>
          <w:rFonts w:ascii="Times New Roman" w:hAnsi="Times New Roman" w:cs="Times New Roman"/>
          <w:lang w:val="en-US"/>
        </w:rPr>
        <w:t>Ao</w:t>
      </w:r>
      <w:proofErr w:type="spellEnd"/>
      <w:r w:rsidRPr="002302CD">
        <w:rPr>
          <w:rFonts w:ascii="Times New Roman" w:hAnsi="Times New Roman" w:cs="Times New Roman"/>
          <w:lang w:val="en-US"/>
        </w:rPr>
        <w:t xml:space="preserve"> = aorta; CBF = coronary blood flow velocity; LV = left ventricle; MVR = microvascular resistance; PA = pulmonary artery.</w:t>
      </w:r>
    </w:p>
    <w:p w14:paraId="673B4CA2" w14:textId="77777777" w:rsidR="007B0A36" w:rsidRPr="002302CD" w:rsidRDefault="007B0A36" w:rsidP="007B0A36">
      <w:pPr>
        <w:tabs>
          <w:tab w:val="left" w:pos="2833"/>
        </w:tabs>
        <w:rPr>
          <w:rFonts w:ascii="Times New Roman" w:hAnsi="Times New Roman" w:cs="Times New Roman"/>
        </w:rPr>
      </w:pPr>
    </w:p>
    <w:p w14:paraId="68F7C12F" w14:textId="0F7F3B0C" w:rsidR="007B0A36" w:rsidRPr="002302CD" w:rsidRDefault="007B0A36" w:rsidP="007B0A36">
      <w:pPr>
        <w:rPr>
          <w:rFonts w:ascii="Times New Roman" w:hAnsi="Times New Roman" w:cs="Times New Roman"/>
        </w:rPr>
      </w:pPr>
      <w:r w:rsidRPr="002302CD">
        <w:rPr>
          <w:rFonts w:ascii="Times New Roman" w:hAnsi="Times New Roman" w:cs="Times New Roman"/>
          <w:noProof/>
          <w:lang w:eastAsia="en-GB"/>
        </w:rPr>
        <w:drawing>
          <wp:inline distT="0" distB="0" distL="0" distR="0" wp14:anchorId="6C2F2597" wp14:editId="527C8ECD">
            <wp:extent cx="5306060" cy="7065645"/>
            <wp:effectExtent l="0" t="0" r="2540" b="0"/>
            <wp:docPr id="17" name="Picture 15" descr="Description: Macintosh HD:Users:rupertwilliams:Dropbox:Cold study:EHJ cold:Figure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Macintosh HD:Users:rupertwilliams:Dropbox:Cold study:EHJ cold:Figure 4.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6060" cy="7065645"/>
                    </a:xfrm>
                    <a:prstGeom prst="rect">
                      <a:avLst/>
                    </a:prstGeom>
                    <a:noFill/>
                    <a:ln>
                      <a:noFill/>
                    </a:ln>
                  </pic:spPr>
                </pic:pic>
              </a:graphicData>
            </a:graphic>
          </wp:inline>
        </w:drawing>
      </w:r>
    </w:p>
    <w:p w14:paraId="79D8BF08" w14:textId="2767F8CF" w:rsidR="00806E06" w:rsidRDefault="00806E06">
      <w:pPr>
        <w:rPr>
          <w:ins w:id="28" w:author="Rupert Williams" w:date="2017-12-10T22:46:00Z"/>
          <w:rFonts w:ascii="Times New Roman" w:hAnsi="Times New Roman" w:cs="Times New Roman"/>
        </w:rPr>
      </w:pPr>
      <w:ins w:id="29" w:author="Rupert Williams" w:date="2017-12-10T22:46:00Z">
        <w:r>
          <w:rPr>
            <w:rFonts w:ascii="Times New Roman" w:hAnsi="Times New Roman" w:cs="Times New Roman"/>
          </w:rPr>
          <w:br w:type="page"/>
        </w:r>
      </w:ins>
    </w:p>
    <w:p w14:paraId="5AC0DE29" w14:textId="5033B1B4" w:rsidR="001022C5" w:rsidRDefault="00806E06" w:rsidP="007B0A36">
      <w:pPr>
        <w:rPr>
          <w:ins w:id="30" w:author="Rupert Williams" w:date="2017-12-10T22:51:00Z"/>
          <w:rFonts w:ascii="Times New Roman" w:hAnsi="Times New Roman" w:cs="Times New Roman"/>
          <w:b/>
        </w:rPr>
      </w:pPr>
      <w:ins w:id="31" w:author="Rupert Williams" w:date="2017-12-10T22:46:00Z">
        <w:r>
          <w:rPr>
            <w:rFonts w:ascii="Times New Roman" w:hAnsi="Times New Roman" w:cs="Times New Roman"/>
            <w:b/>
          </w:rPr>
          <w:t xml:space="preserve">Figure 5. Individual Responses </w:t>
        </w:r>
      </w:ins>
      <w:ins w:id="32" w:author="Rupert Williams" w:date="2017-12-10T22:48:00Z">
        <w:r>
          <w:rPr>
            <w:rFonts w:ascii="Times New Roman" w:hAnsi="Times New Roman" w:cs="Times New Roman"/>
            <w:b/>
          </w:rPr>
          <w:t>to Cold Air Inhalational at Rest</w:t>
        </w:r>
      </w:ins>
    </w:p>
    <w:p w14:paraId="0F78E24F" w14:textId="4980FAF8" w:rsidR="00D645C1" w:rsidRDefault="00D37F26" w:rsidP="007B0A36">
      <w:pPr>
        <w:rPr>
          <w:ins w:id="33" w:author="Rupert Williams" w:date="2017-12-11T00:23:00Z"/>
          <w:rFonts w:ascii="Times New Roman" w:hAnsi="Times New Roman" w:cs="Times New Roman"/>
          <w:color w:val="1A1A1A"/>
          <w:lang w:val="en-US"/>
        </w:rPr>
      </w:pPr>
      <w:ins w:id="34" w:author="Rupert Williams" w:date="2017-12-10T23:32:00Z">
        <w:r>
          <w:rPr>
            <w:rFonts w:ascii="Times New Roman" w:hAnsi="Times New Roman" w:cs="Times New Roman"/>
            <w:noProof/>
            <w:lang w:eastAsia="en-GB"/>
          </w:rPr>
          <w:drawing>
            <wp:anchor distT="0" distB="0" distL="114300" distR="114300" simplePos="0" relativeHeight="251658240" behindDoc="0" locked="0" layoutInCell="1" allowOverlap="1" wp14:anchorId="6F539039" wp14:editId="4F4B9DF1">
              <wp:simplePos x="0" y="0"/>
              <wp:positionH relativeFrom="column">
                <wp:posOffset>-114300</wp:posOffset>
              </wp:positionH>
              <wp:positionV relativeFrom="paragraph">
                <wp:posOffset>2225040</wp:posOffset>
              </wp:positionV>
              <wp:extent cx="3934778" cy="5246370"/>
              <wp:effectExtent l="0" t="0" r="2540" b="114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4778" cy="5246370"/>
                      </a:xfrm>
                      <a:prstGeom prst="rect">
                        <a:avLst/>
                      </a:prstGeom>
                      <a:noFill/>
                      <a:ln>
                        <a:noFill/>
                      </a:ln>
                    </pic:spPr>
                  </pic:pic>
                </a:graphicData>
              </a:graphic>
              <wp14:sizeRelH relativeFrom="page">
                <wp14:pctWidth>0</wp14:pctWidth>
              </wp14:sizeRelH>
              <wp14:sizeRelV relativeFrom="page">
                <wp14:pctHeight>0</wp14:pctHeight>
              </wp14:sizeRelV>
            </wp:anchor>
          </w:drawing>
        </w:r>
      </w:ins>
      <w:ins w:id="35" w:author="Rupert Williams" w:date="2017-12-10T23:59:00Z">
        <w:r w:rsidR="00357ED3">
          <w:rPr>
            <w:rFonts w:ascii="Times New Roman" w:hAnsi="Times New Roman" w:cs="Times New Roman"/>
          </w:rPr>
          <w:t xml:space="preserve">The individual responses to cold air inhalation at rest demonstrate </w:t>
        </w:r>
      </w:ins>
      <w:ins w:id="36" w:author="Rupert Williams" w:date="2017-12-11T00:00:00Z">
        <w:r w:rsidR="00357ED3">
          <w:rPr>
            <w:rFonts w:ascii="Times New Roman" w:hAnsi="Times New Roman" w:cs="Times New Roman"/>
          </w:rPr>
          <w:t xml:space="preserve">reasonable homogeneity across both groups, with the exception of one patient in each group. </w:t>
        </w:r>
      </w:ins>
      <w:ins w:id="37" w:author="Rupert Williams" w:date="2017-12-11T00:08:00Z">
        <w:r w:rsidR="0090748E">
          <w:rPr>
            <w:rFonts w:ascii="Times New Roman" w:hAnsi="Times New Roman" w:cs="Times New Roman"/>
          </w:rPr>
          <w:t>On further scrutiny of these individual patients, age appears to be a significant confounder. The patient with normal coronaries with an increase in microvascular resistance was the oldest in the study cohort, aged 80</w:t>
        </w:r>
      </w:ins>
      <w:ins w:id="38" w:author="Rupert Williams" w:date="2017-12-11T00:17:00Z">
        <w:r w:rsidR="000258BE">
          <w:rPr>
            <w:rFonts w:ascii="Times New Roman" w:hAnsi="Times New Roman" w:cs="Times New Roman"/>
          </w:rPr>
          <w:t xml:space="preserve"> </w:t>
        </w:r>
      </w:ins>
      <w:ins w:id="39" w:author="Rupert Williams" w:date="2017-12-11T00:08:00Z">
        <w:r w:rsidR="0090748E">
          <w:rPr>
            <w:rFonts w:ascii="Times New Roman" w:hAnsi="Times New Roman" w:cs="Times New Roman"/>
          </w:rPr>
          <w:t xml:space="preserve">years. </w:t>
        </w:r>
      </w:ins>
      <w:ins w:id="40" w:author="Rupert Williams" w:date="2017-12-11T00:09:00Z">
        <w:r w:rsidR="0090748E">
          <w:rPr>
            <w:rFonts w:ascii="Times New Roman" w:hAnsi="Times New Roman" w:cs="Times New Roman"/>
          </w:rPr>
          <w:t xml:space="preserve">It is well established that diastolic dysfunction increases with age, and </w:t>
        </w:r>
      </w:ins>
      <w:ins w:id="41" w:author="Rupert Williams" w:date="2017-12-11T00:15:00Z">
        <w:r w:rsidR="000258BE">
          <w:rPr>
            <w:rFonts w:ascii="Times New Roman" w:hAnsi="Times New Roman" w:cs="Times New Roman"/>
          </w:rPr>
          <w:t xml:space="preserve">this was likely sufficient to provoke </w:t>
        </w:r>
      </w:ins>
      <w:ins w:id="42" w:author="Rupert Williams" w:date="2017-12-11T00:12:00Z">
        <w:r w:rsidR="00B01D4E">
          <w:rPr>
            <w:rFonts w:ascii="Times New Roman" w:hAnsi="Times New Roman" w:cs="Times New Roman"/>
          </w:rPr>
          <w:t xml:space="preserve">inefficient ventricular ejection and </w:t>
        </w:r>
      </w:ins>
      <w:ins w:id="43" w:author="Rupert Williams" w:date="2017-12-11T00:13:00Z">
        <w:r w:rsidR="00B01D4E">
          <w:rPr>
            <w:rFonts w:ascii="Times New Roman" w:hAnsi="Times New Roman" w:cs="Times New Roman"/>
          </w:rPr>
          <w:t>relaxation</w:t>
        </w:r>
      </w:ins>
      <w:ins w:id="44" w:author="Rupert Williams" w:date="2017-12-10T23:59:00Z">
        <w:r w:rsidR="00357ED3">
          <w:rPr>
            <w:rFonts w:ascii="Times New Roman" w:hAnsi="Times New Roman" w:cs="Times New Roman"/>
          </w:rPr>
          <w:t xml:space="preserve"> </w:t>
        </w:r>
      </w:ins>
      <w:ins w:id="45" w:author="Rupert Williams" w:date="2017-12-11T00:15:00Z">
        <w:r w:rsidR="000258BE">
          <w:rPr>
            <w:rFonts w:ascii="Times New Roman" w:hAnsi="Times New Roman" w:cs="Times New Roman"/>
          </w:rPr>
          <w:t xml:space="preserve">despite </w:t>
        </w:r>
      </w:ins>
      <w:proofErr w:type="spellStart"/>
      <w:ins w:id="46" w:author="Rupert Williams" w:date="2017-12-11T00:16:00Z">
        <w:r w:rsidR="000258BE">
          <w:rPr>
            <w:rFonts w:ascii="Times New Roman" w:hAnsi="Times New Roman" w:cs="Times New Roman"/>
          </w:rPr>
          <w:t>epicardial</w:t>
        </w:r>
        <w:proofErr w:type="spellEnd"/>
        <w:r w:rsidR="000258BE">
          <w:rPr>
            <w:rFonts w:ascii="Times New Roman" w:hAnsi="Times New Roman" w:cs="Times New Roman"/>
          </w:rPr>
          <w:t xml:space="preserve"> patency. The patient with </w:t>
        </w:r>
      </w:ins>
      <w:ins w:id="47" w:author="Rupert Williams" w:date="2017-12-11T00:17:00Z">
        <w:r w:rsidR="000258BE">
          <w:rPr>
            <w:rFonts w:ascii="Times New Roman" w:hAnsi="Times New Roman" w:cs="Times New Roman"/>
          </w:rPr>
          <w:t xml:space="preserve">an </w:t>
        </w:r>
      </w:ins>
      <w:ins w:id="48" w:author="Rupert Williams" w:date="2017-12-11T00:16:00Z">
        <w:r w:rsidR="000258BE">
          <w:rPr>
            <w:rFonts w:ascii="Times New Roman" w:hAnsi="Times New Roman" w:cs="Times New Roman"/>
          </w:rPr>
          <w:t>obstructive coronary stenosis</w:t>
        </w:r>
      </w:ins>
      <w:ins w:id="49" w:author="Rupert Williams" w:date="2017-12-11T00:17:00Z">
        <w:r w:rsidR="000258BE">
          <w:rPr>
            <w:rFonts w:ascii="Times New Roman" w:hAnsi="Times New Roman" w:cs="Times New Roman"/>
          </w:rPr>
          <w:t xml:space="preserve"> who managed to reduce microvascular resistance was the youngest in the study cohort, aged 50</w:t>
        </w:r>
      </w:ins>
      <w:ins w:id="50" w:author="Rupert Williams" w:date="2017-12-11T00:18:00Z">
        <w:r w:rsidR="000258BE">
          <w:rPr>
            <w:rFonts w:ascii="Times New Roman" w:hAnsi="Times New Roman" w:cs="Times New Roman"/>
          </w:rPr>
          <w:t xml:space="preserve"> </w:t>
        </w:r>
      </w:ins>
      <w:ins w:id="51" w:author="Rupert Williams" w:date="2017-12-11T00:17:00Z">
        <w:r w:rsidR="000258BE">
          <w:rPr>
            <w:rFonts w:ascii="Times New Roman" w:hAnsi="Times New Roman" w:cs="Times New Roman"/>
          </w:rPr>
          <w:t xml:space="preserve">years. </w:t>
        </w:r>
      </w:ins>
      <w:ins w:id="52" w:author="Rupert Williams" w:date="2017-12-11T00:18:00Z">
        <w:r w:rsidR="00397E2B">
          <w:rPr>
            <w:rFonts w:ascii="Times New Roman" w:hAnsi="Times New Roman" w:cs="Times New Roman"/>
          </w:rPr>
          <w:t xml:space="preserve">Hence despite a significant stenosis, better endothelial function combined with greater ventricular </w:t>
        </w:r>
      </w:ins>
      <w:ins w:id="53" w:author="Rupert Williams" w:date="2017-12-11T00:19:00Z">
        <w:r w:rsidR="00397E2B">
          <w:rPr>
            <w:rFonts w:ascii="Times New Roman" w:hAnsi="Times New Roman" w:cs="Times New Roman"/>
          </w:rPr>
          <w:t xml:space="preserve">energetic reserve likely provided sufficient stimuli to maintain vasodilatation despite </w:t>
        </w:r>
      </w:ins>
      <w:ins w:id="54" w:author="Rupert Williams" w:date="2017-12-11T00:20:00Z">
        <w:r w:rsidR="00397E2B" w:rsidRPr="0060318A">
          <w:rPr>
            <w:rFonts w:ascii="Times New Roman" w:hAnsi="Times New Roman" w:cs="Times New Roman"/>
            <w:color w:val="1A1A1A"/>
            <w:lang w:val="en-US"/>
          </w:rPr>
          <w:t>α-1 adren</w:t>
        </w:r>
        <w:r w:rsidR="00397E2B">
          <w:rPr>
            <w:rFonts w:ascii="Times New Roman" w:hAnsi="Times New Roman" w:cs="Times New Roman"/>
            <w:color w:val="1A1A1A"/>
            <w:lang w:val="en-US"/>
          </w:rPr>
          <w:t>oceptor-</w:t>
        </w:r>
        <w:r w:rsidR="00397E2B" w:rsidRPr="0060318A">
          <w:rPr>
            <w:rFonts w:ascii="Times New Roman" w:hAnsi="Times New Roman" w:cs="Times New Roman"/>
            <w:color w:val="1A1A1A"/>
            <w:lang w:val="en-US"/>
          </w:rPr>
          <w:t>mediated vasoconstriction</w:t>
        </w:r>
        <w:r w:rsidR="00397E2B">
          <w:rPr>
            <w:rFonts w:ascii="Times New Roman" w:hAnsi="Times New Roman" w:cs="Times New Roman"/>
            <w:color w:val="1A1A1A"/>
            <w:lang w:val="en-US"/>
          </w:rPr>
          <w:t>.</w:t>
        </w:r>
      </w:ins>
    </w:p>
    <w:p w14:paraId="7428D6D4" w14:textId="77777777" w:rsidR="00D645C1" w:rsidRDefault="00D645C1">
      <w:pPr>
        <w:rPr>
          <w:ins w:id="55" w:author="Rupert Williams" w:date="2017-12-11T00:23:00Z"/>
          <w:rFonts w:ascii="Times New Roman" w:hAnsi="Times New Roman" w:cs="Times New Roman"/>
          <w:color w:val="1A1A1A"/>
          <w:lang w:val="en-US"/>
        </w:rPr>
      </w:pPr>
      <w:ins w:id="56" w:author="Rupert Williams" w:date="2017-12-11T00:23:00Z">
        <w:r>
          <w:rPr>
            <w:rFonts w:ascii="Times New Roman" w:hAnsi="Times New Roman" w:cs="Times New Roman"/>
            <w:color w:val="1A1A1A"/>
            <w:lang w:val="en-US"/>
          </w:rPr>
          <w:br w:type="page"/>
        </w:r>
      </w:ins>
    </w:p>
    <w:p w14:paraId="54AB0D24" w14:textId="17DF1B6E" w:rsidR="00D645C1" w:rsidRDefault="00D645C1" w:rsidP="007B0A36">
      <w:pPr>
        <w:rPr>
          <w:ins w:id="57" w:author="Rupert Williams" w:date="2017-12-11T00:24:00Z"/>
          <w:rFonts w:ascii="Times" w:hAnsi="Times"/>
        </w:rPr>
      </w:pPr>
      <w:ins w:id="58" w:author="Rupert Williams" w:date="2017-12-11T00:23:00Z">
        <w:r w:rsidRPr="00D645C1">
          <w:rPr>
            <w:rFonts w:ascii="Times New Roman" w:hAnsi="Times New Roman" w:cs="Times New Roman"/>
            <w:b/>
            <w:rPrChange w:id="59" w:author="Rupert Williams" w:date="2017-12-11T00:24:00Z">
              <w:rPr>
                <w:rFonts w:ascii="Times New Roman" w:hAnsi="Times New Roman" w:cs="Times New Roman"/>
              </w:rPr>
            </w:rPrChange>
          </w:rPr>
          <w:t xml:space="preserve">Figure 6. </w:t>
        </w:r>
        <w:r w:rsidRPr="00D645C1">
          <w:rPr>
            <w:rFonts w:ascii="Times" w:hAnsi="Times"/>
            <w:b/>
            <w:rPrChange w:id="60" w:author="Rupert Williams" w:date="2017-12-11T00:24:00Z">
              <w:rPr>
                <w:rFonts w:ascii="Times" w:hAnsi="Times"/>
              </w:rPr>
            </w:rPrChange>
          </w:rPr>
          <w:t>Coronary Wave Intensity (WIA) Profile</w:t>
        </w:r>
      </w:ins>
      <w:ins w:id="61" w:author="Rupert Williams" w:date="2017-12-11T00:40:00Z">
        <w:r w:rsidR="000F212D">
          <w:rPr>
            <w:rFonts w:ascii="Times" w:hAnsi="Times"/>
            <w:b/>
          </w:rPr>
          <w:t xml:space="preserve"> </w:t>
        </w:r>
      </w:ins>
      <w:ins w:id="62" w:author="Rupert Williams" w:date="2017-12-11T00:24:00Z">
        <w:r w:rsidRPr="00D645C1">
          <w:rPr>
            <w:rFonts w:ascii="Times" w:hAnsi="Times"/>
            <w:b/>
            <w:rPrChange w:id="63" w:author="Rupert Williams" w:date="2017-12-11T00:24:00Z">
              <w:rPr>
                <w:rFonts w:ascii="Times" w:hAnsi="Times"/>
              </w:rPr>
            </w:rPrChange>
          </w:rPr>
          <w:t>at Rest</w:t>
        </w:r>
      </w:ins>
      <w:ins w:id="64" w:author="Rupert Williams" w:date="2017-12-11T00:23:00Z">
        <w:r w:rsidRPr="00D645C1">
          <w:rPr>
            <w:rFonts w:ascii="Times" w:hAnsi="Times"/>
            <w:b/>
            <w:rPrChange w:id="65" w:author="Rupert Williams" w:date="2017-12-11T00:24:00Z">
              <w:rPr>
                <w:rFonts w:ascii="Times" w:hAnsi="Times"/>
              </w:rPr>
            </w:rPrChange>
          </w:rPr>
          <w:t>.</w:t>
        </w:r>
        <w:r w:rsidRPr="00E818EC">
          <w:rPr>
            <w:rFonts w:ascii="Times" w:hAnsi="Times"/>
          </w:rPr>
          <w:t xml:space="preserve"> </w:t>
        </w:r>
      </w:ins>
    </w:p>
    <w:p w14:paraId="68FB6058" w14:textId="0DA720C8" w:rsidR="000F212D" w:rsidRDefault="000F212D" w:rsidP="007B0A36">
      <w:pPr>
        <w:rPr>
          <w:ins w:id="66" w:author="Rupert Williams" w:date="2017-12-11T00:42:00Z"/>
          <w:rFonts w:ascii="Times" w:hAnsi="Times"/>
        </w:rPr>
      </w:pPr>
      <w:ins w:id="67" w:author="Rupert Williams" w:date="2017-12-11T00:23:00Z">
        <w:r>
          <w:rPr>
            <w:rFonts w:ascii="Times" w:hAnsi="Times"/>
          </w:rPr>
          <w:t>This</w:t>
        </w:r>
        <w:r w:rsidR="00D645C1" w:rsidRPr="00E818EC">
          <w:rPr>
            <w:rFonts w:ascii="Times" w:hAnsi="Times"/>
          </w:rPr>
          <w:t xml:space="preserve"> </w:t>
        </w:r>
        <w:r>
          <w:rPr>
            <w:rFonts w:ascii="Times" w:hAnsi="Times"/>
          </w:rPr>
          <w:t xml:space="preserve">figure is a </w:t>
        </w:r>
        <w:r w:rsidR="00D645C1" w:rsidRPr="00E818EC">
          <w:rPr>
            <w:rFonts w:ascii="Times" w:hAnsi="Times"/>
          </w:rPr>
          <w:t xml:space="preserve">typical example of </w:t>
        </w:r>
      </w:ins>
      <w:ins w:id="68" w:author="Rupert Williams" w:date="2017-12-11T00:24:00Z">
        <w:r w:rsidR="00D645C1">
          <w:rPr>
            <w:rFonts w:ascii="Times" w:hAnsi="Times"/>
          </w:rPr>
          <w:t>a</w:t>
        </w:r>
      </w:ins>
      <w:ins w:id="69" w:author="Rupert Williams" w:date="2017-12-11T00:23:00Z">
        <w:r w:rsidR="00D645C1" w:rsidRPr="00E818EC">
          <w:rPr>
            <w:rFonts w:ascii="Times" w:hAnsi="Times"/>
          </w:rPr>
          <w:t xml:space="preserve"> WIA </w:t>
        </w:r>
      </w:ins>
      <w:ins w:id="70" w:author="Rupert Williams" w:date="2017-12-11T00:24:00Z">
        <w:r w:rsidR="00D645C1">
          <w:rPr>
            <w:rFonts w:ascii="Times" w:hAnsi="Times"/>
          </w:rPr>
          <w:t xml:space="preserve">profile </w:t>
        </w:r>
      </w:ins>
      <w:ins w:id="71" w:author="Rupert Williams" w:date="2017-12-11T00:23:00Z">
        <w:r w:rsidR="00D645C1" w:rsidRPr="00E818EC">
          <w:rPr>
            <w:rFonts w:ascii="Times" w:hAnsi="Times"/>
          </w:rPr>
          <w:t xml:space="preserve">obtained </w:t>
        </w:r>
      </w:ins>
      <w:ins w:id="72" w:author="Rupert Williams" w:date="2017-12-11T00:24:00Z">
        <w:r w:rsidR="00D645C1">
          <w:rPr>
            <w:rFonts w:ascii="Times" w:hAnsi="Times"/>
          </w:rPr>
          <w:t xml:space="preserve">at </w:t>
        </w:r>
      </w:ins>
      <w:ins w:id="73" w:author="Rupert Williams" w:date="2017-12-11T00:41:00Z">
        <w:r>
          <w:rPr>
            <w:rFonts w:ascii="Times" w:hAnsi="Times"/>
          </w:rPr>
          <w:t>rest</w:t>
        </w:r>
      </w:ins>
      <w:ins w:id="74" w:author="Rupert Williams" w:date="2017-12-11T00:24:00Z">
        <w:r w:rsidR="00D645C1">
          <w:rPr>
            <w:rFonts w:ascii="Times" w:hAnsi="Times"/>
          </w:rPr>
          <w:t xml:space="preserve"> </w:t>
        </w:r>
      </w:ins>
      <w:ins w:id="75" w:author="Rupert Williams" w:date="2017-12-11T00:23:00Z">
        <w:r w:rsidR="00D645C1" w:rsidRPr="00E818EC">
          <w:rPr>
            <w:rFonts w:ascii="Times" w:hAnsi="Times"/>
          </w:rPr>
          <w:t xml:space="preserve">from </w:t>
        </w:r>
      </w:ins>
      <w:ins w:id="76" w:author="Rupert Williams" w:date="2017-12-11T00:41:00Z">
        <w:r>
          <w:rPr>
            <w:rFonts w:ascii="Times" w:hAnsi="Times"/>
          </w:rPr>
          <w:t xml:space="preserve">a </w:t>
        </w:r>
      </w:ins>
      <w:ins w:id="77" w:author="Rupert Williams" w:date="2017-12-11T00:23:00Z">
        <w:r>
          <w:rPr>
            <w:rFonts w:ascii="Times" w:hAnsi="Times"/>
          </w:rPr>
          <w:t>patient</w:t>
        </w:r>
        <w:r w:rsidR="00D645C1" w:rsidRPr="00E818EC">
          <w:rPr>
            <w:rFonts w:ascii="Times" w:hAnsi="Times"/>
          </w:rPr>
          <w:t xml:space="preserve"> </w:t>
        </w:r>
      </w:ins>
      <w:ins w:id="78" w:author="Rupert Williams" w:date="2017-12-11T00:41:00Z">
        <w:r>
          <w:rPr>
            <w:rFonts w:ascii="Times" w:hAnsi="Times"/>
          </w:rPr>
          <w:t>with unobstructed coronaries. The two shaded areas represent the forward compression and backward expansion wave intensities.</w:t>
        </w:r>
      </w:ins>
    </w:p>
    <w:p w14:paraId="2591128A" w14:textId="3DE6CDBE" w:rsidR="008D594F" w:rsidRPr="008D594F" w:rsidRDefault="000F212D" w:rsidP="007B0A36">
      <w:pPr>
        <w:rPr>
          <w:rFonts w:ascii="Times New Roman" w:hAnsi="Times New Roman" w:cs="Times New Roman"/>
        </w:rPr>
      </w:pPr>
      <w:ins w:id="79" w:author="Rupert Williams" w:date="2017-12-11T00:42:00Z">
        <w:r>
          <w:rPr>
            <w:rFonts w:ascii="Times" w:hAnsi="Times"/>
            <w:noProof/>
            <w:lang w:eastAsia="en-GB"/>
          </w:rPr>
          <w:drawing>
            <wp:inline distT="0" distB="0" distL="0" distR="0" wp14:anchorId="1B93B66E" wp14:editId="364D9C85">
              <wp:extent cx="5518150" cy="413861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0" cy="4138613"/>
                      </a:xfrm>
                      <a:prstGeom prst="rect">
                        <a:avLst/>
                      </a:prstGeom>
                      <a:noFill/>
                      <a:ln>
                        <a:noFill/>
                      </a:ln>
                    </pic:spPr>
                  </pic:pic>
                </a:graphicData>
              </a:graphic>
            </wp:inline>
          </w:drawing>
        </w:r>
      </w:ins>
      <w:ins w:id="80" w:author="Rupert Williams" w:date="2017-12-11T00:41:00Z">
        <w:r>
          <w:rPr>
            <w:rFonts w:ascii="Times" w:hAnsi="Times"/>
          </w:rPr>
          <w:t xml:space="preserve"> </w:t>
        </w:r>
      </w:ins>
    </w:p>
    <w:sectPr w:rsidR="008D594F" w:rsidRPr="008D594F" w:rsidSect="00B76780">
      <w:footerReference w:type="even" r:id="rId16"/>
      <w:footerReference w:type="default" r:id="rId17"/>
      <w:pgSz w:w="11900" w:h="16820"/>
      <w:pgMar w:top="1440" w:right="1410" w:bottom="1440" w:left="1800" w:header="708" w:footer="70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DD59C" w14:textId="77777777" w:rsidR="00346D76" w:rsidRDefault="00346D76">
      <w:r>
        <w:separator/>
      </w:r>
    </w:p>
  </w:endnote>
  <w:endnote w:type="continuationSeparator" w:id="0">
    <w:p w14:paraId="6675EEBF" w14:textId="77777777" w:rsidR="00346D76" w:rsidRDefault="00346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8062B" w14:textId="77777777" w:rsidR="00346D76" w:rsidRDefault="00346D76" w:rsidP="00081B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81581E" w14:textId="77777777" w:rsidR="00346D76" w:rsidRDefault="00346D76" w:rsidP="00C47C2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CF72E" w14:textId="30F33735" w:rsidR="00346D76" w:rsidDel="00D441F0" w:rsidRDefault="00346D76" w:rsidP="00081B9D">
    <w:pPr>
      <w:pStyle w:val="Footer"/>
      <w:framePr w:wrap="around" w:vAnchor="text" w:hAnchor="margin" w:xAlign="right" w:y="1"/>
      <w:rPr>
        <w:del w:id="81" w:author="Rupert Williams" w:date="2017-12-10T22:40:00Z"/>
        <w:rStyle w:val="PageNumber"/>
      </w:rPr>
    </w:pPr>
    <w:del w:id="82" w:author="Rupert Williams" w:date="2017-12-10T22:40:00Z">
      <w:r w:rsidDel="00D441F0">
        <w:rPr>
          <w:rStyle w:val="PageNumber"/>
        </w:rPr>
        <w:fldChar w:fldCharType="begin"/>
      </w:r>
      <w:r w:rsidDel="00D441F0">
        <w:rPr>
          <w:rStyle w:val="PageNumber"/>
        </w:rPr>
        <w:delInstrText xml:space="preserve">PAGE  </w:delInstrText>
      </w:r>
      <w:r w:rsidDel="00D441F0">
        <w:rPr>
          <w:rStyle w:val="PageNumber"/>
        </w:rPr>
        <w:fldChar w:fldCharType="separate"/>
      </w:r>
      <w:r w:rsidDel="00D441F0">
        <w:rPr>
          <w:rStyle w:val="PageNumber"/>
          <w:noProof/>
        </w:rPr>
        <w:delText>23</w:delText>
      </w:r>
      <w:r w:rsidDel="00D441F0">
        <w:rPr>
          <w:rStyle w:val="PageNumber"/>
        </w:rPr>
        <w:fldChar w:fldCharType="end"/>
      </w:r>
    </w:del>
  </w:p>
  <w:p w14:paraId="073360AD" w14:textId="77777777" w:rsidR="00346D76" w:rsidRDefault="00346D76" w:rsidP="00C47C2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9766C" w14:textId="77777777" w:rsidR="00346D76" w:rsidRDefault="00346D76">
      <w:r>
        <w:separator/>
      </w:r>
    </w:p>
  </w:footnote>
  <w:footnote w:type="continuationSeparator" w:id="0">
    <w:p w14:paraId="2F094091" w14:textId="77777777" w:rsidR="00346D76" w:rsidRDefault="00346D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47A60"/>
    <w:multiLevelType w:val="hybridMultilevel"/>
    <w:tmpl w:val="351E1F84"/>
    <w:lvl w:ilvl="0" w:tplc="0809000F">
      <w:start w:val="1"/>
      <w:numFmt w:val="decimal"/>
      <w:lvlText w:val="%1."/>
      <w:lvlJc w:val="left"/>
      <w:pPr>
        <w:ind w:left="5824" w:hanging="360"/>
      </w:pPr>
      <w:rPr>
        <w:rFonts w:hint="default"/>
      </w:rPr>
    </w:lvl>
    <w:lvl w:ilvl="1" w:tplc="08090019" w:tentative="1">
      <w:start w:val="1"/>
      <w:numFmt w:val="lowerLetter"/>
      <w:lvlText w:val="%2."/>
      <w:lvlJc w:val="left"/>
      <w:pPr>
        <w:ind w:left="6544" w:hanging="360"/>
      </w:pPr>
    </w:lvl>
    <w:lvl w:ilvl="2" w:tplc="0809001B" w:tentative="1">
      <w:start w:val="1"/>
      <w:numFmt w:val="lowerRoman"/>
      <w:lvlText w:val="%3."/>
      <w:lvlJc w:val="right"/>
      <w:pPr>
        <w:ind w:left="7264" w:hanging="180"/>
      </w:pPr>
    </w:lvl>
    <w:lvl w:ilvl="3" w:tplc="0809000F" w:tentative="1">
      <w:start w:val="1"/>
      <w:numFmt w:val="decimal"/>
      <w:lvlText w:val="%4."/>
      <w:lvlJc w:val="left"/>
      <w:pPr>
        <w:ind w:left="7984" w:hanging="360"/>
      </w:pPr>
    </w:lvl>
    <w:lvl w:ilvl="4" w:tplc="08090019" w:tentative="1">
      <w:start w:val="1"/>
      <w:numFmt w:val="lowerLetter"/>
      <w:lvlText w:val="%5."/>
      <w:lvlJc w:val="left"/>
      <w:pPr>
        <w:ind w:left="8704" w:hanging="360"/>
      </w:pPr>
    </w:lvl>
    <w:lvl w:ilvl="5" w:tplc="0809001B" w:tentative="1">
      <w:start w:val="1"/>
      <w:numFmt w:val="lowerRoman"/>
      <w:lvlText w:val="%6."/>
      <w:lvlJc w:val="right"/>
      <w:pPr>
        <w:ind w:left="9424" w:hanging="180"/>
      </w:pPr>
    </w:lvl>
    <w:lvl w:ilvl="6" w:tplc="0809000F" w:tentative="1">
      <w:start w:val="1"/>
      <w:numFmt w:val="decimal"/>
      <w:lvlText w:val="%7."/>
      <w:lvlJc w:val="left"/>
      <w:pPr>
        <w:ind w:left="10144" w:hanging="360"/>
      </w:pPr>
    </w:lvl>
    <w:lvl w:ilvl="7" w:tplc="08090019" w:tentative="1">
      <w:start w:val="1"/>
      <w:numFmt w:val="lowerLetter"/>
      <w:lvlText w:val="%8."/>
      <w:lvlJc w:val="left"/>
      <w:pPr>
        <w:ind w:left="10864" w:hanging="360"/>
      </w:pPr>
    </w:lvl>
    <w:lvl w:ilvl="8" w:tplc="0809001B" w:tentative="1">
      <w:start w:val="1"/>
      <w:numFmt w:val="lowerRoman"/>
      <w:lvlText w:val="%9."/>
      <w:lvlJc w:val="right"/>
      <w:pPr>
        <w:ind w:left="11584" w:hanging="180"/>
      </w:pPr>
    </w:lvl>
  </w:abstractNum>
  <w:abstractNum w:abstractNumId="1" w15:restartNumberingAfterBreak="0">
    <w:nsid w:val="16A26D0F"/>
    <w:multiLevelType w:val="hybridMultilevel"/>
    <w:tmpl w:val="2ABE12A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C05D71"/>
    <w:multiLevelType w:val="hybridMultilevel"/>
    <w:tmpl w:val="B2E20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F966A6"/>
    <w:multiLevelType w:val="hybridMultilevel"/>
    <w:tmpl w:val="6848ECC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11095E"/>
    <w:multiLevelType w:val="hybridMultilevel"/>
    <w:tmpl w:val="36688B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D275F1"/>
    <w:multiLevelType w:val="hybridMultilevel"/>
    <w:tmpl w:val="2C4A6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615DE3"/>
    <w:multiLevelType w:val="hybridMultilevel"/>
    <w:tmpl w:val="ABDA4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A441B6"/>
    <w:multiLevelType w:val="hybridMultilevel"/>
    <w:tmpl w:val="B2E20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221C30"/>
    <w:multiLevelType w:val="hybridMultilevel"/>
    <w:tmpl w:val="B2E20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584600"/>
    <w:multiLevelType w:val="hybridMultilevel"/>
    <w:tmpl w:val="E58CB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7564C9"/>
    <w:multiLevelType w:val="hybridMultilevel"/>
    <w:tmpl w:val="8D92BA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FC09FE"/>
    <w:multiLevelType w:val="hybridMultilevel"/>
    <w:tmpl w:val="278C8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7910D1"/>
    <w:multiLevelType w:val="hybridMultilevel"/>
    <w:tmpl w:val="1462700C"/>
    <w:lvl w:ilvl="0" w:tplc="200CE854">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442076"/>
    <w:multiLevelType w:val="hybridMultilevel"/>
    <w:tmpl w:val="722EF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1414A3"/>
    <w:multiLevelType w:val="multilevel"/>
    <w:tmpl w:val="1462700C"/>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F254A22"/>
    <w:multiLevelType w:val="hybridMultilevel"/>
    <w:tmpl w:val="B2E20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FF059E"/>
    <w:multiLevelType w:val="hybridMultilevel"/>
    <w:tmpl w:val="5A1EA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431A96"/>
    <w:multiLevelType w:val="multilevel"/>
    <w:tmpl w:val="51129A78"/>
    <w:styleLink w:val="List0"/>
    <w:lvl w:ilvl="0">
      <w:start w:val="1"/>
      <w:numFmt w:val="upperLetter"/>
      <w:lvlText w:val="(%1)"/>
      <w:lvlJc w:val="left"/>
      <w:rPr>
        <w:rFonts w:ascii="Times New Roman" w:eastAsia="Times New Roman" w:hAnsi="Times New Roman" w:cs="Times New Roman"/>
        <w:position w:val="0"/>
      </w:rPr>
    </w:lvl>
    <w:lvl w:ilvl="1">
      <w:start w:val="1"/>
      <w:numFmt w:val="lowerLetter"/>
      <w:lvlText w:val="%2."/>
      <w:lvlJc w:val="left"/>
      <w:rPr>
        <w:rFonts w:ascii="Times" w:eastAsia="Times New Roman" w:hAnsi="Times" w:cs="Times"/>
        <w:position w:val="0"/>
      </w:rPr>
    </w:lvl>
    <w:lvl w:ilvl="2">
      <w:start w:val="1"/>
      <w:numFmt w:val="lowerRoman"/>
      <w:lvlText w:val="%3."/>
      <w:lvlJc w:val="left"/>
      <w:rPr>
        <w:rFonts w:ascii="Times" w:eastAsia="Times New Roman" w:hAnsi="Times" w:cs="Times"/>
        <w:position w:val="0"/>
      </w:rPr>
    </w:lvl>
    <w:lvl w:ilvl="3">
      <w:start w:val="1"/>
      <w:numFmt w:val="decimal"/>
      <w:lvlText w:val="%4."/>
      <w:lvlJc w:val="left"/>
      <w:rPr>
        <w:rFonts w:ascii="Times" w:eastAsia="Times New Roman" w:hAnsi="Times" w:cs="Times"/>
        <w:position w:val="0"/>
      </w:rPr>
    </w:lvl>
    <w:lvl w:ilvl="4">
      <w:start w:val="1"/>
      <w:numFmt w:val="lowerLetter"/>
      <w:lvlText w:val="%5."/>
      <w:lvlJc w:val="left"/>
      <w:rPr>
        <w:rFonts w:ascii="Times" w:eastAsia="Times New Roman" w:hAnsi="Times" w:cs="Times"/>
        <w:position w:val="0"/>
      </w:rPr>
    </w:lvl>
    <w:lvl w:ilvl="5">
      <w:start w:val="1"/>
      <w:numFmt w:val="lowerRoman"/>
      <w:lvlText w:val="%6."/>
      <w:lvlJc w:val="left"/>
      <w:rPr>
        <w:rFonts w:ascii="Times" w:eastAsia="Times New Roman" w:hAnsi="Times" w:cs="Times"/>
        <w:position w:val="0"/>
      </w:rPr>
    </w:lvl>
    <w:lvl w:ilvl="6">
      <w:start w:val="1"/>
      <w:numFmt w:val="decimal"/>
      <w:lvlText w:val="%7."/>
      <w:lvlJc w:val="left"/>
      <w:rPr>
        <w:rFonts w:ascii="Times" w:eastAsia="Times New Roman" w:hAnsi="Times" w:cs="Times"/>
        <w:position w:val="0"/>
      </w:rPr>
    </w:lvl>
    <w:lvl w:ilvl="7">
      <w:start w:val="1"/>
      <w:numFmt w:val="lowerLetter"/>
      <w:lvlText w:val="%8."/>
      <w:lvlJc w:val="left"/>
      <w:rPr>
        <w:rFonts w:ascii="Times" w:eastAsia="Times New Roman" w:hAnsi="Times" w:cs="Times"/>
        <w:position w:val="0"/>
      </w:rPr>
    </w:lvl>
    <w:lvl w:ilvl="8">
      <w:start w:val="1"/>
      <w:numFmt w:val="lowerRoman"/>
      <w:lvlText w:val="%9."/>
      <w:lvlJc w:val="left"/>
      <w:rPr>
        <w:rFonts w:ascii="Times" w:eastAsia="Times New Roman" w:hAnsi="Times" w:cs="Times"/>
        <w:position w:val="0"/>
      </w:rPr>
    </w:lvl>
  </w:abstractNum>
  <w:abstractNum w:abstractNumId="18" w15:restartNumberingAfterBreak="0">
    <w:nsid w:val="69A95222"/>
    <w:multiLevelType w:val="hybridMultilevel"/>
    <w:tmpl w:val="A25AD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DE4604"/>
    <w:multiLevelType w:val="hybridMultilevel"/>
    <w:tmpl w:val="B2E20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790FA5"/>
    <w:multiLevelType w:val="hybridMultilevel"/>
    <w:tmpl w:val="B2E20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5F27CB"/>
    <w:multiLevelType w:val="hybridMultilevel"/>
    <w:tmpl w:val="9D4E465A"/>
    <w:lvl w:ilvl="0" w:tplc="EEAAA07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A503264"/>
    <w:multiLevelType w:val="multilevel"/>
    <w:tmpl w:val="278C86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2"/>
  </w:num>
  <w:num w:numId="3">
    <w:abstractNumId w:val="20"/>
  </w:num>
  <w:num w:numId="4">
    <w:abstractNumId w:val="4"/>
  </w:num>
  <w:num w:numId="5">
    <w:abstractNumId w:val="6"/>
  </w:num>
  <w:num w:numId="6">
    <w:abstractNumId w:val="8"/>
  </w:num>
  <w:num w:numId="7">
    <w:abstractNumId w:val="13"/>
  </w:num>
  <w:num w:numId="8">
    <w:abstractNumId w:val="17"/>
  </w:num>
  <w:num w:numId="9">
    <w:abstractNumId w:val="5"/>
  </w:num>
  <w:num w:numId="10">
    <w:abstractNumId w:val="0"/>
  </w:num>
  <w:num w:numId="11">
    <w:abstractNumId w:val="9"/>
  </w:num>
  <w:num w:numId="12">
    <w:abstractNumId w:val="21"/>
  </w:num>
  <w:num w:numId="13">
    <w:abstractNumId w:val="18"/>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6"/>
  </w:num>
  <w:num w:numId="17">
    <w:abstractNumId w:val="12"/>
  </w:num>
  <w:num w:numId="18">
    <w:abstractNumId w:val="10"/>
  </w:num>
  <w:num w:numId="19">
    <w:abstractNumId w:val="2"/>
  </w:num>
  <w:num w:numId="20">
    <w:abstractNumId w:val="7"/>
  </w:num>
  <w:num w:numId="21">
    <w:abstractNumId w:val="15"/>
  </w:num>
  <w:num w:numId="22">
    <w:abstractNumId w:val="14"/>
  </w:num>
  <w:num w:numId="23">
    <w:abstractNumId w:val="1"/>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D82"/>
    <w:rsid w:val="000001B1"/>
    <w:rsid w:val="000002D5"/>
    <w:rsid w:val="000008E3"/>
    <w:rsid w:val="000013A9"/>
    <w:rsid w:val="000017FA"/>
    <w:rsid w:val="00002A43"/>
    <w:rsid w:val="00003C70"/>
    <w:rsid w:val="00004D3A"/>
    <w:rsid w:val="0000736F"/>
    <w:rsid w:val="00010580"/>
    <w:rsid w:val="00012D7F"/>
    <w:rsid w:val="00014719"/>
    <w:rsid w:val="000168AC"/>
    <w:rsid w:val="0002386A"/>
    <w:rsid w:val="00023F0A"/>
    <w:rsid w:val="000258BE"/>
    <w:rsid w:val="00031D8C"/>
    <w:rsid w:val="000353AA"/>
    <w:rsid w:val="00035461"/>
    <w:rsid w:val="000359AB"/>
    <w:rsid w:val="0004487A"/>
    <w:rsid w:val="00046863"/>
    <w:rsid w:val="000471B0"/>
    <w:rsid w:val="00047BB5"/>
    <w:rsid w:val="000505A4"/>
    <w:rsid w:val="00050B68"/>
    <w:rsid w:val="00051B6C"/>
    <w:rsid w:val="00052B07"/>
    <w:rsid w:val="0005303F"/>
    <w:rsid w:val="0005359C"/>
    <w:rsid w:val="00053E50"/>
    <w:rsid w:val="000546BD"/>
    <w:rsid w:val="00055E2E"/>
    <w:rsid w:val="00061748"/>
    <w:rsid w:val="000619BB"/>
    <w:rsid w:val="000636A5"/>
    <w:rsid w:val="000674C1"/>
    <w:rsid w:val="00070256"/>
    <w:rsid w:val="00070B4A"/>
    <w:rsid w:val="00071622"/>
    <w:rsid w:val="00071A12"/>
    <w:rsid w:val="000725A1"/>
    <w:rsid w:val="00073532"/>
    <w:rsid w:val="00073C87"/>
    <w:rsid w:val="00074203"/>
    <w:rsid w:val="000744D1"/>
    <w:rsid w:val="0007478D"/>
    <w:rsid w:val="00075C56"/>
    <w:rsid w:val="0007680A"/>
    <w:rsid w:val="000773A4"/>
    <w:rsid w:val="00081B9D"/>
    <w:rsid w:val="00082295"/>
    <w:rsid w:val="00082C4E"/>
    <w:rsid w:val="000868BE"/>
    <w:rsid w:val="00090B91"/>
    <w:rsid w:val="00091043"/>
    <w:rsid w:val="00091120"/>
    <w:rsid w:val="00091EEC"/>
    <w:rsid w:val="000925F1"/>
    <w:rsid w:val="000929F4"/>
    <w:rsid w:val="000935D5"/>
    <w:rsid w:val="000937E9"/>
    <w:rsid w:val="00095D71"/>
    <w:rsid w:val="00097C3D"/>
    <w:rsid w:val="000A00AF"/>
    <w:rsid w:val="000A0200"/>
    <w:rsid w:val="000A0F17"/>
    <w:rsid w:val="000A1287"/>
    <w:rsid w:val="000A1473"/>
    <w:rsid w:val="000A1670"/>
    <w:rsid w:val="000A5AF5"/>
    <w:rsid w:val="000A5FD6"/>
    <w:rsid w:val="000A60F3"/>
    <w:rsid w:val="000A6D6B"/>
    <w:rsid w:val="000A7311"/>
    <w:rsid w:val="000B0365"/>
    <w:rsid w:val="000B1341"/>
    <w:rsid w:val="000B2238"/>
    <w:rsid w:val="000B40BA"/>
    <w:rsid w:val="000B4A82"/>
    <w:rsid w:val="000B4F50"/>
    <w:rsid w:val="000B566D"/>
    <w:rsid w:val="000B5E02"/>
    <w:rsid w:val="000B6C8F"/>
    <w:rsid w:val="000B7CBA"/>
    <w:rsid w:val="000C0017"/>
    <w:rsid w:val="000C0D8C"/>
    <w:rsid w:val="000C1A3C"/>
    <w:rsid w:val="000C2EB6"/>
    <w:rsid w:val="000C402D"/>
    <w:rsid w:val="000C44C1"/>
    <w:rsid w:val="000C453C"/>
    <w:rsid w:val="000C694C"/>
    <w:rsid w:val="000C73CE"/>
    <w:rsid w:val="000C79B6"/>
    <w:rsid w:val="000D0458"/>
    <w:rsid w:val="000D07F2"/>
    <w:rsid w:val="000D2514"/>
    <w:rsid w:val="000D3DE4"/>
    <w:rsid w:val="000D576E"/>
    <w:rsid w:val="000D798B"/>
    <w:rsid w:val="000E28C0"/>
    <w:rsid w:val="000E2A6D"/>
    <w:rsid w:val="000E44C9"/>
    <w:rsid w:val="000E6EBD"/>
    <w:rsid w:val="000E7F09"/>
    <w:rsid w:val="000F212D"/>
    <w:rsid w:val="000F23BD"/>
    <w:rsid w:val="000F2DD2"/>
    <w:rsid w:val="000F5933"/>
    <w:rsid w:val="000F5FA9"/>
    <w:rsid w:val="000F6268"/>
    <w:rsid w:val="000F6A15"/>
    <w:rsid w:val="000F7199"/>
    <w:rsid w:val="00100844"/>
    <w:rsid w:val="00101556"/>
    <w:rsid w:val="001022C5"/>
    <w:rsid w:val="001026AF"/>
    <w:rsid w:val="001031A3"/>
    <w:rsid w:val="00103334"/>
    <w:rsid w:val="00103E13"/>
    <w:rsid w:val="001049C6"/>
    <w:rsid w:val="00105DCF"/>
    <w:rsid w:val="00106991"/>
    <w:rsid w:val="00110115"/>
    <w:rsid w:val="00114F24"/>
    <w:rsid w:val="001165E0"/>
    <w:rsid w:val="00120209"/>
    <w:rsid w:val="001220FE"/>
    <w:rsid w:val="0012583B"/>
    <w:rsid w:val="001269C1"/>
    <w:rsid w:val="00126A5E"/>
    <w:rsid w:val="00127539"/>
    <w:rsid w:val="001276AB"/>
    <w:rsid w:val="001301EC"/>
    <w:rsid w:val="0013046F"/>
    <w:rsid w:val="0013078C"/>
    <w:rsid w:val="0013318C"/>
    <w:rsid w:val="00133B35"/>
    <w:rsid w:val="00133C98"/>
    <w:rsid w:val="0013747B"/>
    <w:rsid w:val="00137990"/>
    <w:rsid w:val="001403E0"/>
    <w:rsid w:val="0014281A"/>
    <w:rsid w:val="00142ACD"/>
    <w:rsid w:val="00143105"/>
    <w:rsid w:val="0014362A"/>
    <w:rsid w:val="00144941"/>
    <w:rsid w:val="00146CB6"/>
    <w:rsid w:val="00146E8C"/>
    <w:rsid w:val="00150000"/>
    <w:rsid w:val="0015004B"/>
    <w:rsid w:val="00151F19"/>
    <w:rsid w:val="00152951"/>
    <w:rsid w:val="0015409B"/>
    <w:rsid w:val="00156F3F"/>
    <w:rsid w:val="00157D8B"/>
    <w:rsid w:val="0016015A"/>
    <w:rsid w:val="001634F9"/>
    <w:rsid w:val="00163AD6"/>
    <w:rsid w:val="00164AD3"/>
    <w:rsid w:val="00164E20"/>
    <w:rsid w:val="00165AF1"/>
    <w:rsid w:val="00165CB1"/>
    <w:rsid w:val="00167F00"/>
    <w:rsid w:val="0017076C"/>
    <w:rsid w:val="00170ECA"/>
    <w:rsid w:val="00173D18"/>
    <w:rsid w:val="001748B7"/>
    <w:rsid w:val="00176676"/>
    <w:rsid w:val="00176865"/>
    <w:rsid w:val="00177738"/>
    <w:rsid w:val="00177FD5"/>
    <w:rsid w:val="00180733"/>
    <w:rsid w:val="00180808"/>
    <w:rsid w:val="00182ABC"/>
    <w:rsid w:val="00182E6C"/>
    <w:rsid w:val="0018372A"/>
    <w:rsid w:val="00183B81"/>
    <w:rsid w:val="00185220"/>
    <w:rsid w:val="00186B20"/>
    <w:rsid w:val="00187CDD"/>
    <w:rsid w:val="00192968"/>
    <w:rsid w:val="00193D77"/>
    <w:rsid w:val="00194670"/>
    <w:rsid w:val="001946A9"/>
    <w:rsid w:val="00195BE6"/>
    <w:rsid w:val="001A12BE"/>
    <w:rsid w:val="001A338E"/>
    <w:rsid w:val="001A3638"/>
    <w:rsid w:val="001A7581"/>
    <w:rsid w:val="001B02E2"/>
    <w:rsid w:val="001B139A"/>
    <w:rsid w:val="001B147C"/>
    <w:rsid w:val="001B2C48"/>
    <w:rsid w:val="001B4F47"/>
    <w:rsid w:val="001B5600"/>
    <w:rsid w:val="001B6653"/>
    <w:rsid w:val="001B73CB"/>
    <w:rsid w:val="001B782A"/>
    <w:rsid w:val="001C2180"/>
    <w:rsid w:val="001C2372"/>
    <w:rsid w:val="001C2CEF"/>
    <w:rsid w:val="001C2DE2"/>
    <w:rsid w:val="001C520F"/>
    <w:rsid w:val="001C6082"/>
    <w:rsid w:val="001C6F12"/>
    <w:rsid w:val="001D0393"/>
    <w:rsid w:val="001D04B4"/>
    <w:rsid w:val="001D479A"/>
    <w:rsid w:val="001D54E2"/>
    <w:rsid w:val="001D5CEE"/>
    <w:rsid w:val="001D6990"/>
    <w:rsid w:val="001E0752"/>
    <w:rsid w:val="001E0E93"/>
    <w:rsid w:val="001E33BD"/>
    <w:rsid w:val="001E34DE"/>
    <w:rsid w:val="001E564E"/>
    <w:rsid w:val="001E58A4"/>
    <w:rsid w:val="001E6026"/>
    <w:rsid w:val="001E6205"/>
    <w:rsid w:val="001F00F5"/>
    <w:rsid w:val="001F0FDA"/>
    <w:rsid w:val="001F211C"/>
    <w:rsid w:val="001F2A73"/>
    <w:rsid w:val="001F3B24"/>
    <w:rsid w:val="001F4832"/>
    <w:rsid w:val="001F57B4"/>
    <w:rsid w:val="001F5BF4"/>
    <w:rsid w:val="001F7331"/>
    <w:rsid w:val="0020010B"/>
    <w:rsid w:val="002026EC"/>
    <w:rsid w:val="0020794F"/>
    <w:rsid w:val="0021544D"/>
    <w:rsid w:val="00215571"/>
    <w:rsid w:val="0021565F"/>
    <w:rsid w:val="0021588A"/>
    <w:rsid w:val="002169FD"/>
    <w:rsid w:val="00216C0A"/>
    <w:rsid w:val="00217ED3"/>
    <w:rsid w:val="00221ADA"/>
    <w:rsid w:val="00221F4F"/>
    <w:rsid w:val="00222DA5"/>
    <w:rsid w:val="00222F69"/>
    <w:rsid w:val="0022358D"/>
    <w:rsid w:val="00224269"/>
    <w:rsid w:val="00224C7A"/>
    <w:rsid w:val="00225CBE"/>
    <w:rsid w:val="00225DDB"/>
    <w:rsid w:val="0022642E"/>
    <w:rsid w:val="0022762E"/>
    <w:rsid w:val="00227E85"/>
    <w:rsid w:val="00227EE2"/>
    <w:rsid w:val="002302CD"/>
    <w:rsid w:val="00230544"/>
    <w:rsid w:val="002309A3"/>
    <w:rsid w:val="0023449D"/>
    <w:rsid w:val="002351DA"/>
    <w:rsid w:val="002365F3"/>
    <w:rsid w:val="00236706"/>
    <w:rsid w:val="002367F2"/>
    <w:rsid w:val="00237081"/>
    <w:rsid w:val="002372E2"/>
    <w:rsid w:val="0024163D"/>
    <w:rsid w:val="002433B3"/>
    <w:rsid w:val="00251B48"/>
    <w:rsid w:val="002524E5"/>
    <w:rsid w:val="00252CBD"/>
    <w:rsid w:val="00253C21"/>
    <w:rsid w:val="0025604B"/>
    <w:rsid w:val="002611C4"/>
    <w:rsid w:val="00262689"/>
    <w:rsid w:val="00264694"/>
    <w:rsid w:val="002657C9"/>
    <w:rsid w:val="00265B5A"/>
    <w:rsid w:val="00271CDB"/>
    <w:rsid w:val="0027371D"/>
    <w:rsid w:val="00273F2E"/>
    <w:rsid w:val="00274C1B"/>
    <w:rsid w:val="00275970"/>
    <w:rsid w:val="002831CC"/>
    <w:rsid w:val="0028674E"/>
    <w:rsid w:val="00286B3B"/>
    <w:rsid w:val="00286DC4"/>
    <w:rsid w:val="00286EF4"/>
    <w:rsid w:val="00294453"/>
    <w:rsid w:val="00296587"/>
    <w:rsid w:val="0029722E"/>
    <w:rsid w:val="002A242D"/>
    <w:rsid w:val="002A2D13"/>
    <w:rsid w:val="002A35A5"/>
    <w:rsid w:val="002A4653"/>
    <w:rsid w:val="002A5717"/>
    <w:rsid w:val="002B3768"/>
    <w:rsid w:val="002B3B21"/>
    <w:rsid w:val="002B5155"/>
    <w:rsid w:val="002B58E8"/>
    <w:rsid w:val="002B7209"/>
    <w:rsid w:val="002C075C"/>
    <w:rsid w:val="002C0AD6"/>
    <w:rsid w:val="002C13B4"/>
    <w:rsid w:val="002C1733"/>
    <w:rsid w:val="002C1F4E"/>
    <w:rsid w:val="002C2629"/>
    <w:rsid w:val="002C3EB4"/>
    <w:rsid w:val="002C500C"/>
    <w:rsid w:val="002C5BA8"/>
    <w:rsid w:val="002C5CE8"/>
    <w:rsid w:val="002D0572"/>
    <w:rsid w:val="002D2A9F"/>
    <w:rsid w:val="002D2B50"/>
    <w:rsid w:val="002D2DDF"/>
    <w:rsid w:val="002D45DC"/>
    <w:rsid w:val="002D57E5"/>
    <w:rsid w:val="002D614B"/>
    <w:rsid w:val="002D71DE"/>
    <w:rsid w:val="002E1BDA"/>
    <w:rsid w:val="002E2FE7"/>
    <w:rsid w:val="002E4215"/>
    <w:rsid w:val="002E451D"/>
    <w:rsid w:val="002F0D01"/>
    <w:rsid w:val="002F1BF0"/>
    <w:rsid w:val="00301120"/>
    <w:rsid w:val="003024BF"/>
    <w:rsid w:val="00304A37"/>
    <w:rsid w:val="00305B53"/>
    <w:rsid w:val="003062AE"/>
    <w:rsid w:val="003062CE"/>
    <w:rsid w:val="00306FBE"/>
    <w:rsid w:val="003103F4"/>
    <w:rsid w:val="003110FF"/>
    <w:rsid w:val="00316FCF"/>
    <w:rsid w:val="00317170"/>
    <w:rsid w:val="00320EF8"/>
    <w:rsid w:val="00321A83"/>
    <w:rsid w:val="00322A8E"/>
    <w:rsid w:val="00325042"/>
    <w:rsid w:val="00326776"/>
    <w:rsid w:val="00327EDC"/>
    <w:rsid w:val="00330451"/>
    <w:rsid w:val="00333C31"/>
    <w:rsid w:val="00334505"/>
    <w:rsid w:val="00335241"/>
    <w:rsid w:val="00336A97"/>
    <w:rsid w:val="003372A5"/>
    <w:rsid w:val="0034002A"/>
    <w:rsid w:val="0034097F"/>
    <w:rsid w:val="0034114B"/>
    <w:rsid w:val="003423ED"/>
    <w:rsid w:val="003427E1"/>
    <w:rsid w:val="003459CC"/>
    <w:rsid w:val="00346D76"/>
    <w:rsid w:val="00350D8B"/>
    <w:rsid w:val="0035116A"/>
    <w:rsid w:val="00352B97"/>
    <w:rsid w:val="00353B8D"/>
    <w:rsid w:val="00354968"/>
    <w:rsid w:val="00356925"/>
    <w:rsid w:val="00356E4E"/>
    <w:rsid w:val="00357ED3"/>
    <w:rsid w:val="0036076F"/>
    <w:rsid w:val="00360D28"/>
    <w:rsid w:val="00361336"/>
    <w:rsid w:val="0036340B"/>
    <w:rsid w:val="0036343B"/>
    <w:rsid w:val="0036346D"/>
    <w:rsid w:val="003637C3"/>
    <w:rsid w:val="00363B63"/>
    <w:rsid w:val="00363D0E"/>
    <w:rsid w:val="0036550A"/>
    <w:rsid w:val="00366966"/>
    <w:rsid w:val="00367CF5"/>
    <w:rsid w:val="003703E8"/>
    <w:rsid w:val="0037199A"/>
    <w:rsid w:val="0037251A"/>
    <w:rsid w:val="0037371E"/>
    <w:rsid w:val="0037632F"/>
    <w:rsid w:val="00377513"/>
    <w:rsid w:val="00377A12"/>
    <w:rsid w:val="0038334D"/>
    <w:rsid w:val="00384AD5"/>
    <w:rsid w:val="0038573F"/>
    <w:rsid w:val="003903CC"/>
    <w:rsid w:val="003904F1"/>
    <w:rsid w:val="00391AE4"/>
    <w:rsid w:val="00391D3C"/>
    <w:rsid w:val="0039227B"/>
    <w:rsid w:val="00393908"/>
    <w:rsid w:val="003954E9"/>
    <w:rsid w:val="00396190"/>
    <w:rsid w:val="00397E2B"/>
    <w:rsid w:val="003A4BB6"/>
    <w:rsid w:val="003A5CAB"/>
    <w:rsid w:val="003A5CDF"/>
    <w:rsid w:val="003A75BF"/>
    <w:rsid w:val="003B0022"/>
    <w:rsid w:val="003B06B0"/>
    <w:rsid w:val="003B10E0"/>
    <w:rsid w:val="003B13D7"/>
    <w:rsid w:val="003B1B45"/>
    <w:rsid w:val="003B4584"/>
    <w:rsid w:val="003B4B93"/>
    <w:rsid w:val="003C040C"/>
    <w:rsid w:val="003C2640"/>
    <w:rsid w:val="003C550E"/>
    <w:rsid w:val="003C6E86"/>
    <w:rsid w:val="003C7473"/>
    <w:rsid w:val="003D28BC"/>
    <w:rsid w:val="003D2A58"/>
    <w:rsid w:val="003D46A0"/>
    <w:rsid w:val="003D7998"/>
    <w:rsid w:val="003D7B32"/>
    <w:rsid w:val="003E0431"/>
    <w:rsid w:val="003E0FD4"/>
    <w:rsid w:val="003E1540"/>
    <w:rsid w:val="003E173F"/>
    <w:rsid w:val="003E1A33"/>
    <w:rsid w:val="003E46B1"/>
    <w:rsid w:val="003E4880"/>
    <w:rsid w:val="003E48EC"/>
    <w:rsid w:val="003E65F3"/>
    <w:rsid w:val="003E6A41"/>
    <w:rsid w:val="003E6DD8"/>
    <w:rsid w:val="003E785E"/>
    <w:rsid w:val="003F047F"/>
    <w:rsid w:val="003F27E8"/>
    <w:rsid w:val="003F4095"/>
    <w:rsid w:val="003F446F"/>
    <w:rsid w:val="003F4DC3"/>
    <w:rsid w:val="003F50D4"/>
    <w:rsid w:val="003F57BB"/>
    <w:rsid w:val="00401F51"/>
    <w:rsid w:val="00402B47"/>
    <w:rsid w:val="004034BB"/>
    <w:rsid w:val="00403AC7"/>
    <w:rsid w:val="00405ECB"/>
    <w:rsid w:val="00411FD6"/>
    <w:rsid w:val="0041229B"/>
    <w:rsid w:val="00413E08"/>
    <w:rsid w:val="004140A4"/>
    <w:rsid w:val="00414D43"/>
    <w:rsid w:val="00414F56"/>
    <w:rsid w:val="00416665"/>
    <w:rsid w:val="0042123A"/>
    <w:rsid w:val="00422FE1"/>
    <w:rsid w:val="00423149"/>
    <w:rsid w:val="00423A6E"/>
    <w:rsid w:val="0042414B"/>
    <w:rsid w:val="00425E76"/>
    <w:rsid w:val="0042612B"/>
    <w:rsid w:val="004268EB"/>
    <w:rsid w:val="00427E23"/>
    <w:rsid w:val="00430AAF"/>
    <w:rsid w:val="00430E0D"/>
    <w:rsid w:val="00434C3C"/>
    <w:rsid w:val="00441570"/>
    <w:rsid w:val="00442E3F"/>
    <w:rsid w:val="00444DAA"/>
    <w:rsid w:val="00445365"/>
    <w:rsid w:val="00445835"/>
    <w:rsid w:val="00445948"/>
    <w:rsid w:val="00447B51"/>
    <w:rsid w:val="00451397"/>
    <w:rsid w:val="00452FCA"/>
    <w:rsid w:val="00453E02"/>
    <w:rsid w:val="0045472E"/>
    <w:rsid w:val="004602A1"/>
    <w:rsid w:val="00461D45"/>
    <w:rsid w:val="00464E6C"/>
    <w:rsid w:val="004655C0"/>
    <w:rsid w:val="00466BAC"/>
    <w:rsid w:val="00467C8F"/>
    <w:rsid w:val="004716D2"/>
    <w:rsid w:val="00472374"/>
    <w:rsid w:val="0047496E"/>
    <w:rsid w:val="00474A43"/>
    <w:rsid w:val="004751E7"/>
    <w:rsid w:val="00476C19"/>
    <w:rsid w:val="00477817"/>
    <w:rsid w:val="0047783D"/>
    <w:rsid w:val="00482B98"/>
    <w:rsid w:val="00483A91"/>
    <w:rsid w:val="004850E2"/>
    <w:rsid w:val="00485CE1"/>
    <w:rsid w:val="004914D8"/>
    <w:rsid w:val="00491603"/>
    <w:rsid w:val="00491CDF"/>
    <w:rsid w:val="00496B00"/>
    <w:rsid w:val="004A09CF"/>
    <w:rsid w:val="004A3B04"/>
    <w:rsid w:val="004A3CCC"/>
    <w:rsid w:val="004A4206"/>
    <w:rsid w:val="004B29C0"/>
    <w:rsid w:val="004B3290"/>
    <w:rsid w:val="004C0B89"/>
    <w:rsid w:val="004C24E2"/>
    <w:rsid w:val="004C32FC"/>
    <w:rsid w:val="004C56B0"/>
    <w:rsid w:val="004C585E"/>
    <w:rsid w:val="004C6091"/>
    <w:rsid w:val="004C6830"/>
    <w:rsid w:val="004C6B80"/>
    <w:rsid w:val="004C780F"/>
    <w:rsid w:val="004C7F4A"/>
    <w:rsid w:val="004D00F8"/>
    <w:rsid w:val="004D025F"/>
    <w:rsid w:val="004D113D"/>
    <w:rsid w:val="004D202A"/>
    <w:rsid w:val="004D2A5C"/>
    <w:rsid w:val="004D3069"/>
    <w:rsid w:val="004D5784"/>
    <w:rsid w:val="004D638D"/>
    <w:rsid w:val="004D7E73"/>
    <w:rsid w:val="004E01D7"/>
    <w:rsid w:val="004E1589"/>
    <w:rsid w:val="004E3532"/>
    <w:rsid w:val="004E5089"/>
    <w:rsid w:val="004E54F9"/>
    <w:rsid w:val="004E6101"/>
    <w:rsid w:val="004E675A"/>
    <w:rsid w:val="004E795A"/>
    <w:rsid w:val="004F1EF3"/>
    <w:rsid w:val="004F4919"/>
    <w:rsid w:val="004F51BD"/>
    <w:rsid w:val="004F6BA8"/>
    <w:rsid w:val="004F7B3D"/>
    <w:rsid w:val="005032F7"/>
    <w:rsid w:val="00503CC1"/>
    <w:rsid w:val="00503F66"/>
    <w:rsid w:val="0050581E"/>
    <w:rsid w:val="00505B99"/>
    <w:rsid w:val="00507324"/>
    <w:rsid w:val="005074B3"/>
    <w:rsid w:val="00510A81"/>
    <w:rsid w:val="00511C7D"/>
    <w:rsid w:val="0051237C"/>
    <w:rsid w:val="00512B67"/>
    <w:rsid w:val="00514015"/>
    <w:rsid w:val="005142A5"/>
    <w:rsid w:val="005144D7"/>
    <w:rsid w:val="00515F38"/>
    <w:rsid w:val="00516B3A"/>
    <w:rsid w:val="00520CA1"/>
    <w:rsid w:val="0052158C"/>
    <w:rsid w:val="00522FB3"/>
    <w:rsid w:val="00522FC1"/>
    <w:rsid w:val="005246FC"/>
    <w:rsid w:val="005252D2"/>
    <w:rsid w:val="00525C5D"/>
    <w:rsid w:val="00527044"/>
    <w:rsid w:val="00527D74"/>
    <w:rsid w:val="00530235"/>
    <w:rsid w:val="0053200B"/>
    <w:rsid w:val="0053299C"/>
    <w:rsid w:val="00532DAA"/>
    <w:rsid w:val="0053415D"/>
    <w:rsid w:val="0053426A"/>
    <w:rsid w:val="00535715"/>
    <w:rsid w:val="00535CD1"/>
    <w:rsid w:val="005375F8"/>
    <w:rsid w:val="00537FB3"/>
    <w:rsid w:val="00540E95"/>
    <w:rsid w:val="00540F0D"/>
    <w:rsid w:val="005429FA"/>
    <w:rsid w:val="00542CFC"/>
    <w:rsid w:val="00542E61"/>
    <w:rsid w:val="0055198B"/>
    <w:rsid w:val="00552008"/>
    <w:rsid w:val="00553249"/>
    <w:rsid w:val="00553CC0"/>
    <w:rsid w:val="00555D81"/>
    <w:rsid w:val="00556BC5"/>
    <w:rsid w:val="00556F2B"/>
    <w:rsid w:val="005575FB"/>
    <w:rsid w:val="00557629"/>
    <w:rsid w:val="0056173D"/>
    <w:rsid w:val="00563FF4"/>
    <w:rsid w:val="00564F85"/>
    <w:rsid w:val="0056654C"/>
    <w:rsid w:val="00567156"/>
    <w:rsid w:val="005706B7"/>
    <w:rsid w:val="0057122A"/>
    <w:rsid w:val="005722B4"/>
    <w:rsid w:val="00574A9B"/>
    <w:rsid w:val="00575F7C"/>
    <w:rsid w:val="00581BE9"/>
    <w:rsid w:val="005825D2"/>
    <w:rsid w:val="00583025"/>
    <w:rsid w:val="00584149"/>
    <w:rsid w:val="005849DD"/>
    <w:rsid w:val="00584B41"/>
    <w:rsid w:val="00587677"/>
    <w:rsid w:val="00590A3C"/>
    <w:rsid w:val="005911A2"/>
    <w:rsid w:val="00591971"/>
    <w:rsid w:val="00592CAF"/>
    <w:rsid w:val="00593344"/>
    <w:rsid w:val="005943EA"/>
    <w:rsid w:val="00594FA4"/>
    <w:rsid w:val="00596D82"/>
    <w:rsid w:val="005A11A1"/>
    <w:rsid w:val="005A13CC"/>
    <w:rsid w:val="005A374D"/>
    <w:rsid w:val="005A4C79"/>
    <w:rsid w:val="005A5A14"/>
    <w:rsid w:val="005A73B5"/>
    <w:rsid w:val="005A78C8"/>
    <w:rsid w:val="005A7A4B"/>
    <w:rsid w:val="005B3177"/>
    <w:rsid w:val="005B36DA"/>
    <w:rsid w:val="005B3C09"/>
    <w:rsid w:val="005B4425"/>
    <w:rsid w:val="005B6D2A"/>
    <w:rsid w:val="005B7F84"/>
    <w:rsid w:val="005C258C"/>
    <w:rsid w:val="005C29C4"/>
    <w:rsid w:val="005C3006"/>
    <w:rsid w:val="005C4D0F"/>
    <w:rsid w:val="005C5E06"/>
    <w:rsid w:val="005C6523"/>
    <w:rsid w:val="005D0382"/>
    <w:rsid w:val="005D2BF5"/>
    <w:rsid w:val="005D2E5E"/>
    <w:rsid w:val="005D3118"/>
    <w:rsid w:val="005D4A6D"/>
    <w:rsid w:val="005D63E6"/>
    <w:rsid w:val="005E1052"/>
    <w:rsid w:val="005E1AA5"/>
    <w:rsid w:val="005E4A46"/>
    <w:rsid w:val="005E65C4"/>
    <w:rsid w:val="005F0A9C"/>
    <w:rsid w:val="005F0DE8"/>
    <w:rsid w:val="005F3D88"/>
    <w:rsid w:val="005F5C72"/>
    <w:rsid w:val="005F6534"/>
    <w:rsid w:val="005F6BF1"/>
    <w:rsid w:val="00600A4F"/>
    <w:rsid w:val="0060177C"/>
    <w:rsid w:val="006051D6"/>
    <w:rsid w:val="00605B01"/>
    <w:rsid w:val="00606AB9"/>
    <w:rsid w:val="00606B37"/>
    <w:rsid w:val="00610834"/>
    <w:rsid w:val="00610B51"/>
    <w:rsid w:val="006125EF"/>
    <w:rsid w:val="00614E13"/>
    <w:rsid w:val="00615412"/>
    <w:rsid w:val="00616F54"/>
    <w:rsid w:val="0061749B"/>
    <w:rsid w:val="006236D8"/>
    <w:rsid w:val="00624A03"/>
    <w:rsid w:val="00631346"/>
    <w:rsid w:val="0063317E"/>
    <w:rsid w:val="00634CDD"/>
    <w:rsid w:val="00634DFC"/>
    <w:rsid w:val="006356A9"/>
    <w:rsid w:val="006357D0"/>
    <w:rsid w:val="006360F3"/>
    <w:rsid w:val="0063771D"/>
    <w:rsid w:val="006377E4"/>
    <w:rsid w:val="00637B5C"/>
    <w:rsid w:val="0064062C"/>
    <w:rsid w:val="0064203F"/>
    <w:rsid w:val="00643056"/>
    <w:rsid w:val="00643DDB"/>
    <w:rsid w:val="00646271"/>
    <w:rsid w:val="00647E92"/>
    <w:rsid w:val="006507CC"/>
    <w:rsid w:val="0065295A"/>
    <w:rsid w:val="00652BE2"/>
    <w:rsid w:val="00657A82"/>
    <w:rsid w:val="0066166E"/>
    <w:rsid w:val="00662757"/>
    <w:rsid w:val="00663E8C"/>
    <w:rsid w:val="0066676B"/>
    <w:rsid w:val="00667C05"/>
    <w:rsid w:val="00667CD9"/>
    <w:rsid w:val="006712B2"/>
    <w:rsid w:val="0067170C"/>
    <w:rsid w:val="006728F8"/>
    <w:rsid w:val="00673C3E"/>
    <w:rsid w:val="00673DAD"/>
    <w:rsid w:val="0067421A"/>
    <w:rsid w:val="006742CE"/>
    <w:rsid w:val="0067492F"/>
    <w:rsid w:val="006750C5"/>
    <w:rsid w:val="00675991"/>
    <w:rsid w:val="006760C7"/>
    <w:rsid w:val="00676945"/>
    <w:rsid w:val="00677053"/>
    <w:rsid w:val="00677718"/>
    <w:rsid w:val="00680DCC"/>
    <w:rsid w:val="006812A9"/>
    <w:rsid w:val="00681C78"/>
    <w:rsid w:val="00685DC8"/>
    <w:rsid w:val="00686735"/>
    <w:rsid w:val="006873EE"/>
    <w:rsid w:val="00691192"/>
    <w:rsid w:val="00691FE9"/>
    <w:rsid w:val="0069569C"/>
    <w:rsid w:val="00696BC3"/>
    <w:rsid w:val="006A0314"/>
    <w:rsid w:val="006A35B2"/>
    <w:rsid w:val="006A4199"/>
    <w:rsid w:val="006A4879"/>
    <w:rsid w:val="006A4D67"/>
    <w:rsid w:val="006A6C2E"/>
    <w:rsid w:val="006A6D87"/>
    <w:rsid w:val="006A7E00"/>
    <w:rsid w:val="006B07F6"/>
    <w:rsid w:val="006B1AF8"/>
    <w:rsid w:val="006B1E0C"/>
    <w:rsid w:val="006B2EE3"/>
    <w:rsid w:val="006B4590"/>
    <w:rsid w:val="006B4FE1"/>
    <w:rsid w:val="006B61E0"/>
    <w:rsid w:val="006B70FF"/>
    <w:rsid w:val="006C0395"/>
    <w:rsid w:val="006C19FB"/>
    <w:rsid w:val="006C2515"/>
    <w:rsid w:val="006C3817"/>
    <w:rsid w:val="006D0BFC"/>
    <w:rsid w:val="006D1BC6"/>
    <w:rsid w:val="006D47CE"/>
    <w:rsid w:val="006D7029"/>
    <w:rsid w:val="006D74E6"/>
    <w:rsid w:val="006E0D70"/>
    <w:rsid w:val="006E62F1"/>
    <w:rsid w:val="006E6A93"/>
    <w:rsid w:val="006E7884"/>
    <w:rsid w:val="006E7F2B"/>
    <w:rsid w:val="006F2309"/>
    <w:rsid w:val="006F2DD8"/>
    <w:rsid w:val="006F4556"/>
    <w:rsid w:val="006F5FE8"/>
    <w:rsid w:val="006F709F"/>
    <w:rsid w:val="00702782"/>
    <w:rsid w:val="00703579"/>
    <w:rsid w:val="00703FA3"/>
    <w:rsid w:val="007048E1"/>
    <w:rsid w:val="0070607F"/>
    <w:rsid w:val="0070655C"/>
    <w:rsid w:val="007107BC"/>
    <w:rsid w:val="007119B0"/>
    <w:rsid w:val="00713191"/>
    <w:rsid w:val="00714963"/>
    <w:rsid w:val="0072165B"/>
    <w:rsid w:val="00721B0A"/>
    <w:rsid w:val="00722285"/>
    <w:rsid w:val="00722A2A"/>
    <w:rsid w:val="007238E3"/>
    <w:rsid w:val="0072485C"/>
    <w:rsid w:val="00727531"/>
    <w:rsid w:val="00727D7C"/>
    <w:rsid w:val="00730935"/>
    <w:rsid w:val="0073176D"/>
    <w:rsid w:val="007322AF"/>
    <w:rsid w:val="00735030"/>
    <w:rsid w:val="007372D3"/>
    <w:rsid w:val="00745D00"/>
    <w:rsid w:val="00746B8E"/>
    <w:rsid w:val="00751295"/>
    <w:rsid w:val="00756C10"/>
    <w:rsid w:val="00756D7A"/>
    <w:rsid w:val="007606F8"/>
    <w:rsid w:val="00760911"/>
    <w:rsid w:val="00761A02"/>
    <w:rsid w:val="00761E38"/>
    <w:rsid w:val="00762C8C"/>
    <w:rsid w:val="00763F55"/>
    <w:rsid w:val="00765C68"/>
    <w:rsid w:val="007705BD"/>
    <w:rsid w:val="0077243B"/>
    <w:rsid w:val="00773322"/>
    <w:rsid w:val="00773AB3"/>
    <w:rsid w:val="00775FA3"/>
    <w:rsid w:val="00776217"/>
    <w:rsid w:val="00777043"/>
    <w:rsid w:val="0078041E"/>
    <w:rsid w:val="00781E63"/>
    <w:rsid w:val="00781E87"/>
    <w:rsid w:val="00783EAA"/>
    <w:rsid w:val="00784CF2"/>
    <w:rsid w:val="007871D4"/>
    <w:rsid w:val="00787AD6"/>
    <w:rsid w:val="00790295"/>
    <w:rsid w:val="00790297"/>
    <w:rsid w:val="0079095D"/>
    <w:rsid w:val="00791D91"/>
    <w:rsid w:val="00791FFD"/>
    <w:rsid w:val="00793092"/>
    <w:rsid w:val="00793714"/>
    <w:rsid w:val="007939DA"/>
    <w:rsid w:val="007950B3"/>
    <w:rsid w:val="007963C8"/>
    <w:rsid w:val="00797637"/>
    <w:rsid w:val="007A07FB"/>
    <w:rsid w:val="007A2F81"/>
    <w:rsid w:val="007A7B63"/>
    <w:rsid w:val="007B0A36"/>
    <w:rsid w:val="007B4E59"/>
    <w:rsid w:val="007B4EE2"/>
    <w:rsid w:val="007B538A"/>
    <w:rsid w:val="007B605E"/>
    <w:rsid w:val="007B61AA"/>
    <w:rsid w:val="007C0CE8"/>
    <w:rsid w:val="007C0E7D"/>
    <w:rsid w:val="007C34B7"/>
    <w:rsid w:val="007C5941"/>
    <w:rsid w:val="007C7F6C"/>
    <w:rsid w:val="007D0028"/>
    <w:rsid w:val="007D1B34"/>
    <w:rsid w:val="007D1FDB"/>
    <w:rsid w:val="007D356D"/>
    <w:rsid w:val="007D5B0B"/>
    <w:rsid w:val="007D7DB0"/>
    <w:rsid w:val="007E1098"/>
    <w:rsid w:val="007E1565"/>
    <w:rsid w:val="007E2E81"/>
    <w:rsid w:val="007E3105"/>
    <w:rsid w:val="007E3788"/>
    <w:rsid w:val="007E4945"/>
    <w:rsid w:val="007E4B8F"/>
    <w:rsid w:val="007E68FE"/>
    <w:rsid w:val="007E7791"/>
    <w:rsid w:val="007F1BEA"/>
    <w:rsid w:val="007F3450"/>
    <w:rsid w:val="007F3827"/>
    <w:rsid w:val="00801266"/>
    <w:rsid w:val="00801CFD"/>
    <w:rsid w:val="008036D4"/>
    <w:rsid w:val="00803BC7"/>
    <w:rsid w:val="008043B8"/>
    <w:rsid w:val="00805661"/>
    <w:rsid w:val="00806E06"/>
    <w:rsid w:val="00807BE5"/>
    <w:rsid w:val="0081014C"/>
    <w:rsid w:val="00810D8B"/>
    <w:rsid w:val="0081182C"/>
    <w:rsid w:val="00812CAF"/>
    <w:rsid w:val="008158C7"/>
    <w:rsid w:val="00815E1D"/>
    <w:rsid w:val="0081615D"/>
    <w:rsid w:val="00816712"/>
    <w:rsid w:val="00821B30"/>
    <w:rsid w:val="00826C49"/>
    <w:rsid w:val="00834595"/>
    <w:rsid w:val="00836ED2"/>
    <w:rsid w:val="00837DE4"/>
    <w:rsid w:val="00843A54"/>
    <w:rsid w:val="00843FA7"/>
    <w:rsid w:val="00844F74"/>
    <w:rsid w:val="00845048"/>
    <w:rsid w:val="00846B55"/>
    <w:rsid w:val="00847047"/>
    <w:rsid w:val="0085064A"/>
    <w:rsid w:val="008558E4"/>
    <w:rsid w:val="00857342"/>
    <w:rsid w:val="00861411"/>
    <w:rsid w:val="00861CA6"/>
    <w:rsid w:val="0086288A"/>
    <w:rsid w:val="00862A5B"/>
    <w:rsid w:val="008638B2"/>
    <w:rsid w:val="00863B4B"/>
    <w:rsid w:val="00863DF2"/>
    <w:rsid w:val="0086486D"/>
    <w:rsid w:val="00865492"/>
    <w:rsid w:val="008676A0"/>
    <w:rsid w:val="00867BBF"/>
    <w:rsid w:val="00867F69"/>
    <w:rsid w:val="00870035"/>
    <w:rsid w:val="00871395"/>
    <w:rsid w:val="00875C57"/>
    <w:rsid w:val="00876130"/>
    <w:rsid w:val="008765A3"/>
    <w:rsid w:val="008812D0"/>
    <w:rsid w:val="00882605"/>
    <w:rsid w:val="00882620"/>
    <w:rsid w:val="00882ED6"/>
    <w:rsid w:val="00884466"/>
    <w:rsid w:val="0088643C"/>
    <w:rsid w:val="008909A6"/>
    <w:rsid w:val="008913AF"/>
    <w:rsid w:val="008914D6"/>
    <w:rsid w:val="00891F2C"/>
    <w:rsid w:val="00892FD2"/>
    <w:rsid w:val="00893F17"/>
    <w:rsid w:val="008941B3"/>
    <w:rsid w:val="00894AD9"/>
    <w:rsid w:val="00897579"/>
    <w:rsid w:val="00897AEC"/>
    <w:rsid w:val="00897CA6"/>
    <w:rsid w:val="008A00AF"/>
    <w:rsid w:val="008A01CE"/>
    <w:rsid w:val="008A0D2B"/>
    <w:rsid w:val="008A1C21"/>
    <w:rsid w:val="008A2B12"/>
    <w:rsid w:val="008A3FF1"/>
    <w:rsid w:val="008A5407"/>
    <w:rsid w:val="008A55C3"/>
    <w:rsid w:val="008B0684"/>
    <w:rsid w:val="008B0A2F"/>
    <w:rsid w:val="008B2351"/>
    <w:rsid w:val="008B3F44"/>
    <w:rsid w:val="008B517B"/>
    <w:rsid w:val="008C032C"/>
    <w:rsid w:val="008C1D1A"/>
    <w:rsid w:val="008C1E51"/>
    <w:rsid w:val="008C1E80"/>
    <w:rsid w:val="008C3A12"/>
    <w:rsid w:val="008C53F3"/>
    <w:rsid w:val="008C633A"/>
    <w:rsid w:val="008C7415"/>
    <w:rsid w:val="008C7889"/>
    <w:rsid w:val="008C7AFC"/>
    <w:rsid w:val="008D04E7"/>
    <w:rsid w:val="008D40D0"/>
    <w:rsid w:val="008D5256"/>
    <w:rsid w:val="008D560C"/>
    <w:rsid w:val="008D594F"/>
    <w:rsid w:val="008D6B39"/>
    <w:rsid w:val="008D7A8B"/>
    <w:rsid w:val="008E3460"/>
    <w:rsid w:val="008E3AF6"/>
    <w:rsid w:val="008E48ED"/>
    <w:rsid w:val="008E57FE"/>
    <w:rsid w:val="008E64F8"/>
    <w:rsid w:val="008F14C2"/>
    <w:rsid w:val="008F1511"/>
    <w:rsid w:val="008F1DBD"/>
    <w:rsid w:val="008F20D1"/>
    <w:rsid w:val="008F3E42"/>
    <w:rsid w:val="008F4CB6"/>
    <w:rsid w:val="008F53B3"/>
    <w:rsid w:val="008F5A64"/>
    <w:rsid w:val="008F5D41"/>
    <w:rsid w:val="008F6F6A"/>
    <w:rsid w:val="009003BF"/>
    <w:rsid w:val="0090124E"/>
    <w:rsid w:val="009023D3"/>
    <w:rsid w:val="0090748E"/>
    <w:rsid w:val="00907662"/>
    <w:rsid w:val="00911EA1"/>
    <w:rsid w:val="00914D4C"/>
    <w:rsid w:val="00915925"/>
    <w:rsid w:val="00917226"/>
    <w:rsid w:val="00917861"/>
    <w:rsid w:val="00917CFD"/>
    <w:rsid w:val="00920A59"/>
    <w:rsid w:val="00920C31"/>
    <w:rsid w:val="00922C2B"/>
    <w:rsid w:val="009230A9"/>
    <w:rsid w:val="00925A6F"/>
    <w:rsid w:val="009260B4"/>
    <w:rsid w:val="00930A9E"/>
    <w:rsid w:val="0093220F"/>
    <w:rsid w:val="00932F6C"/>
    <w:rsid w:val="009333B4"/>
    <w:rsid w:val="00934E36"/>
    <w:rsid w:val="00935729"/>
    <w:rsid w:val="00935D68"/>
    <w:rsid w:val="0093663A"/>
    <w:rsid w:val="00936ED8"/>
    <w:rsid w:val="00945347"/>
    <w:rsid w:val="00946A7D"/>
    <w:rsid w:val="009503B9"/>
    <w:rsid w:val="00950818"/>
    <w:rsid w:val="00953998"/>
    <w:rsid w:val="00960B64"/>
    <w:rsid w:val="00960BDF"/>
    <w:rsid w:val="009628A3"/>
    <w:rsid w:val="009629A7"/>
    <w:rsid w:val="00962E69"/>
    <w:rsid w:val="00964187"/>
    <w:rsid w:val="0096439A"/>
    <w:rsid w:val="0096652B"/>
    <w:rsid w:val="00970C09"/>
    <w:rsid w:val="0097197E"/>
    <w:rsid w:val="00971AB2"/>
    <w:rsid w:val="00971DC8"/>
    <w:rsid w:val="00971E05"/>
    <w:rsid w:val="00971EFF"/>
    <w:rsid w:val="0097265E"/>
    <w:rsid w:val="0097383C"/>
    <w:rsid w:val="00974666"/>
    <w:rsid w:val="00975761"/>
    <w:rsid w:val="00977F9A"/>
    <w:rsid w:val="009802A4"/>
    <w:rsid w:val="009809C2"/>
    <w:rsid w:val="009813DA"/>
    <w:rsid w:val="009832C6"/>
    <w:rsid w:val="009835C5"/>
    <w:rsid w:val="00984B1A"/>
    <w:rsid w:val="00986856"/>
    <w:rsid w:val="009876EB"/>
    <w:rsid w:val="00990B93"/>
    <w:rsid w:val="00990BD9"/>
    <w:rsid w:val="00991A27"/>
    <w:rsid w:val="0099442D"/>
    <w:rsid w:val="00995E7E"/>
    <w:rsid w:val="00996334"/>
    <w:rsid w:val="009A0559"/>
    <w:rsid w:val="009A05F6"/>
    <w:rsid w:val="009A0912"/>
    <w:rsid w:val="009A3A09"/>
    <w:rsid w:val="009A3D47"/>
    <w:rsid w:val="009A4D4F"/>
    <w:rsid w:val="009A5D8A"/>
    <w:rsid w:val="009A6425"/>
    <w:rsid w:val="009A6AA5"/>
    <w:rsid w:val="009A6BE9"/>
    <w:rsid w:val="009A6F10"/>
    <w:rsid w:val="009A7AD8"/>
    <w:rsid w:val="009A7F96"/>
    <w:rsid w:val="009B18F0"/>
    <w:rsid w:val="009B4686"/>
    <w:rsid w:val="009B4880"/>
    <w:rsid w:val="009B524B"/>
    <w:rsid w:val="009B6EE0"/>
    <w:rsid w:val="009B721D"/>
    <w:rsid w:val="009B7325"/>
    <w:rsid w:val="009C01CE"/>
    <w:rsid w:val="009C0768"/>
    <w:rsid w:val="009C113C"/>
    <w:rsid w:val="009C2AD5"/>
    <w:rsid w:val="009C4229"/>
    <w:rsid w:val="009C5376"/>
    <w:rsid w:val="009C579A"/>
    <w:rsid w:val="009C5AF5"/>
    <w:rsid w:val="009D1DE4"/>
    <w:rsid w:val="009D262E"/>
    <w:rsid w:val="009D34A6"/>
    <w:rsid w:val="009D461E"/>
    <w:rsid w:val="009E023B"/>
    <w:rsid w:val="009E0C42"/>
    <w:rsid w:val="009E1E74"/>
    <w:rsid w:val="009E2140"/>
    <w:rsid w:val="009E2775"/>
    <w:rsid w:val="009E3BF8"/>
    <w:rsid w:val="009E47A2"/>
    <w:rsid w:val="009E4817"/>
    <w:rsid w:val="009E55AF"/>
    <w:rsid w:val="009F02EE"/>
    <w:rsid w:val="009F168D"/>
    <w:rsid w:val="009F1FE7"/>
    <w:rsid w:val="009F257A"/>
    <w:rsid w:val="009F25BF"/>
    <w:rsid w:val="009F3400"/>
    <w:rsid w:val="009F44A8"/>
    <w:rsid w:val="009F6CD8"/>
    <w:rsid w:val="009F7F14"/>
    <w:rsid w:val="00A00B76"/>
    <w:rsid w:val="00A02BB2"/>
    <w:rsid w:val="00A04994"/>
    <w:rsid w:val="00A04C33"/>
    <w:rsid w:val="00A0593E"/>
    <w:rsid w:val="00A06B79"/>
    <w:rsid w:val="00A10673"/>
    <w:rsid w:val="00A10B94"/>
    <w:rsid w:val="00A11D70"/>
    <w:rsid w:val="00A12089"/>
    <w:rsid w:val="00A12F99"/>
    <w:rsid w:val="00A159DD"/>
    <w:rsid w:val="00A16609"/>
    <w:rsid w:val="00A1674E"/>
    <w:rsid w:val="00A16B9A"/>
    <w:rsid w:val="00A174EB"/>
    <w:rsid w:val="00A17D59"/>
    <w:rsid w:val="00A2154B"/>
    <w:rsid w:val="00A21EDA"/>
    <w:rsid w:val="00A2318B"/>
    <w:rsid w:val="00A234CB"/>
    <w:rsid w:val="00A26C4E"/>
    <w:rsid w:val="00A3109E"/>
    <w:rsid w:val="00A37876"/>
    <w:rsid w:val="00A40222"/>
    <w:rsid w:val="00A42C5F"/>
    <w:rsid w:val="00A43A94"/>
    <w:rsid w:val="00A44115"/>
    <w:rsid w:val="00A449C8"/>
    <w:rsid w:val="00A462AB"/>
    <w:rsid w:val="00A46F7A"/>
    <w:rsid w:val="00A50F89"/>
    <w:rsid w:val="00A5125E"/>
    <w:rsid w:val="00A514A5"/>
    <w:rsid w:val="00A52188"/>
    <w:rsid w:val="00A5558B"/>
    <w:rsid w:val="00A56C6E"/>
    <w:rsid w:val="00A56F03"/>
    <w:rsid w:val="00A61B41"/>
    <w:rsid w:val="00A6246A"/>
    <w:rsid w:val="00A62A2B"/>
    <w:rsid w:val="00A642A8"/>
    <w:rsid w:val="00A650C5"/>
    <w:rsid w:val="00A66196"/>
    <w:rsid w:val="00A71C62"/>
    <w:rsid w:val="00A73559"/>
    <w:rsid w:val="00A760C1"/>
    <w:rsid w:val="00A760F3"/>
    <w:rsid w:val="00A768FA"/>
    <w:rsid w:val="00A80CC6"/>
    <w:rsid w:val="00A81431"/>
    <w:rsid w:val="00A8160E"/>
    <w:rsid w:val="00A8235C"/>
    <w:rsid w:val="00A82F89"/>
    <w:rsid w:val="00A87305"/>
    <w:rsid w:val="00A87BC0"/>
    <w:rsid w:val="00A9312C"/>
    <w:rsid w:val="00A93799"/>
    <w:rsid w:val="00A95662"/>
    <w:rsid w:val="00A97CCE"/>
    <w:rsid w:val="00A97DBA"/>
    <w:rsid w:val="00AA0E72"/>
    <w:rsid w:val="00AA2635"/>
    <w:rsid w:val="00AA2F3D"/>
    <w:rsid w:val="00AA53E5"/>
    <w:rsid w:val="00AA5736"/>
    <w:rsid w:val="00AA6991"/>
    <w:rsid w:val="00AB0A3C"/>
    <w:rsid w:val="00AB2720"/>
    <w:rsid w:val="00AB2C1D"/>
    <w:rsid w:val="00AB4D8A"/>
    <w:rsid w:val="00AC1088"/>
    <w:rsid w:val="00AC1E58"/>
    <w:rsid w:val="00AC225E"/>
    <w:rsid w:val="00AC2CE6"/>
    <w:rsid w:val="00AC355D"/>
    <w:rsid w:val="00AC4980"/>
    <w:rsid w:val="00AD105D"/>
    <w:rsid w:val="00AD5751"/>
    <w:rsid w:val="00AD6476"/>
    <w:rsid w:val="00AD65AA"/>
    <w:rsid w:val="00AD6C48"/>
    <w:rsid w:val="00AD775F"/>
    <w:rsid w:val="00AD7BD3"/>
    <w:rsid w:val="00AD7E4E"/>
    <w:rsid w:val="00AE1745"/>
    <w:rsid w:val="00AE1BA4"/>
    <w:rsid w:val="00AE1DCA"/>
    <w:rsid w:val="00AE280D"/>
    <w:rsid w:val="00AE5C11"/>
    <w:rsid w:val="00AE6475"/>
    <w:rsid w:val="00AE6CD6"/>
    <w:rsid w:val="00AF00B9"/>
    <w:rsid w:val="00AF075E"/>
    <w:rsid w:val="00AF1205"/>
    <w:rsid w:val="00AF1ACA"/>
    <w:rsid w:val="00AF32FB"/>
    <w:rsid w:val="00AF4F77"/>
    <w:rsid w:val="00AF62AE"/>
    <w:rsid w:val="00AF62EB"/>
    <w:rsid w:val="00B00289"/>
    <w:rsid w:val="00B0068A"/>
    <w:rsid w:val="00B0129A"/>
    <w:rsid w:val="00B0180B"/>
    <w:rsid w:val="00B01D4E"/>
    <w:rsid w:val="00B03CE3"/>
    <w:rsid w:val="00B0401B"/>
    <w:rsid w:val="00B045C3"/>
    <w:rsid w:val="00B11282"/>
    <w:rsid w:val="00B11581"/>
    <w:rsid w:val="00B1168F"/>
    <w:rsid w:val="00B11C6C"/>
    <w:rsid w:val="00B12001"/>
    <w:rsid w:val="00B20063"/>
    <w:rsid w:val="00B20611"/>
    <w:rsid w:val="00B22F46"/>
    <w:rsid w:val="00B24B89"/>
    <w:rsid w:val="00B24E95"/>
    <w:rsid w:val="00B25BD1"/>
    <w:rsid w:val="00B2654E"/>
    <w:rsid w:val="00B26855"/>
    <w:rsid w:val="00B26932"/>
    <w:rsid w:val="00B30791"/>
    <w:rsid w:val="00B31A20"/>
    <w:rsid w:val="00B34BD2"/>
    <w:rsid w:val="00B35C41"/>
    <w:rsid w:val="00B37962"/>
    <w:rsid w:val="00B42D04"/>
    <w:rsid w:val="00B45893"/>
    <w:rsid w:val="00B459AA"/>
    <w:rsid w:val="00B56F32"/>
    <w:rsid w:val="00B5760E"/>
    <w:rsid w:val="00B60F4C"/>
    <w:rsid w:val="00B674FE"/>
    <w:rsid w:val="00B67926"/>
    <w:rsid w:val="00B715A0"/>
    <w:rsid w:val="00B73672"/>
    <w:rsid w:val="00B74229"/>
    <w:rsid w:val="00B75B22"/>
    <w:rsid w:val="00B76780"/>
    <w:rsid w:val="00B80781"/>
    <w:rsid w:val="00B8149C"/>
    <w:rsid w:val="00B81789"/>
    <w:rsid w:val="00B82E8D"/>
    <w:rsid w:val="00B83182"/>
    <w:rsid w:val="00B83AAD"/>
    <w:rsid w:val="00B8650C"/>
    <w:rsid w:val="00B86FB8"/>
    <w:rsid w:val="00B90225"/>
    <w:rsid w:val="00B9196A"/>
    <w:rsid w:val="00B9280F"/>
    <w:rsid w:val="00B92871"/>
    <w:rsid w:val="00B92ECE"/>
    <w:rsid w:val="00B946BD"/>
    <w:rsid w:val="00B95BA5"/>
    <w:rsid w:val="00BA043F"/>
    <w:rsid w:val="00BA06D1"/>
    <w:rsid w:val="00BA083A"/>
    <w:rsid w:val="00BA3565"/>
    <w:rsid w:val="00BA44B0"/>
    <w:rsid w:val="00BA537A"/>
    <w:rsid w:val="00BA7355"/>
    <w:rsid w:val="00BA7EAC"/>
    <w:rsid w:val="00BB00DF"/>
    <w:rsid w:val="00BB023A"/>
    <w:rsid w:val="00BB1493"/>
    <w:rsid w:val="00BB3A91"/>
    <w:rsid w:val="00BB4CB4"/>
    <w:rsid w:val="00BC0202"/>
    <w:rsid w:val="00BC064F"/>
    <w:rsid w:val="00BC1121"/>
    <w:rsid w:val="00BC4113"/>
    <w:rsid w:val="00BC60B6"/>
    <w:rsid w:val="00BC6962"/>
    <w:rsid w:val="00BD358C"/>
    <w:rsid w:val="00BD46AC"/>
    <w:rsid w:val="00BD46FA"/>
    <w:rsid w:val="00BD4E29"/>
    <w:rsid w:val="00BD5E1B"/>
    <w:rsid w:val="00BE0077"/>
    <w:rsid w:val="00BE09E1"/>
    <w:rsid w:val="00BE2460"/>
    <w:rsid w:val="00BE48B5"/>
    <w:rsid w:val="00BE7812"/>
    <w:rsid w:val="00BE7F2E"/>
    <w:rsid w:val="00BF105E"/>
    <w:rsid w:val="00BF4A4D"/>
    <w:rsid w:val="00BF55E1"/>
    <w:rsid w:val="00BF5730"/>
    <w:rsid w:val="00BF576F"/>
    <w:rsid w:val="00BF67C6"/>
    <w:rsid w:val="00BF7886"/>
    <w:rsid w:val="00C00E56"/>
    <w:rsid w:val="00C020B9"/>
    <w:rsid w:val="00C02E58"/>
    <w:rsid w:val="00C0543B"/>
    <w:rsid w:val="00C06193"/>
    <w:rsid w:val="00C07AD4"/>
    <w:rsid w:val="00C10F71"/>
    <w:rsid w:val="00C1106E"/>
    <w:rsid w:val="00C138E0"/>
    <w:rsid w:val="00C13988"/>
    <w:rsid w:val="00C14977"/>
    <w:rsid w:val="00C14B91"/>
    <w:rsid w:val="00C162AC"/>
    <w:rsid w:val="00C17FB5"/>
    <w:rsid w:val="00C2084A"/>
    <w:rsid w:val="00C21C2F"/>
    <w:rsid w:val="00C21E91"/>
    <w:rsid w:val="00C224AA"/>
    <w:rsid w:val="00C22698"/>
    <w:rsid w:val="00C227B2"/>
    <w:rsid w:val="00C24DC6"/>
    <w:rsid w:val="00C265BB"/>
    <w:rsid w:val="00C26CDC"/>
    <w:rsid w:val="00C3389F"/>
    <w:rsid w:val="00C3433F"/>
    <w:rsid w:val="00C3604C"/>
    <w:rsid w:val="00C36D16"/>
    <w:rsid w:val="00C3758F"/>
    <w:rsid w:val="00C424B5"/>
    <w:rsid w:val="00C473A1"/>
    <w:rsid w:val="00C47C24"/>
    <w:rsid w:val="00C47FCE"/>
    <w:rsid w:val="00C50CC1"/>
    <w:rsid w:val="00C519EB"/>
    <w:rsid w:val="00C5366C"/>
    <w:rsid w:val="00C550A4"/>
    <w:rsid w:val="00C55796"/>
    <w:rsid w:val="00C557E9"/>
    <w:rsid w:val="00C558C7"/>
    <w:rsid w:val="00C56954"/>
    <w:rsid w:val="00C62718"/>
    <w:rsid w:val="00C63314"/>
    <w:rsid w:val="00C65449"/>
    <w:rsid w:val="00C73DD3"/>
    <w:rsid w:val="00C750AE"/>
    <w:rsid w:val="00C76863"/>
    <w:rsid w:val="00C80DAB"/>
    <w:rsid w:val="00C82212"/>
    <w:rsid w:val="00C836C8"/>
    <w:rsid w:val="00C837F8"/>
    <w:rsid w:val="00C83B0E"/>
    <w:rsid w:val="00C8409E"/>
    <w:rsid w:val="00C85A3B"/>
    <w:rsid w:val="00C90889"/>
    <w:rsid w:val="00C97411"/>
    <w:rsid w:val="00C9793B"/>
    <w:rsid w:val="00C97D60"/>
    <w:rsid w:val="00CA18E8"/>
    <w:rsid w:val="00CA2F32"/>
    <w:rsid w:val="00CA3F43"/>
    <w:rsid w:val="00CA461F"/>
    <w:rsid w:val="00CA62C3"/>
    <w:rsid w:val="00CA7107"/>
    <w:rsid w:val="00CA7995"/>
    <w:rsid w:val="00CB1AA2"/>
    <w:rsid w:val="00CB38A9"/>
    <w:rsid w:val="00CB4C84"/>
    <w:rsid w:val="00CB513D"/>
    <w:rsid w:val="00CB6B0C"/>
    <w:rsid w:val="00CB6D06"/>
    <w:rsid w:val="00CC06E7"/>
    <w:rsid w:val="00CC0DD7"/>
    <w:rsid w:val="00CC1ABC"/>
    <w:rsid w:val="00CC1B37"/>
    <w:rsid w:val="00CC3CE9"/>
    <w:rsid w:val="00CC40EA"/>
    <w:rsid w:val="00CC4465"/>
    <w:rsid w:val="00CC5460"/>
    <w:rsid w:val="00CC62B2"/>
    <w:rsid w:val="00CC7820"/>
    <w:rsid w:val="00CC78D1"/>
    <w:rsid w:val="00CD124C"/>
    <w:rsid w:val="00CD4DD6"/>
    <w:rsid w:val="00CD61BB"/>
    <w:rsid w:val="00CD6C92"/>
    <w:rsid w:val="00CE05F9"/>
    <w:rsid w:val="00CE1412"/>
    <w:rsid w:val="00CE1DF2"/>
    <w:rsid w:val="00CE2A0E"/>
    <w:rsid w:val="00CE30D3"/>
    <w:rsid w:val="00CE5790"/>
    <w:rsid w:val="00CE5B02"/>
    <w:rsid w:val="00CE619A"/>
    <w:rsid w:val="00CF1BF0"/>
    <w:rsid w:val="00CF51A4"/>
    <w:rsid w:val="00CF52C9"/>
    <w:rsid w:val="00CF5744"/>
    <w:rsid w:val="00CF5A20"/>
    <w:rsid w:val="00D00885"/>
    <w:rsid w:val="00D00BF1"/>
    <w:rsid w:val="00D00C67"/>
    <w:rsid w:val="00D010F3"/>
    <w:rsid w:val="00D01F29"/>
    <w:rsid w:val="00D0245D"/>
    <w:rsid w:val="00D035A0"/>
    <w:rsid w:val="00D07293"/>
    <w:rsid w:val="00D074F5"/>
    <w:rsid w:val="00D07E19"/>
    <w:rsid w:val="00D1041B"/>
    <w:rsid w:val="00D124BB"/>
    <w:rsid w:val="00D12BBD"/>
    <w:rsid w:val="00D13C80"/>
    <w:rsid w:val="00D2064F"/>
    <w:rsid w:val="00D2078D"/>
    <w:rsid w:val="00D21DF5"/>
    <w:rsid w:val="00D223F0"/>
    <w:rsid w:val="00D22CCE"/>
    <w:rsid w:val="00D231BB"/>
    <w:rsid w:val="00D23471"/>
    <w:rsid w:val="00D23C83"/>
    <w:rsid w:val="00D23F3D"/>
    <w:rsid w:val="00D243D6"/>
    <w:rsid w:val="00D304B5"/>
    <w:rsid w:val="00D31CFF"/>
    <w:rsid w:val="00D3251B"/>
    <w:rsid w:val="00D34581"/>
    <w:rsid w:val="00D346AC"/>
    <w:rsid w:val="00D34E69"/>
    <w:rsid w:val="00D37F26"/>
    <w:rsid w:val="00D40164"/>
    <w:rsid w:val="00D40D42"/>
    <w:rsid w:val="00D40FE1"/>
    <w:rsid w:val="00D41823"/>
    <w:rsid w:val="00D42163"/>
    <w:rsid w:val="00D4218A"/>
    <w:rsid w:val="00D42814"/>
    <w:rsid w:val="00D441F0"/>
    <w:rsid w:val="00D45C76"/>
    <w:rsid w:val="00D4798B"/>
    <w:rsid w:val="00D50011"/>
    <w:rsid w:val="00D5056C"/>
    <w:rsid w:val="00D515D9"/>
    <w:rsid w:val="00D51DEE"/>
    <w:rsid w:val="00D52F6B"/>
    <w:rsid w:val="00D534B6"/>
    <w:rsid w:val="00D5537F"/>
    <w:rsid w:val="00D55472"/>
    <w:rsid w:val="00D5560C"/>
    <w:rsid w:val="00D5578D"/>
    <w:rsid w:val="00D55DC1"/>
    <w:rsid w:val="00D5675D"/>
    <w:rsid w:val="00D56B78"/>
    <w:rsid w:val="00D56D28"/>
    <w:rsid w:val="00D645C1"/>
    <w:rsid w:val="00D6504E"/>
    <w:rsid w:val="00D710C0"/>
    <w:rsid w:val="00D715C8"/>
    <w:rsid w:val="00D71F06"/>
    <w:rsid w:val="00D72D43"/>
    <w:rsid w:val="00D73AA8"/>
    <w:rsid w:val="00D74843"/>
    <w:rsid w:val="00D75050"/>
    <w:rsid w:val="00D752BD"/>
    <w:rsid w:val="00D77A46"/>
    <w:rsid w:val="00D77D02"/>
    <w:rsid w:val="00D80235"/>
    <w:rsid w:val="00D81710"/>
    <w:rsid w:val="00D826A5"/>
    <w:rsid w:val="00D82FE3"/>
    <w:rsid w:val="00D8302C"/>
    <w:rsid w:val="00D83397"/>
    <w:rsid w:val="00D84679"/>
    <w:rsid w:val="00D87F96"/>
    <w:rsid w:val="00D91E6B"/>
    <w:rsid w:val="00D93852"/>
    <w:rsid w:val="00D94745"/>
    <w:rsid w:val="00D94B8F"/>
    <w:rsid w:val="00D950D9"/>
    <w:rsid w:val="00D967BF"/>
    <w:rsid w:val="00D971AA"/>
    <w:rsid w:val="00DA31D0"/>
    <w:rsid w:val="00DA32EB"/>
    <w:rsid w:val="00DA4D56"/>
    <w:rsid w:val="00DA5B6E"/>
    <w:rsid w:val="00DA690D"/>
    <w:rsid w:val="00DA6C1E"/>
    <w:rsid w:val="00DB0114"/>
    <w:rsid w:val="00DB2309"/>
    <w:rsid w:val="00DB3971"/>
    <w:rsid w:val="00DB44AE"/>
    <w:rsid w:val="00DB4616"/>
    <w:rsid w:val="00DB66DA"/>
    <w:rsid w:val="00DB7129"/>
    <w:rsid w:val="00DB7253"/>
    <w:rsid w:val="00DB75B5"/>
    <w:rsid w:val="00DC0C32"/>
    <w:rsid w:val="00DC0E7F"/>
    <w:rsid w:val="00DC21D3"/>
    <w:rsid w:val="00DC29DD"/>
    <w:rsid w:val="00DC5A72"/>
    <w:rsid w:val="00DC5FBD"/>
    <w:rsid w:val="00DC68BB"/>
    <w:rsid w:val="00DD14DF"/>
    <w:rsid w:val="00DD15F8"/>
    <w:rsid w:val="00DD310F"/>
    <w:rsid w:val="00DE1014"/>
    <w:rsid w:val="00DE2F54"/>
    <w:rsid w:val="00DE42C5"/>
    <w:rsid w:val="00DE4E9A"/>
    <w:rsid w:val="00DE6480"/>
    <w:rsid w:val="00DE6F79"/>
    <w:rsid w:val="00DE7E1F"/>
    <w:rsid w:val="00DF05B3"/>
    <w:rsid w:val="00DF2201"/>
    <w:rsid w:val="00DF365C"/>
    <w:rsid w:val="00DF4C36"/>
    <w:rsid w:val="00DF6583"/>
    <w:rsid w:val="00E01882"/>
    <w:rsid w:val="00E04D3E"/>
    <w:rsid w:val="00E05466"/>
    <w:rsid w:val="00E05C96"/>
    <w:rsid w:val="00E05CF9"/>
    <w:rsid w:val="00E05E84"/>
    <w:rsid w:val="00E0618A"/>
    <w:rsid w:val="00E1126E"/>
    <w:rsid w:val="00E132A9"/>
    <w:rsid w:val="00E1455E"/>
    <w:rsid w:val="00E14A9C"/>
    <w:rsid w:val="00E14C39"/>
    <w:rsid w:val="00E20965"/>
    <w:rsid w:val="00E250F1"/>
    <w:rsid w:val="00E258FE"/>
    <w:rsid w:val="00E264A9"/>
    <w:rsid w:val="00E27B91"/>
    <w:rsid w:val="00E27C6A"/>
    <w:rsid w:val="00E30517"/>
    <w:rsid w:val="00E30C52"/>
    <w:rsid w:val="00E3336D"/>
    <w:rsid w:val="00E33CD8"/>
    <w:rsid w:val="00E345CE"/>
    <w:rsid w:val="00E41D68"/>
    <w:rsid w:val="00E42308"/>
    <w:rsid w:val="00E45888"/>
    <w:rsid w:val="00E45A56"/>
    <w:rsid w:val="00E45D92"/>
    <w:rsid w:val="00E46597"/>
    <w:rsid w:val="00E50556"/>
    <w:rsid w:val="00E50A04"/>
    <w:rsid w:val="00E55438"/>
    <w:rsid w:val="00E56078"/>
    <w:rsid w:val="00E56471"/>
    <w:rsid w:val="00E5734D"/>
    <w:rsid w:val="00E60BA8"/>
    <w:rsid w:val="00E61178"/>
    <w:rsid w:val="00E6377B"/>
    <w:rsid w:val="00E64E59"/>
    <w:rsid w:val="00E66267"/>
    <w:rsid w:val="00E6643C"/>
    <w:rsid w:val="00E66AA5"/>
    <w:rsid w:val="00E66BA2"/>
    <w:rsid w:val="00E67764"/>
    <w:rsid w:val="00E72580"/>
    <w:rsid w:val="00E73558"/>
    <w:rsid w:val="00E73866"/>
    <w:rsid w:val="00E740E8"/>
    <w:rsid w:val="00E75BE2"/>
    <w:rsid w:val="00E763CB"/>
    <w:rsid w:val="00E772F6"/>
    <w:rsid w:val="00E77E6B"/>
    <w:rsid w:val="00E80127"/>
    <w:rsid w:val="00E8155F"/>
    <w:rsid w:val="00E8184C"/>
    <w:rsid w:val="00E82CE8"/>
    <w:rsid w:val="00E82F1B"/>
    <w:rsid w:val="00E83637"/>
    <w:rsid w:val="00E85CD7"/>
    <w:rsid w:val="00E8721B"/>
    <w:rsid w:val="00E87B07"/>
    <w:rsid w:val="00E87FA1"/>
    <w:rsid w:val="00E90612"/>
    <w:rsid w:val="00E90FB5"/>
    <w:rsid w:val="00E913F2"/>
    <w:rsid w:val="00E9303F"/>
    <w:rsid w:val="00E9470F"/>
    <w:rsid w:val="00E951DA"/>
    <w:rsid w:val="00E9619C"/>
    <w:rsid w:val="00E97B73"/>
    <w:rsid w:val="00EA0FFA"/>
    <w:rsid w:val="00EA25F1"/>
    <w:rsid w:val="00EA34AF"/>
    <w:rsid w:val="00EA45D8"/>
    <w:rsid w:val="00EA61FB"/>
    <w:rsid w:val="00EA714B"/>
    <w:rsid w:val="00EB049E"/>
    <w:rsid w:val="00EB1498"/>
    <w:rsid w:val="00EB151A"/>
    <w:rsid w:val="00EB2792"/>
    <w:rsid w:val="00EB2B80"/>
    <w:rsid w:val="00EB3346"/>
    <w:rsid w:val="00EB34F7"/>
    <w:rsid w:val="00EB390E"/>
    <w:rsid w:val="00EB413F"/>
    <w:rsid w:val="00EB47F3"/>
    <w:rsid w:val="00EC0B6F"/>
    <w:rsid w:val="00EC2CEA"/>
    <w:rsid w:val="00EC3F2D"/>
    <w:rsid w:val="00EC5CA4"/>
    <w:rsid w:val="00EC6277"/>
    <w:rsid w:val="00ED1756"/>
    <w:rsid w:val="00ED2B26"/>
    <w:rsid w:val="00ED4B1D"/>
    <w:rsid w:val="00ED4EE3"/>
    <w:rsid w:val="00ED6AA1"/>
    <w:rsid w:val="00ED7213"/>
    <w:rsid w:val="00ED7AC6"/>
    <w:rsid w:val="00EE0A4D"/>
    <w:rsid w:val="00EE18C4"/>
    <w:rsid w:val="00EE19DE"/>
    <w:rsid w:val="00EE2BB9"/>
    <w:rsid w:val="00EE2E8C"/>
    <w:rsid w:val="00EE5C80"/>
    <w:rsid w:val="00EE761E"/>
    <w:rsid w:val="00EF05CE"/>
    <w:rsid w:val="00EF0F4F"/>
    <w:rsid w:val="00EF11BE"/>
    <w:rsid w:val="00EF15BB"/>
    <w:rsid w:val="00EF21D5"/>
    <w:rsid w:val="00EF3301"/>
    <w:rsid w:val="00EF412A"/>
    <w:rsid w:val="00EF42C2"/>
    <w:rsid w:val="00EF5221"/>
    <w:rsid w:val="00EF607B"/>
    <w:rsid w:val="00F0000F"/>
    <w:rsid w:val="00F00E4B"/>
    <w:rsid w:val="00F0143F"/>
    <w:rsid w:val="00F01CAF"/>
    <w:rsid w:val="00F04143"/>
    <w:rsid w:val="00F0450A"/>
    <w:rsid w:val="00F054C2"/>
    <w:rsid w:val="00F05C73"/>
    <w:rsid w:val="00F07323"/>
    <w:rsid w:val="00F07EB0"/>
    <w:rsid w:val="00F10B63"/>
    <w:rsid w:val="00F10D9C"/>
    <w:rsid w:val="00F123B3"/>
    <w:rsid w:val="00F20D77"/>
    <w:rsid w:val="00F236BC"/>
    <w:rsid w:val="00F23E55"/>
    <w:rsid w:val="00F309DD"/>
    <w:rsid w:val="00F30BB0"/>
    <w:rsid w:val="00F31EE0"/>
    <w:rsid w:val="00F33F64"/>
    <w:rsid w:val="00F36F8E"/>
    <w:rsid w:val="00F40306"/>
    <w:rsid w:val="00F41C6D"/>
    <w:rsid w:val="00F42D7D"/>
    <w:rsid w:val="00F44014"/>
    <w:rsid w:val="00F45838"/>
    <w:rsid w:val="00F45938"/>
    <w:rsid w:val="00F4693F"/>
    <w:rsid w:val="00F572CA"/>
    <w:rsid w:val="00F577FF"/>
    <w:rsid w:val="00F61EEA"/>
    <w:rsid w:val="00F62163"/>
    <w:rsid w:val="00F6290D"/>
    <w:rsid w:val="00F6332F"/>
    <w:rsid w:val="00F645C9"/>
    <w:rsid w:val="00F65B5E"/>
    <w:rsid w:val="00F66A6C"/>
    <w:rsid w:val="00F67B63"/>
    <w:rsid w:val="00F766BE"/>
    <w:rsid w:val="00F77A1A"/>
    <w:rsid w:val="00F80394"/>
    <w:rsid w:val="00F8155E"/>
    <w:rsid w:val="00F83C23"/>
    <w:rsid w:val="00F8496F"/>
    <w:rsid w:val="00F853DA"/>
    <w:rsid w:val="00F85CC0"/>
    <w:rsid w:val="00F87AD7"/>
    <w:rsid w:val="00F906BC"/>
    <w:rsid w:val="00F91B90"/>
    <w:rsid w:val="00F94433"/>
    <w:rsid w:val="00F979CF"/>
    <w:rsid w:val="00FA24B8"/>
    <w:rsid w:val="00FA264D"/>
    <w:rsid w:val="00FA3931"/>
    <w:rsid w:val="00FA5C30"/>
    <w:rsid w:val="00FA771E"/>
    <w:rsid w:val="00FB10A1"/>
    <w:rsid w:val="00FB15FB"/>
    <w:rsid w:val="00FB24D1"/>
    <w:rsid w:val="00FB339C"/>
    <w:rsid w:val="00FB3AC8"/>
    <w:rsid w:val="00FB4FF4"/>
    <w:rsid w:val="00FB59CC"/>
    <w:rsid w:val="00FB635E"/>
    <w:rsid w:val="00FB64E4"/>
    <w:rsid w:val="00FB6F27"/>
    <w:rsid w:val="00FB6F32"/>
    <w:rsid w:val="00FB6F55"/>
    <w:rsid w:val="00FC3721"/>
    <w:rsid w:val="00FC7CED"/>
    <w:rsid w:val="00FD2374"/>
    <w:rsid w:val="00FD43B6"/>
    <w:rsid w:val="00FD4CA0"/>
    <w:rsid w:val="00FD4D11"/>
    <w:rsid w:val="00FD53D3"/>
    <w:rsid w:val="00FD6D8E"/>
    <w:rsid w:val="00FE0F8A"/>
    <w:rsid w:val="00FE3037"/>
    <w:rsid w:val="00FE37C1"/>
    <w:rsid w:val="00FE3F8C"/>
    <w:rsid w:val="00FE48CF"/>
    <w:rsid w:val="00FE5330"/>
    <w:rsid w:val="00FE58BA"/>
    <w:rsid w:val="00FF0FD4"/>
    <w:rsid w:val="00FF1B0C"/>
    <w:rsid w:val="00FF32DE"/>
    <w:rsid w:val="00FF4509"/>
    <w:rsid w:val="00FF486E"/>
    <w:rsid w:val="00FF6E1D"/>
    <w:rsid w:val="00FF77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500AC3"/>
  <w14:defaultImageDpi w14:val="300"/>
  <w15:docId w15:val="{CC8BB5DF-BC74-45E0-84DD-6D9DF3A5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B95BA5"/>
    <w:rPr>
      <w:sz w:val="18"/>
      <w:szCs w:val="18"/>
    </w:rPr>
  </w:style>
  <w:style w:type="paragraph" w:styleId="CommentText">
    <w:name w:val="annotation text"/>
    <w:basedOn w:val="Normal"/>
    <w:link w:val="CommentTextChar"/>
    <w:unhideWhenUsed/>
    <w:rsid w:val="00B95BA5"/>
  </w:style>
  <w:style w:type="character" w:customStyle="1" w:styleId="CommentTextChar">
    <w:name w:val="Comment Text Char"/>
    <w:basedOn w:val="DefaultParagraphFont"/>
    <w:link w:val="CommentText"/>
    <w:rsid w:val="00B95BA5"/>
    <w:rPr>
      <w:lang w:val="en-GB"/>
    </w:rPr>
  </w:style>
  <w:style w:type="paragraph" w:styleId="CommentSubject">
    <w:name w:val="annotation subject"/>
    <w:basedOn w:val="CommentText"/>
    <w:next w:val="CommentText"/>
    <w:link w:val="CommentSubjectChar"/>
    <w:uiPriority w:val="99"/>
    <w:semiHidden/>
    <w:unhideWhenUsed/>
    <w:rsid w:val="00B95BA5"/>
    <w:rPr>
      <w:b/>
      <w:bCs/>
      <w:sz w:val="20"/>
      <w:szCs w:val="20"/>
    </w:rPr>
  </w:style>
  <w:style w:type="character" w:customStyle="1" w:styleId="CommentSubjectChar">
    <w:name w:val="Comment Subject Char"/>
    <w:basedOn w:val="CommentTextChar"/>
    <w:link w:val="CommentSubject"/>
    <w:uiPriority w:val="99"/>
    <w:semiHidden/>
    <w:rsid w:val="00B95BA5"/>
    <w:rPr>
      <w:b/>
      <w:bCs/>
      <w:sz w:val="20"/>
      <w:szCs w:val="20"/>
      <w:lang w:val="en-GB"/>
    </w:rPr>
  </w:style>
  <w:style w:type="paragraph" w:styleId="BalloonText">
    <w:name w:val="Balloon Text"/>
    <w:basedOn w:val="Normal"/>
    <w:link w:val="BalloonTextChar"/>
    <w:uiPriority w:val="99"/>
    <w:semiHidden/>
    <w:unhideWhenUsed/>
    <w:rsid w:val="00B95B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5BA5"/>
    <w:rPr>
      <w:rFonts w:ascii="Lucida Grande" w:hAnsi="Lucida Grande" w:cs="Lucida Grande"/>
      <w:sz w:val="18"/>
      <w:szCs w:val="18"/>
      <w:lang w:val="en-GB"/>
    </w:rPr>
  </w:style>
  <w:style w:type="paragraph" w:styleId="ListParagraph">
    <w:name w:val="List Paragraph"/>
    <w:basedOn w:val="Normal"/>
    <w:qFormat/>
    <w:rsid w:val="001F211C"/>
    <w:pPr>
      <w:ind w:left="720"/>
      <w:contextualSpacing/>
    </w:pPr>
  </w:style>
  <w:style w:type="paragraph" w:styleId="NormalWeb">
    <w:name w:val="Normal (Web)"/>
    <w:basedOn w:val="Normal"/>
    <w:rsid w:val="00775FA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w:eastAsia="Arial Unicode MS" w:hAnsi="Times" w:cs="Times"/>
      <w:color w:val="000000"/>
      <w:sz w:val="20"/>
      <w:szCs w:val="20"/>
      <w:u w:color="000000"/>
      <w:lang w:val="en-US"/>
    </w:rPr>
  </w:style>
  <w:style w:type="paragraph" w:customStyle="1" w:styleId="Body">
    <w:name w:val="Body"/>
    <w:rsid w:val="00775FA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u w:color="000000"/>
      <w:lang w:val="en-GB"/>
    </w:rPr>
  </w:style>
  <w:style w:type="paragraph" w:customStyle="1" w:styleId="BodyA">
    <w:name w:val="Body A"/>
    <w:rsid w:val="00F10B6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u w:color="000000"/>
    </w:rPr>
  </w:style>
  <w:style w:type="paragraph" w:customStyle="1" w:styleId="Body1">
    <w:name w:val="Body 1"/>
    <w:rsid w:val="00FB6F55"/>
    <w:pPr>
      <w:outlineLvl w:val="0"/>
    </w:pPr>
    <w:rPr>
      <w:rFonts w:ascii="Helvetica" w:eastAsia="Arial Unicode MS" w:hAnsi="Helvetica" w:cs="Times New Roman"/>
      <w:color w:val="000000"/>
      <w:szCs w:val="20"/>
      <w:u w:color="000000"/>
      <w:lang w:val="en-GB"/>
    </w:rPr>
  </w:style>
  <w:style w:type="numbering" w:customStyle="1" w:styleId="List0">
    <w:name w:val="List 0"/>
    <w:rsid w:val="007E2E81"/>
    <w:pPr>
      <w:numPr>
        <w:numId w:val="8"/>
      </w:numPr>
    </w:pPr>
  </w:style>
  <w:style w:type="paragraph" w:styleId="Revision">
    <w:name w:val="Revision"/>
    <w:hidden/>
    <w:uiPriority w:val="99"/>
    <w:semiHidden/>
    <w:rsid w:val="0034002A"/>
    <w:rPr>
      <w:lang w:val="en-GB"/>
    </w:rPr>
  </w:style>
  <w:style w:type="paragraph" w:styleId="Footer">
    <w:name w:val="footer"/>
    <w:basedOn w:val="Normal"/>
    <w:link w:val="FooterChar"/>
    <w:uiPriority w:val="99"/>
    <w:unhideWhenUsed/>
    <w:rsid w:val="00DF365C"/>
    <w:pPr>
      <w:tabs>
        <w:tab w:val="center" w:pos="4320"/>
        <w:tab w:val="right" w:pos="8640"/>
      </w:tabs>
    </w:pPr>
  </w:style>
  <w:style w:type="character" w:customStyle="1" w:styleId="FooterChar">
    <w:name w:val="Footer Char"/>
    <w:basedOn w:val="DefaultParagraphFont"/>
    <w:link w:val="Footer"/>
    <w:uiPriority w:val="99"/>
    <w:rsid w:val="00DF365C"/>
    <w:rPr>
      <w:lang w:val="en-GB"/>
    </w:rPr>
  </w:style>
  <w:style w:type="character" w:styleId="PageNumber">
    <w:name w:val="page number"/>
    <w:basedOn w:val="DefaultParagraphFont"/>
    <w:uiPriority w:val="99"/>
    <w:semiHidden/>
    <w:unhideWhenUsed/>
    <w:rsid w:val="00DF365C"/>
  </w:style>
  <w:style w:type="paragraph" w:styleId="Header">
    <w:name w:val="header"/>
    <w:basedOn w:val="Normal"/>
    <w:link w:val="HeaderChar"/>
    <w:uiPriority w:val="99"/>
    <w:unhideWhenUsed/>
    <w:rsid w:val="006A0314"/>
    <w:pPr>
      <w:tabs>
        <w:tab w:val="center" w:pos="4320"/>
        <w:tab w:val="right" w:pos="8640"/>
      </w:tabs>
    </w:pPr>
  </w:style>
  <w:style w:type="character" w:customStyle="1" w:styleId="HeaderChar">
    <w:name w:val="Header Char"/>
    <w:basedOn w:val="DefaultParagraphFont"/>
    <w:link w:val="Header"/>
    <w:uiPriority w:val="99"/>
    <w:rsid w:val="006A0314"/>
    <w:rPr>
      <w:lang w:val="en-GB"/>
    </w:rPr>
  </w:style>
  <w:style w:type="character" w:styleId="LineNumber">
    <w:name w:val="line number"/>
    <w:basedOn w:val="DefaultParagraphFont"/>
    <w:uiPriority w:val="99"/>
    <w:semiHidden/>
    <w:unhideWhenUsed/>
    <w:rsid w:val="00B9280F"/>
  </w:style>
  <w:style w:type="table" w:styleId="TableGrid">
    <w:name w:val="Table Grid"/>
    <w:basedOn w:val="TableNormal"/>
    <w:uiPriority w:val="59"/>
    <w:rsid w:val="00F45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10560">
      <w:bodyDiv w:val="1"/>
      <w:marLeft w:val="0"/>
      <w:marRight w:val="0"/>
      <w:marTop w:val="0"/>
      <w:marBottom w:val="0"/>
      <w:divBdr>
        <w:top w:val="none" w:sz="0" w:space="0" w:color="auto"/>
        <w:left w:val="none" w:sz="0" w:space="0" w:color="auto"/>
        <w:bottom w:val="none" w:sz="0" w:space="0" w:color="auto"/>
        <w:right w:val="none" w:sz="0" w:space="0" w:color="auto"/>
      </w:divBdr>
    </w:div>
    <w:div w:id="119808248">
      <w:bodyDiv w:val="1"/>
      <w:marLeft w:val="0"/>
      <w:marRight w:val="0"/>
      <w:marTop w:val="0"/>
      <w:marBottom w:val="0"/>
      <w:divBdr>
        <w:top w:val="none" w:sz="0" w:space="0" w:color="auto"/>
        <w:left w:val="none" w:sz="0" w:space="0" w:color="auto"/>
        <w:bottom w:val="none" w:sz="0" w:space="0" w:color="auto"/>
        <w:right w:val="none" w:sz="0" w:space="0" w:color="auto"/>
      </w:divBdr>
    </w:div>
    <w:div w:id="465975860">
      <w:bodyDiv w:val="1"/>
      <w:marLeft w:val="0"/>
      <w:marRight w:val="0"/>
      <w:marTop w:val="0"/>
      <w:marBottom w:val="0"/>
      <w:divBdr>
        <w:top w:val="none" w:sz="0" w:space="0" w:color="auto"/>
        <w:left w:val="none" w:sz="0" w:space="0" w:color="auto"/>
        <w:bottom w:val="none" w:sz="0" w:space="0" w:color="auto"/>
        <w:right w:val="none" w:sz="0" w:space="0" w:color="auto"/>
      </w:divBdr>
    </w:div>
    <w:div w:id="494222791">
      <w:bodyDiv w:val="1"/>
      <w:marLeft w:val="0"/>
      <w:marRight w:val="0"/>
      <w:marTop w:val="0"/>
      <w:marBottom w:val="0"/>
      <w:divBdr>
        <w:top w:val="none" w:sz="0" w:space="0" w:color="auto"/>
        <w:left w:val="none" w:sz="0" w:space="0" w:color="auto"/>
        <w:bottom w:val="none" w:sz="0" w:space="0" w:color="auto"/>
        <w:right w:val="none" w:sz="0" w:space="0" w:color="auto"/>
      </w:divBdr>
    </w:div>
    <w:div w:id="693842884">
      <w:bodyDiv w:val="1"/>
      <w:marLeft w:val="0"/>
      <w:marRight w:val="0"/>
      <w:marTop w:val="0"/>
      <w:marBottom w:val="0"/>
      <w:divBdr>
        <w:top w:val="none" w:sz="0" w:space="0" w:color="auto"/>
        <w:left w:val="none" w:sz="0" w:space="0" w:color="auto"/>
        <w:bottom w:val="none" w:sz="0" w:space="0" w:color="auto"/>
        <w:right w:val="none" w:sz="0" w:space="0" w:color="auto"/>
      </w:divBdr>
    </w:div>
    <w:div w:id="801310899">
      <w:bodyDiv w:val="1"/>
      <w:marLeft w:val="0"/>
      <w:marRight w:val="0"/>
      <w:marTop w:val="0"/>
      <w:marBottom w:val="0"/>
      <w:divBdr>
        <w:top w:val="none" w:sz="0" w:space="0" w:color="auto"/>
        <w:left w:val="none" w:sz="0" w:space="0" w:color="auto"/>
        <w:bottom w:val="none" w:sz="0" w:space="0" w:color="auto"/>
        <w:right w:val="none" w:sz="0" w:space="0" w:color="auto"/>
      </w:divBdr>
      <w:divsChild>
        <w:div w:id="595745840">
          <w:marLeft w:val="0"/>
          <w:marRight w:val="0"/>
          <w:marTop w:val="0"/>
          <w:marBottom w:val="0"/>
          <w:divBdr>
            <w:top w:val="none" w:sz="0" w:space="0" w:color="auto"/>
            <w:left w:val="none" w:sz="0" w:space="0" w:color="auto"/>
            <w:bottom w:val="none" w:sz="0" w:space="0" w:color="auto"/>
            <w:right w:val="none" w:sz="0" w:space="0" w:color="auto"/>
          </w:divBdr>
          <w:divsChild>
            <w:div w:id="1055085541">
              <w:marLeft w:val="0"/>
              <w:marRight w:val="0"/>
              <w:marTop w:val="0"/>
              <w:marBottom w:val="0"/>
              <w:divBdr>
                <w:top w:val="none" w:sz="0" w:space="0" w:color="auto"/>
                <w:left w:val="none" w:sz="0" w:space="0" w:color="auto"/>
                <w:bottom w:val="none" w:sz="0" w:space="0" w:color="auto"/>
                <w:right w:val="none" w:sz="0" w:space="0" w:color="auto"/>
              </w:divBdr>
              <w:divsChild>
                <w:div w:id="180516470">
                  <w:marLeft w:val="0"/>
                  <w:marRight w:val="0"/>
                  <w:marTop w:val="0"/>
                  <w:marBottom w:val="0"/>
                  <w:divBdr>
                    <w:top w:val="none" w:sz="0" w:space="0" w:color="auto"/>
                    <w:left w:val="none" w:sz="0" w:space="0" w:color="auto"/>
                    <w:bottom w:val="none" w:sz="0" w:space="0" w:color="auto"/>
                    <w:right w:val="none" w:sz="0" w:space="0" w:color="auto"/>
                  </w:divBdr>
                  <w:divsChild>
                    <w:div w:id="1880702307">
                      <w:marLeft w:val="0"/>
                      <w:marRight w:val="0"/>
                      <w:marTop w:val="0"/>
                      <w:marBottom w:val="1320"/>
                      <w:divBdr>
                        <w:top w:val="none" w:sz="0" w:space="0" w:color="auto"/>
                        <w:left w:val="none" w:sz="0" w:space="0" w:color="auto"/>
                        <w:bottom w:val="none" w:sz="0" w:space="0" w:color="auto"/>
                        <w:right w:val="none" w:sz="0" w:space="0" w:color="auto"/>
                      </w:divBdr>
                      <w:divsChild>
                        <w:div w:id="378629901">
                          <w:marLeft w:val="0"/>
                          <w:marRight w:val="0"/>
                          <w:marTop w:val="0"/>
                          <w:marBottom w:val="0"/>
                          <w:divBdr>
                            <w:top w:val="none" w:sz="0" w:space="0" w:color="auto"/>
                            <w:left w:val="none" w:sz="0" w:space="0" w:color="auto"/>
                            <w:bottom w:val="none" w:sz="0" w:space="0" w:color="auto"/>
                            <w:right w:val="none" w:sz="0" w:space="0" w:color="auto"/>
                          </w:divBdr>
                          <w:divsChild>
                            <w:div w:id="845942882">
                              <w:marLeft w:val="0"/>
                              <w:marRight w:val="0"/>
                              <w:marTop w:val="0"/>
                              <w:marBottom w:val="0"/>
                              <w:divBdr>
                                <w:top w:val="none" w:sz="0" w:space="0" w:color="auto"/>
                                <w:left w:val="none" w:sz="0" w:space="0" w:color="auto"/>
                                <w:bottom w:val="none" w:sz="0" w:space="0" w:color="auto"/>
                                <w:right w:val="none" w:sz="0" w:space="0" w:color="auto"/>
                              </w:divBdr>
                              <w:divsChild>
                                <w:div w:id="2031757232">
                                  <w:marLeft w:val="0"/>
                                  <w:marRight w:val="0"/>
                                  <w:marTop w:val="0"/>
                                  <w:marBottom w:val="0"/>
                                  <w:divBdr>
                                    <w:top w:val="none" w:sz="0" w:space="0" w:color="auto"/>
                                    <w:left w:val="none" w:sz="0" w:space="0" w:color="auto"/>
                                    <w:bottom w:val="none" w:sz="0" w:space="0" w:color="auto"/>
                                    <w:right w:val="none" w:sz="0" w:space="0" w:color="auto"/>
                                  </w:divBdr>
                                </w:div>
                                <w:div w:id="781413307">
                                  <w:marLeft w:val="0"/>
                                  <w:marRight w:val="0"/>
                                  <w:marTop w:val="0"/>
                                  <w:marBottom w:val="0"/>
                                  <w:divBdr>
                                    <w:top w:val="none" w:sz="0" w:space="0" w:color="auto"/>
                                    <w:left w:val="none" w:sz="0" w:space="0" w:color="auto"/>
                                    <w:bottom w:val="none" w:sz="0" w:space="0" w:color="auto"/>
                                    <w:right w:val="none" w:sz="0" w:space="0" w:color="auto"/>
                                  </w:divBdr>
                                </w:div>
                                <w:div w:id="487405833">
                                  <w:marLeft w:val="0"/>
                                  <w:marRight w:val="0"/>
                                  <w:marTop w:val="0"/>
                                  <w:marBottom w:val="0"/>
                                  <w:divBdr>
                                    <w:top w:val="none" w:sz="0" w:space="0" w:color="auto"/>
                                    <w:left w:val="none" w:sz="0" w:space="0" w:color="auto"/>
                                    <w:bottom w:val="none" w:sz="0" w:space="0" w:color="auto"/>
                                    <w:right w:val="none" w:sz="0" w:space="0" w:color="auto"/>
                                  </w:divBdr>
                                </w:div>
                                <w:div w:id="976688912">
                                  <w:marLeft w:val="0"/>
                                  <w:marRight w:val="0"/>
                                  <w:marTop w:val="0"/>
                                  <w:marBottom w:val="0"/>
                                  <w:divBdr>
                                    <w:top w:val="none" w:sz="0" w:space="0" w:color="auto"/>
                                    <w:left w:val="none" w:sz="0" w:space="0" w:color="auto"/>
                                    <w:bottom w:val="none" w:sz="0" w:space="0" w:color="auto"/>
                                    <w:right w:val="none" w:sz="0" w:space="0" w:color="auto"/>
                                  </w:divBdr>
                                </w:div>
                                <w:div w:id="1108161065">
                                  <w:marLeft w:val="0"/>
                                  <w:marRight w:val="0"/>
                                  <w:marTop w:val="0"/>
                                  <w:marBottom w:val="0"/>
                                  <w:divBdr>
                                    <w:top w:val="none" w:sz="0" w:space="0" w:color="auto"/>
                                    <w:left w:val="none" w:sz="0" w:space="0" w:color="auto"/>
                                    <w:bottom w:val="none" w:sz="0" w:space="0" w:color="auto"/>
                                    <w:right w:val="none" w:sz="0" w:space="0" w:color="auto"/>
                                  </w:divBdr>
                                </w:div>
                                <w:div w:id="1428577970">
                                  <w:marLeft w:val="0"/>
                                  <w:marRight w:val="0"/>
                                  <w:marTop w:val="0"/>
                                  <w:marBottom w:val="0"/>
                                  <w:divBdr>
                                    <w:top w:val="none" w:sz="0" w:space="0" w:color="auto"/>
                                    <w:left w:val="none" w:sz="0" w:space="0" w:color="auto"/>
                                    <w:bottom w:val="none" w:sz="0" w:space="0" w:color="auto"/>
                                    <w:right w:val="none" w:sz="0" w:space="0" w:color="auto"/>
                                  </w:divBdr>
                                </w:div>
                                <w:div w:id="169178265">
                                  <w:marLeft w:val="0"/>
                                  <w:marRight w:val="0"/>
                                  <w:marTop w:val="0"/>
                                  <w:marBottom w:val="0"/>
                                  <w:divBdr>
                                    <w:top w:val="none" w:sz="0" w:space="0" w:color="auto"/>
                                    <w:left w:val="none" w:sz="0" w:space="0" w:color="auto"/>
                                    <w:bottom w:val="none" w:sz="0" w:space="0" w:color="auto"/>
                                    <w:right w:val="none" w:sz="0" w:space="0" w:color="auto"/>
                                  </w:divBdr>
                                </w:div>
                                <w:div w:id="1072965076">
                                  <w:marLeft w:val="0"/>
                                  <w:marRight w:val="0"/>
                                  <w:marTop w:val="0"/>
                                  <w:marBottom w:val="0"/>
                                  <w:divBdr>
                                    <w:top w:val="none" w:sz="0" w:space="0" w:color="auto"/>
                                    <w:left w:val="none" w:sz="0" w:space="0" w:color="auto"/>
                                    <w:bottom w:val="none" w:sz="0" w:space="0" w:color="auto"/>
                                    <w:right w:val="none" w:sz="0" w:space="0" w:color="auto"/>
                                  </w:divBdr>
                                </w:div>
                                <w:div w:id="989793129">
                                  <w:marLeft w:val="0"/>
                                  <w:marRight w:val="0"/>
                                  <w:marTop w:val="0"/>
                                  <w:marBottom w:val="0"/>
                                  <w:divBdr>
                                    <w:top w:val="none" w:sz="0" w:space="0" w:color="auto"/>
                                    <w:left w:val="none" w:sz="0" w:space="0" w:color="auto"/>
                                    <w:bottom w:val="none" w:sz="0" w:space="0" w:color="auto"/>
                                    <w:right w:val="none" w:sz="0" w:space="0" w:color="auto"/>
                                  </w:divBdr>
                                </w:div>
                                <w:div w:id="1332954146">
                                  <w:marLeft w:val="0"/>
                                  <w:marRight w:val="0"/>
                                  <w:marTop w:val="0"/>
                                  <w:marBottom w:val="0"/>
                                  <w:divBdr>
                                    <w:top w:val="none" w:sz="0" w:space="0" w:color="auto"/>
                                    <w:left w:val="none" w:sz="0" w:space="0" w:color="auto"/>
                                    <w:bottom w:val="none" w:sz="0" w:space="0" w:color="auto"/>
                                    <w:right w:val="none" w:sz="0" w:space="0" w:color="auto"/>
                                  </w:divBdr>
                                </w:div>
                                <w:div w:id="1515070360">
                                  <w:marLeft w:val="0"/>
                                  <w:marRight w:val="0"/>
                                  <w:marTop w:val="0"/>
                                  <w:marBottom w:val="0"/>
                                  <w:divBdr>
                                    <w:top w:val="none" w:sz="0" w:space="0" w:color="auto"/>
                                    <w:left w:val="none" w:sz="0" w:space="0" w:color="auto"/>
                                    <w:bottom w:val="none" w:sz="0" w:space="0" w:color="auto"/>
                                    <w:right w:val="none" w:sz="0" w:space="0" w:color="auto"/>
                                  </w:divBdr>
                                </w:div>
                                <w:div w:id="283122268">
                                  <w:marLeft w:val="0"/>
                                  <w:marRight w:val="0"/>
                                  <w:marTop w:val="0"/>
                                  <w:marBottom w:val="0"/>
                                  <w:divBdr>
                                    <w:top w:val="none" w:sz="0" w:space="0" w:color="auto"/>
                                    <w:left w:val="none" w:sz="0" w:space="0" w:color="auto"/>
                                    <w:bottom w:val="none" w:sz="0" w:space="0" w:color="auto"/>
                                    <w:right w:val="none" w:sz="0" w:space="0" w:color="auto"/>
                                  </w:divBdr>
                                </w:div>
                                <w:div w:id="132528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41341">
      <w:bodyDiv w:val="1"/>
      <w:marLeft w:val="0"/>
      <w:marRight w:val="0"/>
      <w:marTop w:val="0"/>
      <w:marBottom w:val="0"/>
      <w:divBdr>
        <w:top w:val="none" w:sz="0" w:space="0" w:color="auto"/>
        <w:left w:val="none" w:sz="0" w:space="0" w:color="auto"/>
        <w:bottom w:val="none" w:sz="0" w:space="0" w:color="auto"/>
        <w:right w:val="none" w:sz="0" w:space="0" w:color="auto"/>
      </w:divBdr>
    </w:div>
    <w:div w:id="905339891">
      <w:bodyDiv w:val="1"/>
      <w:marLeft w:val="0"/>
      <w:marRight w:val="0"/>
      <w:marTop w:val="0"/>
      <w:marBottom w:val="0"/>
      <w:divBdr>
        <w:top w:val="none" w:sz="0" w:space="0" w:color="auto"/>
        <w:left w:val="none" w:sz="0" w:space="0" w:color="auto"/>
        <w:bottom w:val="none" w:sz="0" w:space="0" w:color="auto"/>
        <w:right w:val="none" w:sz="0" w:space="0" w:color="auto"/>
      </w:divBdr>
    </w:div>
    <w:div w:id="1121649746">
      <w:bodyDiv w:val="1"/>
      <w:marLeft w:val="0"/>
      <w:marRight w:val="0"/>
      <w:marTop w:val="0"/>
      <w:marBottom w:val="0"/>
      <w:divBdr>
        <w:top w:val="none" w:sz="0" w:space="0" w:color="auto"/>
        <w:left w:val="none" w:sz="0" w:space="0" w:color="auto"/>
        <w:bottom w:val="none" w:sz="0" w:space="0" w:color="auto"/>
        <w:right w:val="none" w:sz="0" w:space="0" w:color="auto"/>
      </w:divBdr>
    </w:div>
    <w:div w:id="1465345881">
      <w:bodyDiv w:val="1"/>
      <w:marLeft w:val="0"/>
      <w:marRight w:val="0"/>
      <w:marTop w:val="0"/>
      <w:marBottom w:val="0"/>
      <w:divBdr>
        <w:top w:val="none" w:sz="0" w:space="0" w:color="auto"/>
        <w:left w:val="none" w:sz="0" w:space="0" w:color="auto"/>
        <w:bottom w:val="none" w:sz="0" w:space="0" w:color="auto"/>
        <w:right w:val="none" w:sz="0" w:space="0" w:color="auto"/>
      </w:divBdr>
      <w:divsChild>
        <w:div w:id="1828933746">
          <w:marLeft w:val="0"/>
          <w:marRight w:val="0"/>
          <w:marTop w:val="0"/>
          <w:marBottom w:val="0"/>
          <w:divBdr>
            <w:top w:val="none" w:sz="0" w:space="0" w:color="auto"/>
            <w:left w:val="none" w:sz="0" w:space="0" w:color="auto"/>
            <w:bottom w:val="none" w:sz="0" w:space="0" w:color="auto"/>
            <w:right w:val="none" w:sz="0" w:space="0" w:color="auto"/>
          </w:divBdr>
          <w:divsChild>
            <w:div w:id="1613053385">
              <w:marLeft w:val="0"/>
              <w:marRight w:val="0"/>
              <w:marTop w:val="0"/>
              <w:marBottom w:val="0"/>
              <w:divBdr>
                <w:top w:val="none" w:sz="0" w:space="0" w:color="auto"/>
                <w:left w:val="none" w:sz="0" w:space="0" w:color="auto"/>
                <w:bottom w:val="none" w:sz="0" w:space="0" w:color="auto"/>
                <w:right w:val="none" w:sz="0" w:space="0" w:color="auto"/>
              </w:divBdr>
              <w:divsChild>
                <w:div w:id="284317508">
                  <w:marLeft w:val="0"/>
                  <w:marRight w:val="0"/>
                  <w:marTop w:val="0"/>
                  <w:marBottom w:val="0"/>
                  <w:divBdr>
                    <w:top w:val="none" w:sz="0" w:space="0" w:color="auto"/>
                    <w:left w:val="none" w:sz="0" w:space="0" w:color="auto"/>
                    <w:bottom w:val="none" w:sz="0" w:space="0" w:color="auto"/>
                    <w:right w:val="none" w:sz="0" w:space="0" w:color="auto"/>
                  </w:divBdr>
                  <w:divsChild>
                    <w:div w:id="2130590324">
                      <w:marLeft w:val="0"/>
                      <w:marRight w:val="0"/>
                      <w:marTop w:val="0"/>
                      <w:marBottom w:val="1320"/>
                      <w:divBdr>
                        <w:top w:val="none" w:sz="0" w:space="0" w:color="auto"/>
                        <w:left w:val="none" w:sz="0" w:space="0" w:color="auto"/>
                        <w:bottom w:val="none" w:sz="0" w:space="0" w:color="auto"/>
                        <w:right w:val="none" w:sz="0" w:space="0" w:color="auto"/>
                      </w:divBdr>
                      <w:divsChild>
                        <w:div w:id="944581478">
                          <w:marLeft w:val="0"/>
                          <w:marRight w:val="0"/>
                          <w:marTop w:val="0"/>
                          <w:marBottom w:val="0"/>
                          <w:divBdr>
                            <w:top w:val="none" w:sz="0" w:space="0" w:color="auto"/>
                            <w:left w:val="none" w:sz="0" w:space="0" w:color="auto"/>
                            <w:bottom w:val="none" w:sz="0" w:space="0" w:color="auto"/>
                            <w:right w:val="none" w:sz="0" w:space="0" w:color="auto"/>
                          </w:divBdr>
                          <w:divsChild>
                            <w:div w:id="1678264336">
                              <w:marLeft w:val="0"/>
                              <w:marRight w:val="0"/>
                              <w:marTop w:val="0"/>
                              <w:marBottom w:val="0"/>
                              <w:divBdr>
                                <w:top w:val="none" w:sz="0" w:space="0" w:color="auto"/>
                                <w:left w:val="none" w:sz="0" w:space="0" w:color="auto"/>
                                <w:bottom w:val="none" w:sz="0" w:space="0" w:color="auto"/>
                                <w:right w:val="none" w:sz="0" w:space="0" w:color="auto"/>
                              </w:divBdr>
                              <w:divsChild>
                                <w:div w:id="769814179">
                                  <w:marLeft w:val="0"/>
                                  <w:marRight w:val="0"/>
                                  <w:marTop w:val="0"/>
                                  <w:marBottom w:val="0"/>
                                  <w:divBdr>
                                    <w:top w:val="none" w:sz="0" w:space="0" w:color="auto"/>
                                    <w:left w:val="none" w:sz="0" w:space="0" w:color="auto"/>
                                    <w:bottom w:val="none" w:sz="0" w:space="0" w:color="auto"/>
                                    <w:right w:val="none" w:sz="0" w:space="0" w:color="auto"/>
                                  </w:divBdr>
                                </w:div>
                                <w:div w:id="318969246">
                                  <w:marLeft w:val="0"/>
                                  <w:marRight w:val="0"/>
                                  <w:marTop w:val="0"/>
                                  <w:marBottom w:val="0"/>
                                  <w:divBdr>
                                    <w:top w:val="none" w:sz="0" w:space="0" w:color="auto"/>
                                    <w:left w:val="none" w:sz="0" w:space="0" w:color="auto"/>
                                    <w:bottom w:val="none" w:sz="0" w:space="0" w:color="auto"/>
                                    <w:right w:val="none" w:sz="0" w:space="0" w:color="auto"/>
                                  </w:divBdr>
                                </w:div>
                                <w:div w:id="1538005275">
                                  <w:marLeft w:val="0"/>
                                  <w:marRight w:val="0"/>
                                  <w:marTop w:val="0"/>
                                  <w:marBottom w:val="0"/>
                                  <w:divBdr>
                                    <w:top w:val="none" w:sz="0" w:space="0" w:color="auto"/>
                                    <w:left w:val="none" w:sz="0" w:space="0" w:color="auto"/>
                                    <w:bottom w:val="none" w:sz="0" w:space="0" w:color="auto"/>
                                    <w:right w:val="none" w:sz="0" w:space="0" w:color="auto"/>
                                  </w:divBdr>
                                </w:div>
                                <w:div w:id="842092809">
                                  <w:marLeft w:val="0"/>
                                  <w:marRight w:val="0"/>
                                  <w:marTop w:val="0"/>
                                  <w:marBottom w:val="0"/>
                                  <w:divBdr>
                                    <w:top w:val="none" w:sz="0" w:space="0" w:color="auto"/>
                                    <w:left w:val="none" w:sz="0" w:space="0" w:color="auto"/>
                                    <w:bottom w:val="none" w:sz="0" w:space="0" w:color="auto"/>
                                    <w:right w:val="none" w:sz="0" w:space="0" w:color="auto"/>
                                  </w:divBdr>
                                </w:div>
                                <w:div w:id="1779787032">
                                  <w:marLeft w:val="0"/>
                                  <w:marRight w:val="0"/>
                                  <w:marTop w:val="0"/>
                                  <w:marBottom w:val="0"/>
                                  <w:divBdr>
                                    <w:top w:val="none" w:sz="0" w:space="0" w:color="auto"/>
                                    <w:left w:val="none" w:sz="0" w:space="0" w:color="auto"/>
                                    <w:bottom w:val="none" w:sz="0" w:space="0" w:color="auto"/>
                                    <w:right w:val="none" w:sz="0" w:space="0" w:color="auto"/>
                                  </w:divBdr>
                                </w:div>
                                <w:div w:id="2032953428">
                                  <w:marLeft w:val="0"/>
                                  <w:marRight w:val="0"/>
                                  <w:marTop w:val="0"/>
                                  <w:marBottom w:val="0"/>
                                  <w:divBdr>
                                    <w:top w:val="none" w:sz="0" w:space="0" w:color="auto"/>
                                    <w:left w:val="none" w:sz="0" w:space="0" w:color="auto"/>
                                    <w:bottom w:val="none" w:sz="0" w:space="0" w:color="auto"/>
                                    <w:right w:val="none" w:sz="0" w:space="0" w:color="auto"/>
                                  </w:divBdr>
                                </w:div>
                                <w:div w:id="195656829">
                                  <w:marLeft w:val="0"/>
                                  <w:marRight w:val="0"/>
                                  <w:marTop w:val="0"/>
                                  <w:marBottom w:val="0"/>
                                  <w:divBdr>
                                    <w:top w:val="none" w:sz="0" w:space="0" w:color="auto"/>
                                    <w:left w:val="none" w:sz="0" w:space="0" w:color="auto"/>
                                    <w:bottom w:val="none" w:sz="0" w:space="0" w:color="auto"/>
                                    <w:right w:val="none" w:sz="0" w:space="0" w:color="auto"/>
                                  </w:divBdr>
                                </w:div>
                                <w:div w:id="1893686689">
                                  <w:marLeft w:val="0"/>
                                  <w:marRight w:val="0"/>
                                  <w:marTop w:val="0"/>
                                  <w:marBottom w:val="0"/>
                                  <w:divBdr>
                                    <w:top w:val="none" w:sz="0" w:space="0" w:color="auto"/>
                                    <w:left w:val="none" w:sz="0" w:space="0" w:color="auto"/>
                                    <w:bottom w:val="none" w:sz="0" w:space="0" w:color="auto"/>
                                    <w:right w:val="none" w:sz="0" w:space="0" w:color="auto"/>
                                  </w:divBdr>
                                </w:div>
                                <w:div w:id="485628579">
                                  <w:marLeft w:val="0"/>
                                  <w:marRight w:val="0"/>
                                  <w:marTop w:val="0"/>
                                  <w:marBottom w:val="0"/>
                                  <w:divBdr>
                                    <w:top w:val="none" w:sz="0" w:space="0" w:color="auto"/>
                                    <w:left w:val="none" w:sz="0" w:space="0" w:color="auto"/>
                                    <w:bottom w:val="none" w:sz="0" w:space="0" w:color="auto"/>
                                    <w:right w:val="none" w:sz="0" w:space="0" w:color="auto"/>
                                  </w:divBdr>
                                </w:div>
                                <w:div w:id="1979802116">
                                  <w:marLeft w:val="0"/>
                                  <w:marRight w:val="0"/>
                                  <w:marTop w:val="0"/>
                                  <w:marBottom w:val="0"/>
                                  <w:divBdr>
                                    <w:top w:val="none" w:sz="0" w:space="0" w:color="auto"/>
                                    <w:left w:val="none" w:sz="0" w:space="0" w:color="auto"/>
                                    <w:bottom w:val="none" w:sz="0" w:space="0" w:color="auto"/>
                                    <w:right w:val="none" w:sz="0" w:space="0" w:color="auto"/>
                                  </w:divBdr>
                                </w:div>
                                <w:div w:id="1592005480">
                                  <w:marLeft w:val="0"/>
                                  <w:marRight w:val="0"/>
                                  <w:marTop w:val="0"/>
                                  <w:marBottom w:val="0"/>
                                  <w:divBdr>
                                    <w:top w:val="none" w:sz="0" w:space="0" w:color="auto"/>
                                    <w:left w:val="none" w:sz="0" w:space="0" w:color="auto"/>
                                    <w:bottom w:val="none" w:sz="0" w:space="0" w:color="auto"/>
                                    <w:right w:val="none" w:sz="0" w:space="0" w:color="auto"/>
                                  </w:divBdr>
                                </w:div>
                                <w:div w:id="260918419">
                                  <w:marLeft w:val="0"/>
                                  <w:marRight w:val="0"/>
                                  <w:marTop w:val="0"/>
                                  <w:marBottom w:val="0"/>
                                  <w:divBdr>
                                    <w:top w:val="none" w:sz="0" w:space="0" w:color="auto"/>
                                    <w:left w:val="none" w:sz="0" w:space="0" w:color="auto"/>
                                    <w:bottom w:val="none" w:sz="0" w:space="0" w:color="auto"/>
                                    <w:right w:val="none" w:sz="0" w:space="0" w:color="auto"/>
                                  </w:divBdr>
                                </w:div>
                                <w:div w:id="8255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433083">
      <w:bodyDiv w:val="1"/>
      <w:marLeft w:val="0"/>
      <w:marRight w:val="0"/>
      <w:marTop w:val="0"/>
      <w:marBottom w:val="0"/>
      <w:divBdr>
        <w:top w:val="none" w:sz="0" w:space="0" w:color="auto"/>
        <w:left w:val="none" w:sz="0" w:space="0" w:color="auto"/>
        <w:bottom w:val="none" w:sz="0" w:space="0" w:color="auto"/>
        <w:right w:val="none" w:sz="0" w:space="0" w:color="auto"/>
      </w:divBdr>
      <w:divsChild>
        <w:div w:id="1239364921">
          <w:marLeft w:val="0"/>
          <w:marRight w:val="0"/>
          <w:marTop w:val="0"/>
          <w:marBottom w:val="0"/>
          <w:divBdr>
            <w:top w:val="none" w:sz="0" w:space="0" w:color="auto"/>
            <w:left w:val="none" w:sz="0" w:space="0" w:color="auto"/>
            <w:bottom w:val="none" w:sz="0" w:space="0" w:color="auto"/>
            <w:right w:val="none" w:sz="0" w:space="0" w:color="auto"/>
          </w:divBdr>
          <w:divsChild>
            <w:div w:id="609361257">
              <w:marLeft w:val="0"/>
              <w:marRight w:val="0"/>
              <w:marTop w:val="0"/>
              <w:marBottom w:val="0"/>
              <w:divBdr>
                <w:top w:val="none" w:sz="0" w:space="0" w:color="auto"/>
                <w:left w:val="none" w:sz="0" w:space="0" w:color="auto"/>
                <w:bottom w:val="none" w:sz="0" w:space="0" w:color="auto"/>
                <w:right w:val="none" w:sz="0" w:space="0" w:color="auto"/>
              </w:divBdr>
              <w:divsChild>
                <w:div w:id="156899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98311">
      <w:bodyDiv w:val="1"/>
      <w:marLeft w:val="0"/>
      <w:marRight w:val="0"/>
      <w:marTop w:val="0"/>
      <w:marBottom w:val="0"/>
      <w:divBdr>
        <w:top w:val="none" w:sz="0" w:space="0" w:color="auto"/>
        <w:left w:val="none" w:sz="0" w:space="0" w:color="auto"/>
        <w:bottom w:val="none" w:sz="0" w:space="0" w:color="auto"/>
        <w:right w:val="none" w:sz="0" w:space="0" w:color="auto"/>
      </w:divBdr>
    </w:div>
    <w:div w:id="1736463383">
      <w:bodyDiv w:val="1"/>
      <w:marLeft w:val="0"/>
      <w:marRight w:val="0"/>
      <w:marTop w:val="0"/>
      <w:marBottom w:val="0"/>
      <w:divBdr>
        <w:top w:val="none" w:sz="0" w:space="0" w:color="auto"/>
        <w:left w:val="none" w:sz="0" w:space="0" w:color="auto"/>
        <w:bottom w:val="none" w:sz="0" w:space="0" w:color="auto"/>
        <w:right w:val="none" w:sz="0" w:space="0" w:color="auto"/>
      </w:divBdr>
    </w:div>
    <w:div w:id="1932616152">
      <w:bodyDiv w:val="1"/>
      <w:marLeft w:val="0"/>
      <w:marRight w:val="0"/>
      <w:marTop w:val="0"/>
      <w:marBottom w:val="0"/>
      <w:divBdr>
        <w:top w:val="none" w:sz="0" w:space="0" w:color="auto"/>
        <w:left w:val="none" w:sz="0" w:space="0" w:color="auto"/>
        <w:bottom w:val="none" w:sz="0" w:space="0" w:color="auto"/>
        <w:right w:val="none" w:sz="0" w:space="0" w:color="auto"/>
      </w:divBdr>
    </w:div>
    <w:div w:id="1991665961">
      <w:bodyDiv w:val="1"/>
      <w:marLeft w:val="0"/>
      <w:marRight w:val="0"/>
      <w:marTop w:val="0"/>
      <w:marBottom w:val="0"/>
      <w:divBdr>
        <w:top w:val="none" w:sz="0" w:space="0" w:color="auto"/>
        <w:left w:val="none" w:sz="0" w:space="0" w:color="auto"/>
        <w:bottom w:val="none" w:sz="0" w:space="0" w:color="auto"/>
        <w:right w:val="none" w:sz="0" w:space="0" w:color="auto"/>
      </w:divBdr>
      <w:divsChild>
        <w:div w:id="737172870">
          <w:marLeft w:val="0"/>
          <w:marRight w:val="0"/>
          <w:marTop w:val="0"/>
          <w:marBottom w:val="0"/>
          <w:divBdr>
            <w:top w:val="none" w:sz="0" w:space="0" w:color="auto"/>
            <w:left w:val="none" w:sz="0" w:space="0" w:color="auto"/>
            <w:bottom w:val="none" w:sz="0" w:space="0" w:color="auto"/>
            <w:right w:val="none" w:sz="0" w:space="0" w:color="auto"/>
          </w:divBdr>
          <w:divsChild>
            <w:div w:id="184635655">
              <w:marLeft w:val="0"/>
              <w:marRight w:val="0"/>
              <w:marTop w:val="0"/>
              <w:marBottom w:val="0"/>
              <w:divBdr>
                <w:top w:val="none" w:sz="0" w:space="0" w:color="auto"/>
                <w:left w:val="none" w:sz="0" w:space="0" w:color="auto"/>
                <w:bottom w:val="none" w:sz="0" w:space="0" w:color="auto"/>
                <w:right w:val="none" w:sz="0" w:space="0" w:color="auto"/>
              </w:divBdr>
              <w:divsChild>
                <w:div w:id="9887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9EAB6-8DDC-447B-822A-3D51D7111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King's College London</Company>
  <LinksUpToDate>false</LinksUpToDate>
  <CharactersWithSpaces>3989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Rupert Williams</dc:creator>
  <cp:lastModifiedBy>Pippa Oakeshott</cp:lastModifiedBy>
  <cp:revision>2</cp:revision>
  <cp:lastPrinted>2017-12-08T07:48:00Z</cp:lastPrinted>
  <dcterms:created xsi:type="dcterms:W3CDTF">2018-05-29T14:49:00Z</dcterms:created>
  <dcterms:modified xsi:type="dcterms:W3CDTF">2018-05-29T14:49:00Z</dcterms:modified>
</cp:coreProperties>
</file>