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FFE0F" w14:textId="17E14434" w:rsidR="002835B4" w:rsidRPr="001C47BA" w:rsidRDefault="002835B4" w:rsidP="002D287A">
      <w:pPr>
        <w:spacing w:line="480" w:lineRule="auto"/>
        <w:jc w:val="center"/>
        <w:rPr>
          <w:b/>
          <w:bCs/>
        </w:rPr>
      </w:pPr>
      <w:bookmarkStart w:id="0" w:name="_GoBack"/>
      <w:bookmarkEnd w:id="0"/>
      <w:r w:rsidRPr="001C47BA">
        <w:rPr>
          <w:b/>
          <w:bCs/>
        </w:rPr>
        <w:t>Cardiovascular Risk</w:t>
      </w:r>
      <w:r w:rsidR="0052494E" w:rsidRPr="001C47BA">
        <w:rPr>
          <w:b/>
          <w:bCs/>
        </w:rPr>
        <w:t xml:space="preserve"> Prevention</w:t>
      </w:r>
      <w:r w:rsidRPr="001C47BA">
        <w:rPr>
          <w:b/>
          <w:bCs/>
        </w:rPr>
        <w:t xml:space="preserve"> </w:t>
      </w:r>
      <w:r w:rsidR="00C167E4">
        <w:rPr>
          <w:b/>
          <w:bCs/>
        </w:rPr>
        <w:t>and All Cause Mortality in Primary Care</w:t>
      </w:r>
      <w:r w:rsidR="00C167E4" w:rsidRPr="001C47BA">
        <w:rPr>
          <w:b/>
          <w:bCs/>
        </w:rPr>
        <w:t xml:space="preserve"> </w:t>
      </w:r>
      <w:r w:rsidRPr="001C47BA">
        <w:rPr>
          <w:b/>
          <w:bCs/>
        </w:rPr>
        <w:t xml:space="preserve">Patients with </w:t>
      </w:r>
      <w:r w:rsidR="003C5233">
        <w:rPr>
          <w:b/>
          <w:bCs/>
        </w:rPr>
        <w:t xml:space="preserve">Abdominal </w:t>
      </w:r>
      <w:r w:rsidR="0052494E" w:rsidRPr="001C47BA">
        <w:rPr>
          <w:b/>
          <w:bCs/>
        </w:rPr>
        <w:t>Aortic Aneurysms</w:t>
      </w:r>
      <w:r w:rsidRPr="001C47BA">
        <w:rPr>
          <w:b/>
          <w:bCs/>
        </w:rPr>
        <w:t xml:space="preserve"> in </w:t>
      </w:r>
      <w:r w:rsidR="006B4BAA" w:rsidRPr="001C47BA">
        <w:rPr>
          <w:b/>
          <w:bCs/>
        </w:rPr>
        <w:t>the Unite</w:t>
      </w:r>
      <w:r w:rsidRPr="001C47BA">
        <w:rPr>
          <w:b/>
          <w:bCs/>
        </w:rPr>
        <w:t>d</w:t>
      </w:r>
      <w:r w:rsidR="006B4BAA" w:rsidRPr="001C47BA">
        <w:rPr>
          <w:b/>
          <w:bCs/>
        </w:rPr>
        <w:t xml:space="preserve"> Kingdom</w:t>
      </w:r>
    </w:p>
    <w:p w14:paraId="53E4B52E" w14:textId="0360EED9" w:rsidR="000F1D16" w:rsidRDefault="003C5233" w:rsidP="00AF02DE">
      <w:pPr>
        <w:spacing w:line="480" w:lineRule="auto"/>
      </w:pPr>
      <w:r>
        <w:t>Sandeep S Bahia</w:t>
      </w:r>
      <w:r w:rsidR="00A23F5A">
        <w:t xml:space="preserve">, </w:t>
      </w:r>
      <w:r w:rsidR="00F9209D">
        <w:t xml:space="preserve">Alberto Vidal-Diez, </w:t>
      </w:r>
      <w:r w:rsidR="0052494E">
        <w:t>Sr</w:t>
      </w:r>
      <w:r w:rsidR="00CD4AA0">
        <w:t>eenivasa</w:t>
      </w:r>
      <w:r w:rsidR="0052494E">
        <w:t xml:space="preserve"> R</w:t>
      </w:r>
      <w:r w:rsidR="002D287A">
        <w:t xml:space="preserve"> K</w:t>
      </w:r>
      <w:r w:rsidR="0052494E">
        <w:t xml:space="preserve"> Seshasai, </w:t>
      </w:r>
      <w:r w:rsidR="00DA166E">
        <w:t>Ilya Shpitser,</w:t>
      </w:r>
      <w:r w:rsidR="00FF2C93">
        <w:t xml:space="preserve"> Jack R Brownrigg</w:t>
      </w:r>
      <w:r w:rsidR="00DF7D78">
        <w:t>,</w:t>
      </w:r>
      <w:r w:rsidR="00AF02DE">
        <w:t xml:space="preserve"> </w:t>
      </w:r>
      <w:r w:rsidR="00FF2C93">
        <w:t>Benjamin O Patterson</w:t>
      </w:r>
      <w:r w:rsidR="0086710C">
        <w:t xml:space="preserve">, </w:t>
      </w:r>
      <w:r w:rsidR="00D34DFD">
        <w:t xml:space="preserve">Kausik K Ray, Peter J Holt, </w:t>
      </w:r>
      <w:r w:rsidR="0086710C">
        <w:t xml:space="preserve">Matthew </w:t>
      </w:r>
      <w:r w:rsidR="00AF02DE">
        <w:t xml:space="preserve">M </w:t>
      </w:r>
      <w:r w:rsidR="0086710C">
        <w:t>Thomps</w:t>
      </w:r>
      <w:r w:rsidR="00A23F5A">
        <w:t>on</w:t>
      </w:r>
      <w:r>
        <w:t>, Alan Karthikesalingam.</w:t>
      </w:r>
    </w:p>
    <w:p w14:paraId="520A15BC" w14:textId="77777777" w:rsidR="003C5233" w:rsidRDefault="00C167E4" w:rsidP="003C5233">
      <w:pPr>
        <w:spacing w:line="480" w:lineRule="auto"/>
      </w:pPr>
      <w:r w:rsidDel="00C167E4">
        <w:t xml:space="preserve"> </w:t>
      </w:r>
      <w:r w:rsidR="003C5233">
        <w:t>(1) Mr Sandeep S Bahia</w:t>
      </w:r>
      <w:r w:rsidR="003C5233" w:rsidRPr="00BD6A1E">
        <w:rPr>
          <w:vertAlign w:val="superscript"/>
        </w:rPr>
        <w:t>1, 2, 5</w:t>
      </w:r>
    </w:p>
    <w:p w14:paraId="51234B3C" w14:textId="19C6B32B" w:rsidR="003C5233" w:rsidRDefault="003C5233" w:rsidP="00AF02DE">
      <w:pPr>
        <w:spacing w:line="480" w:lineRule="auto"/>
      </w:pPr>
      <w:r>
        <w:t>Vascular Surgery Research Fellow (bahia_sandeep@yahoo.co.uk)</w:t>
      </w:r>
    </w:p>
    <w:p w14:paraId="3589B5E7" w14:textId="38B79B20" w:rsidR="00BD6A1E" w:rsidRPr="00F24120" w:rsidRDefault="003C5233" w:rsidP="00AF02DE">
      <w:pPr>
        <w:spacing w:line="480" w:lineRule="auto"/>
      </w:pPr>
      <w:r w:rsidDel="003C5233">
        <w:t xml:space="preserve"> </w:t>
      </w:r>
      <w:r w:rsidR="00BD6A1E">
        <w:t>(2) Mr Alberto Vidal-Diez</w:t>
      </w:r>
      <w:r w:rsidR="00BD6A1E" w:rsidRPr="00BD6A1E">
        <w:rPr>
          <w:vertAlign w:val="superscript"/>
        </w:rPr>
        <w:t>1, 4</w:t>
      </w:r>
    </w:p>
    <w:p w14:paraId="00FCB2E8" w14:textId="431D3A2E" w:rsidR="00BD6A1E" w:rsidRDefault="00BD6A1E" w:rsidP="006F19BD">
      <w:pPr>
        <w:spacing w:line="480" w:lineRule="auto"/>
      </w:pPr>
      <w:r>
        <w:t>Research Statistician</w:t>
      </w:r>
      <w:r w:rsidR="00AE5A1F">
        <w:t xml:space="preserve"> (</w:t>
      </w:r>
      <w:r w:rsidR="00AE5A1F" w:rsidRPr="00AE5A1F">
        <w:t>avidal-d@sgul.ac.uk</w:t>
      </w:r>
      <w:r w:rsidR="00AE5A1F">
        <w:t>)</w:t>
      </w:r>
    </w:p>
    <w:p w14:paraId="3644E359" w14:textId="5E3A9FB3" w:rsidR="00BD6A1E" w:rsidRDefault="003C5233" w:rsidP="006F19BD">
      <w:pPr>
        <w:spacing w:line="480" w:lineRule="auto"/>
      </w:pPr>
      <w:r w:rsidDel="003C5233">
        <w:t xml:space="preserve"> </w:t>
      </w:r>
      <w:r w:rsidR="00BD6A1E">
        <w:t>(</w:t>
      </w:r>
      <w:r>
        <w:t>3</w:t>
      </w:r>
      <w:r w:rsidR="00BD6A1E">
        <w:t xml:space="preserve">) Dr Sreenivasa </w:t>
      </w:r>
      <w:r w:rsidR="0048053C">
        <w:t xml:space="preserve">R K </w:t>
      </w:r>
      <w:r w:rsidR="00BD6A1E">
        <w:t>Seshasai</w:t>
      </w:r>
      <w:r w:rsidR="00BD6A1E" w:rsidRPr="00BD6A1E">
        <w:rPr>
          <w:vertAlign w:val="superscript"/>
        </w:rPr>
        <w:t>2</w:t>
      </w:r>
    </w:p>
    <w:p w14:paraId="14001D09" w14:textId="5F20A4DE" w:rsidR="00BD6A1E" w:rsidRDefault="00BD6A1E" w:rsidP="006F19BD">
      <w:pPr>
        <w:spacing w:line="480" w:lineRule="auto"/>
      </w:pPr>
      <w:r>
        <w:t>NIHR Academic Clinical Lecturer, Cardiology</w:t>
      </w:r>
      <w:r w:rsidR="00AE5A1F">
        <w:t xml:space="preserve"> (</w:t>
      </w:r>
      <w:r w:rsidR="00AE5A1F" w:rsidRPr="00AE5A1F">
        <w:t>rkondapa@sgul.ac.uk</w:t>
      </w:r>
      <w:r w:rsidR="00AE5A1F">
        <w:t>)</w:t>
      </w:r>
    </w:p>
    <w:p w14:paraId="3E0A281A" w14:textId="0A0D7198" w:rsidR="00BD6A1E" w:rsidRPr="00BD6A1E" w:rsidRDefault="00BD6A1E" w:rsidP="006F19BD">
      <w:pPr>
        <w:spacing w:line="480" w:lineRule="auto"/>
        <w:rPr>
          <w:vertAlign w:val="superscript"/>
        </w:rPr>
      </w:pPr>
      <w:r>
        <w:t>(</w:t>
      </w:r>
      <w:r w:rsidR="003C5233">
        <w:t>4</w:t>
      </w:r>
      <w:r>
        <w:t>) Dr Ilya Shpitser</w:t>
      </w:r>
      <w:r w:rsidRPr="00BD6A1E">
        <w:rPr>
          <w:vertAlign w:val="superscript"/>
        </w:rPr>
        <w:t>3</w:t>
      </w:r>
      <w:r w:rsidR="00AE5A1F">
        <w:rPr>
          <w:vertAlign w:val="superscript"/>
        </w:rPr>
        <w:t xml:space="preserve"> </w:t>
      </w:r>
    </w:p>
    <w:p w14:paraId="78BB1C31" w14:textId="32A92E6E" w:rsidR="00BD6A1E" w:rsidRDefault="00BD6A1E" w:rsidP="006F19BD">
      <w:pPr>
        <w:spacing w:line="480" w:lineRule="auto"/>
      </w:pPr>
      <w:r>
        <w:t>Lecturer in Mathematics</w:t>
      </w:r>
      <w:r w:rsidR="00AE5A1F">
        <w:t xml:space="preserve"> (</w:t>
      </w:r>
      <w:r w:rsidR="00AE5A1F" w:rsidRPr="00AE5A1F">
        <w:t>i.shpitser@soton.ac.uk</w:t>
      </w:r>
      <w:r w:rsidR="00AE5A1F">
        <w:t>)</w:t>
      </w:r>
    </w:p>
    <w:p w14:paraId="3D356EE0" w14:textId="40CB8659" w:rsidR="00BD6A1E" w:rsidRDefault="00BD6A1E" w:rsidP="006F19BD">
      <w:pPr>
        <w:spacing w:line="480" w:lineRule="auto"/>
      </w:pPr>
      <w:r>
        <w:t>(</w:t>
      </w:r>
      <w:r w:rsidR="003C5233">
        <w:t>5</w:t>
      </w:r>
      <w:r>
        <w:t>) Mr Jack R Brownrigg</w:t>
      </w:r>
      <w:r w:rsidRPr="00BD6A1E">
        <w:rPr>
          <w:vertAlign w:val="superscript"/>
        </w:rPr>
        <w:t>1, 2</w:t>
      </w:r>
    </w:p>
    <w:p w14:paraId="7C62A854" w14:textId="5130770A" w:rsidR="00BD6A1E" w:rsidRDefault="00BD6A1E" w:rsidP="006F19BD">
      <w:pPr>
        <w:spacing w:line="480" w:lineRule="auto"/>
      </w:pPr>
      <w:r>
        <w:t>Vascular Surgery Research Fellow</w:t>
      </w:r>
      <w:r w:rsidR="00AE5A1F">
        <w:t xml:space="preserve"> (</w:t>
      </w:r>
      <w:r w:rsidR="00AE5A1F" w:rsidRPr="00AE5A1F">
        <w:t>jrwbrownrigg@gmail.com</w:t>
      </w:r>
      <w:r w:rsidR="00AE5A1F">
        <w:t>)</w:t>
      </w:r>
    </w:p>
    <w:p w14:paraId="045ABC74" w14:textId="5AEDCBAA" w:rsidR="00BD6A1E" w:rsidRDefault="00BD6A1E" w:rsidP="006F19BD">
      <w:pPr>
        <w:spacing w:line="480" w:lineRule="auto"/>
      </w:pPr>
      <w:r>
        <w:t>(</w:t>
      </w:r>
      <w:r w:rsidR="003C5233">
        <w:t>6</w:t>
      </w:r>
      <w:r>
        <w:t>) Mr Benjamin O Patterson</w:t>
      </w:r>
      <w:r w:rsidRPr="00BD6A1E">
        <w:rPr>
          <w:vertAlign w:val="superscript"/>
        </w:rPr>
        <w:t>1, 2</w:t>
      </w:r>
    </w:p>
    <w:p w14:paraId="1120E005" w14:textId="4B53ABB3" w:rsidR="00BD6A1E" w:rsidRDefault="00BD6A1E" w:rsidP="006F19BD">
      <w:pPr>
        <w:spacing w:line="480" w:lineRule="auto"/>
      </w:pPr>
      <w:r>
        <w:t>NIHR Academic Clinical Lecturer, Vascular Surgery</w:t>
      </w:r>
      <w:r w:rsidR="00AE5A1F">
        <w:t xml:space="preserve"> (bop@doctors.org)</w:t>
      </w:r>
    </w:p>
    <w:p w14:paraId="464DF524" w14:textId="6FAB0F99" w:rsidR="00BD6A1E" w:rsidRDefault="00BD6A1E" w:rsidP="006F19BD">
      <w:pPr>
        <w:spacing w:line="480" w:lineRule="auto"/>
      </w:pPr>
      <w:r>
        <w:t>(</w:t>
      </w:r>
      <w:r w:rsidR="003C5233">
        <w:t>7</w:t>
      </w:r>
      <w:r>
        <w:t>) Prof Kausik K Ray</w:t>
      </w:r>
      <w:r w:rsidRPr="00BD6A1E">
        <w:rPr>
          <w:vertAlign w:val="superscript"/>
        </w:rPr>
        <w:t>4</w:t>
      </w:r>
    </w:p>
    <w:p w14:paraId="261036E1" w14:textId="5518187E" w:rsidR="00BD6A1E" w:rsidRDefault="00BD6A1E" w:rsidP="006F19BD">
      <w:pPr>
        <w:spacing w:line="480" w:lineRule="auto"/>
      </w:pPr>
      <w:r>
        <w:t>Professor of Public Health</w:t>
      </w:r>
      <w:r w:rsidR="00AE5A1F">
        <w:t xml:space="preserve"> (</w:t>
      </w:r>
      <w:r w:rsidR="00AE5A1F" w:rsidRPr="00AE5A1F">
        <w:t>koshray@gmail.com</w:t>
      </w:r>
      <w:r w:rsidR="00AE5A1F">
        <w:t>)</w:t>
      </w:r>
    </w:p>
    <w:p w14:paraId="0629B51A" w14:textId="10824E6E" w:rsidR="00BD6A1E" w:rsidRDefault="00BD6A1E" w:rsidP="006F19BD">
      <w:pPr>
        <w:spacing w:line="480" w:lineRule="auto"/>
      </w:pPr>
      <w:r>
        <w:t>(</w:t>
      </w:r>
      <w:r w:rsidR="003C5233">
        <w:t>8</w:t>
      </w:r>
      <w:r>
        <w:t>) Mr Peter J Holt</w:t>
      </w:r>
      <w:r w:rsidRPr="00BD6A1E">
        <w:rPr>
          <w:vertAlign w:val="superscript"/>
        </w:rPr>
        <w:t>1, 2</w:t>
      </w:r>
    </w:p>
    <w:p w14:paraId="52B43BA2" w14:textId="187081DA" w:rsidR="00BD6A1E" w:rsidRDefault="00BD6A1E" w:rsidP="006F19BD">
      <w:pPr>
        <w:spacing w:line="480" w:lineRule="auto"/>
      </w:pPr>
      <w:r>
        <w:t>Senior Lecturer and Consultant Vascular Surgeon</w:t>
      </w:r>
      <w:r w:rsidR="00AE5A1F">
        <w:t xml:space="preserve"> (pholt@sgul.ac.uk)</w:t>
      </w:r>
    </w:p>
    <w:p w14:paraId="0475778A" w14:textId="72079086" w:rsidR="00BD6A1E" w:rsidRDefault="00BD6A1E" w:rsidP="006F19BD">
      <w:pPr>
        <w:spacing w:line="480" w:lineRule="auto"/>
      </w:pPr>
      <w:r>
        <w:t>(</w:t>
      </w:r>
      <w:r w:rsidR="003C5233">
        <w:t>9</w:t>
      </w:r>
      <w:r>
        <w:t>) Professor Matthew M Thompson</w:t>
      </w:r>
      <w:r w:rsidRPr="00BD6A1E">
        <w:rPr>
          <w:vertAlign w:val="superscript"/>
        </w:rPr>
        <w:t xml:space="preserve">1, 2 </w:t>
      </w:r>
    </w:p>
    <w:p w14:paraId="03265558" w14:textId="5E71D864" w:rsidR="00BD6A1E" w:rsidRDefault="00BD6A1E" w:rsidP="006F19BD">
      <w:pPr>
        <w:spacing w:line="480" w:lineRule="auto"/>
        <w:rPr>
          <w:ins w:id="1" w:author="Sandeep Bahia" w:date="2016-03-16T19:12:00Z"/>
        </w:rPr>
      </w:pPr>
      <w:r>
        <w:t>Professor of Vascular Surgery</w:t>
      </w:r>
      <w:r w:rsidR="00AE5A1F">
        <w:t xml:space="preserve"> (</w:t>
      </w:r>
      <w:ins w:id="2" w:author="Sandeep Bahia" w:date="2016-03-16T19:12:00Z">
        <w:r w:rsidR="003C5233">
          <w:fldChar w:fldCharType="begin"/>
        </w:r>
        <w:r w:rsidR="003C5233">
          <w:instrText xml:space="preserve"> HYPERLINK "mailto:</w:instrText>
        </w:r>
      </w:ins>
      <w:r w:rsidR="003C5233">
        <w:instrText>matt.thompson@stgeorges.nhs.uk</w:instrText>
      </w:r>
      <w:ins w:id="3" w:author="Sandeep Bahia" w:date="2016-03-16T19:12:00Z">
        <w:r w:rsidR="003C5233">
          <w:instrText xml:space="preserve">" </w:instrText>
        </w:r>
        <w:r w:rsidR="003C5233">
          <w:fldChar w:fldCharType="separate"/>
        </w:r>
      </w:ins>
      <w:r w:rsidR="003C5233" w:rsidRPr="003B58CD">
        <w:rPr>
          <w:rStyle w:val="Hyperlink"/>
        </w:rPr>
        <w:t>matt.thompson@stgeorges.nhs.uk</w:t>
      </w:r>
      <w:ins w:id="4" w:author="Sandeep Bahia" w:date="2016-03-16T19:12:00Z">
        <w:r w:rsidR="003C5233">
          <w:fldChar w:fldCharType="end"/>
        </w:r>
      </w:ins>
      <w:r w:rsidR="00AE5A1F">
        <w:t>)</w:t>
      </w:r>
    </w:p>
    <w:p w14:paraId="50876D69" w14:textId="5571992B" w:rsidR="003C5233" w:rsidRDefault="003C5233" w:rsidP="003C5233">
      <w:pPr>
        <w:spacing w:line="480" w:lineRule="auto"/>
      </w:pPr>
      <w:r>
        <w:t>(10) Mr Alan Karthikesalingam</w:t>
      </w:r>
      <w:r w:rsidRPr="00BD6A1E">
        <w:rPr>
          <w:vertAlign w:val="superscript"/>
        </w:rPr>
        <w:t>1, 2</w:t>
      </w:r>
    </w:p>
    <w:p w14:paraId="7D9249C1" w14:textId="6A8539C7" w:rsidR="00BD6A1E" w:rsidRDefault="003C5233" w:rsidP="006F19BD">
      <w:pPr>
        <w:spacing w:line="480" w:lineRule="auto"/>
      </w:pPr>
      <w:r>
        <w:t>NIHR Academic Clinical Lecturer, Vascular Surgery (alankarthi@gmail.com)</w:t>
      </w:r>
    </w:p>
    <w:p w14:paraId="7E55FB8C" w14:textId="423B753D" w:rsidR="0086710C" w:rsidRDefault="00BD6A1E" w:rsidP="006F19BD">
      <w:pPr>
        <w:spacing w:line="480" w:lineRule="auto"/>
      </w:pPr>
      <w:r w:rsidRPr="00BD6A1E">
        <w:rPr>
          <w:vertAlign w:val="superscript"/>
        </w:rPr>
        <w:lastRenderedPageBreak/>
        <w:t>1</w:t>
      </w:r>
      <w:r w:rsidR="0052494E">
        <w:t xml:space="preserve"> St George’s Vascular Institute, St George’s University of London</w:t>
      </w:r>
      <w:r w:rsidR="00F676EE">
        <w:t xml:space="preserve">, </w:t>
      </w:r>
      <w:r w:rsidR="001C47BA">
        <w:t xml:space="preserve">Cranmer Terrace, London, SW170RE, </w:t>
      </w:r>
      <w:r w:rsidR="00F676EE">
        <w:t>UK</w:t>
      </w:r>
    </w:p>
    <w:p w14:paraId="7CADB3C3" w14:textId="69465838" w:rsidR="0052494E" w:rsidRDefault="00BD6A1E" w:rsidP="006F19BD">
      <w:pPr>
        <w:spacing w:line="480" w:lineRule="auto"/>
      </w:pPr>
      <w:r w:rsidRPr="00BD6A1E">
        <w:rPr>
          <w:vertAlign w:val="superscript"/>
        </w:rPr>
        <w:t>2</w:t>
      </w:r>
      <w:r w:rsidR="0052494E">
        <w:t xml:space="preserve"> Cardiovascular </w:t>
      </w:r>
      <w:r w:rsidR="007D20DB">
        <w:t xml:space="preserve">and Cell </w:t>
      </w:r>
      <w:r w:rsidR="0052494E">
        <w:t>Sciences</w:t>
      </w:r>
      <w:r w:rsidR="007D20DB">
        <w:t xml:space="preserve"> Institute</w:t>
      </w:r>
      <w:r w:rsidR="0052494E">
        <w:t>, St George’s University of London</w:t>
      </w:r>
      <w:r w:rsidR="00F676EE">
        <w:t xml:space="preserve">, </w:t>
      </w:r>
      <w:r w:rsidR="001C47BA">
        <w:t xml:space="preserve">Cranmer Terrace, London, SW17 0RE </w:t>
      </w:r>
      <w:r w:rsidR="00F676EE">
        <w:t>UK</w:t>
      </w:r>
    </w:p>
    <w:p w14:paraId="56F009AD" w14:textId="4AB343F8" w:rsidR="00DA166E" w:rsidRDefault="00FF2C93" w:rsidP="006F19BD">
      <w:pPr>
        <w:spacing w:line="480" w:lineRule="auto"/>
      </w:pPr>
      <w:r w:rsidRPr="00BD6A1E">
        <w:rPr>
          <w:vertAlign w:val="superscript"/>
        </w:rPr>
        <w:t>3</w:t>
      </w:r>
      <w:r w:rsidR="00DA166E">
        <w:t xml:space="preserve"> </w:t>
      </w:r>
      <w:r>
        <w:t xml:space="preserve">Department of </w:t>
      </w:r>
      <w:r w:rsidR="00DA166E">
        <w:t xml:space="preserve">Mathematical Sciences, University of Southampton, </w:t>
      </w:r>
      <w:r w:rsidR="001C47BA">
        <w:t xml:space="preserve">Highfield, Southampton, SO17 1BJ, </w:t>
      </w:r>
      <w:r w:rsidR="00DA166E">
        <w:t>UK</w:t>
      </w:r>
    </w:p>
    <w:p w14:paraId="3C36C0D2" w14:textId="6637E6A8" w:rsidR="007D20DB" w:rsidRDefault="00BD6A1E" w:rsidP="006F19BD">
      <w:pPr>
        <w:spacing w:line="480" w:lineRule="auto"/>
      </w:pPr>
      <w:r w:rsidRPr="00BD6A1E">
        <w:rPr>
          <w:vertAlign w:val="superscript"/>
        </w:rPr>
        <w:t>4</w:t>
      </w:r>
      <w:r w:rsidR="00307924">
        <w:t xml:space="preserve"> </w:t>
      </w:r>
      <w:r w:rsidR="007D20DB">
        <w:t>Department of Primary Care and Public Health, School of Public Health, Imperial College London,</w:t>
      </w:r>
      <w:r w:rsidR="001C47BA">
        <w:t xml:space="preserve"> South Kensington Campus, London, SW7 2AZ,</w:t>
      </w:r>
      <w:r w:rsidR="007D20DB">
        <w:t xml:space="preserve"> UK  </w:t>
      </w:r>
    </w:p>
    <w:p w14:paraId="1DA3A36A" w14:textId="0998A7D5" w:rsidR="0086710C" w:rsidRDefault="00BD6A1E" w:rsidP="001C47BA">
      <w:pPr>
        <w:spacing w:line="480" w:lineRule="auto"/>
      </w:pPr>
      <w:r w:rsidRPr="00BD6A1E">
        <w:rPr>
          <w:vertAlign w:val="superscript"/>
        </w:rPr>
        <w:t>5</w:t>
      </w:r>
      <w:r>
        <w:t xml:space="preserve"> </w:t>
      </w:r>
      <w:r w:rsidR="0086710C">
        <w:t xml:space="preserve">Corresponding author:  </w:t>
      </w:r>
      <w:r w:rsidR="0086710C">
        <w:tab/>
      </w:r>
      <w:r w:rsidR="001C47BA">
        <w:t>Mr Sandeep S Bahia</w:t>
      </w:r>
    </w:p>
    <w:p w14:paraId="29C0CE69" w14:textId="77777777" w:rsidR="0086710C" w:rsidRDefault="0086710C" w:rsidP="006F19BD">
      <w:pPr>
        <w:spacing w:line="480" w:lineRule="auto"/>
      </w:pPr>
      <w:r w:rsidRPr="008D3E3D">
        <w:t>T</w:t>
      </w:r>
      <w:r>
        <w:t>elephone Number</w:t>
      </w:r>
      <w:r w:rsidRPr="008D3E3D">
        <w:t>:</w:t>
      </w:r>
      <w:r>
        <w:tab/>
      </w:r>
      <w:r>
        <w:tab/>
      </w:r>
      <w:r w:rsidRPr="008D3E3D">
        <w:t xml:space="preserve">0044 (0)20 </w:t>
      </w:r>
      <w:r>
        <w:t>8226 6426</w:t>
      </w:r>
    </w:p>
    <w:p w14:paraId="64BB4EC2" w14:textId="77777777" w:rsidR="0086710C" w:rsidRPr="008D3E3D" w:rsidRDefault="0086710C" w:rsidP="006F19BD">
      <w:pPr>
        <w:spacing w:line="480" w:lineRule="auto"/>
      </w:pPr>
      <w:r w:rsidRPr="008D3E3D">
        <w:t>Fax</w:t>
      </w:r>
      <w:r>
        <w:t xml:space="preserve"> Number</w:t>
      </w:r>
      <w:r w:rsidRPr="008D3E3D">
        <w:t>:</w:t>
      </w:r>
      <w:r>
        <w:tab/>
      </w:r>
      <w:r>
        <w:tab/>
      </w:r>
      <w:r>
        <w:tab/>
      </w:r>
      <w:r w:rsidRPr="008D3E3D">
        <w:t>0044 (0)20 8725 3495</w:t>
      </w:r>
    </w:p>
    <w:p w14:paraId="00C966A9" w14:textId="2324BF17" w:rsidR="0086710C" w:rsidRDefault="0086710C" w:rsidP="006F19BD">
      <w:pPr>
        <w:spacing w:line="480" w:lineRule="auto"/>
      </w:pPr>
      <w:r w:rsidRPr="008D3E3D">
        <w:t xml:space="preserve">E-mail: </w:t>
      </w:r>
      <w:r>
        <w:tab/>
      </w:r>
      <w:r>
        <w:tab/>
      </w:r>
      <w:r>
        <w:tab/>
      </w:r>
      <w:r w:rsidR="001C47BA" w:rsidRPr="001C47BA">
        <w:t>bahia_sandeep@yahoo.co.uk</w:t>
      </w:r>
    </w:p>
    <w:p w14:paraId="337611FF" w14:textId="77777777" w:rsidR="00AF6A19" w:rsidRDefault="00AF6A19" w:rsidP="00AF6A19">
      <w:pPr>
        <w:spacing w:line="480" w:lineRule="auto"/>
        <w:ind w:left="1440" w:hanging="1440"/>
        <w:rPr>
          <w:b/>
          <w:u w:val="single"/>
        </w:rPr>
      </w:pPr>
    </w:p>
    <w:p w14:paraId="5CF0021F" w14:textId="20789C44" w:rsidR="00AF6A19" w:rsidRDefault="00AF6A19" w:rsidP="00FF2C93">
      <w:pPr>
        <w:spacing w:line="480" w:lineRule="auto"/>
        <w:ind w:left="1440" w:hanging="1440"/>
      </w:pPr>
      <w:r w:rsidRPr="00851883">
        <w:rPr>
          <w:b/>
          <w:u w:val="single"/>
        </w:rPr>
        <w:t>Funding:</w:t>
      </w:r>
      <w:r w:rsidRPr="00851883">
        <w:rPr>
          <w:b/>
        </w:rPr>
        <w:t xml:space="preserve"> </w:t>
      </w:r>
      <w:r w:rsidR="002835B4">
        <w:tab/>
        <w:t>None</w:t>
      </w:r>
    </w:p>
    <w:p w14:paraId="7E8E483C" w14:textId="05BA7EC0" w:rsidR="00AF6A19" w:rsidRDefault="00AF6A19" w:rsidP="00AF6A19">
      <w:pPr>
        <w:spacing w:line="480" w:lineRule="auto"/>
      </w:pPr>
      <w:r w:rsidRPr="00851883">
        <w:rPr>
          <w:b/>
          <w:u w:val="single"/>
        </w:rPr>
        <w:t>Conflicts:</w:t>
      </w:r>
      <w:r w:rsidR="00F972B4">
        <w:t xml:space="preserve"> </w:t>
      </w:r>
      <w:r w:rsidR="00F972B4">
        <w:tab/>
      </w:r>
    </w:p>
    <w:p w14:paraId="6262DCB9" w14:textId="43B07E05" w:rsidR="00F972B4" w:rsidRDefault="00F972B4" w:rsidP="00F972B4">
      <w:pPr>
        <w:spacing w:line="480" w:lineRule="auto"/>
      </w:pPr>
      <w:r>
        <w:t>KKR has received honoraria for advisory boards, lectures or for serving on the steering committee for RCTs from Amgen, Sanofi, Pfizer, Regeneron, Aegerion, AZ, MSD, Kowa, Abbott, Takeda, Lilly, Boehringer Ingelheim, Novo Nordisk , Janssen, Roche.</w:t>
      </w:r>
    </w:p>
    <w:p w14:paraId="6471EE1F" w14:textId="77777777" w:rsidR="00F972B4" w:rsidRPr="006E7061" w:rsidRDefault="00F972B4" w:rsidP="00F972B4">
      <w:pPr>
        <w:spacing w:line="480" w:lineRule="auto"/>
        <w:jc w:val="both"/>
        <w:rPr>
          <w:bCs/>
        </w:rPr>
      </w:pPr>
      <w:r w:rsidRPr="006E7061">
        <w:rPr>
          <w:bCs/>
        </w:rPr>
        <w:t xml:space="preserve">All authors have completed the Unified Competing Interest form at www.icmje.org/coi_disclosure.pdf (available on request from the corresponding author) and </w:t>
      </w:r>
      <w:r>
        <w:rPr>
          <w:bCs/>
        </w:rPr>
        <w:t>declare: AK and PJEH have received research grants from the National Institute for Health Research (NIHR) and the Circulation Foundation. Neither funding organisation had any input into this study. AK, PH, BOP and MMT have</w:t>
      </w:r>
      <w:r w:rsidRPr="006E7061">
        <w:rPr>
          <w:bCs/>
        </w:rPr>
        <w:t xml:space="preserve"> </w:t>
      </w:r>
      <w:r>
        <w:rPr>
          <w:bCs/>
        </w:rPr>
        <w:t xml:space="preserve">provided consultancy for Medtronic Endovascular Ltd, MMT has provided expert guidance </w:t>
      </w:r>
      <w:r>
        <w:rPr>
          <w:bCs/>
        </w:rPr>
        <w:lastRenderedPageBreak/>
        <w:t>regarding Endovascular Aneurysm Repair for the National Institute for Health and Clinical Excellence (NICE). No funding body or commercial entity provided input into this study.</w:t>
      </w:r>
    </w:p>
    <w:p w14:paraId="7C0777C9" w14:textId="77777777" w:rsidR="0048053C" w:rsidRDefault="0048053C" w:rsidP="0048053C">
      <w:pPr>
        <w:spacing w:line="480" w:lineRule="auto"/>
        <w:jc w:val="both"/>
        <w:rPr>
          <w:b/>
          <w:bCs/>
          <w:u w:val="single"/>
        </w:rPr>
      </w:pPr>
      <w:r>
        <w:rPr>
          <w:b/>
          <w:bCs/>
          <w:u w:val="single"/>
        </w:rPr>
        <w:t>Copyright/License for Publication:</w:t>
      </w:r>
    </w:p>
    <w:p w14:paraId="458B45EB" w14:textId="77777777" w:rsidR="0048053C" w:rsidRDefault="0048053C" w:rsidP="0048053C">
      <w:pPr>
        <w:spacing w:line="480" w:lineRule="auto"/>
        <w:jc w:val="both"/>
        <w:rPr>
          <w:iCs/>
          <w:color w:val="262626"/>
          <w:lang w:val="en-US"/>
        </w:rPr>
      </w:pPr>
      <w:r w:rsidRPr="00540C88">
        <w:rPr>
          <w:iCs/>
          <w:color w:val="262626"/>
          <w:lang w:val="en-US"/>
        </w:rPr>
        <w:t xml:space="preserve">The Corresponding Author has the right to grant on behalf of all authors and does grant on behalf of all authors, </w:t>
      </w:r>
      <w:hyperlink r:id="rId8" w:history="1">
        <w:r w:rsidRPr="00540C88">
          <w:rPr>
            <w:iCs/>
            <w:color w:val="0B557D"/>
            <w:lang w:val="en-US"/>
          </w:rPr>
          <w:t>a worldwide licence</w:t>
        </w:r>
      </w:hyperlink>
      <w:r w:rsidRPr="00540C88">
        <w:rPr>
          <w:iCs/>
          <w:color w:val="262626"/>
          <w:lang w:val="en-US"/>
        </w:rPr>
        <w:t xml:space="preserve"> to the Publishers and its licensees in perpetuity, in all forms, formats and media (whether known now or created in the future), to i) publish, reproduce, distribute, display and store the Contribution, ii) translate the Contribution into other languages, create adaptations, reprints, include within collections and create summaries, extracts and/or, abstracts of the Contribution, iii) create any other derivative work(s) based on the Contribution, iv) to exploit all subsidiary rights in the Contribution, v) the inclusion of electronic links from the Contribution to third party material where-ever it may be located; and, vi) licence any third party to do any or all of the above.</w:t>
      </w:r>
    </w:p>
    <w:p w14:paraId="1A230BF5" w14:textId="77777777" w:rsidR="0048053C" w:rsidRDefault="0048053C" w:rsidP="0048053C">
      <w:pPr>
        <w:spacing w:line="480" w:lineRule="auto"/>
        <w:jc w:val="both"/>
        <w:rPr>
          <w:b/>
          <w:bCs/>
          <w:u w:val="single"/>
        </w:rPr>
      </w:pPr>
      <w:r>
        <w:rPr>
          <w:b/>
          <w:bCs/>
          <w:u w:val="single"/>
        </w:rPr>
        <w:t>Authorship:</w:t>
      </w:r>
    </w:p>
    <w:p w14:paraId="4D8E6AD4" w14:textId="4CB3368C" w:rsidR="0048053C" w:rsidRPr="006E7061" w:rsidRDefault="0048053C" w:rsidP="0048053C">
      <w:pPr>
        <w:spacing w:line="480" w:lineRule="auto"/>
        <w:jc w:val="both"/>
        <w:rPr>
          <w:b/>
          <w:bCs/>
          <w:u w:val="single"/>
        </w:rPr>
      </w:pPr>
      <w:r>
        <w:rPr>
          <w:color w:val="262626"/>
          <w:lang w:val="en-US"/>
        </w:rPr>
        <w:t>AK, AVD, SB, SRKS, JRB and BOP designed the statistical analysis plan, cleaned data, drafted the paper and are guarantors. AVD, IS, SB, SRKS and AK wrote the statistical analysis plan, conducted internal validity data audit, conducted statistical analyses, and revised the draft paper. KKR, BOP, and PJH advised on analyses, drafted and revised the paper. KKR, PJH and MMT initiated the project, designed the study, drafted and revised the paper, and are guarantors. A</w:t>
      </w:r>
      <w:r w:rsidRPr="00471B6A">
        <w:rPr>
          <w:color w:val="262626"/>
          <w:lang w:val="en-US"/>
        </w:rPr>
        <w:t>ll authors, external and internal, had full access to all of the data (including statistical reports and tables) in the study and can take responsibility for the integrity of the data and the accuracy of the data analysis</w:t>
      </w:r>
      <w:r>
        <w:rPr>
          <w:color w:val="262626"/>
          <w:lang w:val="en-US"/>
        </w:rPr>
        <w:t xml:space="preserve">. </w:t>
      </w:r>
    </w:p>
    <w:p w14:paraId="5FC5D606" w14:textId="77777777" w:rsidR="00F972B4" w:rsidRDefault="00F972B4" w:rsidP="00F972B4">
      <w:pPr>
        <w:spacing w:line="480" w:lineRule="auto"/>
      </w:pPr>
    </w:p>
    <w:p w14:paraId="7A7A447A" w14:textId="77777777" w:rsidR="00AF02DE" w:rsidRPr="008D3E3D" w:rsidRDefault="00AF02DE" w:rsidP="006F19BD">
      <w:pPr>
        <w:spacing w:line="480" w:lineRule="auto"/>
      </w:pPr>
    </w:p>
    <w:p w14:paraId="4A41CCFD" w14:textId="77777777" w:rsidR="0086710C" w:rsidRDefault="0086710C" w:rsidP="006F19BD">
      <w:pPr>
        <w:spacing w:line="480" w:lineRule="auto"/>
        <w:rPr>
          <w:b/>
          <w:bCs/>
        </w:rPr>
        <w:sectPr w:rsidR="0086710C">
          <w:footerReference w:type="default" r:id="rId9"/>
          <w:type w:val="continuous"/>
          <w:pgSz w:w="11907" w:h="16840" w:code="9"/>
          <w:pgMar w:top="1440" w:right="1797" w:bottom="1440" w:left="1797" w:header="709" w:footer="709" w:gutter="0"/>
          <w:cols w:space="708"/>
          <w:docGrid w:linePitch="360"/>
        </w:sectPr>
      </w:pPr>
    </w:p>
    <w:p w14:paraId="5961DC00" w14:textId="12C031BB" w:rsidR="0086710C" w:rsidRDefault="00AF02DE">
      <w:pPr>
        <w:rPr>
          <w:b/>
          <w:bCs/>
          <w:u w:val="single"/>
        </w:rPr>
      </w:pPr>
      <w:r>
        <w:rPr>
          <w:b/>
          <w:bCs/>
          <w:u w:val="single"/>
        </w:rPr>
        <w:t xml:space="preserve">STRUCTURED </w:t>
      </w:r>
      <w:r w:rsidR="0086710C" w:rsidRPr="006F28F2">
        <w:rPr>
          <w:b/>
          <w:bCs/>
          <w:u w:val="single"/>
        </w:rPr>
        <w:t>ABSTRACT</w:t>
      </w:r>
      <w:r w:rsidR="0086710C">
        <w:rPr>
          <w:b/>
          <w:bCs/>
          <w:u w:val="single"/>
        </w:rPr>
        <w:t xml:space="preserve"> </w:t>
      </w:r>
    </w:p>
    <w:p w14:paraId="1A41E0E4" w14:textId="77777777" w:rsidR="0086710C" w:rsidRDefault="0086710C">
      <w:pPr>
        <w:rPr>
          <w:b/>
          <w:bCs/>
          <w:u w:val="single"/>
        </w:rPr>
      </w:pPr>
    </w:p>
    <w:p w14:paraId="6C5D4C17" w14:textId="77777777" w:rsidR="0086710C" w:rsidRDefault="0086710C">
      <w:pPr>
        <w:rPr>
          <w:b/>
          <w:bCs/>
          <w:u w:val="single"/>
        </w:rPr>
      </w:pPr>
    </w:p>
    <w:p w14:paraId="523CF036" w14:textId="77777777" w:rsidR="0086710C" w:rsidRDefault="0086710C">
      <w:pPr>
        <w:rPr>
          <w:b/>
          <w:bCs/>
          <w:u w:val="single"/>
        </w:rPr>
      </w:pPr>
      <w:r w:rsidRPr="006C09CC">
        <w:rPr>
          <w:b/>
          <w:bCs/>
          <w:u w:val="single"/>
        </w:rPr>
        <w:t>Background</w:t>
      </w:r>
    </w:p>
    <w:p w14:paraId="06D82A27" w14:textId="77777777" w:rsidR="0086710C" w:rsidRDefault="0086710C">
      <w:pPr>
        <w:rPr>
          <w:b/>
          <w:bCs/>
          <w:u w:val="single"/>
        </w:rPr>
      </w:pPr>
    </w:p>
    <w:p w14:paraId="7D6D2E0D" w14:textId="074074E0" w:rsidR="0086710C" w:rsidRPr="006C09CC" w:rsidRDefault="00BC33A9" w:rsidP="00811709">
      <w:pPr>
        <w:spacing w:line="480" w:lineRule="auto"/>
        <w:rPr>
          <w:b/>
          <w:bCs/>
          <w:u w:val="single"/>
        </w:rPr>
      </w:pPr>
      <w:r>
        <w:t xml:space="preserve">Peri-operative mortality is </w:t>
      </w:r>
      <w:r w:rsidR="009637B3">
        <w:t>low</w:t>
      </w:r>
      <w:r>
        <w:t xml:space="preserve"> for patients undergoing</w:t>
      </w:r>
      <w:r w:rsidR="00F33A52">
        <w:t xml:space="preserve"> abdominal aortic aneurysm (AAA) repair</w:t>
      </w:r>
      <w:r>
        <w:t>, but</w:t>
      </w:r>
      <w:r w:rsidR="00F33A52">
        <w:t xml:space="preserve"> </w:t>
      </w:r>
      <w:r>
        <w:t>long-term</w:t>
      </w:r>
      <w:r w:rsidR="00F33A52">
        <w:t xml:space="preserve"> </w:t>
      </w:r>
      <w:r w:rsidR="00BE20B2" w:rsidRPr="009C1EDA">
        <w:t xml:space="preserve">survival </w:t>
      </w:r>
      <w:r w:rsidR="00C542BD">
        <w:t>remains</w:t>
      </w:r>
      <w:r w:rsidR="00F33A52">
        <w:t xml:space="preserve"> </w:t>
      </w:r>
      <w:r w:rsidR="007018ED">
        <w:t>poor</w:t>
      </w:r>
      <w:r w:rsidR="00F33A52">
        <w:t>.</w:t>
      </w:r>
      <w:r w:rsidR="00BE20B2" w:rsidRPr="009C1EDA">
        <w:t xml:space="preserve"> </w:t>
      </w:r>
      <w:r w:rsidR="00CD4AA0">
        <w:t>Although p</w:t>
      </w:r>
      <w:r w:rsidR="00811709">
        <w:t xml:space="preserve">atients </w:t>
      </w:r>
      <w:r w:rsidR="00CD4AA0">
        <w:t xml:space="preserve">diagnosed </w:t>
      </w:r>
      <w:r w:rsidR="00811709">
        <w:t xml:space="preserve">with AAA have </w:t>
      </w:r>
      <w:r w:rsidR="00CD4AA0">
        <w:t xml:space="preserve">a significant burden of </w:t>
      </w:r>
      <w:r w:rsidR="00811709">
        <w:t>cardiovascular</w:t>
      </w:r>
      <w:r w:rsidR="00CB032E">
        <w:t xml:space="preserve"> disease and </w:t>
      </w:r>
      <w:r w:rsidR="009637B3">
        <w:t>associated</w:t>
      </w:r>
      <w:r w:rsidR="00811709">
        <w:t xml:space="preserve"> risk factors, there is limited understanding of the contribution of cardiovascular </w:t>
      </w:r>
      <w:r w:rsidR="00736F45">
        <w:t>risk</w:t>
      </w:r>
      <w:r w:rsidR="00811709">
        <w:t xml:space="preserve"> management to l</w:t>
      </w:r>
      <w:r>
        <w:t>ong-term survival.</w:t>
      </w:r>
    </w:p>
    <w:p w14:paraId="608CA268" w14:textId="77777777" w:rsidR="0086710C" w:rsidRDefault="0086710C">
      <w:pPr>
        <w:rPr>
          <w:b/>
          <w:bCs/>
          <w:u w:val="single"/>
        </w:rPr>
      </w:pPr>
      <w:r w:rsidRPr="006C09CC">
        <w:rPr>
          <w:b/>
          <w:bCs/>
          <w:u w:val="single"/>
        </w:rPr>
        <w:t>Methods</w:t>
      </w:r>
    </w:p>
    <w:p w14:paraId="0E3F4906" w14:textId="77777777" w:rsidR="0086710C" w:rsidRDefault="0086710C">
      <w:pPr>
        <w:rPr>
          <w:b/>
          <w:bCs/>
          <w:u w:val="single"/>
        </w:rPr>
      </w:pPr>
    </w:p>
    <w:p w14:paraId="5FFF0363" w14:textId="41057BE8" w:rsidR="00B221BD" w:rsidRDefault="00F0648D" w:rsidP="0010365A">
      <w:pPr>
        <w:spacing w:line="480" w:lineRule="auto"/>
        <w:rPr>
          <w:lang w:val="en-US"/>
        </w:rPr>
      </w:pPr>
      <w:r>
        <w:rPr>
          <w:lang w:val="en-US"/>
        </w:rPr>
        <w:t>G</w:t>
      </w:r>
      <w:r w:rsidR="00BC33A9">
        <w:rPr>
          <w:lang w:val="en-US"/>
        </w:rPr>
        <w:t>eneral Practice Records within T</w:t>
      </w:r>
      <w:r>
        <w:rPr>
          <w:lang w:val="en-US"/>
        </w:rPr>
        <w:t>he Health Improvement</w:t>
      </w:r>
      <w:r w:rsidR="00A52AA3">
        <w:rPr>
          <w:lang w:val="en-US"/>
        </w:rPr>
        <w:t xml:space="preserve"> Network </w:t>
      </w:r>
      <w:r w:rsidR="00BC33A9">
        <w:rPr>
          <w:lang w:val="en-US"/>
        </w:rPr>
        <w:t xml:space="preserve">(THIN) </w:t>
      </w:r>
      <w:r w:rsidR="00A52AA3">
        <w:rPr>
          <w:lang w:val="en-US"/>
        </w:rPr>
        <w:t xml:space="preserve">were examined. </w:t>
      </w:r>
      <w:r w:rsidR="00811709">
        <w:rPr>
          <w:lang w:val="en-US"/>
        </w:rPr>
        <w:t>Patients wi</w:t>
      </w:r>
      <w:r w:rsidR="00BC33A9">
        <w:rPr>
          <w:lang w:val="en-US"/>
        </w:rPr>
        <w:t xml:space="preserve">th </w:t>
      </w:r>
      <w:r w:rsidR="009637B3">
        <w:rPr>
          <w:lang w:val="en-US"/>
        </w:rPr>
        <w:t xml:space="preserve">an </w:t>
      </w:r>
      <w:r w:rsidR="00BC33A9">
        <w:rPr>
          <w:lang w:val="en-US"/>
        </w:rPr>
        <w:t xml:space="preserve">AAA </w:t>
      </w:r>
      <w:r w:rsidR="00DE5A2A">
        <w:rPr>
          <w:lang w:val="en-US"/>
        </w:rPr>
        <w:t>and</w:t>
      </w:r>
      <w:r w:rsidR="00811709">
        <w:rPr>
          <w:lang w:val="en-US"/>
        </w:rPr>
        <w:t xml:space="preserve"> </w:t>
      </w:r>
      <w:r w:rsidR="00C542BD">
        <w:rPr>
          <w:lang w:val="en-US"/>
        </w:rPr>
        <w:t>&gt;</w:t>
      </w:r>
      <w:r w:rsidR="00811709">
        <w:rPr>
          <w:lang w:val="en-US"/>
        </w:rPr>
        <w:t>1 year</w:t>
      </w:r>
      <w:r w:rsidR="00BC33A9">
        <w:rPr>
          <w:lang w:val="en-US"/>
        </w:rPr>
        <w:t xml:space="preserve"> of registered medical history </w:t>
      </w:r>
      <w:r w:rsidR="00811709">
        <w:rPr>
          <w:lang w:val="en-US"/>
        </w:rPr>
        <w:t>were identified</w:t>
      </w:r>
      <w:r w:rsidR="00C542BD">
        <w:rPr>
          <w:lang w:val="en-US"/>
        </w:rPr>
        <w:t xml:space="preserve"> from 2000-</w:t>
      </w:r>
      <w:r w:rsidR="0042404F">
        <w:rPr>
          <w:lang w:val="en-US"/>
        </w:rPr>
        <w:t>2012</w:t>
      </w:r>
      <w:r w:rsidR="00A52AA3">
        <w:rPr>
          <w:lang w:val="en-US"/>
        </w:rPr>
        <w:t>. Medical therapies for cardiovascular risk were classified as “antiplatelet”, “</w:t>
      </w:r>
      <w:r w:rsidR="00BC33A9">
        <w:rPr>
          <w:lang w:val="en-US"/>
        </w:rPr>
        <w:t>statin</w:t>
      </w:r>
      <w:r w:rsidR="00A52AA3">
        <w:rPr>
          <w:lang w:val="en-US"/>
        </w:rPr>
        <w:t xml:space="preserve">”, or “anti-hypertensive” agents. </w:t>
      </w:r>
      <w:r w:rsidR="00BC33A9" w:rsidRPr="00BC33A9">
        <w:rPr>
          <w:lang w:val="en-US"/>
        </w:rPr>
        <w:t xml:space="preserve">Progression to death was </w:t>
      </w:r>
      <w:r w:rsidR="00A76FAD">
        <w:rPr>
          <w:lang w:val="en-US"/>
        </w:rPr>
        <w:t xml:space="preserve">investigated </w:t>
      </w:r>
      <w:r w:rsidR="00BC33A9" w:rsidRPr="00BC33A9">
        <w:rPr>
          <w:lang w:val="en-US"/>
        </w:rPr>
        <w:t xml:space="preserve">using </w:t>
      </w:r>
      <w:r w:rsidR="007A2F05">
        <w:rPr>
          <w:lang w:val="en-US"/>
        </w:rPr>
        <w:t>the G-</w:t>
      </w:r>
      <w:r w:rsidR="002B1257">
        <w:rPr>
          <w:lang w:val="en-US"/>
        </w:rPr>
        <w:t xml:space="preserve">computation formula </w:t>
      </w:r>
      <w:r w:rsidR="00E20E86">
        <w:rPr>
          <w:lang w:val="en-US"/>
        </w:rPr>
        <w:t>with time-dependent covariates</w:t>
      </w:r>
      <w:r w:rsidR="00BC33A9">
        <w:rPr>
          <w:lang w:val="en-US"/>
        </w:rPr>
        <w:t xml:space="preserve"> to ac</w:t>
      </w:r>
      <w:r w:rsidR="00BC33A9" w:rsidRPr="00BC33A9">
        <w:rPr>
          <w:lang w:val="en-US"/>
        </w:rPr>
        <w:t>count for differences in exposure to cardiovascular risk–modifying treatments</w:t>
      </w:r>
      <w:r w:rsidR="002B1257">
        <w:rPr>
          <w:lang w:val="en-US"/>
        </w:rPr>
        <w:t xml:space="preserve"> and the confounding between exposure, comorbidities</w:t>
      </w:r>
      <w:r w:rsidR="007D20DB">
        <w:rPr>
          <w:lang w:val="en-US"/>
        </w:rPr>
        <w:t xml:space="preserve"> and death</w:t>
      </w:r>
      <w:r w:rsidR="00BC33A9" w:rsidRPr="00BC33A9">
        <w:rPr>
          <w:lang w:val="en-US"/>
        </w:rPr>
        <w:t>.</w:t>
      </w:r>
    </w:p>
    <w:p w14:paraId="554D6E96" w14:textId="77777777" w:rsidR="0086710C" w:rsidRPr="00C542BD" w:rsidRDefault="0086710C">
      <w:pPr>
        <w:rPr>
          <w:b/>
          <w:bCs/>
          <w:u w:val="single"/>
          <w:lang w:val="en-US"/>
        </w:rPr>
      </w:pPr>
    </w:p>
    <w:p w14:paraId="16986216" w14:textId="77777777" w:rsidR="0086710C" w:rsidRPr="006C09CC" w:rsidRDefault="0086710C">
      <w:pPr>
        <w:rPr>
          <w:b/>
          <w:bCs/>
          <w:u w:val="single"/>
        </w:rPr>
      </w:pPr>
      <w:r w:rsidRPr="006C09CC">
        <w:rPr>
          <w:b/>
          <w:bCs/>
          <w:u w:val="single"/>
        </w:rPr>
        <w:t>Results</w:t>
      </w:r>
    </w:p>
    <w:p w14:paraId="6EF7A78D" w14:textId="77777777" w:rsidR="0086710C" w:rsidRDefault="0086710C">
      <w:pPr>
        <w:rPr>
          <w:b/>
          <w:bCs/>
          <w:u w:val="single"/>
        </w:rPr>
      </w:pPr>
    </w:p>
    <w:p w14:paraId="73C7F81D" w14:textId="7774BFAE" w:rsidR="00E20E86" w:rsidRDefault="00E20E86" w:rsidP="00E20E86">
      <w:pPr>
        <w:spacing w:line="480" w:lineRule="auto"/>
      </w:pPr>
      <w:r>
        <w:t>1</w:t>
      </w:r>
      <w:r w:rsidR="00D578FC">
        <w:t>2,</w:t>
      </w:r>
      <w:r w:rsidR="00970DA7">
        <w:t>485</w:t>
      </w:r>
      <w:r>
        <w:t xml:space="preserve"> patients had a recorded </w:t>
      </w:r>
      <w:r w:rsidR="009637B3">
        <w:t xml:space="preserve">diagnosis of </w:t>
      </w:r>
      <w:r>
        <w:t xml:space="preserve">AAA. </w:t>
      </w:r>
      <w:r w:rsidR="00736F45">
        <w:t>From 2000-2012,</w:t>
      </w:r>
      <w:r>
        <w:t xml:space="preserve"> prescription of </w:t>
      </w:r>
      <w:r w:rsidR="00686139">
        <w:t xml:space="preserve">medications that modify </w:t>
      </w:r>
      <w:r>
        <w:t xml:space="preserve">cardiovascular risk </w:t>
      </w:r>
      <w:r w:rsidR="00C542BD">
        <w:t xml:space="preserve">increased: </w:t>
      </w:r>
      <w:r w:rsidR="00686139">
        <w:t xml:space="preserve">from </w:t>
      </w:r>
      <w:r w:rsidR="007526DC">
        <w:t>2</w:t>
      </w:r>
      <w:r w:rsidR="002755A3">
        <w:t>7</w:t>
      </w:r>
      <w:r w:rsidR="007526DC">
        <w:t>%</w:t>
      </w:r>
      <w:r w:rsidR="00736F45">
        <w:t>-</w:t>
      </w:r>
      <w:r w:rsidR="002755A3">
        <w:t>7</w:t>
      </w:r>
      <w:r w:rsidR="007526DC">
        <w:t>7</w:t>
      </w:r>
      <w:r>
        <w:t xml:space="preserve">% </w:t>
      </w:r>
      <w:r w:rsidR="00686139">
        <w:t xml:space="preserve">for </w:t>
      </w:r>
      <w:r w:rsidR="00077670">
        <w:t>statins</w:t>
      </w:r>
      <w:r w:rsidR="007B4FD2">
        <w:t xml:space="preserve">, </w:t>
      </w:r>
      <w:r w:rsidR="002755A3">
        <w:t>57</w:t>
      </w:r>
      <w:r w:rsidR="00736F45">
        <w:t>%-</w:t>
      </w:r>
      <w:r w:rsidR="007526DC">
        <w:t>7</w:t>
      </w:r>
      <w:r w:rsidR="002755A3">
        <w:t>4</w:t>
      </w:r>
      <w:r w:rsidR="00077670">
        <w:t>%</w:t>
      </w:r>
      <w:r>
        <w:t xml:space="preserve"> </w:t>
      </w:r>
      <w:r w:rsidR="00686139">
        <w:t xml:space="preserve">for </w:t>
      </w:r>
      <w:r>
        <w:t>antiplatelet</w:t>
      </w:r>
      <w:r w:rsidR="009637B3">
        <w:t xml:space="preserve"> agents</w:t>
      </w:r>
      <w:r w:rsidR="00736F45">
        <w:t xml:space="preserve"> </w:t>
      </w:r>
      <w:r w:rsidR="007B4FD2">
        <w:t xml:space="preserve">and </w:t>
      </w:r>
      <w:r w:rsidR="00686139">
        <w:t xml:space="preserve">from </w:t>
      </w:r>
      <w:r w:rsidR="002755A3">
        <w:t>75%</w:t>
      </w:r>
      <w:r w:rsidR="00736F45">
        <w:t>-</w:t>
      </w:r>
      <w:r w:rsidR="002755A3">
        <w:t>84</w:t>
      </w:r>
      <w:r w:rsidR="007B4FD2">
        <w:t xml:space="preserve">% </w:t>
      </w:r>
      <w:r w:rsidR="00686139">
        <w:t xml:space="preserve">for </w:t>
      </w:r>
      <w:r w:rsidR="007B4FD2">
        <w:t>anti</w:t>
      </w:r>
      <w:r w:rsidR="005078B2">
        <w:t>-</w:t>
      </w:r>
      <w:r w:rsidR="007B4FD2">
        <w:t>hypertensive</w:t>
      </w:r>
      <w:r w:rsidR="00686139">
        <w:t>s</w:t>
      </w:r>
      <w:r>
        <w:t xml:space="preserve">. </w:t>
      </w:r>
    </w:p>
    <w:p w14:paraId="5958F69B" w14:textId="23836CBD" w:rsidR="009B5509" w:rsidRDefault="001A6119" w:rsidP="00900A48">
      <w:pPr>
        <w:spacing w:line="480" w:lineRule="auto"/>
        <w:rPr>
          <w:b/>
          <w:bCs/>
          <w:u w:val="single"/>
        </w:rPr>
      </w:pPr>
      <w:r>
        <w:t>Adjusted Kaplan-Meier curves demonstrated better 5-year survival in patients receiving statins (68.4% vs. 42.2%), antiplatelet agents (63.6% vs. 39.7%) or anti-hypertensive agents (61.5% vs. 39.1%), compared to patients not receiving each therapy.</w:t>
      </w:r>
    </w:p>
    <w:p w14:paraId="16270556" w14:textId="77777777" w:rsidR="00E20E86" w:rsidRDefault="00E20E86" w:rsidP="00E20E86">
      <w:pPr>
        <w:rPr>
          <w:b/>
          <w:bCs/>
          <w:u w:val="single"/>
        </w:rPr>
      </w:pPr>
      <w:r w:rsidRPr="006C09CC">
        <w:rPr>
          <w:b/>
          <w:bCs/>
          <w:u w:val="single"/>
        </w:rPr>
        <w:t>Conclusions</w:t>
      </w:r>
    </w:p>
    <w:p w14:paraId="76A5FE89" w14:textId="77777777" w:rsidR="00C542BD" w:rsidRDefault="00C542BD" w:rsidP="00E20E86">
      <w:pPr>
        <w:rPr>
          <w:b/>
          <w:bCs/>
          <w:u w:val="single"/>
        </w:rPr>
      </w:pPr>
    </w:p>
    <w:p w14:paraId="7204634B" w14:textId="54EA7E34" w:rsidR="00E20E86" w:rsidRDefault="00106268" w:rsidP="00E20E86">
      <w:pPr>
        <w:spacing w:line="480" w:lineRule="auto"/>
      </w:pPr>
      <w:r>
        <w:t xml:space="preserve">Appropriate risk factor modification </w:t>
      </w:r>
      <w:r w:rsidR="00821B11">
        <w:t>could</w:t>
      </w:r>
      <w:r>
        <w:t xml:space="preserve"> significantly reduce long-term mortality in patients with AAA. In the UK, up to 30% of patients are </w:t>
      </w:r>
      <w:r w:rsidR="00C167E4">
        <w:t xml:space="preserve">not currently receiving </w:t>
      </w:r>
      <w:r>
        <w:t xml:space="preserve">such medication, which will result in </w:t>
      </w:r>
      <w:r w:rsidR="00F15AB0">
        <w:t xml:space="preserve">potentially </w:t>
      </w:r>
      <w:r>
        <w:t>avoidable reductions in life expectancy.</w:t>
      </w:r>
    </w:p>
    <w:p w14:paraId="129F3E6A" w14:textId="77777777" w:rsidR="00217148" w:rsidRDefault="00217148" w:rsidP="00B70D71">
      <w:pPr>
        <w:spacing w:line="480" w:lineRule="auto"/>
      </w:pPr>
    </w:p>
    <w:p w14:paraId="0A54720D" w14:textId="5C316873" w:rsidR="00217148" w:rsidRDefault="00217148" w:rsidP="000A4C21">
      <w:pPr>
        <w:tabs>
          <w:tab w:val="left" w:pos="6653"/>
        </w:tabs>
        <w:rPr>
          <w:b/>
          <w:u w:val="single"/>
        </w:rPr>
      </w:pPr>
      <w:r>
        <w:rPr>
          <w:b/>
          <w:u w:val="single"/>
        </w:rPr>
        <w:br w:type="page"/>
      </w:r>
    </w:p>
    <w:p w14:paraId="7E050574" w14:textId="59D2E2D2" w:rsidR="00217148" w:rsidRDefault="00217148" w:rsidP="00B70D71">
      <w:pPr>
        <w:spacing w:line="480" w:lineRule="auto"/>
        <w:rPr>
          <w:b/>
          <w:u w:val="single"/>
        </w:rPr>
      </w:pPr>
      <w:r>
        <w:rPr>
          <w:b/>
          <w:u w:val="single"/>
        </w:rPr>
        <w:t>Introduction</w:t>
      </w:r>
    </w:p>
    <w:p w14:paraId="4B98BC95" w14:textId="77777777" w:rsidR="00E851E3" w:rsidRPr="00217148" w:rsidRDefault="00E851E3" w:rsidP="00B70D71">
      <w:pPr>
        <w:spacing w:line="480" w:lineRule="auto"/>
        <w:rPr>
          <w:b/>
          <w:u w:val="single"/>
        </w:rPr>
      </w:pPr>
    </w:p>
    <w:p w14:paraId="7658F1D2" w14:textId="5F38EE71" w:rsidR="009637B3" w:rsidRDefault="00A258FD" w:rsidP="000C3F03">
      <w:pPr>
        <w:spacing w:line="480" w:lineRule="auto"/>
      </w:pPr>
      <w:r>
        <w:t>Since the advent of endovascular technology</w:t>
      </w:r>
      <w:r w:rsidR="002B5980">
        <w:t xml:space="preserve"> and </w:t>
      </w:r>
      <w:r w:rsidR="008522F9">
        <w:t>improvements to the provision of vascular services</w:t>
      </w:r>
      <w:r>
        <w:t>, p</w:t>
      </w:r>
      <w:r w:rsidR="000C3F03">
        <w:t xml:space="preserve">eri-operative mortality </w:t>
      </w:r>
      <w:r>
        <w:t xml:space="preserve">has </w:t>
      </w:r>
      <w:r w:rsidR="00FF2C93">
        <w:t>declined for</w:t>
      </w:r>
      <w:r w:rsidR="000C3F03">
        <w:t xml:space="preserve"> patients undergoing abdominal aortic aneurysm (AAA) repair</w:t>
      </w:r>
      <w:r w:rsidR="008522F9">
        <w:t xml:space="preserve"> in England from 7.9</w:t>
      </w:r>
      <w:r w:rsidR="002B5980">
        <w:t>%</w:t>
      </w:r>
      <w:hyperlink w:anchor="_ENREF_1" w:tooltip="European Society for Vascular Surgery, 2008 #264" w:history="1">
        <w:r w:rsidR="009620AB" w:rsidRPr="00A22F1C">
          <w:fldChar w:fldCharType="begin"/>
        </w:r>
        <w:r w:rsidR="009620AB">
          <w:instrText xml:space="preserve"> ADDIN EN.CITE &lt;EndNote&gt;&lt;Cite&gt;&lt;Author&gt;European Society for Vascular Surgery&lt;/Author&gt;&lt;Year&gt;2008&lt;/Year&gt;&lt;RecNum&gt;264&lt;/RecNum&gt;&lt;DisplayText&gt;&lt;style face="superscript"&gt;1&lt;/style&gt;&lt;/DisplayText&gt;&lt;record&gt;&lt;rec-number&gt;264&lt;/rec-number&gt;&lt;foreign-keys&gt;&lt;key app="EN" db-id="aszpfrwasp900cew9vpp999efvrp5e505tp0"&gt;264&lt;/key&gt;&lt;/foreign-keys&gt;&lt;ref-type name="Journal Article"&gt;17&lt;/ref-type&gt;&lt;contributors&gt;&lt;authors&gt;&lt;author&gt;European Society for Vascular Surgery,&lt;/author&gt;&lt;/authors&gt;&lt;/contributors&gt;&lt;titles&gt;&lt;title&gt;2nd Vascunet Report&lt;/title&gt;&lt;/titles&gt;&lt;dates&gt;&lt;year&gt;2008&lt;/year&gt;&lt;/dates&gt;&lt;urls&gt;&lt;/urls&gt;&lt;/record&gt;&lt;/Cite&gt;&lt;/EndNote&gt;</w:instrText>
        </w:r>
        <w:r w:rsidR="009620AB" w:rsidRPr="00A22F1C">
          <w:fldChar w:fldCharType="separate"/>
        </w:r>
        <w:r w:rsidR="009620AB" w:rsidRPr="00677B97">
          <w:rPr>
            <w:noProof/>
            <w:vertAlign w:val="superscript"/>
          </w:rPr>
          <w:t>1</w:t>
        </w:r>
        <w:r w:rsidR="009620AB" w:rsidRPr="00A22F1C">
          <w:fldChar w:fldCharType="end"/>
        </w:r>
      </w:hyperlink>
      <w:r w:rsidR="002B5980">
        <w:t xml:space="preserve"> to </w:t>
      </w:r>
      <w:r w:rsidR="008522F9">
        <w:t>1.8%</w:t>
      </w:r>
      <w:hyperlink w:anchor="_ENREF_2" w:tooltip="Waton S, October 2013 #1365" w:history="1">
        <w:r w:rsidR="009620AB">
          <w:fldChar w:fldCharType="begin"/>
        </w:r>
        <w:r w:rsidR="009620AB">
          <w:instrText xml:space="preserve"> ADDIN EN.CITE &lt;EndNote&gt;&lt;Cite&gt;&lt;Author&gt;Waton S&lt;/Author&gt;&lt;Year&gt;October 2013&lt;/Year&gt;&lt;RecNum&gt;1365&lt;/RecNum&gt;&lt;DisplayText&gt;&lt;style face="superscript"&gt;2&lt;/style&gt;&lt;/DisplayText&gt;&lt;record&gt;&lt;rec-number&gt;1365&lt;/rec-number&gt;&lt;foreign-keys&gt;&lt;key app="EN" db-id="r0rzedxr30v2d1e29265vrxmsvpsr99etzwv" timestamp="1424085854"&gt;1365&lt;/key&gt;&lt;/foreign-keys&gt;&lt;ref-type name="Journal Article"&gt;17&lt;/ref-type&gt;&lt;contributors&gt;&lt;authors&gt;&lt;author&gt;Waton S, Johal A, Groene O, Cromwell D, Mitchell D, Loftus IM&lt;/author&gt;&lt;/authors&gt;&lt;/contributors&gt;&lt;titles&gt;&lt;title&gt;Outcomes after elective repair of infra-renal abdominal aortic aneurysm. &lt;/title&gt;&lt;secondary-title&gt;London: The Royal College of Surgeons of England,&lt;/secondary-title&gt;&lt;/titles&gt;&lt;periodical&gt;&lt;full-title&gt;London: The Royal College of Surgeons of England,&lt;/full-title&gt;&lt;/periodical&gt;&lt;pages&gt;http://www.hqip.org.uk/assets/NCAPOP-Library/NCAPOP-2013-14/Outcomes-after-Elective-Repair-of-Infra-renal-Abdominal-Aortic-Aneurysm.pdf accessed 15 February 2015&lt;/pages&gt;&lt;dates&gt;&lt;year&gt;October 2013&lt;/year&gt;&lt;/dates&gt;&lt;urls&gt;&lt;/urls&gt;&lt;/record&gt;&lt;/Cite&gt;&lt;/EndNote&gt;</w:instrText>
        </w:r>
        <w:r w:rsidR="009620AB">
          <w:fldChar w:fldCharType="separate"/>
        </w:r>
        <w:r w:rsidR="009620AB" w:rsidRPr="00677B97">
          <w:rPr>
            <w:noProof/>
            <w:vertAlign w:val="superscript"/>
          </w:rPr>
          <w:t>2</w:t>
        </w:r>
        <w:r w:rsidR="009620AB">
          <w:fldChar w:fldCharType="end"/>
        </w:r>
      </w:hyperlink>
      <w:r w:rsidR="008522F9">
        <w:t xml:space="preserve"> </w:t>
      </w:r>
      <w:r w:rsidR="002B5980">
        <w:t xml:space="preserve">between </w:t>
      </w:r>
      <w:r w:rsidR="00B63B1B">
        <w:t>2006 and 2014</w:t>
      </w:r>
      <w:r>
        <w:t>.</w:t>
      </w:r>
      <w:r w:rsidR="000C3F03">
        <w:t xml:space="preserve"> </w:t>
      </w:r>
      <w:r w:rsidR="002B5980">
        <w:t>Despit</w:t>
      </w:r>
      <w:r w:rsidR="00DC5340">
        <w:t>e these advances the longer-term fate of patients with AAA is poor, and</w:t>
      </w:r>
      <w:r w:rsidR="002B5980">
        <w:t xml:space="preserve"> </w:t>
      </w:r>
      <w:r w:rsidR="000C3F03">
        <w:t xml:space="preserve">life </w:t>
      </w:r>
      <w:r w:rsidR="00DC5340">
        <w:t>expectancy after</w:t>
      </w:r>
      <w:r w:rsidR="00D911E2">
        <w:rPr>
          <w:rFonts w:cs="Arial"/>
        </w:rPr>
        <w:t xml:space="preserve"> AAA repair </w:t>
      </w:r>
      <w:r w:rsidR="00DC5340">
        <w:rPr>
          <w:rFonts w:cs="Arial"/>
        </w:rPr>
        <w:t>remains significantly</w:t>
      </w:r>
      <w:r w:rsidR="00F93B3E">
        <w:rPr>
          <w:rFonts w:cs="Arial"/>
        </w:rPr>
        <w:t xml:space="preserve"> </w:t>
      </w:r>
      <w:r w:rsidR="00DC5340">
        <w:rPr>
          <w:rFonts w:cs="Arial"/>
        </w:rPr>
        <w:t>worse</w:t>
      </w:r>
      <w:r w:rsidR="00D911E2">
        <w:rPr>
          <w:rFonts w:cs="Arial"/>
        </w:rPr>
        <w:t xml:space="preserve"> </w:t>
      </w:r>
      <w:r w:rsidR="00F93B3E">
        <w:rPr>
          <w:rFonts w:cs="Arial"/>
        </w:rPr>
        <w:t xml:space="preserve">than </w:t>
      </w:r>
      <w:r w:rsidR="00DC5340">
        <w:rPr>
          <w:rFonts w:cs="Arial"/>
        </w:rPr>
        <w:t>for otherwise equivalent individuals without an AAA</w:t>
      </w:r>
      <w:r w:rsidR="00F93B3E">
        <w:rPr>
          <w:rFonts w:cs="Arial"/>
        </w:rPr>
        <w:fldChar w:fldCharType="begin">
          <w:fldData xml:space="preserve">PEVuZE5vdGU+PENpdGUgRXhjbHVkZVllYXI9IjEiPjxBdXRob3I+Tm9ybWFuPC9BdXRob3I+PFll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</w:fldData>
        </w:fldChar>
      </w:r>
      <w:r w:rsidR="009620AB">
        <w:rPr>
          <w:rFonts w:cs="Arial"/>
        </w:rPr>
        <w:instrText xml:space="preserve"> ADDIN EN.CITE </w:instrText>
      </w:r>
      <w:r w:rsidR="009620AB">
        <w:rPr>
          <w:rFonts w:cs="Arial"/>
        </w:rPr>
        <w:fldChar w:fldCharType="begin">
          <w:fldData xml:space="preserve">PEVuZE5vdGU+PENpdGUgRXhjbHVkZVllYXI9IjEiPjxBdXRob3I+Tm9ybWFuPC9BdXRob3I+PFll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</w:fldData>
        </w:fldChar>
      </w:r>
      <w:r w:rsidR="009620AB">
        <w:rPr>
          <w:rFonts w:cs="Arial"/>
        </w:rPr>
        <w:instrText xml:space="preserve"> ADDIN EN.CITE.DATA </w:instrText>
      </w:r>
      <w:r w:rsidR="009620AB">
        <w:rPr>
          <w:rFonts w:cs="Arial"/>
        </w:rPr>
      </w:r>
      <w:r w:rsidR="009620AB">
        <w:rPr>
          <w:rFonts w:cs="Arial"/>
        </w:rPr>
        <w:fldChar w:fldCharType="end"/>
      </w:r>
      <w:r w:rsidR="00F93B3E">
        <w:rPr>
          <w:rFonts w:cs="Arial"/>
        </w:rPr>
      </w:r>
      <w:r w:rsidR="00F93B3E">
        <w:rPr>
          <w:rFonts w:cs="Arial"/>
        </w:rPr>
        <w:fldChar w:fldCharType="separate"/>
      </w:r>
      <w:hyperlink w:anchor="_ENREF_3" w:tooltip="Norman, 1998 #8" w:history="1">
        <w:r w:rsidR="009620AB" w:rsidRPr="00677B97">
          <w:rPr>
            <w:rFonts w:cs="Arial"/>
            <w:noProof/>
            <w:vertAlign w:val="superscript"/>
          </w:rPr>
          <w:t>3</w:t>
        </w:r>
      </w:hyperlink>
      <w:r w:rsidR="00677B97" w:rsidRPr="00677B97">
        <w:rPr>
          <w:rFonts w:cs="Arial"/>
          <w:noProof/>
          <w:vertAlign w:val="superscript"/>
        </w:rPr>
        <w:t xml:space="preserve">, </w:t>
      </w:r>
      <w:hyperlink w:anchor="_ENREF_4" w:tooltip="Norman, 2001 #647" w:history="1">
        <w:r w:rsidR="009620AB" w:rsidRPr="00677B97">
          <w:rPr>
            <w:rFonts w:cs="Arial"/>
            <w:noProof/>
            <w:vertAlign w:val="superscript"/>
          </w:rPr>
          <w:t>4</w:t>
        </w:r>
      </w:hyperlink>
      <w:r w:rsidR="00F93B3E">
        <w:rPr>
          <w:rFonts w:cs="Arial"/>
        </w:rPr>
        <w:fldChar w:fldCharType="end"/>
      </w:r>
      <w:r w:rsidR="00F93B3E">
        <w:rPr>
          <w:rFonts w:cs="Arial"/>
        </w:rPr>
        <w:t xml:space="preserve">. </w:t>
      </w:r>
      <w:r w:rsidR="007C6463">
        <w:rPr>
          <w:rFonts w:cs="Arial"/>
        </w:rPr>
        <w:t xml:space="preserve">In part this </w:t>
      </w:r>
      <w:r w:rsidR="00CA5A75">
        <w:rPr>
          <w:rFonts w:cs="Arial"/>
        </w:rPr>
        <w:t xml:space="preserve">excess risk among AAA patients </w:t>
      </w:r>
      <w:r w:rsidR="007C6463">
        <w:rPr>
          <w:rFonts w:cs="Arial"/>
        </w:rPr>
        <w:t xml:space="preserve">may be due to </w:t>
      </w:r>
      <w:r w:rsidR="0097449F">
        <w:rPr>
          <w:rFonts w:cs="Arial"/>
        </w:rPr>
        <w:t>their greater</w:t>
      </w:r>
      <w:r w:rsidR="00CA5A75">
        <w:t xml:space="preserve"> burden of </w:t>
      </w:r>
      <w:r w:rsidR="007C6463">
        <w:t xml:space="preserve">both clinical and subclinical </w:t>
      </w:r>
      <w:r w:rsidR="000C3F03">
        <w:t xml:space="preserve">cardiovascular </w:t>
      </w:r>
      <w:r w:rsidR="00CB032E">
        <w:t>disease</w:t>
      </w:r>
      <w:r w:rsidR="00CA5A75">
        <w:t>s</w:t>
      </w:r>
      <w:r w:rsidR="00CB032E">
        <w:t xml:space="preserve"> (CVD) and </w:t>
      </w:r>
      <w:r w:rsidR="007C6463">
        <w:t xml:space="preserve">their associated </w:t>
      </w:r>
      <w:r w:rsidR="000C3F03">
        <w:t>risk factors</w:t>
      </w:r>
      <w:r w:rsidR="0097449F">
        <w:t>; including a 2.78-fold increase in ischaemic heart disease and a 2.2-fold increase in cerebrovascular disease</w:t>
      </w:r>
      <w:hyperlink w:anchor="_ENREF_5" w:tooltip="Karthikesalingam, 2013 #450" w:history="1">
        <w:r w:rsidR="009620AB">
          <w:fldChar w:fldCharType="begin"/>
        </w:r>
        <w:r w:rsidR="009620AB">
          <w:instrText xml:space="preserve"> ADDIN EN.CITE &lt;EndNote&gt;&lt;Cite&gt;&lt;Author&gt;Karthikesalingam&lt;/Author&gt;&lt;Year&gt;2013&lt;/Year&gt;&lt;RecNum&gt;450&lt;/RecNum&gt;&lt;DisplayText&gt;&lt;style face="superscript"&gt;5&lt;/style&gt;&lt;/DisplayText&gt;&lt;record&gt;&lt;rec-number&gt;450&lt;/rec-number&gt;&lt;foreign-keys&gt;&lt;key app="EN" db-id="efaap2xropa92xewz2pv2pepss5avxspz9te"&gt;450&lt;/key&gt;&lt;/foreign-keys&gt;&lt;ref-type name="Journal Article"&gt;17&lt;/ref-type&gt;&lt;contributors&gt;&lt;authors&gt;&lt;author&gt;Karthikesalingam, A.&lt;/author&gt;&lt;author&gt;Bahia, S. S.&lt;/author&gt;&lt;author&gt;Patterson, B. O.&lt;/author&gt;&lt;author&gt;Peach, G.&lt;/author&gt;&lt;author&gt;Vidal-Diez, A.&lt;/author&gt;&lt;author&gt;Ray, K. K.&lt;/author&gt;&lt;author&gt;Sharma, R.&lt;/author&gt;&lt;author&gt;Hinchliffe, R. J.&lt;/author&gt;&lt;author&gt;Holt, P. J.&lt;/author&gt;&lt;author&gt;Thompson, M. M.&lt;/author&gt;&lt;/authors&gt;&lt;/contributors&gt;&lt;auth-address&gt;St George&amp;apos;s Vascular Institute, St George&amp;apos;s Hospital, London, UK.&lt;/auth-address&gt;&lt;titles&gt;&lt;title&gt;The Shortfall in Long-term Survival of Patients with Repaired Thoracic or Abdominal Aortic Aneurysms: Retrospective Case-Control Analysis of Hospital Episode Statistics&lt;/title&gt;&lt;secondary-title&gt;Eur J Vasc Endovasc Surg&lt;/secondary-title&gt;&lt;alt-title&gt;European journal of vascular and endovascular surgery : the official journal of the European Society for Vascular Surgery&lt;/alt-title&gt;&lt;/titles&gt;&lt;periodical&gt;&lt;full-title&gt;Eur J Vasc Endovasc Surg&lt;/full-title&gt;&lt;abbr-1&gt;European journal of vascular and endovascular surgery : the official journal of the European Society for Vascular Surgery&lt;/abbr-1&gt;&lt;/periodical&gt;&lt;alt-periodical&gt;&lt;full-title&gt;Eur J Vasc Endovasc Surg&lt;/full-title&gt;&lt;abbr-1&gt;European journal of vascular and endovascular surgery : the official journal of the European Society for Vascular Surgery&lt;/abbr-1&gt;&lt;/alt-periodical&gt;&lt;pages&gt;533-41&lt;/pages&gt;&lt;volume&gt;46&lt;/volume&gt;&lt;number&gt;5&lt;/number&gt;&lt;dates&gt;&lt;year&gt;2013&lt;/year&gt;&lt;pub-dates&gt;&lt;date&gt;Nov&lt;/date&gt;&lt;/pub-dates&gt;&lt;/dates&gt;&lt;isbn&gt;1532-2165 (Electronic)&amp;#xD;1078-5884 (Linking)&lt;/isbn&gt;&lt;accession-num&gt;24091096&lt;/accession-num&gt;&lt;urls&gt;&lt;related-urls&gt;&lt;url&gt;http://www.ncbi.nlm.nih.gov/pubmed/24091096&lt;/url&gt;&lt;/related-urls&gt;&lt;/urls&gt;&lt;electronic-resource-num&gt;10.1016/j.ejvs.2013.09.008&lt;/electronic-resource-num&gt;&lt;/record&gt;&lt;/Cite&gt;&lt;/EndNote&gt;</w:instrText>
        </w:r>
        <w:r w:rsidR="009620AB">
          <w:fldChar w:fldCharType="separate"/>
        </w:r>
        <w:r w:rsidR="009620AB" w:rsidRPr="00677B97">
          <w:rPr>
            <w:noProof/>
            <w:vertAlign w:val="superscript"/>
          </w:rPr>
          <w:t>5</w:t>
        </w:r>
        <w:r w:rsidR="009620AB">
          <w:fldChar w:fldCharType="end"/>
        </w:r>
      </w:hyperlink>
      <w:r w:rsidR="00DC5340">
        <w:t>.</w:t>
      </w:r>
      <w:r w:rsidR="007C6463">
        <w:t xml:space="preserve"> </w:t>
      </w:r>
    </w:p>
    <w:p w14:paraId="77609AE2" w14:textId="77777777" w:rsidR="009637B3" w:rsidRDefault="009637B3" w:rsidP="000C3F03">
      <w:pPr>
        <w:spacing w:line="480" w:lineRule="auto"/>
      </w:pPr>
    </w:p>
    <w:p w14:paraId="23A755F2" w14:textId="5BA97DE7" w:rsidR="00CD047E" w:rsidRDefault="00043229" w:rsidP="000C3F03">
      <w:pPr>
        <w:spacing w:line="480" w:lineRule="auto"/>
      </w:pPr>
      <w:r>
        <w:t xml:space="preserve">In turn these findings may help explain the observation that </w:t>
      </w:r>
      <w:r w:rsidR="00CA5A75">
        <w:t>p</w:t>
      </w:r>
      <w:r w:rsidR="00CD047E">
        <w:t xml:space="preserve">atients with AAA have twice the rate </w:t>
      </w:r>
      <w:r w:rsidR="0097449F">
        <w:t>(1.4% vs 2.78</w:t>
      </w:r>
      <w:r w:rsidR="00CA5A75">
        <w:t xml:space="preserve">%/ year) </w:t>
      </w:r>
      <w:r w:rsidR="00CD047E">
        <w:t xml:space="preserve">of adverse cardiovascular events (including </w:t>
      </w:r>
      <w:r>
        <w:t xml:space="preserve">CVD death, non-fatal </w:t>
      </w:r>
      <w:r w:rsidR="00CD047E">
        <w:t xml:space="preserve">myocardial infarction and </w:t>
      </w:r>
      <w:r>
        <w:t xml:space="preserve">non-fatal </w:t>
      </w:r>
      <w:r w:rsidR="00CD047E">
        <w:t>stroke) compared to patients without AAA</w:t>
      </w:r>
      <w:hyperlink w:anchor="_ENREF_5" w:tooltip="Karthikesalingam, 2013 #450" w:history="1">
        <w:r w:rsidR="009620AB">
          <w:fldChar w:fldCharType="begin"/>
        </w:r>
        <w:r w:rsidR="009620AB">
          <w:instrText xml:space="preserve"> ADDIN EN.CITE &lt;EndNote&gt;&lt;Cite&gt;&lt;Author&gt;Karthikesalingam&lt;/Author&gt;&lt;Year&gt;2013&lt;/Year&gt;&lt;RecNum&gt;450&lt;/RecNum&gt;&lt;DisplayText&gt;&lt;style face="superscript"&gt;5&lt;/style&gt;&lt;/DisplayText&gt;&lt;record&gt;&lt;rec-number&gt;450&lt;/rec-number&gt;&lt;foreign-keys&gt;&lt;key app="EN" db-id="efaap2xropa92xewz2pv2pepss5avxspz9te"&gt;450&lt;/key&gt;&lt;/foreign-keys&gt;&lt;ref-type name="Journal Article"&gt;17&lt;/ref-type&gt;&lt;contributors&gt;&lt;authors&gt;&lt;author&gt;Karthikesalingam, A.&lt;/author&gt;&lt;author&gt;Bahia, S. S.&lt;/author&gt;&lt;author&gt;Patterson, B. O.&lt;/author&gt;&lt;author&gt;Peach, G.&lt;/author&gt;&lt;author&gt;Vidal-Diez, A.&lt;/author&gt;&lt;author&gt;Ray, K. K.&lt;/author&gt;&lt;author&gt;Sharma, R.&lt;/author&gt;&lt;author&gt;Hinchliffe, R. J.&lt;/author&gt;&lt;author&gt;Holt, P. J.&lt;/author&gt;&lt;author&gt;Thompson, M. M.&lt;/author&gt;&lt;/authors&gt;&lt;/contributors&gt;&lt;auth-address&gt;St George&amp;apos;s Vascular Institute, St George&amp;apos;s Hospital, London, UK.&lt;/auth-address&gt;&lt;titles&gt;&lt;title&gt;The Shortfall in Long-term Survival of Patients with Repaired Thoracic or Abdominal Aortic Aneurysms: Retrospective Case-Control Analysis of Hospital Episode Statistics&lt;/title&gt;&lt;secondary-title&gt;Eur J Vasc Endovasc Surg&lt;/secondary-title&gt;&lt;alt-title&gt;European journal of vascular and endovascular surgery : the official journal of the European Society for Vascular Surgery&lt;/alt-title&gt;&lt;/titles&gt;&lt;periodical&gt;&lt;full-title&gt;Eur J Vasc Endovasc Surg&lt;/full-title&gt;&lt;abbr-1&gt;European journal of vascular and endovascular surgery : the official journal of the European Society for Vascular Surgery&lt;/abbr-1&gt;&lt;/periodical&gt;&lt;alt-periodical&gt;&lt;full-title&gt;Eur J Vasc Endovasc Surg&lt;/full-title&gt;&lt;abbr-1&gt;European journal of vascular and endovascular surgery : the official journal of the European Society for Vascular Surgery&lt;/abbr-1&gt;&lt;/alt-periodical&gt;&lt;pages&gt;533-41&lt;/pages&gt;&lt;volume&gt;46&lt;/volume&gt;&lt;number&gt;5&lt;/number&gt;&lt;dates&gt;&lt;year&gt;2013&lt;/year&gt;&lt;pub-dates&gt;&lt;date&gt;Nov&lt;/date&gt;&lt;/pub-dates&gt;&lt;/dates&gt;&lt;isbn&gt;1532-2165 (Electronic)&amp;#xD;1078-5884 (Linking)&lt;/isbn&gt;&lt;accession-num&gt;24091096&lt;/accession-num&gt;&lt;urls&gt;&lt;related-urls&gt;&lt;url&gt;http://www.ncbi.nlm.nih.gov/pubmed/24091096&lt;/url&gt;&lt;/related-urls&gt;&lt;/urls&gt;&lt;electronic-resource-num&gt;10.1016/j.ejvs.2013.09.008&lt;/electronic-resource-num&gt;&lt;/record&gt;&lt;/Cite&gt;&lt;/EndNote&gt;</w:instrText>
        </w:r>
        <w:r w:rsidR="009620AB">
          <w:fldChar w:fldCharType="separate"/>
        </w:r>
        <w:r w:rsidR="009620AB" w:rsidRPr="00677B97">
          <w:rPr>
            <w:noProof/>
            <w:vertAlign w:val="superscript"/>
          </w:rPr>
          <w:t>5</w:t>
        </w:r>
        <w:r w:rsidR="009620AB">
          <w:fldChar w:fldCharType="end"/>
        </w:r>
      </w:hyperlink>
      <w:r w:rsidR="00CD047E">
        <w:t xml:space="preserve">. </w:t>
      </w:r>
      <w:r w:rsidR="009637B3">
        <w:t>It would appear</w:t>
      </w:r>
      <w:r w:rsidR="00E80B70">
        <w:t xml:space="preserve"> reasonable to assume that patients </w:t>
      </w:r>
      <w:r w:rsidR="009637B3">
        <w:t xml:space="preserve">with AAA </w:t>
      </w:r>
      <w:r w:rsidR="00E80B70">
        <w:t xml:space="preserve">should </w:t>
      </w:r>
      <w:r w:rsidR="009637B3">
        <w:t>receive</w:t>
      </w:r>
      <w:r w:rsidR="00E80B70">
        <w:t xml:space="preserve"> evidence based treatments that reduce CVD risk, analogous to the secondary prevention of </w:t>
      </w:r>
      <w:r w:rsidR="0097449F">
        <w:t>coronary heart disease (CHD)</w:t>
      </w:r>
      <w:r w:rsidR="00E80B70">
        <w:t xml:space="preserve">. In the UK and elsewhere </w:t>
      </w:r>
      <w:r w:rsidR="009637B3">
        <w:t>nearly</w:t>
      </w:r>
      <w:r w:rsidR="00E80B70">
        <w:t xml:space="preserve"> 100% of patients who survive a myocardial infarction </w:t>
      </w:r>
      <w:r w:rsidR="008E1A0C">
        <w:t>are discharged on aspirin, a P2Y12 inhibitor, a statin</w:t>
      </w:r>
      <w:r w:rsidR="0099374A">
        <w:t xml:space="preserve">, a beta-blocker </w:t>
      </w:r>
      <w:r w:rsidR="008E1A0C">
        <w:t>and an ACE inhibitor (if there is no contraindication</w:t>
      </w:r>
      <w:r w:rsidR="00821B11">
        <w:t>). I</w:t>
      </w:r>
      <w:r w:rsidR="008E1A0C">
        <w:t>t is believed that a large proportion of the reduction in CHD deaths in the UK</w:t>
      </w:r>
      <w:r w:rsidR="0099374A">
        <w:t xml:space="preserve"> i</w:t>
      </w:r>
      <w:r w:rsidR="008E1A0C">
        <w:t>s attributed to this</w:t>
      </w:r>
      <w:r w:rsidR="009637B3">
        <w:t xml:space="preserve"> regime</w:t>
      </w:r>
      <w:r w:rsidR="00821B11">
        <w:t>n</w:t>
      </w:r>
      <w:r w:rsidR="008E1A0C">
        <w:t>.  In contrast small local series suggest that as few as 40% of patients with AAA receive statin therapy</w:t>
      </w:r>
      <w:hyperlink w:anchor="_ENREF_6" w:tooltip="Lloyd, 2004 #663" w:history="1">
        <w:r w:rsidR="009620AB">
          <w:fldChar w:fldCharType="begin">
            <w:fldData xml:space="preserve">PEVuZE5vdGU+PENpdGU+PEF1dGhvcj5MbG95ZDwvQXV0aG9yPjxZZWFyPjIwMDQ8L1llYXI+PFJl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</w:fldData>
          </w:fldChar>
        </w:r>
        <w:r w:rsidR="009620AB">
          <w:instrText xml:space="preserve"> ADDIN EN.CITE </w:instrText>
        </w:r>
        <w:r w:rsidR="009620AB">
          <w:fldChar w:fldCharType="begin">
            <w:fldData xml:space="preserve">PEVuZE5vdGU+PENpdGU+PEF1dGhvcj5MbG95ZDwvQXV0aG9yPjxZZWFyPjIwMDQ8L1llYXI+PFJl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</w:fldData>
          </w:fldChar>
        </w:r>
        <w:r w:rsidR="009620AB">
          <w:instrText xml:space="preserve"> ADDIN EN.CITE.DATA </w:instrText>
        </w:r>
        <w:r w:rsidR="009620AB">
          <w:fldChar w:fldCharType="end"/>
        </w:r>
        <w:r w:rsidR="009620AB">
          <w:fldChar w:fldCharType="separate"/>
        </w:r>
        <w:r w:rsidR="009620AB" w:rsidRPr="00677B97">
          <w:rPr>
            <w:noProof/>
            <w:vertAlign w:val="superscript"/>
          </w:rPr>
          <w:t>6</w:t>
        </w:r>
        <w:r w:rsidR="009620AB">
          <w:fldChar w:fldCharType="end"/>
        </w:r>
      </w:hyperlink>
      <w:r w:rsidR="008E1A0C">
        <w:t>.</w:t>
      </w:r>
      <w:r w:rsidR="00893756">
        <w:t xml:space="preserve"> </w:t>
      </w:r>
    </w:p>
    <w:p w14:paraId="7541B07D" w14:textId="77777777" w:rsidR="00CD047E" w:rsidRDefault="00CD047E" w:rsidP="000C3F03">
      <w:pPr>
        <w:spacing w:line="480" w:lineRule="auto"/>
      </w:pPr>
    </w:p>
    <w:p w14:paraId="029BCCE3" w14:textId="715684FD" w:rsidR="009620AB" w:rsidRDefault="008E1A0C" w:rsidP="000C3F03">
      <w:pPr>
        <w:spacing w:line="480" w:lineRule="auto"/>
        <w:rPr>
          <w:ins w:id="5" w:author="Sandeep Bahia" w:date="2016-03-14T12:59:00Z"/>
        </w:rPr>
      </w:pPr>
      <w:r>
        <w:t>While s</w:t>
      </w:r>
      <w:r w:rsidR="00CD047E">
        <w:t>tatins</w:t>
      </w:r>
      <w:hyperlink w:anchor="_ENREF_7" w:tooltip="Baigent, 2005 #1295" w:history="1">
        <w:r w:rsidR="009620AB">
          <w:fldChar w:fldCharType="begin">
            <w:fldData xml:space="preserve">PEVuZE5vdGU+PENpdGU+PEF1dGhvcj5CYWlnZW50PC9BdXRob3I+PFllYXI+MjAwNTwvWWVhcj48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</w:fldData>
          </w:fldChar>
        </w:r>
        <w:r w:rsidR="009620AB">
          <w:instrText xml:space="preserve"> ADDIN EN.CITE </w:instrText>
        </w:r>
        <w:r w:rsidR="009620AB">
          <w:fldChar w:fldCharType="begin">
            <w:fldData xml:space="preserve">PEVuZE5vdGU+PENpdGU+PEF1dGhvcj5CYWlnZW50PC9BdXRob3I+PFllYXI+MjAwNTwvWWVhcj48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</w:fldData>
          </w:fldChar>
        </w:r>
        <w:r w:rsidR="009620AB">
          <w:instrText xml:space="preserve"> ADDIN EN.CITE.DATA </w:instrText>
        </w:r>
        <w:r w:rsidR="009620AB">
          <w:fldChar w:fldCharType="end"/>
        </w:r>
        <w:r w:rsidR="009620AB">
          <w:fldChar w:fldCharType="separate"/>
        </w:r>
        <w:r w:rsidR="009620AB" w:rsidRPr="00677B97">
          <w:rPr>
            <w:noProof/>
            <w:vertAlign w:val="superscript"/>
          </w:rPr>
          <w:t>7</w:t>
        </w:r>
        <w:r w:rsidR="009620AB">
          <w:fldChar w:fldCharType="end"/>
        </w:r>
      </w:hyperlink>
      <w:r w:rsidR="00CD047E">
        <w:t>, antiplatelet agents</w:t>
      </w:r>
      <w:hyperlink w:anchor="_ENREF_8" w:tooltip="Seshasai, 2012 #1302" w:history="1">
        <w:r w:rsidR="009620AB">
          <w:fldChar w:fldCharType="begin"/>
        </w:r>
        <w:r w:rsidR="009620AB">
          <w:instrText xml:space="preserve"> ADDIN EN.CITE &lt;EndNote&gt;&lt;Cite&gt;&lt;Author&gt;Seshasai&lt;/Author&gt;&lt;Year&gt;2012&lt;/Year&gt;&lt;RecNum&gt;1302&lt;/RecNum&gt;&lt;DisplayText&gt;&lt;style face="superscript"&gt;8&lt;/style&gt;&lt;/DisplayText&gt;&lt;record&gt;&lt;rec-number&gt;1302&lt;/rec-number&gt;&lt;foreign-keys&gt;&lt;key app="EN" db-id="r0rzedxr30v2d1e29265vrxmsvpsr99etzwv" timestamp="1386343998"&gt;1302&lt;/key&gt;&lt;/foreign-keys&gt;&lt;ref-type name="Journal Article"&gt;17&lt;/ref-type&gt;&lt;contributors&gt;&lt;authors&gt;&lt;author&gt;Seshasai, S. R.&lt;/author&gt;&lt;author&gt;Wijesuriya, S.&lt;/author&gt;&lt;author&gt;Sivakumaran, R.&lt;/author&gt;&lt;author&gt;Nethercott, S.&lt;/author&gt;&lt;author&gt;Erqou, S.&lt;/author&gt;&lt;author&gt;Sattar, N.&lt;/author&gt;&lt;author&gt;Ray, K. K.&lt;/author&gt;&lt;/authors&gt;&lt;/contributors&gt;&lt;auth-address&gt;St George&amp;apos;s University of London, London, England. rkondapa@sgul.ac.uk&lt;/auth-address&gt;&lt;titles&gt;&lt;title&gt;Effect of aspirin on vascular and nonvascular outcomes: meta-analysis of randomized controlled trials&lt;/title&gt;&lt;secondary-title&gt;Arch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medicine&lt;/abbr-1&gt;&lt;/alt-periodical&gt;&lt;pages&gt;209-16&lt;/pages&gt;&lt;volume&gt;172&lt;/volume&gt;&lt;number&gt;3&lt;/number&gt;&lt;edition&gt;2012/01/11&lt;/edition&gt;&lt;keywords&gt;&lt;keyword&gt;Aspirin/*therapeutic use&lt;/keyword&gt;&lt;keyword&gt;Cardiovascular Diseases/*prevention &amp;amp; control&lt;/keyword&gt;&lt;keyword&gt;Humans&lt;/keyword&gt;&lt;keyword&gt;Primary Prevention&lt;/keyword&gt;&lt;keyword&gt;*Randomized Controlled Trials as Topic&lt;/keyword&gt;&lt;keyword&gt;Treatment Outcome&lt;/keyword&gt;&lt;/keywords&gt;&lt;dates&gt;&lt;year&gt;2012&lt;/year&gt;&lt;pub-dates&gt;&lt;date&gt;Feb 13&lt;/date&gt;&lt;/pub-dates&gt;&lt;/dates&gt;&lt;isbn&gt;1538-3679 (Electronic)&amp;#xD;0003-9926 (Linking)&lt;/isbn&gt;&lt;accession-num&gt;22231610&lt;/accession-num&gt;&lt;work-type&gt;Meta-Analysis&amp;#xD;Review&lt;/work-type&gt;&lt;urls&gt;&lt;related-urls&gt;&lt;url&gt;http://www.ncbi.nlm.nih.gov/pubmed/22231610&lt;/url&gt;&lt;/related-urls&gt;&lt;/urls&gt;&lt;electronic-resource-num&gt;10.1001/archinternmed.2011.628&lt;/electronic-resource-num&gt;&lt;language&gt;eng&lt;/language&gt;&lt;/record&gt;&lt;/Cite&gt;&lt;/EndNote&gt;</w:instrText>
        </w:r>
        <w:r w:rsidR="009620AB">
          <w:fldChar w:fldCharType="separate"/>
        </w:r>
        <w:r w:rsidR="009620AB" w:rsidRPr="00677B97">
          <w:rPr>
            <w:noProof/>
            <w:vertAlign w:val="superscript"/>
          </w:rPr>
          <w:t>8</w:t>
        </w:r>
        <w:r w:rsidR="009620AB">
          <w:fldChar w:fldCharType="end"/>
        </w:r>
      </w:hyperlink>
      <w:r w:rsidR="00CD047E">
        <w:t xml:space="preserve"> and anti-hypertensive </w:t>
      </w:r>
      <w:r w:rsidR="00D34DFD">
        <w:t>treatments</w:t>
      </w:r>
      <w:hyperlink w:anchor="_ENREF_9" w:tooltip="Bangalore, 2013 #1390" w:history="1">
        <w:r w:rsidR="009620AB">
          <w:fldChar w:fldCharType="begin"/>
        </w:r>
        <w:r w:rsidR="009620AB">
          <w:instrText xml:space="preserve"> ADDIN EN.CITE &lt;EndNote&gt;&lt;Cite&gt;&lt;Author&gt;Bangalore&lt;/Author&gt;&lt;Year&gt;2013&lt;/Year&gt;&lt;RecNum&gt;1390&lt;/RecNum&gt;&lt;DisplayText&gt;&lt;style face="superscript"&gt;9&lt;/style&gt;&lt;/DisplayText&gt;&lt;record&gt;&lt;rec-number&gt;1390&lt;/rec-number&gt;&lt;foreign-keys&gt;&lt;key app="EN" db-id="r0rzedxr30v2d1e29265vrxmsvpsr99etzwv" timestamp="1425478055"&gt;1390&lt;/key&gt;&lt;/foreign-keys&gt;&lt;ref-type name="Journal Article"&gt;17&lt;/ref-type&gt;&lt;contributors&gt;&lt;authors&gt;&lt;author&gt;Bangalore, S.&lt;/author&gt;&lt;author&gt;Kumar, S.&lt;/author&gt;&lt;author&gt;Volodarskiy, A.&lt;/author&gt;&lt;author&gt;Messerli, F. H.&lt;/author&gt;&lt;/authors&gt;&lt;/contributors&gt;&lt;auth-address&gt;Division of Cardiology, New York University School of Medicine, New York, NY 10016, USA. sripalbangalore@gmail.com&lt;/auth-address&gt;&lt;titles&gt;&lt;title&gt;Blood pressure targets in patients with coronary artery disease: observations from traditional and Bayesian random effects meta-analysis of randomised trials&lt;/title&gt;&lt;secondary-title&gt;Heart&lt;/secondary-title&gt;&lt;alt-title&gt;Heart&lt;/alt-title&gt;&lt;/titles&gt;&lt;periodical&gt;&lt;full-title&gt;Heart&lt;/full-title&gt;&lt;/periodical&gt;&lt;alt-periodical&gt;&lt;full-title&gt;Heart&lt;/full-title&gt;&lt;/alt-periodical&gt;&lt;pages&gt;601-13&lt;/pages&gt;&lt;volume&gt;99&lt;/volume&gt;&lt;number&gt;9&lt;/number&gt;&lt;keywords&gt;&lt;keyword&gt;Antihypertensive Agents/pharmacology/*therapeutic use&lt;/keyword&gt;&lt;keyword&gt;Bayes Theorem&lt;/keyword&gt;&lt;keyword&gt;Blood Pressure/*drug effects/physiology&lt;/keyword&gt;&lt;keyword&gt;Coronary Artery Disease/complications/*drug therapy&lt;/keyword&gt;&lt;keyword&gt;Humans&lt;/keyword&gt;&lt;keyword&gt;Hypertension/*drug therapy&lt;/keyword&gt;&lt;keyword&gt;Practice Guidelines as Topic&lt;/keyword&gt;&lt;keyword&gt;Randomized Controlled Trials as Topic&lt;/keyword&gt;&lt;/keywords&gt;&lt;dates&gt;&lt;year&gt;2013&lt;/year&gt;&lt;pub-dates&gt;&lt;date&gt;May&lt;/date&gt;&lt;/pub-dates&gt;&lt;/dates&gt;&lt;isbn&gt;1468-201X (Electronic)&amp;#xD;1355-6037 (Linking)&lt;/isbn&gt;&lt;accession-num&gt;22914531&lt;/accession-num&gt;&lt;urls&gt;&lt;related-urls&gt;&lt;url&gt;http://www.ncbi.nlm.nih.gov/pubmed/22914531&lt;/url&gt;&lt;/related-urls&gt;&lt;/urls&gt;&lt;electronic-resource-num&gt;10.1136/heartjnl-2012-301968&lt;/electronic-resource-num&gt;&lt;/record&gt;&lt;/Cite&gt;&lt;/EndNote&gt;</w:instrText>
        </w:r>
        <w:r w:rsidR="009620AB">
          <w:fldChar w:fldCharType="separate"/>
        </w:r>
        <w:r w:rsidR="009620AB" w:rsidRPr="00B63B1B">
          <w:rPr>
            <w:noProof/>
            <w:vertAlign w:val="superscript"/>
          </w:rPr>
          <w:t>9</w:t>
        </w:r>
        <w:r w:rsidR="009620AB">
          <w:fldChar w:fldCharType="end"/>
        </w:r>
      </w:hyperlink>
      <w:r w:rsidR="00A94364">
        <w:t xml:space="preserve"> </w:t>
      </w:r>
      <w:r w:rsidR="00CD047E">
        <w:t>have</w:t>
      </w:r>
      <w:r w:rsidR="001F3E9D">
        <w:t xml:space="preserve"> a</w:t>
      </w:r>
      <w:r w:rsidR="00CD047E">
        <w:t xml:space="preserve"> well-</w:t>
      </w:r>
      <w:r w:rsidR="00D34DFD">
        <w:t xml:space="preserve">established randomised trial evidence base for reducing </w:t>
      </w:r>
      <w:r w:rsidR="00CD047E">
        <w:t xml:space="preserve">cardiovascular risk </w:t>
      </w:r>
      <w:r w:rsidR="00D34DFD">
        <w:t>among</w:t>
      </w:r>
      <w:r w:rsidR="00CD047E">
        <w:t xml:space="preserve"> patients with clinic</w:t>
      </w:r>
      <w:r w:rsidR="00E851E3">
        <w:t>ally-manifest coronary disease</w:t>
      </w:r>
      <w:r w:rsidR="00D34DFD">
        <w:t xml:space="preserve">, there are no comparable data among AAA patients. Nevertheless </w:t>
      </w:r>
      <w:r w:rsidR="00CD047E">
        <w:t xml:space="preserve">consensus guidelines </w:t>
      </w:r>
      <w:r w:rsidR="00936D89">
        <w:t>for AAA recommend</w:t>
      </w:r>
      <w:r w:rsidR="00CD047E">
        <w:t xml:space="preserve"> the importance of </w:t>
      </w:r>
      <w:r w:rsidR="00936D89">
        <w:t xml:space="preserve">medications known to reduce </w:t>
      </w:r>
      <w:r w:rsidR="00D34DFD">
        <w:t xml:space="preserve">CVD </w:t>
      </w:r>
      <w:r w:rsidR="00CD047E">
        <w:t xml:space="preserve">risk prevention </w:t>
      </w:r>
      <w:r w:rsidR="007F22BE">
        <w:t xml:space="preserve">in </w:t>
      </w:r>
      <w:r w:rsidR="00936D89">
        <w:t xml:space="preserve">this </w:t>
      </w:r>
      <w:r w:rsidR="00D34DFD">
        <w:t xml:space="preserve">high-risk </w:t>
      </w:r>
      <w:r w:rsidR="00CD047E">
        <w:t>group</w:t>
      </w:r>
      <w:r w:rsidR="00D34DFD">
        <w:t>.</w:t>
      </w:r>
      <w:hyperlink w:anchor="_ENREF_10" w:tooltip="Moll, 2011 #165" w:history="1">
        <w:r w:rsidR="009620AB">
          <w:fldChar w:fldCharType="begin">
            <w:fldData xml:space="preserve">PEVuZE5vdGU+PENpdGU+PEF1dGhvcj5Nb2xsPC9BdXRob3I+PFllYXI+MjAxMTwvWWVhcj48UmVj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cGVhbiBTb2NpZXR5IGZvciBWYXNjdWxhciBTdXJnZXJ5PC9hYmJyLTE+PC9wZXJpb2RpY2FsPjxw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=
</w:fldData>
          </w:fldChar>
        </w:r>
        <w:r w:rsidR="009620AB">
          <w:instrText xml:space="preserve"> ADDIN EN.CITE </w:instrText>
        </w:r>
        <w:r w:rsidR="009620AB">
          <w:fldChar w:fldCharType="begin">
            <w:fldData xml:space="preserve">PEVuZE5vdGU+PENpdGU+PEF1dGhvcj5Nb2xsPC9BdXRob3I+PFllYXI+MjAxMTwvWWVhcj48UmVj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cGVhbiBTb2NpZXR5IGZvciBWYXNjdWxhciBTdXJnZXJ5PC9hYmJyLTE+PC9wZXJpb2RpY2FsPjxw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=
</w:fldData>
          </w:fldChar>
        </w:r>
        <w:r w:rsidR="009620AB">
          <w:instrText xml:space="preserve"> ADDIN EN.CITE.DATA </w:instrText>
        </w:r>
        <w:r w:rsidR="009620AB">
          <w:fldChar w:fldCharType="end"/>
        </w:r>
        <w:r w:rsidR="009620AB">
          <w:fldChar w:fldCharType="separate"/>
        </w:r>
        <w:r w:rsidR="009620AB" w:rsidRPr="00677B97">
          <w:rPr>
            <w:noProof/>
            <w:vertAlign w:val="superscript"/>
          </w:rPr>
          <w:t>10</w:t>
        </w:r>
        <w:r w:rsidR="009620AB">
          <w:fldChar w:fldCharType="end"/>
        </w:r>
      </w:hyperlink>
      <w:r w:rsidR="00D34DFD">
        <w:t xml:space="preserve"> </w:t>
      </w:r>
    </w:p>
    <w:p w14:paraId="317BE821" w14:textId="77777777" w:rsidR="009620AB" w:rsidRDefault="009620AB" w:rsidP="000C3F03">
      <w:pPr>
        <w:spacing w:line="480" w:lineRule="auto"/>
        <w:rPr>
          <w:ins w:id="6" w:author="Sandeep Bahia" w:date="2016-03-14T12:59:00Z"/>
        </w:rPr>
      </w:pPr>
    </w:p>
    <w:p w14:paraId="367FA1A7" w14:textId="29D322A1" w:rsidR="00E851E3" w:rsidRDefault="00D34DFD" w:rsidP="00900A48">
      <w:pPr>
        <w:spacing w:line="480" w:lineRule="auto"/>
        <w:jc w:val="both"/>
      </w:pPr>
      <w:r>
        <w:t xml:space="preserve">Our goal was to provide real world observational data </w:t>
      </w:r>
      <w:r w:rsidR="00936D89">
        <w:t xml:space="preserve">among AAA patients </w:t>
      </w:r>
      <w:r>
        <w:t>about the use of medications known to reduce CVD risk and to assess whether there was an association between their prescription and long-term survival.</w:t>
      </w:r>
      <w:r w:rsidR="009620AB">
        <w:t xml:space="preserve"> This was done by applying the G-computation formula, a technique developed under the causal inference framework to correctly adjust for potential confounding between time-varying treatments and time-varying covariates, where both are related to the outcome of interest</w:t>
      </w:r>
      <w:r w:rsidR="009620AB">
        <w:fldChar w:fldCharType="begin"/>
      </w:r>
      <w:r w:rsidR="009620AB">
        <w:instrText xml:space="preserve"> HYPERLINK \l "_ENREF_11" \o "Keil, 2014 #1391" </w:instrText>
      </w:r>
      <w:r w:rsidR="009620AB">
        <w:fldChar w:fldCharType="separate"/>
      </w:r>
      <w:ins w:id="7" w:author="Sandeep Bahia" w:date="2016-03-14T12:59:00Z">
        <w:r w:rsidR="009620AB">
          <w:fldChar w:fldCharType="begin"/>
        </w:r>
      </w:ins>
      <w:r w:rsidR="009620AB">
        <w:instrText xml:space="preserve"> ADDIN EN.CITE &lt;EndNote&gt;&lt;Cite&gt;&lt;Author&gt;Keil&lt;/Author&gt;&lt;Year&gt;2014&lt;/Year&gt;&lt;RecNum&gt;1391&lt;/RecNum&gt;&lt;DisplayText&gt;&lt;style face="superscript"&gt;11&lt;/style&gt;&lt;/DisplayText&gt;&lt;record&gt;&lt;rec-number&gt;1391&lt;/rec-number&gt;&lt;foreign-keys&gt;&lt;key app="EN" db-id="r0rzedxr30v2d1e29265vrxmsvpsr99etzwv" timestamp="1425478942"&gt;1391&lt;/key&gt;&lt;/foreign-keys&gt;&lt;ref-type name="Journal Article"&gt;17&lt;/ref-type&gt;&lt;contributors&gt;&lt;authors&gt;&lt;author&gt;Keil, A. P.&lt;/author&gt;&lt;author&gt;Edwards, J. K.&lt;/author&gt;&lt;author&gt;Richardson, D. B.&lt;/author&gt;&lt;author&gt;Naimi, A. I.&lt;/author&gt;&lt;author&gt;Cole, S. R.&lt;/author&gt;&lt;/authors&gt;&lt;/contributors&gt;&lt;auth-address&gt;From the aDepartment of Epidemiology, University of North Carolina, Chapel Hill, NC; and bDepartment of Epidemiology, Biostatistics, and Occupational Health, McGill University, Montreal, Quebec, Canada.&lt;/auth-address&gt;&lt;titles&gt;&lt;title&gt;The parametric g-formula for time-to-event data: intuition and a worked example&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889-97&lt;/pages&gt;&lt;volume&gt;25&lt;/volume&gt;&lt;number&gt;6&lt;/number&gt;&lt;dates&gt;&lt;year&gt;2014&lt;/year&gt;&lt;pub-dates&gt;&lt;date&gt;Nov&lt;/date&gt;&lt;/pub-dates&gt;&lt;/dates&gt;&lt;isbn&gt;1531-5487 (Electronic)&amp;#xD;1044-3983 (Linking)&lt;/isbn&gt;&lt;accession-num&gt;25140837&lt;/accession-num&gt;&lt;urls&gt;&lt;related-urls&gt;&lt;url&gt;http://www.ncbi.nlm.nih.gov/pubmed/25140837&lt;/url&gt;&lt;/related-urls&gt;&lt;/urls&gt;&lt;custom2&gt;4310506&lt;/custom2&gt;&lt;electronic-resource-num&gt;10.1097/EDE.0000000000000160&lt;/electronic-resource-num&gt;&lt;/record&gt;&lt;/Cite&gt;&lt;/EndNote&gt;</w:instrText>
      </w:r>
      <w:ins w:id="8" w:author="Sandeep Bahia" w:date="2016-03-14T12:59:00Z">
        <w:r w:rsidR="009620AB">
          <w:fldChar w:fldCharType="separate"/>
        </w:r>
      </w:ins>
      <w:r w:rsidR="009620AB" w:rsidRPr="009620AB">
        <w:rPr>
          <w:noProof/>
          <w:vertAlign w:val="superscript"/>
        </w:rPr>
        <w:t>11</w:t>
      </w:r>
      <w:ins w:id="9" w:author="Sandeep Bahia" w:date="2016-03-14T12:59:00Z">
        <w:r w:rsidR="009620AB">
          <w:fldChar w:fldCharType="end"/>
        </w:r>
      </w:ins>
      <w:r w:rsidR="009620AB">
        <w:fldChar w:fldCharType="end"/>
      </w:r>
      <w:ins w:id="10" w:author="Sandeep Bahia" w:date="2016-03-14T13:01:00Z">
        <w:r w:rsidR="009620AB">
          <w:t>.</w:t>
        </w:r>
      </w:ins>
    </w:p>
    <w:p w14:paraId="41716696" w14:textId="77777777" w:rsidR="0097449F" w:rsidRDefault="0097449F" w:rsidP="00E851E3">
      <w:pPr>
        <w:spacing w:line="480" w:lineRule="auto"/>
        <w:rPr>
          <w:b/>
          <w:u w:val="single"/>
        </w:rPr>
      </w:pPr>
    </w:p>
    <w:p w14:paraId="79947943" w14:textId="42D7F79C" w:rsidR="00E851E3" w:rsidRDefault="00E851E3" w:rsidP="00E851E3">
      <w:pPr>
        <w:spacing w:line="480" w:lineRule="auto"/>
        <w:rPr>
          <w:b/>
          <w:u w:val="single"/>
        </w:rPr>
      </w:pPr>
      <w:r>
        <w:rPr>
          <w:b/>
          <w:u w:val="single"/>
        </w:rPr>
        <w:t>Methods</w:t>
      </w:r>
    </w:p>
    <w:p w14:paraId="3B3F0686" w14:textId="7A1F3F88" w:rsidR="00024860" w:rsidRDefault="000031A1" w:rsidP="000031A1">
      <w:pPr>
        <w:spacing w:line="480" w:lineRule="auto"/>
        <w:rPr>
          <w:lang w:val="en-US"/>
        </w:rPr>
      </w:pPr>
      <w:r>
        <w:rPr>
          <w:lang w:val="en-US"/>
        </w:rPr>
        <w:t>General Practice Records within The Health Improvement Network (THIN) Database were examined. Patients with a recorded diagnosis of AAA were ident</w:t>
      </w:r>
      <w:r w:rsidR="005C7BEF">
        <w:rPr>
          <w:lang w:val="en-US"/>
        </w:rPr>
        <w:t>ified from 2000 to 2012</w:t>
      </w:r>
      <w:r>
        <w:rPr>
          <w:lang w:val="en-US"/>
        </w:rPr>
        <w:t xml:space="preserve"> with at least 1 year of registered medical history before the diagnosis. The inclusion criteria required </w:t>
      </w:r>
      <w:r w:rsidR="00260F8F">
        <w:rPr>
          <w:lang w:val="en-US"/>
        </w:rPr>
        <w:t xml:space="preserve">information regarding </w:t>
      </w:r>
      <w:r>
        <w:rPr>
          <w:lang w:val="en-US"/>
        </w:rPr>
        <w:t>a known deprivation index and smoking status, an</w:t>
      </w:r>
      <w:r w:rsidR="0097449F">
        <w:rPr>
          <w:lang w:val="en-US"/>
        </w:rPr>
        <w:t>d a minimum age of 50 years to exclude those with non-degenerative aortic pathology.</w:t>
      </w:r>
      <w:r w:rsidR="00024860">
        <w:rPr>
          <w:lang w:val="en-US"/>
        </w:rPr>
        <w:t xml:space="preserve"> Data were extracted regarding patients’ prescription medications, demographics, co-morbidity, smoking status and social deprivation index. </w:t>
      </w:r>
    </w:p>
    <w:p w14:paraId="5EAE337D" w14:textId="77777777" w:rsidR="00024860" w:rsidRDefault="00024860" w:rsidP="000031A1">
      <w:pPr>
        <w:spacing w:line="480" w:lineRule="auto"/>
        <w:rPr>
          <w:lang w:val="en-US"/>
        </w:rPr>
      </w:pPr>
    </w:p>
    <w:p w14:paraId="7E653C35" w14:textId="6AFA5F02" w:rsidR="00024860" w:rsidRDefault="00024860" w:rsidP="000031A1">
      <w:pPr>
        <w:spacing w:line="480" w:lineRule="auto"/>
        <w:rPr>
          <w:lang w:val="en-US"/>
        </w:rPr>
      </w:pPr>
      <w:r>
        <w:rPr>
          <w:lang w:val="en-US"/>
        </w:rPr>
        <w:t>The primary outcome was 5-year survival</w:t>
      </w:r>
      <w:r w:rsidR="00B63B1B">
        <w:rPr>
          <w:lang w:val="en-US"/>
        </w:rPr>
        <w:t>, defined from first recorded diagnosis of AAA</w:t>
      </w:r>
      <w:r>
        <w:rPr>
          <w:lang w:val="en-US"/>
        </w:rPr>
        <w:t xml:space="preserve">. </w:t>
      </w:r>
      <w:r w:rsidR="000031A1">
        <w:rPr>
          <w:lang w:val="en-US"/>
        </w:rPr>
        <w:t xml:space="preserve">Comorbidity was characterized according to </w:t>
      </w:r>
      <w:r w:rsidR="00A75D49">
        <w:rPr>
          <w:lang w:val="en-US"/>
        </w:rPr>
        <w:t>a validated classification system for THIN data</w:t>
      </w:r>
      <w:r w:rsidR="00B63B1B">
        <w:rPr>
          <w:lang w:val="en-US"/>
        </w:rPr>
        <w:t xml:space="preserve">, and </w:t>
      </w:r>
      <w:r w:rsidR="002755A3">
        <w:rPr>
          <w:lang w:val="en-US"/>
        </w:rPr>
        <w:t xml:space="preserve">each diagnosis </w:t>
      </w:r>
      <w:r w:rsidR="00B63B1B">
        <w:rPr>
          <w:lang w:val="en-US"/>
        </w:rPr>
        <w:t>was extracted when first recorded</w:t>
      </w:r>
      <w:r w:rsidR="002755A3">
        <w:rPr>
          <w:lang w:val="en-US"/>
        </w:rPr>
        <w:t xml:space="preserve"> in a patient’s record</w:t>
      </w:r>
      <w:hyperlink w:anchor="_ENREF_12" w:tooltip="Carey, 2013 #1308" w:history="1">
        <w:r w:rsidR="009620AB">
          <w:rPr>
            <w:lang w:val="en-US"/>
          </w:rPr>
          <w:fldChar w:fldCharType="begin">
            <w:fldData xml:space="preserve">PEVuZE5vdGU+PENpdGU+PEF1dGhvcj5DYXJleTwvQXV0aG9yPjxZZWFyPjIwMTM8L1llYXI+PFJl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</w:fldData>
          </w:fldChar>
        </w:r>
        <w:r w:rsidR="009620AB">
          <w:rPr>
            <w:lang w:val="en-US"/>
          </w:rPr>
          <w:instrText xml:space="preserve"> ADDIN EN.CITE </w:instrText>
        </w:r>
        <w:r w:rsidR="009620AB">
          <w:rPr>
            <w:lang w:val="en-US"/>
          </w:rPr>
          <w:fldChar w:fldCharType="begin">
            <w:fldData xml:space="preserve">PEVuZE5vdGU+PENpdGU+PEF1dGhvcj5DYXJleTwvQXV0aG9yPjxZZWFyPjIwMTM8L1llYXI+PFJl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</w:fldData>
          </w:fldChar>
        </w:r>
        <w:r w:rsidR="009620AB">
          <w:rPr>
            <w:lang w:val="en-US"/>
          </w:rPr>
          <w:instrText xml:space="preserve"> ADDIN EN.CITE.DATA </w:instrText>
        </w:r>
        <w:r w:rsidR="009620AB">
          <w:rPr>
            <w:lang w:val="en-US"/>
          </w:rPr>
        </w:r>
        <w:r w:rsidR="009620AB">
          <w:rPr>
            <w:lang w:val="en-US"/>
          </w:rPr>
          <w:fldChar w:fldCharType="end"/>
        </w:r>
        <w:r w:rsidR="009620AB">
          <w:rPr>
            <w:lang w:val="en-US"/>
          </w:rPr>
        </w:r>
        <w:r w:rsidR="009620AB">
          <w:rPr>
            <w:lang w:val="en-US"/>
          </w:rPr>
          <w:fldChar w:fldCharType="separate"/>
        </w:r>
        <w:r w:rsidR="009620AB" w:rsidRPr="009620AB">
          <w:rPr>
            <w:noProof/>
            <w:vertAlign w:val="superscript"/>
            <w:lang w:val="en-US"/>
          </w:rPr>
          <w:t>12</w:t>
        </w:r>
        <w:r w:rsidR="009620AB">
          <w:rPr>
            <w:lang w:val="en-US"/>
          </w:rPr>
          <w:fldChar w:fldCharType="end"/>
        </w:r>
      </w:hyperlink>
      <w:r w:rsidR="0092095A">
        <w:t>.</w:t>
      </w:r>
      <w:r w:rsidR="000031A1" w:rsidRPr="000031A1">
        <w:rPr>
          <w:lang w:val="en-US"/>
        </w:rPr>
        <w:t xml:space="preserve"> </w:t>
      </w:r>
      <w:r w:rsidR="000031A1">
        <w:rPr>
          <w:lang w:val="en-US"/>
        </w:rPr>
        <w:t xml:space="preserve">Medical therapies </w:t>
      </w:r>
      <w:r w:rsidR="00936D89">
        <w:rPr>
          <w:lang w:val="en-US"/>
        </w:rPr>
        <w:t xml:space="preserve">known to reduce </w:t>
      </w:r>
      <w:r w:rsidR="000031A1">
        <w:rPr>
          <w:lang w:val="en-US"/>
        </w:rPr>
        <w:t>cardiovascular risk were classified as “antiplatelet</w:t>
      </w:r>
      <w:r w:rsidR="00522C44">
        <w:rPr>
          <w:lang w:val="en-US"/>
        </w:rPr>
        <w:t>” agents or “anticoagulation”</w:t>
      </w:r>
      <w:r w:rsidR="000031A1">
        <w:rPr>
          <w:lang w:val="en-US"/>
        </w:rPr>
        <w:t>, “statin</w:t>
      </w:r>
      <w:r w:rsidR="00522C44">
        <w:rPr>
          <w:lang w:val="en-US"/>
        </w:rPr>
        <w:t>s</w:t>
      </w:r>
      <w:r w:rsidR="00DB7960">
        <w:rPr>
          <w:lang w:val="en-US"/>
        </w:rPr>
        <w:t xml:space="preserve"> and lipid modification therapy (LMT)</w:t>
      </w:r>
      <w:r w:rsidR="000031A1">
        <w:rPr>
          <w:lang w:val="en-US"/>
        </w:rPr>
        <w:t xml:space="preserve">”, or “anti-hypertensive” agents. </w:t>
      </w:r>
      <w:r w:rsidR="00522C44">
        <w:rPr>
          <w:lang w:val="en-US"/>
        </w:rPr>
        <w:t>Separate consideration was given to the most common antiplatelet therapies: aspirin, clopidogrel and dipyridamole</w:t>
      </w:r>
      <w:r w:rsidR="001E4771">
        <w:rPr>
          <w:lang w:val="en-US"/>
        </w:rPr>
        <w:t xml:space="preserve"> and the grouped analysis included newer agents such as prasugrel and ticagrelor</w:t>
      </w:r>
      <w:r w:rsidR="00522C44">
        <w:rPr>
          <w:lang w:val="en-US"/>
        </w:rPr>
        <w:t xml:space="preserve">. </w:t>
      </w:r>
      <w:r w:rsidR="00D005FF">
        <w:rPr>
          <w:lang w:val="en-US"/>
        </w:rPr>
        <w:t>Anticoagulants included heparin</w:t>
      </w:r>
      <w:r w:rsidR="001E4771">
        <w:rPr>
          <w:lang w:val="en-US"/>
        </w:rPr>
        <w:t xml:space="preserve"> and </w:t>
      </w:r>
      <w:r w:rsidR="00B63B1B">
        <w:rPr>
          <w:lang w:val="en-US"/>
        </w:rPr>
        <w:t>its derivative</w:t>
      </w:r>
      <w:r w:rsidR="001E4771">
        <w:rPr>
          <w:lang w:val="en-US"/>
        </w:rPr>
        <w:t>s</w:t>
      </w:r>
      <w:r w:rsidR="00D005FF">
        <w:rPr>
          <w:lang w:val="en-US"/>
        </w:rPr>
        <w:t xml:space="preserve">, warfarin and </w:t>
      </w:r>
      <w:r w:rsidR="001E4771">
        <w:rPr>
          <w:lang w:val="en-US"/>
        </w:rPr>
        <w:t xml:space="preserve">newer </w:t>
      </w:r>
      <w:r w:rsidR="00D005FF">
        <w:rPr>
          <w:lang w:val="en-US"/>
        </w:rPr>
        <w:t xml:space="preserve">oral anticoagulants. </w:t>
      </w:r>
      <w:r w:rsidR="00522C44">
        <w:rPr>
          <w:lang w:val="en-US"/>
        </w:rPr>
        <w:t>Antihypertensive agents were further classified as angiotensin-converting enzyme inhibitors (ACE-i), angiotensin receptor antagonists (ARBs), beta-adrenoreceptor antagonists (B</w:t>
      </w:r>
      <w:r w:rsidR="0078148A">
        <w:rPr>
          <w:lang w:val="en-US"/>
        </w:rPr>
        <w:t>B</w:t>
      </w:r>
      <w:r w:rsidR="00522C44">
        <w:rPr>
          <w:lang w:val="en-US"/>
        </w:rPr>
        <w:t xml:space="preserve">s), calcium channel antagonists (CCBs), and diuretics. </w:t>
      </w:r>
      <w:r w:rsidR="00EB6088">
        <w:t>Patients were assumed to be receiving medications for the 90 days that followed each recorded prescription.</w:t>
      </w:r>
      <w:r w:rsidR="00DB7960">
        <w:t xml:space="preserve"> </w:t>
      </w:r>
      <w:r w:rsidR="00A270C7">
        <w:rPr>
          <w:lang w:val="en-US"/>
        </w:rPr>
        <w:t xml:space="preserve">Geographical variation in the rate of prescription of these medications was reported by strategic health authority, and visualized using open-source </w:t>
      </w:r>
      <w:r w:rsidR="00A270C7" w:rsidRPr="00A270C7">
        <w:rPr>
          <w:lang w:val="en-US"/>
        </w:rPr>
        <w:t>QGIS</w:t>
      </w:r>
      <w:r w:rsidR="00A270C7">
        <w:rPr>
          <w:lang w:val="en-US"/>
        </w:rPr>
        <w:t xml:space="preserve"> software (</w:t>
      </w:r>
      <w:r w:rsidR="00A270C7" w:rsidRPr="00A270C7">
        <w:rPr>
          <w:lang w:val="en-US"/>
        </w:rPr>
        <w:t>http://www.qgis.org</w:t>
      </w:r>
      <w:r w:rsidR="00A270C7">
        <w:rPr>
          <w:lang w:val="en-US"/>
        </w:rPr>
        <w:t>).</w:t>
      </w:r>
    </w:p>
    <w:p w14:paraId="4A67F8C6" w14:textId="77777777" w:rsidR="00024860" w:rsidRDefault="00024860" w:rsidP="000031A1">
      <w:pPr>
        <w:spacing w:line="480" w:lineRule="auto"/>
        <w:rPr>
          <w:lang w:val="en-US"/>
        </w:rPr>
      </w:pPr>
    </w:p>
    <w:p w14:paraId="2D84A0F2" w14:textId="77777777" w:rsidR="00024860" w:rsidRDefault="00024860" w:rsidP="00024860">
      <w:pPr>
        <w:spacing w:line="480" w:lineRule="auto"/>
        <w:rPr>
          <w:u w:val="single"/>
        </w:rPr>
      </w:pPr>
      <w:r w:rsidRPr="00AD10E7">
        <w:rPr>
          <w:u w:val="single"/>
        </w:rPr>
        <w:t>Statistical analysis</w:t>
      </w:r>
    </w:p>
    <w:p w14:paraId="6A199F7D" w14:textId="4329E9BD" w:rsidR="008B27B5" w:rsidRDefault="00EB6088" w:rsidP="00024860">
      <w:pPr>
        <w:spacing w:line="480" w:lineRule="auto"/>
      </w:pPr>
      <w:r>
        <w:t>The demographic characteristics of the</w:t>
      </w:r>
      <w:r w:rsidR="00A457B7">
        <w:t xml:space="preserve"> overall</w:t>
      </w:r>
      <w:r>
        <w:t xml:space="preserve"> cohort are reported </w:t>
      </w:r>
      <w:r w:rsidR="00176751">
        <w:t>using</w:t>
      </w:r>
      <w:r>
        <w:t xml:space="preserve"> descriptive statistics, with further sub</w:t>
      </w:r>
      <w:r w:rsidR="00176751">
        <w:t>-</w:t>
      </w:r>
      <w:r>
        <w:t>classification into those with a</w:t>
      </w:r>
      <w:r w:rsidR="002E7459">
        <w:t xml:space="preserve">n additional </w:t>
      </w:r>
      <w:r>
        <w:t>history of CHD, cerebrovascular disease, peripheral vascular disease (PVD) and diabetes mellitus (DM)</w:t>
      </w:r>
      <w:r w:rsidR="00176751">
        <w:t>. This was done</w:t>
      </w:r>
      <w:r>
        <w:t xml:space="preserve"> to assess whether </w:t>
      </w:r>
      <w:r w:rsidR="00A457B7">
        <w:t>concomitant</w:t>
      </w:r>
      <w:r>
        <w:t xml:space="preserve"> vascular disease or DM were associated with differences in medical prescribing as compared with those with AAA but no other prevalent vascular disease.</w:t>
      </w:r>
      <w:r w:rsidR="008B27B5">
        <w:t xml:space="preserve"> Chi-squared tests or Mann-Whitney tests were used to compare the rate of prescription of each category of medical therapy (antiplatelet agent, statins, anti-hypertensive agents) </w:t>
      </w:r>
      <w:r>
        <w:t xml:space="preserve"> </w:t>
      </w:r>
    </w:p>
    <w:p w14:paraId="00BDEEF3" w14:textId="77777777" w:rsidR="008B27B5" w:rsidRDefault="008B27B5" w:rsidP="00024860">
      <w:pPr>
        <w:spacing w:line="480" w:lineRule="auto"/>
      </w:pPr>
    </w:p>
    <w:p w14:paraId="285FF052" w14:textId="296C636D" w:rsidR="008B27B5" w:rsidRDefault="00940726">
      <w:pPr>
        <w:spacing w:line="480" w:lineRule="auto"/>
      </w:pPr>
      <w:r>
        <w:t xml:space="preserve">Adjusted </w:t>
      </w:r>
      <w:r w:rsidR="00DF7D78">
        <w:t xml:space="preserve">survival </w:t>
      </w:r>
      <w:r>
        <w:t>curves</w:t>
      </w:r>
      <w:r w:rsidR="00A55908">
        <w:t xml:space="preserve"> were constructed using inverse probability weights</w:t>
      </w:r>
      <w:hyperlink w:anchor="_ENREF_13" w:tooltip="Cole, 2004 #1397" w:history="1">
        <w:r w:rsidR="009620AB">
          <w:fldChar w:fldCharType="begin"/>
        </w:r>
        <w:r w:rsidR="009620AB">
          <w:instrText xml:space="preserve"> ADDIN EN.CITE &lt;EndNote&gt;&lt;Cite&gt;&lt;Author&gt;Cole&lt;/Author&gt;&lt;Year&gt;2004&lt;/Year&gt;&lt;RecNum&gt;1397&lt;/RecNum&gt;&lt;DisplayText&gt;&lt;style face="superscript"&gt;13&lt;/style&gt;&lt;/DisplayText&gt;&lt;record&gt;&lt;rec-number&gt;1397&lt;/rec-number&gt;&lt;foreign-keys&gt;&lt;key app="EN" db-id="r0rzedxr30v2d1e29265vrxmsvpsr99etzwv" timestamp="1426687725"&gt;1397&lt;/key&gt;&lt;/foreign-keys&gt;&lt;ref-type name="Journal Article"&gt;17&lt;/ref-type&gt;&lt;contributors&gt;&lt;authors&gt;&lt;author&gt;Cole, S. R.&lt;/author&gt;&lt;author&gt;Hernan, M. A.&lt;/author&gt;&lt;/authors&gt;&lt;/contributors&gt;&lt;auth-address&gt;Department of Epidemiology, Johns Hopkins Bloomberg School of Public Health, 615 N Wolfe Street E-7014, Baltimore, MD 21205, USA. scole@jhu.edu&lt;/auth-address&gt;&lt;titles&gt;&lt;title&gt;Adjusted survival curves with inverse probability weights&lt;/title&gt;&lt;secondary-title&gt;Comput Methods Programs Biomed&lt;/secondary-title&gt;&lt;alt-title&gt;Computer methods and programs in biomedicine&lt;/alt-title&gt;&lt;/titles&gt;&lt;periodical&gt;&lt;full-title&gt;Comput Methods Programs Biomed&lt;/full-title&gt;&lt;abbr-1&gt;Computer methods and programs in biomedicine&lt;/abbr-1&gt;&lt;/periodical&gt;&lt;alt-periodical&gt;&lt;full-title&gt;Comput Methods Programs Biomed&lt;/full-title&gt;&lt;abbr-1&gt;Computer methods and programs in biomedicine&lt;/abbr-1&gt;&lt;/alt-periodical&gt;&lt;pages&gt;45-9&lt;/pages&gt;&lt;volume&gt;75&lt;/volume&gt;&lt;number&gt;1&lt;/number&gt;&lt;keywords&gt;&lt;keyword&gt;Humans&lt;/keyword&gt;&lt;keyword&gt;*Probability&lt;/keyword&gt;&lt;keyword&gt;*Proportional Hazards Models&lt;/keyword&gt;&lt;keyword&gt;*Survival Analysis&lt;/keyword&gt;&lt;keyword&gt;United States&lt;/keyword&gt;&lt;/keywords&gt;&lt;dates&gt;&lt;year&gt;2004&lt;/year&gt;&lt;pub-dates&gt;&lt;date&gt;Jul&lt;/date&gt;&lt;/pub-dates&gt;&lt;/dates&gt;&lt;isbn&gt;0169-2607 (Print)&amp;#xD;0169-2607 (Linking)&lt;/isbn&gt;&lt;accession-num&gt;15158046&lt;/accession-num&gt;&lt;urls&gt;&lt;related-urls&gt;&lt;url&gt;http://www.ncbi.nlm.nih.gov/pubmed/15158046&lt;/url&gt;&lt;/related-urls&gt;&lt;/urls&gt;&lt;electronic-resource-num&gt;10.1016/j.cmpb.2003.10.004&lt;/electronic-resource-num&gt;&lt;/record&gt;&lt;/Cite&gt;&lt;/EndNote&gt;</w:instrText>
        </w:r>
        <w:r w:rsidR="009620AB">
          <w:fldChar w:fldCharType="separate"/>
        </w:r>
        <w:r w:rsidR="009620AB" w:rsidRPr="009620AB">
          <w:rPr>
            <w:noProof/>
            <w:vertAlign w:val="superscript"/>
          </w:rPr>
          <w:t>13</w:t>
        </w:r>
        <w:r w:rsidR="009620AB">
          <w:fldChar w:fldCharType="end"/>
        </w:r>
      </w:hyperlink>
      <w:r>
        <w:t xml:space="preserve"> </w:t>
      </w:r>
      <w:r w:rsidR="00DF7D78">
        <w:t>with and without each category of medical therapy (antiplatelet agent, statins, anti-hypertensive agents)</w:t>
      </w:r>
      <w:r w:rsidR="00B63B1B">
        <w:t>,</w:t>
      </w:r>
      <w:r w:rsidR="00DF7D78">
        <w:t xml:space="preserve"> </w:t>
      </w:r>
      <w:r>
        <w:t xml:space="preserve">taking into account the </w:t>
      </w:r>
      <w:r w:rsidR="009B291C">
        <w:t>time-dependen</w:t>
      </w:r>
      <w:r>
        <w:t>cy of the treatments</w:t>
      </w:r>
      <w:hyperlink w:anchor="_ENREF_14" w:tooltip="Simon, 1984 #1310" w:history="1">
        <w:r w:rsidR="009620AB">
          <w:fldChar w:fldCharType="begin"/>
        </w:r>
        <w:r w:rsidR="009620AB">
          <w:instrText xml:space="preserve"> ADDIN EN.CITE &lt;EndNote&gt;&lt;Cite&gt;&lt;Author&gt;Simon&lt;/Author&gt;&lt;Year&gt;1984&lt;/Year&gt;&lt;RecNum&gt;1310&lt;/RecNum&gt;&lt;DisplayText&gt;&lt;style face="superscript"&gt;14&lt;/style&gt;&lt;/DisplayText&gt;&lt;record&gt;&lt;rec-number&gt;1310&lt;/rec-number&gt;&lt;foreign-keys&gt;&lt;key app="EN" db-id="r0rzedxr30v2d1e29265vrxmsvpsr99etzwv" timestamp="1394654255"&gt;1310&lt;/key&gt;&lt;/foreign-keys&gt;&lt;ref-type name="Journal Article"&gt;17&lt;/ref-type&gt;&lt;contributors&gt;&lt;authors&gt;&lt;author&gt;Simon, R.&lt;/author&gt;&lt;author&gt;Makuch, R. W.&lt;/author&gt;&lt;/authors&gt;&lt;/contributors&gt;&lt;titles&gt;&lt;title&gt;A non-parametric graphical representation of the relationship between survival and the occurrence of an event: application to responder versus non-responder bias&lt;/title&gt;&lt;secondary-title&gt;Stat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medicine&lt;/abbr-1&gt;&lt;/alt-periodical&gt;&lt;pages&gt;35-44&lt;/pages&gt;&lt;volume&gt;3&lt;/volume&gt;&lt;number&gt;1&lt;/number&gt;&lt;edition&gt;1984/01/01&lt;/edition&gt;&lt;keywords&gt;&lt;keyword&gt;Humans&lt;/keyword&gt;&lt;keyword&gt;Neoplasms/*drug therapy/mortality&lt;/keyword&gt;&lt;keyword&gt;Prognosis&lt;/keyword&gt;&lt;keyword&gt;Risk&lt;/keyword&gt;&lt;keyword&gt;*Statistics as Topic&lt;/keyword&gt;&lt;/keywords&gt;&lt;dates&gt;&lt;year&gt;1984&lt;/year&gt;&lt;pub-dates&gt;&lt;date&gt;Jan-Mar&lt;/date&gt;&lt;/pub-dates&gt;&lt;/dates&gt;&lt;isbn&gt;0277-6715 (Print)&amp;#xD;0277-6715 (Linking)&lt;/isbn&gt;&lt;accession-num&gt;6729287&lt;/accession-num&gt;&lt;urls&gt;&lt;related-urls&gt;&lt;url&gt;http://www.ncbi.nlm.nih.gov/pubmed/6729287&lt;/url&gt;&lt;/related-urls&gt;&lt;/urls&gt;&lt;/record&gt;&lt;/Cite&gt;&lt;/EndNote&gt;</w:instrText>
        </w:r>
        <w:r w:rsidR="009620AB">
          <w:fldChar w:fldCharType="separate"/>
        </w:r>
        <w:r w:rsidR="009620AB" w:rsidRPr="009620AB">
          <w:rPr>
            <w:noProof/>
            <w:vertAlign w:val="superscript"/>
          </w:rPr>
          <w:t>14</w:t>
        </w:r>
        <w:r w:rsidR="009620AB">
          <w:fldChar w:fldCharType="end"/>
        </w:r>
      </w:hyperlink>
      <w:r w:rsidR="008B27B5">
        <w:t>, to graphically represent the univariate impact of each medical therapy on 5-year survival</w:t>
      </w:r>
      <w:r w:rsidR="00C23255">
        <w:t xml:space="preserve">. </w:t>
      </w:r>
    </w:p>
    <w:p w14:paraId="45C29BBF" w14:textId="77777777" w:rsidR="008B27B5" w:rsidRDefault="008B27B5">
      <w:pPr>
        <w:spacing w:line="480" w:lineRule="auto"/>
      </w:pPr>
    </w:p>
    <w:p w14:paraId="399E43A9" w14:textId="42F884CE" w:rsidR="00781CEB" w:rsidRDefault="008B27B5">
      <w:pPr>
        <w:spacing w:line="480" w:lineRule="auto"/>
        <w:rPr>
          <w:lang w:val="en-US"/>
        </w:rPr>
      </w:pPr>
      <w:r>
        <w:t>Multivariate analysis was performed by</w:t>
      </w:r>
      <w:r w:rsidR="005D6C2F">
        <w:t xml:space="preserve"> appl</w:t>
      </w:r>
      <w:r>
        <w:t>ying</w:t>
      </w:r>
      <w:r w:rsidR="005D6C2F">
        <w:t xml:space="preserve"> the G-computation formula, a technique developed under the causal inference framework to </w:t>
      </w:r>
      <w:r w:rsidR="00C46535">
        <w:t xml:space="preserve">correctly </w:t>
      </w:r>
      <w:r w:rsidR="005D6C2F">
        <w:t>adjust for potential confounding between time-varying treatments and time-varying covariates</w:t>
      </w:r>
      <w:r w:rsidR="0029026E">
        <w:t>, where</w:t>
      </w:r>
      <w:r w:rsidR="005D6C2F">
        <w:t xml:space="preserve"> both</w:t>
      </w:r>
      <w:r w:rsidR="0029026E">
        <w:t xml:space="preserve"> are</w:t>
      </w:r>
      <w:r w:rsidR="005D6C2F">
        <w:t xml:space="preserve"> related to the outcome of interest</w:t>
      </w:r>
      <w:hyperlink w:anchor="_ENREF_11" w:tooltip="Keil, 2014 #1391" w:history="1">
        <w:r w:rsidR="009620AB">
          <w:fldChar w:fldCharType="begin"/>
        </w:r>
        <w:r w:rsidR="009620AB">
          <w:instrText xml:space="preserve"> ADDIN EN.CITE &lt;EndNote&gt;&lt;Cite&gt;&lt;Author&gt;Keil&lt;/Author&gt;&lt;Year&gt;2014&lt;/Year&gt;&lt;RecNum&gt;1391&lt;/RecNum&gt;&lt;DisplayText&gt;&lt;style face="superscript"&gt;11&lt;/style&gt;&lt;/DisplayText&gt;&lt;record&gt;&lt;rec-number&gt;1391&lt;/rec-number&gt;&lt;foreign-keys&gt;&lt;key app="EN" db-id="r0rzedxr30v2d1e29265vrxmsvpsr99etzwv" timestamp="1425478942"&gt;1391&lt;/key&gt;&lt;/foreign-keys&gt;&lt;ref-type name="Journal Article"&gt;17&lt;/ref-type&gt;&lt;contributors&gt;&lt;authors&gt;&lt;author&gt;Keil, A. P.&lt;/author&gt;&lt;author&gt;Edwards, J. K.&lt;/author&gt;&lt;author&gt;Richardson, D. B.&lt;/author&gt;&lt;author&gt;Naimi, A. I.&lt;/author&gt;&lt;author&gt;Cole, S. R.&lt;/author&gt;&lt;/authors&gt;&lt;/contributors&gt;&lt;auth-address&gt;From the aDepartment of Epidemiology, University of North Carolina, Chapel Hill, NC; and bDepartment of Epidemiology, Biostatistics, and Occupational Health, McGill University, Montreal, Quebec, Canada.&lt;/auth-address&gt;&lt;titles&gt;&lt;title&gt;The parametric g-formula for time-to-event data: intuition and a worked example&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889-97&lt;/pages&gt;&lt;volume&gt;25&lt;/volume&gt;&lt;number&gt;6&lt;/number&gt;&lt;dates&gt;&lt;year&gt;2014&lt;/year&gt;&lt;pub-dates&gt;&lt;date&gt;Nov&lt;/date&gt;&lt;/pub-dates&gt;&lt;/dates&gt;&lt;isbn&gt;1531-5487 (Electronic)&amp;#xD;1044-3983 (Linking)&lt;/isbn&gt;&lt;accession-num&gt;25140837&lt;/accession-num&gt;&lt;urls&gt;&lt;related-urls&gt;&lt;url&gt;http://www.ncbi.nlm.nih.gov/pubmed/25140837&lt;/url&gt;&lt;/related-urls&gt;&lt;/urls&gt;&lt;custom2&gt;4310506&lt;/custom2&gt;&lt;electronic-resource-num&gt;10.1097/EDE.0000000000000160&lt;/electronic-resource-num&gt;&lt;/record&gt;&lt;/Cite&gt;&lt;/EndNote&gt;</w:instrText>
        </w:r>
        <w:r w:rsidR="009620AB">
          <w:fldChar w:fldCharType="separate"/>
        </w:r>
        <w:r w:rsidR="009620AB" w:rsidRPr="009620AB">
          <w:rPr>
            <w:noProof/>
            <w:vertAlign w:val="superscript"/>
          </w:rPr>
          <w:t>11</w:t>
        </w:r>
        <w:r w:rsidR="009620AB">
          <w:fldChar w:fldCharType="end"/>
        </w:r>
      </w:hyperlink>
      <w:r w:rsidR="007B30FA">
        <w:t xml:space="preserve">. </w:t>
      </w:r>
      <w:r w:rsidR="00176751">
        <w:t>A</w:t>
      </w:r>
      <w:r w:rsidR="007B30FA">
        <w:t xml:space="preserve"> D</w:t>
      </w:r>
      <w:r w:rsidR="00CE4F48">
        <w:t xml:space="preserve">irected Acyclic Graph (DAG) </w:t>
      </w:r>
      <w:r w:rsidR="00176751">
        <w:t xml:space="preserve">was constructed </w:t>
      </w:r>
      <w:r w:rsidR="00CE4F48">
        <w:t xml:space="preserve">to </w:t>
      </w:r>
      <w:r w:rsidR="00CE4F48" w:rsidRPr="001B6843">
        <w:t xml:space="preserve">describe the </w:t>
      </w:r>
      <w:r w:rsidR="006247B8" w:rsidRPr="001B6843">
        <w:t xml:space="preserve">potential </w:t>
      </w:r>
      <w:r w:rsidR="00CE4F48" w:rsidRPr="001B6843">
        <w:t>causal relations between the variables of the study</w:t>
      </w:r>
      <w:r w:rsidR="00A55908">
        <w:fldChar w:fldCharType="begin">
          <w:fldData xml:space="preserve">PEVuZE5vdGU+PENpdGU+PEF1dGhvcj5Sb2JpbnM8L0F1dGhvcj48WWVhcj4xOTg2PC9ZZWFyPjxS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bCBvZiBlcGlkZW1pb2xvZ3k8L2FiYnItMT48L2FsdC1wZXJpb2RpY2FsPjxwYWdlcz4zOTItNDAy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</w:fldData>
        </w:fldChar>
      </w:r>
      <w:r w:rsidR="009620AB">
        <w:instrText xml:space="preserve"> ADDIN EN.CITE </w:instrText>
      </w:r>
      <w:r w:rsidR="009620AB">
        <w:fldChar w:fldCharType="begin">
          <w:fldData xml:space="preserve">PEVuZE5vdGU+PENpdGU+PEF1dGhvcj5Sb2JpbnM8L0F1dGhvcj48WWVhcj4xOTg2PC9ZZWFyPjxS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bCBvZiBlcGlkZW1pb2xvZ3k8L2FiYnItMT48L2FsdC1wZXJpb2RpY2FsPjxwYWdlcz4zOTItNDAy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</w:fldData>
        </w:fldChar>
      </w:r>
      <w:r w:rsidR="009620AB">
        <w:instrText xml:space="preserve"> ADDIN EN.CITE.DATA </w:instrText>
      </w:r>
      <w:r w:rsidR="009620AB">
        <w:fldChar w:fldCharType="end"/>
      </w:r>
      <w:r w:rsidR="00A55908">
        <w:fldChar w:fldCharType="separate"/>
      </w:r>
      <w:hyperlink w:anchor="_ENREF_15" w:tooltip="Robins, 1986 #1396" w:history="1">
        <w:r w:rsidR="009620AB" w:rsidRPr="00A55908">
          <w:rPr>
            <w:noProof/>
            <w:vertAlign w:val="superscript"/>
          </w:rPr>
          <w:t>15</w:t>
        </w:r>
      </w:hyperlink>
      <w:r w:rsidR="00A55908" w:rsidRPr="00A55908">
        <w:rPr>
          <w:noProof/>
          <w:vertAlign w:val="superscript"/>
        </w:rPr>
        <w:t xml:space="preserve">, </w:t>
      </w:r>
      <w:hyperlink w:anchor="_ENREF_16" w:tooltip="VanderWeele, 2008 #647" w:history="1">
        <w:r w:rsidR="009620AB" w:rsidRPr="00A55908">
          <w:rPr>
            <w:noProof/>
            <w:vertAlign w:val="superscript"/>
          </w:rPr>
          <w:t>16</w:t>
        </w:r>
      </w:hyperlink>
      <w:r w:rsidR="00A55908">
        <w:fldChar w:fldCharType="end"/>
      </w:r>
      <w:hyperlink w:anchor="_ENREF_14" w:tooltip="VanderWeele, 2008 #1392" w:history="1"/>
      <w:r w:rsidR="00A7533C" w:rsidRPr="001B6843">
        <w:t xml:space="preserve"> </w:t>
      </w:r>
      <w:r w:rsidR="006247B8" w:rsidRPr="001B6843">
        <w:t>(</w:t>
      </w:r>
      <w:r w:rsidR="00866C0E">
        <w:t>Figure 4</w:t>
      </w:r>
      <w:r w:rsidR="003B0C42" w:rsidRPr="001B6843">
        <w:t xml:space="preserve">). </w:t>
      </w:r>
      <w:r w:rsidR="003B0C42" w:rsidRPr="001B6843">
        <w:rPr>
          <w:lang w:eastAsia="en-US"/>
        </w:rPr>
        <w:t>The DAG was used to</w:t>
      </w:r>
      <w:r w:rsidR="00CE4F48" w:rsidRPr="001B6843">
        <w:t xml:space="preserve"> fit</w:t>
      </w:r>
      <w:r w:rsidR="003B0C42" w:rsidRPr="001B6843">
        <w:t xml:space="preserve"> </w:t>
      </w:r>
      <w:r w:rsidR="00CE4F48" w:rsidRPr="001B6843">
        <w:t>pooled</w:t>
      </w:r>
      <w:r w:rsidR="00CE4F48">
        <w:t xml:space="preserve"> logistic regression models with time introduced by splines or non-linear terms. </w:t>
      </w:r>
      <w:r w:rsidR="003B0C42">
        <w:t>Models were fitted</w:t>
      </w:r>
      <w:r w:rsidR="00801B01">
        <w:t xml:space="preserve"> for each time-dependent comorbidity, AAA surgery, each </w:t>
      </w:r>
      <w:r w:rsidR="003B0C42">
        <w:t>drug category,</w:t>
      </w:r>
      <w:r w:rsidR="00801B01">
        <w:t xml:space="preserve"> and death. Comorbidities, AAA surgery and death were modelled as time to </w:t>
      </w:r>
      <w:r w:rsidR="003B0C42">
        <w:t>the first event recorded</w:t>
      </w:r>
      <w:r w:rsidR="00673C5B">
        <w:t>, and baseline demographics and deprivation index were included in all models</w:t>
      </w:r>
      <w:r w:rsidR="00801B01">
        <w:t xml:space="preserve">. </w:t>
      </w:r>
    </w:p>
    <w:p w14:paraId="7A8238A2" w14:textId="77777777" w:rsidR="00673C5B" w:rsidRDefault="00673C5B">
      <w:pPr>
        <w:spacing w:line="480" w:lineRule="auto"/>
        <w:rPr>
          <w:lang w:val="en-US"/>
        </w:rPr>
      </w:pPr>
    </w:p>
    <w:p w14:paraId="65EC5C3B" w14:textId="4D84481D" w:rsidR="00877A64" w:rsidRDefault="00673C5B" w:rsidP="00877A64">
      <w:pPr>
        <w:spacing w:line="480" w:lineRule="auto"/>
        <w:rPr>
          <w:lang w:val="en-US"/>
        </w:rPr>
      </w:pPr>
      <w:r>
        <w:rPr>
          <w:lang w:val="en-US"/>
        </w:rPr>
        <w:t xml:space="preserve">The g-formula approach was used to compare </w:t>
      </w:r>
      <w:r w:rsidR="00A457B7">
        <w:rPr>
          <w:lang w:val="en-US"/>
        </w:rPr>
        <w:t>hypothetical</w:t>
      </w:r>
      <w:r w:rsidR="00342722">
        <w:rPr>
          <w:lang w:val="en-US"/>
        </w:rPr>
        <w:t xml:space="preserve"> drug</w:t>
      </w:r>
      <w:r w:rsidR="00A457B7">
        <w:rPr>
          <w:lang w:val="en-US"/>
        </w:rPr>
        <w:t xml:space="preserve"> interventions</w:t>
      </w:r>
      <w:r w:rsidR="00877A64">
        <w:rPr>
          <w:lang w:val="en-US"/>
        </w:rPr>
        <w:t xml:space="preserve"> (scenarios)</w:t>
      </w:r>
      <w:r w:rsidR="00A457B7">
        <w:rPr>
          <w:lang w:val="en-US"/>
        </w:rPr>
        <w:t xml:space="preserve"> </w:t>
      </w:r>
      <w:r w:rsidR="00743669">
        <w:rPr>
          <w:lang w:val="en-US"/>
        </w:rPr>
        <w:t xml:space="preserve">by simulating patient cohorts, modeled as described above. </w:t>
      </w:r>
      <w:r w:rsidR="00CC26EC">
        <w:rPr>
          <w:lang w:val="en-US"/>
        </w:rPr>
        <w:t>Survival c</w:t>
      </w:r>
      <w:r w:rsidR="00342722">
        <w:rPr>
          <w:lang w:val="en-US"/>
        </w:rPr>
        <w:t>omparisons were performed between a scenario in which all patients received the medical therapy of interest (statin/antiplatelet agent/antihypertensive agent or anticoagulant) versus a scenario in which no patients received that therapy (</w:t>
      </w:r>
      <w:r w:rsidR="00CC26EC">
        <w:rPr>
          <w:lang w:val="en-US"/>
        </w:rPr>
        <w:t>“</w:t>
      </w:r>
      <w:r w:rsidR="00342722">
        <w:rPr>
          <w:lang w:val="en-US"/>
        </w:rPr>
        <w:t>all versus none</w:t>
      </w:r>
      <w:r w:rsidR="00CC26EC">
        <w:rPr>
          <w:lang w:val="en-US"/>
        </w:rPr>
        <w:t>”</w:t>
      </w:r>
      <w:r w:rsidR="00342722">
        <w:rPr>
          <w:lang w:val="en-US"/>
        </w:rPr>
        <w:t>). Comparison was also made between a scenario in which al</w:t>
      </w:r>
      <w:r w:rsidR="00CC26EC">
        <w:rPr>
          <w:lang w:val="en-US"/>
        </w:rPr>
        <w:t>l patients received drug</w:t>
      </w:r>
      <w:r w:rsidR="00342722">
        <w:rPr>
          <w:lang w:val="en-US"/>
        </w:rPr>
        <w:t xml:space="preserve"> therapy compared to </w:t>
      </w:r>
      <w:r w:rsidR="00CC26EC">
        <w:rPr>
          <w:lang w:val="en-US"/>
        </w:rPr>
        <w:t xml:space="preserve">a scenario in which </w:t>
      </w:r>
      <w:r w:rsidR="00342722">
        <w:rPr>
          <w:lang w:val="en-US"/>
        </w:rPr>
        <w:t xml:space="preserve">the proportion receiving therapy </w:t>
      </w:r>
      <w:r w:rsidR="00CC26EC">
        <w:rPr>
          <w:lang w:val="en-US"/>
        </w:rPr>
        <w:t>matched that in</w:t>
      </w:r>
      <w:r w:rsidR="00342722">
        <w:rPr>
          <w:lang w:val="en-US"/>
        </w:rPr>
        <w:t xml:space="preserve"> current practice (all vs. </w:t>
      </w:r>
      <w:r w:rsidR="00CC26EC">
        <w:rPr>
          <w:lang w:val="en-US"/>
        </w:rPr>
        <w:t xml:space="preserve">current practice). Finally, current practice was compared to a scenario in which no patients received the therapy of interest (current practice vs. none). </w:t>
      </w:r>
      <w:r w:rsidR="00877A64">
        <w:rPr>
          <w:lang w:val="en-US"/>
        </w:rPr>
        <w:t>The data were split into 4-week periods for computational purposes after conducting sensitivity analyses using one-week periods in some scenarios. When a treatment was prescribed, it was assumed to last for the next 90 days</w:t>
      </w:r>
      <w:r w:rsidR="00106268">
        <w:rPr>
          <w:lang w:val="en-US"/>
        </w:rPr>
        <w:t xml:space="preserve"> (an approach commonly taken for THIN data</w:t>
      </w:r>
      <w:hyperlink w:anchor="_ENREF_17" w:tooltip="Moran, 2014 #1398" w:history="1">
        <w:r w:rsidR="009620AB">
          <w:rPr>
            <w:lang w:val="en-US"/>
          </w:rPr>
          <w:fldChar w:fldCharType="begin"/>
        </w:r>
        <w:r w:rsidR="009620AB">
          <w:rPr>
            <w:lang w:val="en-US"/>
          </w:rPr>
          <w:instrText xml:space="preserve"> ADDIN EN.CITE &lt;EndNote&gt;&lt;Cite&gt;&lt;Author&gt;Moran&lt;/Author&gt;&lt;Year&gt;2014&lt;/Year&gt;&lt;RecNum&gt;1398&lt;/RecNum&gt;&lt;DisplayText&gt;&lt;style face="superscript"&gt;17&lt;/style&gt;&lt;/DisplayText&gt;&lt;record&gt;&lt;rec-number&gt;1398&lt;/rec-number&gt;&lt;foreign-keys&gt;&lt;key app="EN" db-id="r0rzedxr30v2d1e29265vrxmsvpsr99etzwv" timestamp="1427121244"&gt;1398&lt;/key&gt;&lt;/foreign-keys&gt;&lt;ref-type name="Journal Article"&gt;17&lt;/ref-type&gt;&lt;contributors&gt;&lt;authors&gt;&lt;author&gt;Moran, G. M.&lt;/author&gt;&lt;author&gt;Calvert, M.&lt;/author&gt;&lt;author&gt;Feltham, M. G.&lt;/author&gt;&lt;author&gt;Marshall, T.&lt;/author&gt;&lt;/authors&gt;&lt;/contributors&gt;&lt;auth-address&gt;Primary Care Clinical Sciences, University of Birmingham, Birmingham, UK.&lt;/auth-address&gt;&lt;titles&gt;&lt;title&gt;Retrospective case review of missed opportunities for primary prevention of stroke and TIA in primary care: protocol paper&lt;/title&gt;&lt;secondary-title&gt;BMJ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open&lt;/abbr-1&gt;&lt;/alt-periodical&gt;&lt;pages&gt;e006622&lt;/pages&gt;&lt;volume&gt;4&lt;/volume&gt;&lt;number&gt;11&lt;/number&gt;&lt;dates&gt;&lt;year&gt;2014&lt;/year&gt;&lt;/dates&gt;&lt;isbn&gt;2044-6055 (Electronic)&lt;/isbn&gt;&lt;accession-num&gt;25387760&lt;/accession-num&gt;&lt;urls&gt;&lt;related-urls&gt;&lt;url&gt;http://www.ncbi.nlm.nih.gov/pubmed/25387760&lt;/url&gt;&lt;/related-urls&gt;&lt;/urls&gt;&lt;custom2&gt;4244480&lt;/custom2&gt;&lt;electronic-resource-num&gt;10.1136/bmjopen-2014-006622&lt;/electronic-resource-num&gt;&lt;/record&gt;&lt;/Cite&gt;&lt;/EndNote&gt;</w:instrText>
        </w:r>
        <w:r w:rsidR="009620AB">
          <w:rPr>
            <w:lang w:val="en-US"/>
          </w:rPr>
          <w:fldChar w:fldCharType="separate"/>
        </w:r>
        <w:r w:rsidR="009620AB" w:rsidRPr="00072CC0">
          <w:rPr>
            <w:noProof/>
            <w:vertAlign w:val="superscript"/>
            <w:lang w:val="en-US"/>
          </w:rPr>
          <w:t>17</w:t>
        </w:r>
        <w:r w:rsidR="009620AB">
          <w:rPr>
            <w:lang w:val="en-US"/>
          </w:rPr>
          <w:fldChar w:fldCharType="end"/>
        </w:r>
      </w:hyperlink>
      <w:r w:rsidR="00106268">
        <w:rPr>
          <w:lang w:val="en-US"/>
        </w:rPr>
        <w:t>)</w:t>
      </w:r>
      <w:r w:rsidR="00877A64">
        <w:rPr>
          <w:lang w:val="en-US"/>
        </w:rPr>
        <w:t xml:space="preserve"> and comorbidities (apart from smoking) were regarded as irreversible once acquired. </w:t>
      </w:r>
    </w:p>
    <w:p w14:paraId="43FB99E0" w14:textId="7BBCC81F" w:rsidR="00EB6088" w:rsidRDefault="00CC26EC" w:rsidP="00EB6088">
      <w:pPr>
        <w:spacing w:line="480" w:lineRule="auto"/>
      </w:pPr>
      <w:r>
        <w:rPr>
          <w:lang w:val="en-US"/>
        </w:rPr>
        <w:t>As a sensitivity analysis, effect estimates were also obtained for each medical therapy using a traditional</w:t>
      </w:r>
      <w:r w:rsidR="000F36CE">
        <w:rPr>
          <w:lang w:val="en-US"/>
        </w:rPr>
        <w:t xml:space="preserve"> Cox proportional hazards model with time-dependent covariates</w:t>
      </w:r>
      <w:r>
        <w:rPr>
          <w:lang w:val="en-US"/>
        </w:rPr>
        <w:t xml:space="preserve">; </w:t>
      </w:r>
      <w:r w:rsidR="005B2AC3">
        <w:rPr>
          <w:lang w:val="en-US"/>
        </w:rPr>
        <w:t xml:space="preserve">to </w:t>
      </w:r>
      <w:r w:rsidR="000F36CE">
        <w:rPr>
          <w:lang w:val="en-US"/>
        </w:rPr>
        <w:t xml:space="preserve">assess the </w:t>
      </w:r>
      <w:r w:rsidR="00673C5B">
        <w:rPr>
          <w:lang w:val="en-US"/>
        </w:rPr>
        <w:t>potential for observational</w:t>
      </w:r>
      <w:r w:rsidR="000F36CE">
        <w:rPr>
          <w:lang w:val="en-US"/>
        </w:rPr>
        <w:t xml:space="preserve"> confounding</w:t>
      </w:r>
      <w:r w:rsidR="00673C5B">
        <w:rPr>
          <w:lang w:val="en-US"/>
        </w:rPr>
        <w:t xml:space="preserve"> in non-causal analysis of these epidemiological data. </w:t>
      </w:r>
      <w:r w:rsidR="00EB6088" w:rsidRPr="00D063A1">
        <w:t>All analyses were performed using SAS</w:t>
      </w:r>
      <w:r w:rsidR="00EB6088">
        <w:t xml:space="preserve"> version 9.3 (SAS Institute, Cary, NC, USA). </w:t>
      </w:r>
    </w:p>
    <w:p w14:paraId="38F585CB" w14:textId="702570DF" w:rsidR="009B291C" w:rsidRDefault="009B291C">
      <w:pPr>
        <w:rPr>
          <w:b/>
          <w:u w:val="single"/>
        </w:rPr>
      </w:pPr>
    </w:p>
    <w:p w14:paraId="23191463" w14:textId="3DE9447F" w:rsidR="00217148" w:rsidRDefault="00217148" w:rsidP="00B70D71">
      <w:pPr>
        <w:spacing w:line="480" w:lineRule="auto"/>
        <w:rPr>
          <w:b/>
          <w:u w:val="single"/>
        </w:rPr>
      </w:pPr>
      <w:r>
        <w:rPr>
          <w:b/>
          <w:u w:val="single"/>
        </w:rPr>
        <w:t>Results</w:t>
      </w:r>
    </w:p>
    <w:p w14:paraId="6E018F50" w14:textId="7CA471BB" w:rsidR="00A258FD" w:rsidRDefault="006708FA" w:rsidP="00B70D71">
      <w:pPr>
        <w:spacing w:line="480" w:lineRule="auto"/>
      </w:pPr>
      <w:r>
        <w:t xml:space="preserve">Between </w:t>
      </w:r>
      <w:r w:rsidR="00AF1DF5">
        <w:t xml:space="preserve">January 2000 and December 2012 there were </w:t>
      </w:r>
      <w:r w:rsidR="00360C7E">
        <w:t>12,</w:t>
      </w:r>
      <w:r w:rsidR="00DA459C">
        <w:t>485</w:t>
      </w:r>
      <w:r w:rsidR="00360C7E">
        <w:t xml:space="preserve"> </w:t>
      </w:r>
      <w:r w:rsidR="00217148">
        <w:t xml:space="preserve">patients </w:t>
      </w:r>
      <w:r w:rsidR="00AF1DF5">
        <w:t xml:space="preserve">with </w:t>
      </w:r>
      <w:r w:rsidR="00217148">
        <w:t>a recorded diagnosis of AAA</w:t>
      </w:r>
      <w:r w:rsidR="00AF1DF5">
        <w:t xml:space="preserve"> </w:t>
      </w:r>
      <w:r w:rsidR="00176751">
        <w:t>which formed the cohort for</w:t>
      </w:r>
      <w:r w:rsidR="00AF1DF5">
        <w:t xml:space="preserve"> this study</w:t>
      </w:r>
      <w:r w:rsidR="00176751">
        <w:t>,</w:t>
      </w:r>
      <w:r w:rsidR="00217148">
        <w:t xml:space="preserve"> with a mean (</w:t>
      </w:r>
      <w:r w:rsidR="00AF1DF5">
        <w:t>S</w:t>
      </w:r>
      <w:r w:rsidR="00217148">
        <w:t>.</w:t>
      </w:r>
      <w:r w:rsidR="00AF1DF5">
        <w:t>D</w:t>
      </w:r>
      <w:r w:rsidR="00217148">
        <w:t xml:space="preserve">.) of </w:t>
      </w:r>
      <w:r w:rsidR="00E1594B">
        <w:t>21.6</w:t>
      </w:r>
      <w:r w:rsidR="00D5334B">
        <w:t>7</w:t>
      </w:r>
      <w:r w:rsidR="00217148">
        <w:t xml:space="preserve"> (</w:t>
      </w:r>
      <w:r w:rsidR="00E1594B">
        <w:t>16.7</w:t>
      </w:r>
      <w:r w:rsidR="00217148">
        <w:t xml:space="preserve">) years registered </w:t>
      </w:r>
      <w:r w:rsidR="00E1594B">
        <w:t xml:space="preserve">in their health centre </w:t>
      </w:r>
      <w:r w:rsidR="00217148">
        <w:t>prior to AAA diagnosis</w:t>
      </w:r>
      <w:r w:rsidR="00024860">
        <w:t>.</w:t>
      </w:r>
      <w:r w:rsidR="00F70C6B">
        <w:t xml:space="preserve"> </w:t>
      </w:r>
      <w:r w:rsidR="00AF1DF5">
        <w:t xml:space="preserve">The majority of patients were male </w:t>
      </w:r>
      <w:r w:rsidR="00E376DA">
        <w:t>(74.</w:t>
      </w:r>
      <w:r w:rsidR="00D5334B">
        <w:t>85</w:t>
      </w:r>
      <w:r w:rsidR="00705F1F">
        <w:t>%)</w:t>
      </w:r>
      <w:r w:rsidR="00F70C6B">
        <w:t xml:space="preserve"> with </w:t>
      </w:r>
      <w:r w:rsidR="00AF1DF5">
        <w:t xml:space="preserve">a </w:t>
      </w:r>
      <w:r w:rsidR="00F70C6B">
        <w:t>me</w:t>
      </w:r>
      <w:r w:rsidR="002142BB">
        <w:t>an</w:t>
      </w:r>
      <w:r w:rsidR="00F70C6B">
        <w:t xml:space="preserve"> (</w:t>
      </w:r>
      <w:r w:rsidR="00AF1DF5">
        <w:t>S.D.</w:t>
      </w:r>
      <w:r w:rsidR="00F70C6B">
        <w:t xml:space="preserve">) age of </w:t>
      </w:r>
      <w:r w:rsidR="00E1594B">
        <w:t>7</w:t>
      </w:r>
      <w:r w:rsidR="00E376DA">
        <w:t>3.</w:t>
      </w:r>
      <w:r w:rsidR="00D5334B">
        <w:t>88</w:t>
      </w:r>
      <w:r w:rsidR="00E376DA">
        <w:t xml:space="preserve"> (8.5</w:t>
      </w:r>
      <w:r w:rsidR="00D5334B">
        <w:t>4</w:t>
      </w:r>
      <w:r w:rsidR="002142BB">
        <w:t>)</w:t>
      </w:r>
      <w:r w:rsidR="00F70C6B">
        <w:t xml:space="preserve"> years</w:t>
      </w:r>
      <w:r w:rsidR="00705F1F">
        <w:t xml:space="preserve">. </w:t>
      </w:r>
      <w:r w:rsidR="00F62433">
        <w:t>U</w:t>
      </w:r>
      <w:r w:rsidR="00481E2A">
        <w:t xml:space="preserve">nsurprisingly </w:t>
      </w:r>
      <w:r w:rsidR="00F62433">
        <w:t xml:space="preserve">many had </w:t>
      </w:r>
      <w:r w:rsidR="00481E2A">
        <w:t>a prior history of other vascular diseases such as</w:t>
      </w:r>
      <w:r w:rsidR="00705F1F">
        <w:t xml:space="preserve"> ischaemic heart disease </w:t>
      </w:r>
      <w:r w:rsidR="00481E2A">
        <w:t>(</w:t>
      </w:r>
      <w:r w:rsidR="002142BB">
        <w:t>3</w:t>
      </w:r>
      <w:r w:rsidR="0053592B">
        <w:t>2.03</w:t>
      </w:r>
      <w:r w:rsidR="00705F1F">
        <w:t>%</w:t>
      </w:r>
      <w:r w:rsidR="00A457B7">
        <w:t xml:space="preserve">), </w:t>
      </w:r>
      <w:r w:rsidR="00481E2A">
        <w:t>m</w:t>
      </w:r>
      <w:r w:rsidR="00705F1F">
        <w:t xml:space="preserve">yocardial infarction </w:t>
      </w:r>
      <w:r w:rsidR="00481E2A">
        <w:t xml:space="preserve"> (</w:t>
      </w:r>
      <w:r w:rsidR="0053592B">
        <w:t>18.23</w:t>
      </w:r>
      <w:r w:rsidR="00705F1F">
        <w:t>%</w:t>
      </w:r>
      <w:r w:rsidR="008B27B5">
        <w:t>),</w:t>
      </w:r>
      <w:r w:rsidR="002142BB">
        <w:t xml:space="preserve"> cerebrovascular disease (</w:t>
      </w:r>
      <w:r w:rsidR="0053592B">
        <w:t>16.57</w:t>
      </w:r>
      <w:r w:rsidR="002142BB">
        <w:t>%</w:t>
      </w:r>
      <w:r w:rsidR="00705F1F">
        <w:t>)</w:t>
      </w:r>
      <w:r w:rsidR="00F62433">
        <w:t xml:space="preserve"> and PVD (</w:t>
      </w:r>
      <w:r w:rsidR="0053592B">
        <w:t>24.26%</w:t>
      </w:r>
      <w:r w:rsidR="00F62433">
        <w:t>) by the time they were diagnosed with a AAA</w:t>
      </w:r>
      <w:r w:rsidR="00176751">
        <w:t>,</w:t>
      </w:r>
      <w:r w:rsidR="00F62433">
        <w:t xml:space="preserve"> although </w:t>
      </w:r>
      <w:r w:rsidR="0053592B">
        <w:t>43.04</w:t>
      </w:r>
      <w:r w:rsidR="00F62433">
        <w:t>% had no prior history of dise</w:t>
      </w:r>
      <w:r w:rsidR="00551F5B">
        <w:t>ase in any other vascular bed (Appendix)</w:t>
      </w:r>
    </w:p>
    <w:p w14:paraId="14BDE301" w14:textId="77777777" w:rsidR="00FC155A" w:rsidRDefault="00FC155A" w:rsidP="00B70D71">
      <w:pPr>
        <w:spacing w:line="480" w:lineRule="auto"/>
      </w:pPr>
    </w:p>
    <w:p w14:paraId="2642F728" w14:textId="4BA732CF" w:rsidR="00A457B7" w:rsidRDefault="007526DC" w:rsidP="00B70D71">
      <w:pPr>
        <w:spacing w:line="480" w:lineRule="auto"/>
      </w:pPr>
      <w:r>
        <w:t>The</w:t>
      </w:r>
      <w:r w:rsidR="00382282">
        <w:t xml:space="preserve"> </w:t>
      </w:r>
      <w:r w:rsidR="00F62433">
        <w:t xml:space="preserve">use of </w:t>
      </w:r>
      <w:r w:rsidR="00382282">
        <w:t>all major classes of cardioprotective medications w</w:t>
      </w:r>
      <w:r w:rsidR="005B6E56">
        <w:t>as</w:t>
      </w:r>
      <w:r w:rsidR="00382282">
        <w:t xml:space="preserve"> low (</w:t>
      </w:r>
      <w:r w:rsidR="00920587">
        <w:t>26.62</w:t>
      </w:r>
      <w:r w:rsidR="00382282">
        <w:t xml:space="preserve"> % </w:t>
      </w:r>
      <w:r w:rsidR="00603460">
        <w:t xml:space="preserve">for </w:t>
      </w:r>
      <w:r w:rsidR="00F62433">
        <w:t>statins</w:t>
      </w:r>
      <w:r w:rsidR="00382282">
        <w:t xml:space="preserve">, </w:t>
      </w:r>
      <w:r w:rsidR="00920587">
        <w:t>75.32</w:t>
      </w:r>
      <w:r w:rsidR="00382282">
        <w:t xml:space="preserve">% for anti-hypertensives and </w:t>
      </w:r>
      <w:r w:rsidR="00920587">
        <w:t>56.49</w:t>
      </w:r>
      <w:r w:rsidR="00382282">
        <w:t xml:space="preserve">% for antiplatelets) in 2000 but increased over the decade such that by </w:t>
      </w:r>
      <w:r w:rsidR="00F12743">
        <w:t xml:space="preserve">2012, </w:t>
      </w:r>
      <w:r w:rsidR="00920587">
        <w:t>76.74</w:t>
      </w:r>
      <w:r w:rsidR="00F12743">
        <w:t xml:space="preserve">% of patients were receiving statins, </w:t>
      </w:r>
      <w:r w:rsidR="00920587">
        <w:t>84</w:t>
      </w:r>
      <w:r w:rsidR="00F12743">
        <w:t>% were receiving anti</w:t>
      </w:r>
      <w:r w:rsidR="00630BD8">
        <w:t>-hypertensive</w:t>
      </w:r>
      <w:r w:rsidR="00F12743">
        <w:t xml:space="preserve"> agents and </w:t>
      </w:r>
      <w:r w:rsidR="00920587">
        <w:t>73.93</w:t>
      </w:r>
      <w:r w:rsidR="00F12743">
        <w:t>% were prescribed anti</w:t>
      </w:r>
      <w:r w:rsidR="00630BD8">
        <w:t>platelets</w:t>
      </w:r>
      <w:r w:rsidR="00CB032E">
        <w:t xml:space="preserve"> agent</w:t>
      </w:r>
      <w:r w:rsidR="00F12743">
        <w:t>s</w:t>
      </w:r>
      <w:r w:rsidR="00382282">
        <w:t xml:space="preserve"> (Figure 1)</w:t>
      </w:r>
      <w:r>
        <w:t xml:space="preserve"> within a year of AAA diagnosis</w:t>
      </w:r>
      <w:r w:rsidR="00382282">
        <w:t>.</w:t>
      </w:r>
      <w:r w:rsidR="00A457B7">
        <w:t xml:space="preserve"> The use of these medications </w:t>
      </w:r>
      <w:r w:rsidR="00603460">
        <w:t xml:space="preserve">were considerably higher </w:t>
      </w:r>
      <w:r w:rsidR="00A457B7">
        <w:t xml:space="preserve">where AAA was accompanied by </w:t>
      </w:r>
      <w:r w:rsidR="00743669">
        <w:t>ischaemic heart disease, diabetes mellitus, peripheral vascular disease, cerebrovascular disease</w:t>
      </w:r>
      <w:r w:rsidR="00A457B7">
        <w:t xml:space="preserve"> </w:t>
      </w:r>
      <w:r w:rsidR="00743669">
        <w:t>compared to</w:t>
      </w:r>
      <w:r w:rsidR="00A457B7">
        <w:t xml:space="preserve"> patients with AAA but </w:t>
      </w:r>
      <w:r w:rsidR="00743669">
        <w:t>without concomitant vascular comorbidities (p&lt;0.0</w:t>
      </w:r>
      <w:r w:rsidR="00551F5B">
        <w:t>01 for all comparisons) (Table 1</w:t>
      </w:r>
      <w:r w:rsidR="00A457B7">
        <w:t>).</w:t>
      </w:r>
    </w:p>
    <w:p w14:paraId="6D413765" w14:textId="77777777" w:rsidR="00FC155A" w:rsidRDefault="00FC155A" w:rsidP="00B70D71">
      <w:pPr>
        <w:spacing w:line="480" w:lineRule="auto"/>
      </w:pPr>
    </w:p>
    <w:p w14:paraId="2C3B8056" w14:textId="379B3FF7" w:rsidR="00FC155A" w:rsidRDefault="00FC155A" w:rsidP="00B70D71">
      <w:pPr>
        <w:spacing w:line="480" w:lineRule="auto"/>
      </w:pPr>
      <w:r>
        <w:t xml:space="preserve">There </w:t>
      </w:r>
      <w:r w:rsidR="00AE267C">
        <w:t>w</w:t>
      </w:r>
      <w:r w:rsidR="001522FF">
        <w:t>ere</w:t>
      </w:r>
      <w:r>
        <w:t xml:space="preserve"> considerable</w:t>
      </w:r>
      <w:r w:rsidR="00AE267C">
        <w:t xml:space="preserve"> geographi</w:t>
      </w:r>
      <w:r w:rsidR="00A270C7">
        <w:t>cal variation</w:t>
      </w:r>
      <w:r w:rsidR="001522FF">
        <w:t>s</w:t>
      </w:r>
      <w:r w:rsidR="00A270C7">
        <w:t xml:space="preserve"> in prescription rates between different Strategic Health Authorities </w:t>
      </w:r>
      <w:r w:rsidR="008229F6">
        <w:t>for statins and antiplatelet</w:t>
      </w:r>
      <w:r w:rsidR="008E5C92">
        <w:t xml:space="preserve"> agent</w:t>
      </w:r>
      <w:r w:rsidR="008229F6">
        <w:t>s</w:t>
      </w:r>
      <w:r w:rsidR="00841DB5">
        <w:t>, but not for anti-hypertensive</w:t>
      </w:r>
      <w:r w:rsidR="008E5C92">
        <w:t xml:space="preserve"> medication</w:t>
      </w:r>
      <w:r w:rsidR="00841DB5">
        <w:t>s</w:t>
      </w:r>
      <w:r w:rsidR="008229F6">
        <w:t xml:space="preserve"> </w:t>
      </w:r>
      <w:r w:rsidR="00A270C7">
        <w:t>(</w:t>
      </w:r>
      <w:r w:rsidR="002749B3">
        <w:t>Appendix</w:t>
      </w:r>
      <w:r w:rsidR="00A270C7">
        <w:t>). The rate of prescription of antiplatelet</w:t>
      </w:r>
      <w:r w:rsidR="008E5C92">
        <w:t xml:space="preserve"> agent</w:t>
      </w:r>
      <w:r w:rsidR="00A270C7">
        <w:t>s v</w:t>
      </w:r>
      <w:r w:rsidR="008229F6">
        <w:t>aried by 5% between SHAs (</w:t>
      </w:r>
      <w:r w:rsidR="002749B3">
        <w:t>Appendix</w:t>
      </w:r>
      <w:r w:rsidR="008229F6">
        <w:t>), whilst that for statins varied by nearly 10% (</w:t>
      </w:r>
      <w:r w:rsidR="002749B3">
        <w:t>Appendix</w:t>
      </w:r>
      <w:r w:rsidR="008229F6">
        <w:t>).</w:t>
      </w:r>
      <w:r w:rsidR="00A457B7">
        <w:t xml:space="preserve"> </w:t>
      </w:r>
    </w:p>
    <w:p w14:paraId="5A9FD1D1" w14:textId="77777777" w:rsidR="00DF7D78" w:rsidRDefault="00DF7D78" w:rsidP="00B70D71">
      <w:pPr>
        <w:spacing w:line="480" w:lineRule="auto"/>
      </w:pPr>
    </w:p>
    <w:p w14:paraId="1F8446F9" w14:textId="2B6876B9" w:rsidR="00376702" w:rsidRPr="00376702" w:rsidRDefault="00B40339" w:rsidP="00376702">
      <w:pPr>
        <w:spacing w:line="480" w:lineRule="auto"/>
        <w:rPr>
          <w:b/>
          <w:u w:val="single"/>
        </w:rPr>
      </w:pPr>
      <w:r>
        <w:rPr>
          <w:b/>
          <w:u w:val="single"/>
        </w:rPr>
        <w:t>Adjusted</w:t>
      </w:r>
      <w:r w:rsidR="00376702" w:rsidRPr="00376702">
        <w:rPr>
          <w:b/>
          <w:u w:val="single"/>
        </w:rPr>
        <w:t xml:space="preserve"> Survival </w:t>
      </w:r>
      <w:r w:rsidR="008848DA">
        <w:rPr>
          <w:b/>
          <w:u w:val="single"/>
        </w:rPr>
        <w:t>and Medication for Cardiovascular Risk</w:t>
      </w:r>
    </w:p>
    <w:p w14:paraId="0A2B65EE" w14:textId="59F1BC39" w:rsidR="00376702" w:rsidRPr="00AE267C" w:rsidRDefault="00076C36" w:rsidP="00196D06">
      <w:pPr>
        <w:spacing w:line="480" w:lineRule="auto"/>
        <w:rPr>
          <w:b/>
          <w:u w:val="single"/>
        </w:rPr>
      </w:pPr>
      <w:r>
        <w:t xml:space="preserve">Within 5 years after a </w:t>
      </w:r>
      <w:r w:rsidR="003265BC">
        <w:t xml:space="preserve">diagnosis of </w:t>
      </w:r>
      <w:r>
        <w:t>AAA</w:t>
      </w:r>
      <w:r w:rsidR="00877A64">
        <w:t>,</w:t>
      </w:r>
      <w:r>
        <w:t xml:space="preserve"> 31.9</w:t>
      </w:r>
      <w:r w:rsidR="00DA166E">
        <w:t>3</w:t>
      </w:r>
      <w:r>
        <w:t xml:space="preserve">% of the patients had died. </w:t>
      </w:r>
      <w:r w:rsidR="00376702">
        <w:t xml:space="preserve"> </w:t>
      </w:r>
    </w:p>
    <w:p w14:paraId="6CCA5B07" w14:textId="5ABA96DA" w:rsidR="008848DA" w:rsidRDefault="008848DA" w:rsidP="00112364">
      <w:pPr>
        <w:spacing w:line="480" w:lineRule="auto"/>
      </w:pPr>
      <w:r>
        <w:t xml:space="preserve">The risk of death was significantly associated with age, </w:t>
      </w:r>
      <w:r w:rsidR="00D44FAE">
        <w:t xml:space="preserve">co-morbidity, </w:t>
      </w:r>
      <w:r>
        <w:t>social</w:t>
      </w:r>
      <w:r w:rsidR="00D44FAE">
        <w:t xml:space="preserve"> deprivation</w:t>
      </w:r>
      <w:r>
        <w:t xml:space="preserve"> and strategic health authority (geographic region)</w:t>
      </w:r>
      <w:r w:rsidR="00C40FD6">
        <w:t xml:space="preserve"> [Appendix]</w:t>
      </w:r>
      <w:r w:rsidR="00D44FAE">
        <w:t>.</w:t>
      </w:r>
      <w:r w:rsidR="009C263F">
        <w:t xml:space="preserve"> Adjusted Kaplan-Meier curves </w:t>
      </w:r>
      <w:r w:rsidR="00FC155A">
        <w:t xml:space="preserve">demonstrated better 5-year survival </w:t>
      </w:r>
      <w:r w:rsidR="009C263F">
        <w:t xml:space="preserve">in patients receiving </w:t>
      </w:r>
      <w:r w:rsidR="00FC155A">
        <w:t xml:space="preserve">statins </w:t>
      </w:r>
      <w:r w:rsidR="00F14A33">
        <w:t>(68.4% vs. 42.2%, F</w:t>
      </w:r>
      <w:r w:rsidR="00FC155A">
        <w:t>igure 2), antiplatelet agents</w:t>
      </w:r>
      <w:r w:rsidR="00F14A33">
        <w:t xml:space="preserve"> (63.6% vs. 39.7%, </w:t>
      </w:r>
      <w:r w:rsidR="00FC155A">
        <w:t>Figure 3) or anti-hypertensive agents (</w:t>
      </w:r>
      <w:r w:rsidR="009C263F">
        <w:t xml:space="preserve">61.5% vs. 39.1%, </w:t>
      </w:r>
      <w:r w:rsidR="00FC155A">
        <w:t>Figure 4)</w:t>
      </w:r>
      <w:r w:rsidR="009C263F">
        <w:t>, compared to patients not receiving each therapy.</w:t>
      </w:r>
    </w:p>
    <w:p w14:paraId="390B2C58" w14:textId="77777777" w:rsidR="008848DA" w:rsidRDefault="008848DA" w:rsidP="00112364">
      <w:pPr>
        <w:spacing w:line="480" w:lineRule="auto"/>
      </w:pPr>
    </w:p>
    <w:p w14:paraId="40604884" w14:textId="6D4C7B39" w:rsidR="00A946AF" w:rsidRPr="00A946AF" w:rsidRDefault="001B6843" w:rsidP="00112364">
      <w:pPr>
        <w:spacing w:line="480" w:lineRule="auto"/>
        <w:rPr>
          <w:b/>
          <w:u w:val="single"/>
        </w:rPr>
      </w:pPr>
      <w:r>
        <w:rPr>
          <w:b/>
          <w:u w:val="single"/>
        </w:rPr>
        <w:t>Intervention</w:t>
      </w:r>
      <w:r w:rsidR="004B1391">
        <w:rPr>
          <w:b/>
          <w:u w:val="single"/>
        </w:rPr>
        <w:t xml:space="preserve"> with Statins</w:t>
      </w:r>
      <w:r w:rsidR="00A946AF">
        <w:rPr>
          <w:b/>
          <w:u w:val="single"/>
        </w:rPr>
        <w:t xml:space="preserve"> and Lipid Modification</w:t>
      </w:r>
    </w:p>
    <w:p w14:paraId="3473EFB6" w14:textId="6769A5D0" w:rsidR="009C263F" w:rsidRDefault="00F22D30" w:rsidP="009B291C">
      <w:pPr>
        <w:spacing w:line="480" w:lineRule="auto"/>
      </w:pPr>
      <w:r>
        <w:t xml:space="preserve">Compared to current practice, </w:t>
      </w:r>
      <w:r w:rsidR="00BD479B">
        <w:t xml:space="preserve">the </w:t>
      </w:r>
      <w:r>
        <w:t>use</w:t>
      </w:r>
      <w:r w:rsidR="00A946AF">
        <w:t xml:space="preserve"> of</w:t>
      </w:r>
      <w:r w:rsidR="00877A64">
        <w:t xml:space="preserve"> statins for all </w:t>
      </w:r>
      <w:r w:rsidR="00A946AF">
        <w:t>patients</w:t>
      </w:r>
      <w:r w:rsidR="00877A64">
        <w:t xml:space="preserve"> </w:t>
      </w:r>
      <w:r>
        <w:t>was associated with 21% lower risk of death</w:t>
      </w:r>
      <w:r w:rsidR="000A4C21">
        <w:t xml:space="preserve"> (HR 0.798, 95% CI 0.766-0.832),</w:t>
      </w:r>
      <w:r w:rsidR="00466714">
        <w:t xml:space="preserve"> and would potentially save 50 lives per 1000 </w:t>
      </w:r>
      <w:r w:rsidR="000A4C21">
        <w:t>patients per year</w:t>
      </w:r>
      <w:r w:rsidR="00466714">
        <w:t xml:space="preserve"> (</w:t>
      </w:r>
      <w:r w:rsidR="000A4C21">
        <w:t xml:space="preserve">Figure 3, </w:t>
      </w:r>
      <w:r w:rsidR="00795171">
        <w:t>and Appendix</w:t>
      </w:r>
      <w:r w:rsidR="00900A48">
        <w:t xml:space="preserve"> Table 2</w:t>
      </w:r>
      <w:r w:rsidR="00466714">
        <w:t xml:space="preserve">). </w:t>
      </w:r>
      <w:r w:rsidR="009C263F">
        <w:t xml:space="preserve">The addition of </w:t>
      </w:r>
      <w:r w:rsidR="00404199">
        <w:t>non-statin LMT</w:t>
      </w:r>
      <w:r w:rsidR="009C263F">
        <w:t>s</w:t>
      </w:r>
      <w:r w:rsidR="00A946AF">
        <w:t xml:space="preserve"> to this scenario</w:t>
      </w:r>
      <w:r w:rsidR="00404199">
        <w:t xml:space="preserve"> was associated with a </w:t>
      </w:r>
      <w:r w:rsidR="00C021C4">
        <w:t xml:space="preserve">slightly </w:t>
      </w:r>
      <w:r w:rsidR="009C263F">
        <w:t>greater</w:t>
      </w:r>
      <w:r w:rsidR="00404199">
        <w:t xml:space="preserve"> benefit </w:t>
      </w:r>
      <w:r w:rsidR="00A946AF">
        <w:t xml:space="preserve">than statins alone </w:t>
      </w:r>
      <w:r w:rsidR="00404199">
        <w:t>(</w:t>
      </w:r>
      <w:r w:rsidR="009C263F">
        <w:t>HR 0.787, 95% CI 0.756-0.820</w:t>
      </w:r>
      <w:r w:rsidR="00404199">
        <w:t>).</w:t>
      </w:r>
      <w:r w:rsidR="009C263F">
        <w:t xml:space="preserve"> </w:t>
      </w:r>
      <w:r>
        <w:t>The use of</w:t>
      </w:r>
      <w:r w:rsidR="009C0706">
        <w:t xml:space="preserve"> statins an</w:t>
      </w:r>
      <w:r w:rsidR="00BD479B">
        <w:t>d</w:t>
      </w:r>
      <w:r w:rsidR="009C0706">
        <w:t xml:space="preserve"> LMTs </w:t>
      </w:r>
      <w:r>
        <w:t>in all patients was associated with 42% lower risk of death compared to none receiving these medications (</w:t>
      </w:r>
      <w:r w:rsidR="009C263F">
        <w:t>HR 0.584, 95% CI 0.562-0.607</w:t>
      </w:r>
      <w:r>
        <w:t>). Statins alone were associated with 39% lower risk of death compared to no patients receiving therapy (</w:t>
      </w:r>
      <w:r w:rsidR="009C0706">
        <w:t>HR 0.611, 95% CI 0.588-0.637).</w:t>
      </w:r>
      <w:r w:rsidR="00A946AF">
        <w:t xml:space="preserve"> </w:t>
      </w:r>
      <w:r>
        <w:t>Compared to no therapy, current practice was associated with 26% lower risk of death (HR</w:t>
      </w:r>
      <w:r w:rsidR="00BD479B">
        <w:t xml:space="preserve"> 0.742, 95% CI </w:t>
      </w:r>
      <w:r w:rsidR="00BD479B" w:rsidRPr="00BD479B">
        <w:rPr>
          <w:lang w:val="en-US"/>
        </w:rPr>
        <w:t>0.714-0.771)</w:t>
      </w:r>
      <w:r w:rsidR="00BD479B">
        <w:rPr>
          <w:lang w:val="en-US"/>
        </w:rPr>
        <w:t>.</w:t>
      </w:r>
    </w:p>
    <w:p w14:paraId="017A197A" w14:textId="77777777" w:rsidR="009C263F" w:rsidRDefault="009C263F" w:rsidP="009B291C">
      <w:pPr>
        <w:spacing w:line="480" w:lineRule="auto"/>
      </w:pPr>
    </w:p>
    <w:p w14:paraId="03F07A47" w14:textId="2D669EEA" w:rsidR="00A946AF" w:rsidRPr="00A946AF" w:rsidRDefault="001B6843" w:rsidP="00A946AF">
      <w:pPr>
        <w:spacing w:line="480" w:lineRule="auto"/>
        <w:rPr>
          <w:b/>
          <w:u w:val="single"/>
        </w:rPr>
      </w:pPr>
      <w:r>
        <w:rPr>
          <w:b/>
          <w:u w:val="single"/>
        </w:rPr>
        <w:t>Intervention</w:t>
      </w:r>
      <w:r w:rsidR="004B1391">
        <w:rPr>
          <w:b/>
          <w:u w:val="single"/>
        </w:rPr>
        <w:t xml:space="preserve"> with</w:t>
      </w:r>
      <w:r w:rsidR="00A946AF">
        <w:rPr>
          <w:b/>
          <w:u w:val="single"/>
        </w:rPr>
        <w:t xml:space="preserve"> antiplatelets and anticoagulants</w:t>
      </w:r>
    </w:p>
    <w:p w14:paraId="431E95B1" w14:textId="1B595025" w:rsidR="004B1391" w:rsidRDefault="00877ADC" w:rsidP="004B1391">
      <w:pPr>
        <w:spacing w:line="480" w:lineRule="auto"/>
      </w:pPr>
      <w:r>
        <w:t>C</w:t>
      </w:r>
      <w:r w:rsidR="00A946AF">
        <w:t>ompared to current practice</w:t>
      </w:r>
      <w:r>
        <w:t>, the use of antiplatelets for all patients was associated with 10% lower risk of death</w:t>
      </w:r>
      <w:r w:rsidR="00A946AF">
        <w:t xml:space="preserve"> (</w:t>
      </w:r>
      <w:r w:rsidR="004B1391">
        <w:t>HR 0.9</w:t>
      </w:r>
      <w:r w:rsidR="001D72BF">
        <w:t>01</w:t>
      </w:r>
      <w:r w:rsidR="004B1391">
        <w:t>, 95% CI 0.8</w:t>
      </w:r>
      <w:r w:rsidR="001D72BF">
        <w:t>66</w:t>
      </w:r>
      <w:r w:rsidR="004B1391">
        <w:t>-0.9</w:t>
      </w:r>
      <w:r w:rsidR="001D72BF">
        <w:t>37</w:t>
      </w:r>
      <w:r w:rsidR="00A946AF">
        <w:t>)</w:t>
      </w:r>
      <w:r w:rsidR="00466714">
        <w:t xml:space="preserve"> </w:t>
      </w:r>
      <w:r w:rsidR="000A4C21">
        <w:t xml:space="preserve">and would potentially save 12 extra lives per 1000 patients per year (Figure 3, </w:t>
      </w:r>
      <w:r w:rsidR="00795171">
        <w:t>and Appendix</w:t>
      </w:r>
      <w:r w:rsidR="00900A48">
        <w:t xml:space="preserve"> Table 2</w:t>
      </w:r>
      <w:r w:rsidR="000A4C21">
        <w:t xml:space="preserve">). </w:t>
      </w:r>
      <w:r w:rsidR="00BD479B">
        <w:t>A</w:t>
      </w:r>
      <w:r w:rsidR="004B1391">
        <w:t>ntiplatelet</w:t>
      </w:r>
      <w:r>
        <w:t xml:space="preserve"> agents</w:t>
      </w:r>
      <w:r w:rsidR="00A946AF">
        <w:t xml:space="preserve"> </w:t>
      </w:r>
      <w:r>
        <w:t>were associated with</w:t>
      </w:r>
      <w:r w:rsidR="00BD479B">
        <w:t xml:space="preserve"> 20%</w:t>
      </w:r>
      <w:r>
        <w:t xml:space="preserve"> lower risk of death</w:t>
      </w:r>
      <w:r w:rsidR="00BD479B">
        <w:t xml:space="preserve"> </w:t>
      </w:r>
      <w:r w:rsidR="00A946AF">
        <w:t xml:space="preserve">compared to a scenario in which no patients received </w:t>
      </w:r>
      <w:r>
        <w:t xml:space="preserve">antiplatelets </w:t>
      </w:r>
      <w:r w:rsidR="00A946AF">
        <w:t>(</w:t>
      </w:r>
      <w:r w:rsidR="004B1391">
        <w:t>HR 0.7</w:t>
      </w:r>
      <w:r w:rsidR="001D72BF">
        <w:t>99</w:t>
      </w:r>
      <w:r w:rsidR="004B1391">
        <w:t>, 95% CI 0.77-0.8</w:t>
      </w:r>
      <w:r w:rsidR="001D72BF">
        <w:t>3</w:t>
      </w:r>
      <w:r w:rsidR="004B1391">
        <w:t xml:space="preserve">). </w:t>
      </w:r>
      <w:r w:rsidR="00BD479B">
        <w:t xml:space="preserve">Current practice </w:t>
      </w:r>
      <w:r>
        <w:t xml:space="preserve">was associated with </w:t>
      </w:r>
      <w:r w:rsidR="00BD479B">
        <w:t xml:space="preserve">11% </w:t>
      </w:r>
      <w:r w:rsidR="00527568">
        <w:t xml:space="preserve">fewer deaths than a scenario with </w:t>
      </w:r>
      <w:r w:rsidR="00BD479B">
        <w:t xml:space="preserve">no patients receiving antiplatelets (HR 0.887, 95% CI </w:t>
      </w:r>
      <w:r w:rsidR="00BD479B" w:rsidRPr="00BD479B">
        <w:rPr>
          <w:lang w:val="en-US"/>
        </w:rPr>
        <w:t>0.856 – 0.921)</w:t>
      </w:r>
      <w:r w:rsidR="00527568">
        <w:rPr>
          <w:lang w:val="en-US"/>
        </w:rPr>
        <w:t>.</w:t>
      </w:r>
      <w:r w:rsidR="009620AB">
        <w:rPr>
          <w:lang w:val="en-US"/>
        </w:rPr>
        <w:t xml:space="preserve"> </w:t>
      </w:r>
      <w:r w:rsidR="004B1391">
        <w:t xml:space="preserve">The </w:t>
      </w:r>
      <w:r w:rsidR="00527568">
        <w:t>use of</w:t>
      </w:r>
      <w:r w:rsidR="004B1391">
        <w:t xml:space="preserve"> anticoagulants for all patients was </w:t>
      </w:r>
      <w:r w:rsidR="00527568">
        <w:t xml:space="preserve">also </w:t>
      </w:r>
      <w:r w:rsidR="004B1391">
        <w:t xml:space="preserve">associated with improved survival (all receiving anticoagulants versus current practice: HR 0.961, 95% CI 0.924-1.000; all versus none receiving anticoagulants: HR 0.849, 95% CI </w:t>
      </w:r>
      <w:r w:rsidR="0040569B">
        <w:t>0</w:t>
      </w:r>
      <w:r w:rsidR="004B1391">
        <w:t xml:space="preserve">.818-0.882).  </w:t>
      </w:r>
    </w:p>
    <w:p w14:paraId="20311871" w14:textId="77777777" w:rsidR="004B1391" w:rsidRDefault="004B1391" w:rsidP="004B1391">
      <w:pPr>
        <w:spacing w:line="480" w:lineRule="auto"/>
        <w:rPr>
          <w:b/>
          <w:u w:val="single"/>
        </w:rPr>
      </w:pPr>
    </w:p>
    <w:p w14:paraId="4CE23D9A" w14:textId="54EB502C" w:rsidR="004B1391" w:rsidRPr="00A946AF" w:rsidRDefault="004B1391" w:rsidP="004B1391">
      <w:pPr>
        <w:spacing w:line="480" w:lineRule="auto"/>
        <w:rPr>
          <w:b/>
          <w:u w:val="single"/>
        </w:rPr>
      </w:pPr>
      <w:r>
        <w:rPr>
          <w:b/>
          <w:u w:val="single"/>
        </w:rPr>
        <w:t>Interventions with antihypertensive agents</w:t>
      </w:r>
    </w:p>
    <w:p w14:paraId="6AB85154" w14:textId="3F9757FD" w:rsidR="00877A64" w:rsidRDefault="00E83BEC" w:rsidP="009B291C">
      <w:pPr>
        <w:spacing w:line="480" w:lineRule="auto"/>
      </w:pPr>
      <w:r>
        <w:t xml:space="preserve">Prescription of ACEis, ARBs and CCBs were associated with better survival (HR </w:t>
      </w:r>
      <w:r w:rsidR="00747C74">
        <w:t>0.788, 95% CI 0.759-0.818; HR 0.672, 95% CI 0.648-0.699; HR</w:t>
      </w:r>
      <w:r w:rsidR="008C316C">
        <w:t xml:space="preserve"> 0.845, 95% CI 0.815-0.880</w:t>
      </w:r>
      <w:r>
        <w:t xml:space="preserve"> respectively)</w:t>
      </w:r>
      <w:r w:rsidR="00466714">
        <w:t xml:space="preserve"> [Figure 3, </w:t>
      </w:r>
      <w:r w:rsidR="00795171">
        <w:t>and Appendix</w:t>
      </w:r>
      <w:r w:rsidR="00900A48">
        <w:t xml:space="preserve"> Table 2</w:t>
      </w:r>
      <w:r w:rsidR="00466714">
        <w:t>]</w:t>
      </w:r>
      <w:r>
        <w:t>.</w:t>
      </w:r>
      <w:r w:rsidR="0078148A">
        <w:t xml:space="preserve"> A lesser benefit was seen with BB prescriptions (HR</w:t>
      </w:r>
      <w:r w:rsidR="008C316C">
        <w:t xml:space="preserve"> 0.944, 95% CI 0.907-0.981</w:t>
      </w:r>
      <w:r w:rsidR="0078148A">
        <w:t>).</w:t>
      </w:r>
      <w:r>
        <w:t xml:space="preserve"> In contrast no benefit was observed </w:t>
      </w:r>
      <w:r w:rsidR="008C316C">
        <w:t xml:space="preserve">with </w:t>
      </w:r>
      <w:r>
        <w:t>diuretic prescriptions</w:t>
      </w:r>
      <w:r w:rsidR="008C316C">
        <w:t xml:space="preserve"> (HR 1.177, 95% CI 1.136-1.222)</w:t>
      </w:r>
      <w:r>
        <w:t xml:space="preserve">. </w:t>
      </w:r>
      <w:r w:rsidR="0078148A">
        <w:t xml:space="preserve">Overall, any single antihypertensive agent was </w:t>
      </w:r>
      <w:r w:rsidR="00527568">
        <w:t>associated with 12% fewer deaths than a scenario where no antihypertensive agents were prescribed</w:t>
      </w:r>
      <w:r w:rsidR="0078148A">
        <w:t xml:space="preserve"> (</w:t>
      </w:r>
      <w:r w:rsidR="008C316C">
        <w:t xml:space="preserve">HR 0.881, 95% CI </w:t>
      </w:r>
      <w:r w:rsidR="008C316C" w:rsidRPr="008C316C">
        <w:t>0.847 – 0.917</w:t>
      </w:r>
      <w:r w:rsidR="00527568">
        <w:t>), but t</w:t>
      </w:r>
      <w:r w:rsidR="008C316C">
        <w:t xml:space="preserve">he </w:t>
      </w:r>
      <w:r w:rsidR="00527568">
        <w:t xml:space="preserve">use of </w:t>
      </w:r>
      <w:r w:rsidR="008C316C">
        <w:t xml:space="preserve">antihypertensive agents </w:t>
      </w:r>
      <w:r w:rsidR="00527568">
        <w:t xml:space="preserve">for all patients did not improve survival </w:t>
      </w:r>
      <w:r w:rsidR="008C316C">
        <w:t xml:space="preserve">compared to current clinical practice (HR </w:t>
      </w:r>
      <w:r w:rsidR="008C316C" w:rsidRPr="008C316C">
        <w:rPr>
          <w:lang w:val="en-US"/>
        </w:rPr>
        <w:t>0.966</w:t>
      </w:r>
      <w:r w:rsidR="008C316C">
        <w:rPr>
          <w:lang w:val="en-US"/>
        </w:rPr>
        <w:t xml:space="preserve">, 95% CI </w:t>
      </w:r>
      <w:r w:rsidR="008C316C" w:rsidRPr="008C316C">
        <w:rPr>
          <w:lang w:val="en-US"/>
        </w:rPr>
        <w:t>0.931 – 1.01)</w:t>
      </w:r>
      <w:r w:rsidR="008C316C">
        <w:rPr>
          <w:lang w:val="en-US"/>
        </w:rPr>
        <w:t>.</w:t>
      </w:r>
    </w:p>
    <w:p w14:paraId="3572F6D6" w14:textId="77777777" w:rsidR="008C316C" w:rsidRDefault="008C316C" w:rsidP="009B291C">
      <w:pPr>
        <w:spacing w:line="480" w:lineRule="auto"/>
        <w:rPr>
          <w:b/>
          <w:u w:val="single"/>
        </w:rPr>
      </w:pPr>
    </w:p>
    <w:p w14:paraId="67946408" w14:textId="77130C7C" w:rsidR="009B291C" w:rsidRPr="009B291C" w:rsidRDefault="009B291C" w:rsidP="009B291C">
      <w:pPr>
        <w:spacing w:line="480" w:lineRule="auto"/>
        <w:rPr>
          <w:b/>
          <w:u w:val="single"/>
        </w:rPr>
      </w:pPr>
      <w:r>
        <w:rPr>
          <w:b/>
          <w:u w:val="single"/>
        </w:rPr>
        <w:t>Discuss</w:t>
      </w:r>
      <w:r w:rsidRPr="009B291C">
        <w:rPr>
          <w:b/>
          <w:u w:val="single"/>
        </w:rPr>
        <w:t>ion</w:t>
      </w:r>
    </w:p>
    <w:p w14:paraId="7FC224BF" w14:textId="759177D6" w:rsidR="00264F8E" w:rsidRDefault="009B291C" w:rsidP="009B291C">
      <w:pPr>
        <w:spacing w:line="480" w:lineRule="auto"/>
      </w:pPr>
      <w:r>
        <w:t xml:space="preserve">The major finding of this study was that </w:t>
      </w:r>
      <w:r w:rsidR="00E93D0A">
        <w:t xml:space="preserve">although medications </w:t>
      </w:r>
      <w:r w:rsidR="002A096F">
        <w:t xml:space="preserve">to mitigate </w:t>
      </w:r>
      <w:r w:rsidR="00E93D0A">
        <w:t xml:space="preserve">cardiovascular risk </w:t>
      </w:r>
      <w:r w:rsidR="00681B31">
        <w:t xml:space="preserve">are </w:t>
      </w:r>
      <w:r w:rsidR="00E93D0A">
        <w:t>associated</w:t>
      </w:r>
      <w:r>
        <w:t xml:space="preserve"> with a clinically and statistically significant improvement in long-term survival </w:t>
      </w:r>
      <w:r w:rsidR="00681B31">
        <w:t xml:space="preserve">in </w:t>
      </w:r>
      <w:r w:rsidR="009E2ADD">
        <w:t xml:space="preserve">patients with </w:t>
      </w:r>
      <w:r w:rsidR="00681B31">
        <w:t xml:space="preserve">a diagnosis of </w:t>
      </w:r>
      <w:r w:rsidR="009E2ADD">
        <w:t>AAA, the</w:t>
      </w:r>
      <w:r w:rsidR="00681B31">
        <w:t xml:space="preserve"> proportion of these individuals receiving these </w:t>
      </w:r>
      <w:r w:rsidR="009E2ADD">
        <w:t xml:space="preserve">medications remains </w:t>
      </w:r>
      <w:r w:rsidR="00681B31">
        <w:t>quite</w:t>
      </w:r>
      <w:r w:rsidR="002A096F">
        <w:t xml:space="preserve"> </w:t>
      </w:r>
      <w:r w:rsidR="009E2ADD">
        <w:t>poor in the UK</w:t>
      </w:r>
      <w:r w:rsidR="00264F8E">
        <w:t xml:space="preserve">. </w:t>
      </w:r>
      <w:r w:rsidR="00C47599">
        <w:t>The</w:t>
      </w:r>
      <w:r w:rsidR="00CC383D">
        <w:t xml:space="preserve"> data suggest</w:t>
      </w:r>
      <w:r w:rsidR="00C47599">
        <w:t xml:space="preserve"> </w:t>
      </w:r>
      <w:r w:rsidR="00CC383D">
        <w:t xml:space="preserve">that </w:t>
      </w:r>
      <w:r w:rsidR="00264F8E">
        <w:t xml:space="preserve">as few as </w:t>
      </w:r>
      <w:r w:rsidR="00B76454">
        <w:t>71.8</w:t>
      </w:r>
      <w:r w:rsidR="005078B2">
        <w:t>2% were on statins,</w:t>
      </w:r>
      <w:r w:rsidR="00264F8E">
        <w:t xml:space="preserve"> </w:t>
      </w:r>
      <w:r w:rsidR="005078B2">
        <w:t>79.11</w:t>
      </w:r>
      <w:r w:rsidR="00264F8E">
        <w:t>% on antiplatelet</w:t>
      </w:r>
      <w:r w:rsidR="00AD089C">
        <w:t xml:space="preserve"> agent</w:t>
      </w:r>
      <w:r w:rsidR="00264F8E">
        <w:t>s</w:t>
      </w:r>
      <w:r w:rsidR="005078B2">
        <w:t xml:space="preserve"> and 87.21%</w:t>
      </w:r>
      <w:r w:rsidR="00264F8E">
        <w:t xml:space="preserve"> </w:t>
      </w:r>
      <w:r w:rsidR="005078B2">
        <w:t>on anti-hypertensive</w:t>
      </w:r>
      <w:r w:rsidR="00AD089C">
        <w:t xml:space="preserve"> medication</w:t>
      </w:r>
      <w:r w:rsidR="005078B2">
        <w:t xml:space="preserve"> </w:t>
      </w:r>
      <w:r w:rsidR="00264F8E">
        <w:t>by 2012, with evidence of considerable geographical disparity in prescription rates.</w:t>
      </w:r>
      <w:r w:rsidR="00C27963">
        <w:t xml:space="preserve"> </w:t>
      </w:r>
      <w:r w:rsidR="00264F8E">
        <w:t>There was a considerable improvement in the rate of prescription of cardiovascular disease-modifying medi</w:t>
      </w:r>
      <w:r w:rsidR="00C27963">
        <w:t>cations during the study period, and long-term survival improved over the study period.</w:t>
      </w:r>
      <w:r w:rsidR="00072CC0">
        <w:t xml:space="preserve"> Overall life expectancy was better than in large studies of patients undergoing AAA repair</w:t>
      </w:r>
      <w:hyperlink w:anchor="_ENREF_18" w:tooltip="United Kingdom, 2010 #102" w:history="1">
        <w:r w:rsidR="009620AB">
          <w:fldChar w:fldCharType="begin"/>
        </w:r>
        <w:r w:rsidR="009620AB">
          <w:instrText xml:space="preserve"> ADDIN EN.CITE &lt;EndNote&gt;&lt;Cite&gt;&lt;Author&gt;United Kingdom&lt;/Author&gt;&lt;Year&gt;2010&lt;/Year&gt;&lt;RecNum&gt;102&lt;/RecNum&gt;&lt;DisplayText&gt;&lt;style face="superscript"&gt;18&lt;/style&gt;&lt;/DisplayText&gt;&lt;record&gt;&lt;rec-number&gt;102&lt;/rec-number&gt;&lt;foreign-keys&gt;&lt;key app="EN" db-id="efaap2xropa92xewz2pv2pepss5avxspz9te"&gt;102&lt;/key&gt;&lt;/foreign-keys&gt;&lt;ref-type name="Journal Article"&gt;17&lt;/ref-type&gt;&lt;contributors&gt;&lt;authors&gt;&lt;author&gt;United Kingdom, Evar Trial Investigators&lt;/author&gt;&lt;author&gt;Greenhalgh, R. M.&lt;/author&gt;&lt;author&gt;Brown, L. C.&lt;/author&gt;&lt;author&gt;Powell, J. T.&lt;/author&gt;&lt;author&gt;Thompson, S. G.&lt;/author&gt;&lt;author&gt;Epstein, D.&lt;/author&gt;&lt;author&gt;Sculpher, M. J.&lt;/author&gt;&lt;/authors&gt;&lt;/contributors&gt;&lt;titles&gt;&lt;title&gt;Endovascular versus open repair of abdominal aortic aneurysm&lt;/title&gt;&lt;secondary-title&gt;N Engl J Med&lt;/secondary-title&gt;&lt;alt-title&gt;The New England journal of medicine&lt;/alt-title&gt;&lt;/titles&gt;&lt;periodical&gt;&lt;full-title&gt;N Engl J Med&lt;/full-title&gt;&lt;/periodical&gt;&lt;pages&gt;1863-71&lt;/pages&gt;&lt;volume&gt;362&lt;/volume&gt;&lt;number&gt;20&lt;/number&gt;&lt;keywords&gt;&lt;keyword&gt;Aged&lt;/keyword&gt;&lt;keyword&gt;*Angioplasty/mortality&lt;/keyword&gt;&lt;keyword&gt;Aortic Aneurysm, Abdominal/mortality/*surgery&lt;/keyword&gt;&lt;keyword&gt;Blood Vessel Prosthesis/adverse effects&lt;/keyword&gt;&lt;keyword&gt;Blood Vessel Prosthesis Implantation/*methods/mortality&lt;/keyword&gt;&lt;keyword&gt;Female&lt;/keyword&gt;&lt;keyword&gt;Follow-Up Studies&lt;/keyword&gt;&lt;keyword&gt;Hospital Mortality&lt;/keyword&gt;&lt;keyword&gt;Humans&lt;/keyword&gt;&lt;keyword&gt;Kaplan-Meier Estimate&lt;/keyword&gt;&lt;keyword&gt;Logistic Models&lt;/keyword&gt;&lt;keyword&gt;Male&lt;/keyword&gt;&lt;keyword&gt;Proportional Hazards Models&lt;/keyword&gt;&lt;keyword&gt;Reoperation&lt;/keyword&gt;&lt;keyword&gt;*Vascular Surgical Procedures/mortality&lt;/keyword&gt;&lt;/keywords&gt;&lt;dates&gt;&lt;year&gt;2010&lt;/year&gt;&lt;pub-dates&gt;&lt;date&gt;May 20&lt;/date&gt;&lt;/pub-dates&gt;&lt;/dates&gt;&lt;isbn&gt;1533-4406 (Electronic)&amp;#xD;0028-4793 (Linking)&lt;/isbn&gt;&lt;accession-num&gt;20382983&lt;/accession-num&gt;&lt;urls&gt;&lt;related-urls&gt;&lt;url&gt;http://www.ncbi.nlm.nih.gov/pubmed/20382983&lt;/url&gt;&lt;/related-urls&gt;&lt;/urls&gt;&lt;electronic-resource-num&gt;10.1056/NEJMoa0909305&lt;/electronic-resource-num&gt;&lt;/record&gt;&lt;/Cite&gt;&lt;/EndNote&gt;</w:instrText>
        </w:r>
        <w:r w:rsidR="009620AB">
          <w:fldChar w:fldCharType="separate"/>
        </w:r>
        <w:r w:rsidR="009620AB" w:rsidRPr="00072CC0">
          <w:rPr>
            <w:noProof/>
            <w:vertAlign w:val="superscript"/>
          </w:rPr>
          <w:t>18</w:t>
        </w:r>
        <w:r w:rsidR="009620AB">
          <w:fldChar w:fldCharType="end"/>
        </w:r>
      </w:hyperlink>
      <w:r w:rsidR="00072CC0">
        <w:t>, reflecting the fact that the cohort for this study included small AAA below the threshold for surgical repair.</w:t>
      </w:r>
    </w:p>
    <w:p w14:paraId="1B301ED2" w14:textId="77777777" w:rsidR="00C27963" w:rsidRDefault="00C27963" w:rsidP="009B291C">
      <w:pPr>
        <w:spacing w:line="480" w:lineRule="auto"/>
      </w:pPr>
    </w:p>
    <w:p w14:paraId="201B0FBE" w14:textId="4595919B" w:rsidR="00C27963" w:rsidRDefault="000A4C21" w:rsidP="009B291C">
      <w:pPr>
        <w:spacing w:line="480" w:lineRule="auto"/>
      </w:pPr>
      <w:r>
        <w:t xml:space="preserve">The interventions associated with greatest clinical benefit were statins and antiplatelet agents. Ensuring the universal use of these medications would save an additional 62 lives per 1000 patients per year, with the greatest benefit being derived from statins and lipid modification therapy. </w:t>
      </w:r>
      <w:r w:rsidR="00C27963">
        <w:t>Antiplatelet agents and statins are considered mandatory for patients with AAA</w:t>
      </w:r>
      <w:hyperlink w:anchor="_ENREF_10" w:tooltip="Moll, 2011 #165" w:history="1">
        <w:r w:rsidR="009620AB">
          <w:fldChar w:fldCharType="begin">
            <w:fldData xml:space="preserve">PEVuZE5vdGU+PENpdGU+PEF1dGhvcj5Nb2xsPC9BdXRob3I+PFllYXI+MjAxMTwvWWVhcj48UmVj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cGVhbiBTb2NpZXR5IGZvciBWYXNjdWxhciBTdXJnZXJ5PC9hYmJyLTE+PC9wZXJpb2RpY2FsPjxw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=
</w:fldData>
          </w:fldChar>
        </w:r>
        <w:r w:rsidR="009620AB">
          <w:instrText xml:space="preserve"> ADDIN EN.CITE </w:instrText>
        </w:r>
        <w:r w:rsidR="009620AB">
          <w:fldChar w:fldCharType="begin">
            <w:fldData xml:space="preserve">PEVuZE5vdGU+PENpdGU+PEF1dGhvcj5Nb2xsPC9BdXRob3I+PFllYXI+MjAxMTwvWWVhcj48UmVj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=
</w:fldData>
          </w:fldChar>
        </w:r>
        <w:r w:rsidR="009620AB">
          <w:instrText xml:space="preserve"> ADDIN EN.CITE.DATA </w:instrText>
        </w:r>
        <w:r w:rsidR="009620AB">
          <w:fldChar w:fldCharType="end"/>
        </w:r>
        <w:r w:rsidR="009620AB">
          <w:fldChar w:fldCharType="separate"/>
        </w:r>
        <w:r w:rsidR="009620AB" w:rsidRPr="00677B97">
          <w:rPr>
            <w:noProof/>
            <w:vertAlign w:val="superscript"/>
          </w:rPr>
          <w:t>10</w:t>
        </w:r>
        <w:r w:rsidR="009620AB">
          <w:fldChar w:fldCharType="end"/>
        </w:r>
      </w:hyperlink>
      <w:r w:rsidR="007866F6">
        <w:t xml:space="preserve"> </w:t>
      </w:r>
      <w:r>
        <w:t>but,</w:t>
      </w:r>
      <w:r w:rsidR="00E94052">
        <w:t xml:space="preserve"> to our knowledge, </w:t>
      </w:r>
      <w:r w:rsidR="007866F6">
        <w:t xml:space="preserve">this is the first </w:t>
      </w:r>
      <w:r w:rsidR="00E94052">
        <w:t xml:space="preserve">large-scale investigation into the effects of </w:t>
      </w:r>
      <w:r w:rsidR="007866F6">
        <w:t xml:space="preserve">these medications </w:t>
      </w:r>
      <w:r w:rsidR="00E94052">
        <w:t xml:space="preserve">on </w:t>
      </w:r>
      <w:r w:rsidR="007866F6">
        <w:t>long-term survival</w:t>
      </w:r>
      <w:r w:rsidR="00E94052">
        <w:t xml:space="preserve"> of these individuals</w:t>
      </w:r>
      <w:r w:rsidR="007866F6">
        <w:t xml:space="preserve">. Patients with AAA have </w:t>
      </w:r>
      <w:r w:rsidR="003A5267">
        <w:t xml:space="preserve">a substantial burden of baseline CVD and </w:t>
      </w:r>
      <w:r w:rsidR="00C47599">
        <w:t xml:space="preserve">associated </w:t>
      </w:r>
      <w:r w:rsidR="007866F6">
        <w:t xml:space="preserve">risk factors and </w:t>
      </w:r>
      <w:r w:rsidR="00C47599">
        <w:t xml:space="preserve">have </w:t>
      </w:r>
      <w:r w:rsidR="003A5267">
        <w:t>a reduced</w:t>
      </w:r>
      <w:r w:rsidR="007866F6">
        <w:t xml:space="preserve"> life expectancy compared to the wider population</w:t>
      </w:r>
      <w:r w:rsidR="003A5267">
        <w:t xml:space="preserve">. The </w:t>
      </w:r>
      <w:r>
        <w:t>present study demonstrates</w:t>
      </w:r>
      <w:r w:rsidR="007866F6">
        <w:t xml:space="preserve"> that this risk may be modifiable</w:t>
      </w:r>
      <w:hyperlink w:anchor="_ENREF_5" w:tooltip="Karthikesalingam, 2013 #450" w:history="1">
        <w:r w:rsidR="009620AB">
          <w:fldChar w:fldCharType="begin"/>
        </w:r>
        <w:r w:rsidR="009620AB">
          <w:instrText xml:space="preserve"> ADDIN EN.CITE &lt;EndNote&gt;&lt;Cite&gt;&lt;Author&gt;Karthikesalingam&lt;/Author&gt;&lt;Year&gt;2013&lt;/Year&gt;&lt;RecNum&gt;450&lt;/RecNum&gt;&lt;DisplayText&gt;&lt;style face="superscript"&gt;5&lt;/style&gt;&lt;/DisplayText&gt;&lt;record&gt;&lt;rec-number&gt;450&lt;/rec-number&gt;&lt;foreign-keys&gt;&lt;key app="EN" db-id="efaap2xropa92xewz2pv2pepss5avxspz9te"&gt;450&lt;/key&gt;&lt;/foreign-keys&gt;&lt;ref-type name="Journal Article"&gt;17&lt;/ref-type&gt;&lt;contributors&gt;&lt;authors&gt;&lt;author&gt;Karthikesalingam, A.&lt;/author&gt;&lt;author&gt;Bahia, S. S.&lt;/author&gt;&lt;author&gt;Patterson, B. O.&lt;/author&gt;&lt;author&gt;Peach, G.&lt;/author&gt;&lt;author&gt;Vidal-Diez, A.&lt;/author&gt;&lt;author&gt;Ray, K. K.&lt;/author&gt;&lt;author&gt;Sharma, R.&lt;/author&gt;&lt;author&gt;Hinchliffe, R. J.&lt;/author&gt;&lt;author&gt;Holt, P. J.&lt;/author&gt;&lt;author&gt;Thompson, M. M.&lt;/author&gt;&lt;/authors&gt;&lt;/contributors&gt;&lt;auth-address&gt;St George&amp;apos;s Vascular Institute, St George&amp;apos;s Hospital, London, UK.&lt;/auth-address&gt;&lt;titles&gt;&lt;title&gt;The Shortfall in Long-term Survival of Patients with Repaired Thoracic or Abdominal Aortic Aneurysms: Retrospective Case-Control Analysis of Hospital Episode Statistics&lt;/title&gt;&lt;secondary-title&gt;Eur J Vasc Endovasc Surg&lt;/secondary-title&gt;&lt;alt-title&gt;European journal of vascular and endovascular surgery : the official journal of the European Society for Vascular Surgery&lt;/alt-title&gt;&lt;/titles&gt;&lt;periodical&gt;&lt;full-title&gt;Eur J Vasc Endovasc Surg&lt;/full-title&gt;&lt;abbr-1&gt;European journal of vascular and endovascular surgery : the official journal of the European Society for Vascular Surgery&lt;/abbr-1&gt;&lt;/periodical&gt;&lt;alt-periodical&gt;&lt;full-title&gt;Eur J Vasc Endovasc Surg&lt;/full-title&gt;&lt;abbr-1&gt;European journal of vascular and endovascular surgery : the official journal of the European Society for Vascular Surgery&lt;/abbr-1&gt;&lt;/alt-periodical&gt;&lt;pages&gt;533-41&lt;/pages&gt;&lt;volume&gt;46&lt;/volume&gt;&lt;number&gt;5&lt;/number&gt;&lt;dates&gt;&lt;year&gt;2013&lt;/year&gt;&lt;pub-dates&gt;&lt;date&gt;Nov&lt;/date&gt;&lt;/pub-dates&gt;&lt;/dates&gt;&lt;isbn&gt;1532-2165 (Electronic)&amp;#xD;1078-5884 (Linking)&lt;/isbn&gt;&lt;accession-num&gt;24091096&lt;/accession-num&gt;&lt;urls&gt;&lt;related-urls&gt;&lt;url&gt;http://www.ncbi.nlm.nih.gov/pubmed/24091096&lt;/url&gt;&lt;/related-urls&gt;&lt;/urls&gt;&lt;electronic-resource-num&gt;10.1016/j.ejvs.2013.09.008&lt;/electronic-resource-num&gt;&lt;/record&gt;&lt;/Cite&gt;&lt;/EndNote&gt;</w:instrText>
        </w:r>
        <w:r w:rsidR="009620AB">
          <w:fldChar w:fldCharType="separate"/>
        </w:r>
        <w:r w:rsidR="009620AB" w:rsidRPr="00677B97">
          <w:rPr>
            <w:noProof/>
            <w:vertAlign w:val="superscript"/>
          </w:rPr>
          <w:t>5</w:t>
        </w:r>
        <w:r w:rsidR="009620AB">
          <w:fldChar w:fldCharType="end"/>
        </w:r>
      </w:hyperlink>
      <w:r w:rsidR="001A73CE">
        <w:t xml:space="preserve"> through </w:t>
      </w:r>
      <w:r w:rsidR="00A55908">
        <w:t>use of therapeutic inter</w:t>
      </w:r>
      <w:r w:rsidR="00994AC7">
        <w:t xml:space="preserve">ventions known to reduce </w:t>
      </w:r>
      <w:r w:rsidR="001A73CE">
        <w:t>CVD risk</w:t>
      </w:r>
      <w:r w:rsidR="00C021C4">
        <w:t xml:space="preserve"> </w:t>
      </w:r>
      <w:r w:rsidR="00994AC7">
        <w:t>amongst those with vascular disease.</w:t>
      </w:r>
      <w:r>
        <w:t xml:space="preserve"> The data illustrate</w:t>
      </w:r>
      <w:r w:rsidR="00A55908">
        <w:t xml:space="preserve"> that </w:t>
      </w:r>
      <w:r>
        <w:t xml:space="preserve">despite the importance of these therapies, </w:t>
      </w:r>
      <w:r w:rsidR="00A55908">
        <w:t xml:space="preserve">physicians in England are more likely to recognise and treat cardiovascular risk when AAA patients </w:t>
      </w:r>
      <w:r>
        <w:t>present with</w:t>
      </w:r>
      <w:r w:rsidR="00A55908">
        <w:t xml:space="preserve"> cerebrovascular disease, peripheral vascular disease or coronary hear</w:t>
      </w:r>
      <w:r>
        <w:t>t disease rather than AAA alone. This study</w:t>
      </w:r>
      <w:r w:rsidR="00A55908">
        <w:t xml:space="preserve"> highlight</w:t>
      </w:r>
      <w:r>
        <w:t>s</w:t>
      </w:r>
      <w:r w:rsidR="00A55908">
        <w:t xml:space="preserve"> </w:t>
      </w:r>
      <w:r>
        <w:t>a clear</w:t>
      </w:r>
      <w:r w:rsidR="00A55908">
        <w:t xml:space="preserve"> need for </w:t>
      </w:r>
      <w:r>
        <w:t>better recognition of the cardiovascular risk associated with AAA, and greater attention to medical risk management.</w:t>
      </w:r>
    </w:p>
    <w:p w14:paraId="05F5D215" w14:textId="77777777" w:rsidR="00A106AB" w:rsidRDefault="00A106AB" w:rsidP="009B291C">
      <w:pPr>
        <w:spacing w:line="480" w:lineRule="auto"/>
      </w:pPr>
    </w:p>
    <w:p w14:paraId="043C3E95" w14:textId="3A4BC39E" w:rsidR="00297A4F" w:rsidRDefault="00A106AB" w:rsidP="009B291C">
      <w:pPr>
        <w:spacing w:line="480" w:lineRule="auto"/>
      </w:pPr>
      <w:r>
        <w:t xml:space="preserve">The unequivocal benefit of statin therapy in </w:t>
      </w:r>
      <w:r w:rsidR="003C7F37">
        <w:t>preventing</w:t>
      </w:r>
      <w:r>
        <w:t xml:space="preserve"> vascular events in p</w:t>
      </w:r>
      <w:r w:rsidR="00F94B08">
        <w:t>atients</w:t>
      </w:r>
      <w:r>
        <w:t xml:space="preserve"> with pre-existing CVD has been established in large-scale pooled analyses of randomized-controlled trials (RCTs</w:t>
      </w:r>
      <w:r w:rsidR="00724D5F">
        <w:t>)</w:t>
      </w:r>
      <w:hyperlink w:anchor="_ENREF_19" w:tooltip="Baigent, 2005 #1314" w:history="1">
        <w:r w:rsidR="009620AB">
          <w:fldChar w:fldCharType="begin">
            <w:fldData xml:space="preserve">PEVuZE5vdGU+PENpdGU+PEF1dGhvcj5CYWlnZW50PC9BdXRob3I+PFllYXI+MjAwNTwvWWVhcj48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LTE+TGFuY2V0PC9hYmJyLTE+PC9hbHQtcGVyaW9kaWNhbD48cGFnZXM+MTI2Ny03ODwvcGFnZXM+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</w:fldData>
          </w:fldChar>
        </w:r>
        <w:r w:rsidR="009620AB">
          <w:instrText xml:space="preserve"> ADDIN EN.CITE </w:instrText>
        </w:r>
        <w:r w:rsidR="009620AB">
          <w:fldChar w:fldCharType="begin">
            <w:fldData xml:space="preserve">PEVuZE5vdGU+PENpdGU+PEF1dGhvcj5CYWlnZW50PC9BdXRob3I+PFllYXI+MjAwNTwvWWVhcj48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LTE+TGFuY2V0PC9hYmJyLTE+PC9hbHQtcGVyaW9kaWNhbD48cGFnZXM+MTI2Ny03ODwvcGFnZXM+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</w:fldData>
          </w:fldChar>
        </w:r>
        <w:r w:rsidR="009620AB">
          <w:instrText xml:space="preserve"> ADDIN EN.CITE.DATA </w:instrText>
        </w:r>
        <w:r w:rsidR="009620AB">
          <w:fldChar w:fldCharType="end"/>
        </w:r>
        <w:r w:rsidR="009620AB">
          <w:fldChar w:fldCharType="separate"/>
        </w:r>
        <w:r w:rsidR="009620AB" w:rsidRPr="00072CC0">
          <w:rPr>
            <w:noProof/>
            <w:vertAlign w:val="superscript"/>
          </w:rPr>
          <w:t>19</w:t>
        </w:r>
        <w:r w:rsidR="009620AB">
          <w:fldChar w:fldCharType="end"/>
        </w:r>
      </w:hyperlink>
      <w:r w:rsidR="00D77625">
        <w:t xml:space="preserve">. Further </w:t>
      </w:r>
      <w:r w:rsidR="00980B01">
        <w:t>studies have demonstrated that the benefits are greater with more intensive treatment with these agents</w:t>
      </w:r>
      <w:hyperlink w:anchor="_ENREF_20" w:tooltip="Cannon, 2006 #1315" w:history="1">
        <w:r w:rsidR="009620AB">
          <w:fldChar w:fldCharType="begin">
            <w:fldData xml:space="preserve">PEVuZE5vdGU+PENpdGU+PEF1dGhvcj5DYW5ub248L0F1dGhvcj48WWVhcj4yMDA2PC9ZZWFyPjxS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NDM4LTQ1PC9wYWdlcz48dm9sdW1lPjQ4PC92b2x1bWU+PG51bWJlcj4zPC9udW1iZXI+PGVkaXRp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</w:fldData>
          </w:fldChar>
        </w:r>
        <w:r w:rsidR="009620AB">
          <w:instrText xml:space="preserve"> ADDIN EN.CITE </w:instrText>
        </w:r>
        <w:r w:rsidR="009620AB">
          <w:fldChar w:fldCharType="begin">
            <w:fldData xml:space="preserve">PEVuZE5vdGU+PENpdGU+PEF1dGhvcj5DYW5ub248L0F1dGhvcj48WWVhcj4yMDA2PC9ZZWFyPjxS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NDM4LTQ1PC9wYWdlcz48dm9sdW1lPjQ4PC92b2x1bWU+PG51bWJlcj4zPC9udW1iZXI+PGVkaXRp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20</w:t>
        </w:r>
        <w:r w:rsidR="009620AB">
          <w:fldChar w:fldCharType="end"/>
        </w:r>
      </w:hyperlink>
      <w:r w:rsidR="000E6AAD">
        <w:t xml:space="preserve">. </w:t>
      </w:r>
      <w:r w:rsidR="00F94B08">
        <w:t>In addition</w:t>
      </w:r>
      <w:r w:rsidR="000E6AAD">
        <w:t>, p</w:t>
      </w:r>
      <w:r w:rsidR="00F94B08">
        <w:t>atients</w:t>
      </w:r>
      <w:r w:rsidR="000E6AAD">
        <w:t xml:space="preserve"> deemed to be at </w:t>
      </w:r>
      <w:r w:rsidR="003C7F37">
        <w:t>relatively</w:t>
      </w:r>
      <w:r w:rsidR="000E6AAD">
        <w:t xml:space="preserve"> lower risk of future CVD events have also been shown to derive benefits from statin therapy</w:t>
      </w:r>
      <w:hyperlink w:anchor="_ENREF_21" w:tooltip="Cholesterol Treatment Trialists, 2012 #502" w:history="1">
        <w:r w:rsidR="009620AB">
          <w:fldChar w:fldCharType="begin">
            <w:fldData xml:space="preserve">PEVuZE5vdGU+PENpdGU+PEF1dGhvcj5DaG9sZXN0ZXJvbCBUcmVhdG1lbnQgVHJpYWxpc3RzPC9B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ci0xPjwvYWx0LXBlcmlvZGljYWw+PHBhZ2VzPjU4MS05MDwvcGFnZXM+PHZvbHVtZT4zODA8L3Zv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</w:fldData>
          </w:fldChar>
        </w:r>
        <w:r w:rsidR="009620AB">
          <w:instrText xml:space="preserve"> ADDIN EN.CITE </w:instrText>
        </w:r>
        <w:r w:rsidR="009620AB">
          <w:fldChar w:fldCharType="begin">
            <w:fldData xml:space="preserve">PEVuZE5vdGU+PENpdGU+PEF1dGhvcj5DaG9sZXN0ZXJvbCBUcmVhdG1lbnQgVHJpYWxpc3RzPC9B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ci0xPjwvYWx0LXBlcmlvZGljYWw+PHBhZ2VzPjU4MS05MDwvcGFnZXM+PHZvbHVtZT4zODA8L3Zv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21</w:t>
        </w:r>
        <w:r w:rsidR="009620AB">
          <w:fldChar w:fldCharType="end"/>
        </w:r>
      </w:hyperlink>
      <w:r w:rsidR="00724D5F">
        <w:t xml:space="preserve">. </w:t>
      </w:r>
      <w:r w:rsidR="00F94B08">
        <w:t>C</w:t>
      </w:r>
      <w:r w:rsidR="00F91A37">
        <w:t xml:space="preserve">urrent guidelines for the treatment of blood cholesterol to reduce atherosclerotic vascular </w:t>
      </w:r>
      <w:r w:rsidR="003C7F37">
        <w:t>events</w:t>
      </w:r>
      <w:r w:rsidR="00F91A37">
        <w:t xml:space="preserve"> among adults</w:t>
      </w:r>
      <w:hyperlink w:anchor="_ENREF_22" w:tooltip="Stone, 2013 #1317" w:history="1">
        <w:r w:rsidR="009620AB">
          <w:fldChar w:fldCharType="begin"/>
        </w:r>
        <w:r w:rsidR="009620AB">
          <w:instrText xml:space="preserve"> ADDIN EN.CITE &lt;EndNote&gt;&lt;Cite&gt;&lt;Author&gt;Stone&lt;/Author&gt;&lt;Year&gt;2013&lt;/Year&gt;&lt;RecNum&gt;1317&lt;/RecNum&gt;&lt;DisplayText&gt;&lt;style face="superscript"&gt;22&lt;/style&gt;&lt;/DisplayText&gt;&lt;record&gt;&lt;rec-number&gt;1317&lt;/rec-number&gt;&lt;foreign-keys&gt;&lt;key app="EN" db-id="r0rzedxr30v2d1e29265vrxmsvpsr99etzwv" timestamp="1396231562"&gt;1317&lt;/key&gt;&lt;/foreign-keys&gt;&lt;ref-type name="Journal Article"&gt;17&lt;/ref-type&gt;&lt;contributors&gt;&lt;authors&gt;&lt;author&gt;Stone, N. J.&lt;/author&gt;&lt;author&gt;Robinson, J.&lt;/author&gt;&lt;author&gt;Lichtenstein, A. H.&lt;/author&gt;&lt;author&gt;Merz, C. N.&lt;/author&gt;&lt;author&gt;Blum, C. B.&lt;/author&gt;&lt;author&gt;Eckel, R. H.&lt;/author&gt;&lt;author&gt;Goldberg, A. C.&lt;/author&gt;&lt;author&gt;Gordon, D.&lt;/author&gt;&lt;author&gt;Levy, D.&lt;/author&gt;&lt;author&gt;Lloyd-Jones, D. M.&lt;/author&gt;&lt;author&gt;McBride, P.&lt;/author&gt;&lt;author&gt;Schwartz, J. S.&lt;/author&gt;&lt;author&gt;Shero, S. T.&lt;/author&gt;&lt;author&gt;Smith, S. C., Jr.&lt;/author&gt;&lt;author&gt;Watson, K.&lt;/author&gt;&lt;author&gt;Wilson, P. W.&lt;/author&gt;&lt;/authors&gt;&lt;/contributors&gt;&lt;titles&gt;&lt;title&gt;2013 ACC/AHA Guideline on the Treatment of Blood Cholesterol to Reduce Atherosclerotic Cardiovascular Risk in Adults: A Report of the American College of Cardiology/American Heart Association Task Force on Practice Guideline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edition&gt;2013/11/14&lt;/edition&gt;&lt;dates&gt;&lt;year&gt;2013&lt;/year&gt;&lt;pub-dates&gt;&lt;date&gt;Nov 12&lt;/date&gt;&lt;/pub-dates&gt;&lt;/dates&gt;&lt;isbn&gt;1524-4539 (Electronic)&amp;#xD;0009-7322 (Linking)&lt;/isbn&gt;&lt;accession-num&gt;24222016&lt;/accession-num&gt;&lt;urls&gt;&lt;related-urls&gt;&lt;url&gt;http://www.ncbi.nlm.nih.gov/pubmed/24222016&lt;/url&gt;&lt;/related-urls&gt;&lt;/urls&gt;&lt;electronic-resource-num&gt;10.1161/01.cir.0000437738.63853.7a&lt;/electronic-resource-num&gt;&lt;/record&gt;&lt;/Cite&gt;&lt;/EndNote&gt;</w:instrText>
        </w:r>
        <w:r w:rsidR="009620AB">
          <w:fldChar w:fldCharType="separate"/>
        </w:r>
        <w:r w:rsidR="009620AB" w:rsidRPr="00072CC0">
          <w:rPr>
            <w:noProof/>
            <w:vertAlign w:val="superscript"/>
          </w:rPr>
          <w:t>22</w:t>
        </w:r>
        <w:r w:rsidR="009620AB">
          <w:fldChar w:fldCharType="end"/>
        </w:r>
      </w:hyperlink>
      <w:r w:rsidR="00C21587">
        <w:t xml:space="preserve"> have not only expanded the scope of statin treatment for primary and secondary prevention</w:t>
      </w:r>
      <w:r w:rsidR="00A060B7">
        <w:t xml:space="preserve"> of CVD</w:t>
      </w:r>
      <w:r w:rsidR="00C21587">
        <w:t xml:space="preserve">, but have also emphasised the need for more intensive statin treatment among people with pre-existing atherosclerotic vascular disease. </w:t>
      </w:r>
      <w:r w:rsidR="00F94B08">
        <w:t>M</w:t>
      </w:r>
      <w:r w:rsidR="00A060B7">
        <w:t xml:space="preserve">easures </w:t>
      </w:r>
      <w:r w:rsidR="009E4C42">
        <w:t>that tend to</w:t>
      </w:r>
      <w:r w:rsidR="00A060B7">
        <w:t xml:space="preserve"> improve statin prescription and/or adherence rates are </w:t>
      </w:r>
      <w:r w:rsidR="009E4C42">
        <w:t xml:space="preserve">also </w:t>
      </w:r>
      <w:r w:rsidR="00A060B7">
        <w:t xml:space="preserve">likely to </w:t>
      </w:r>
      <w:r w:rsidR="009E4C42">
        <w:t xml:space="preserve">be associated with an </w:t>
      </w:r>
      <w:r w:rsidR="00A060B7">
        <w:t>improve</w:t>
      </w:r>
      <w:r w:rsidR="009E4C42">
        <w:t>ment in</w:t>
      </w:r>
      <w:r w:rsidR="00A060B7">
        <w:t xml:space="preserve"> the long-term prognosis and survival</w:t>
      </w:r>
      <w:r w:rsidR="009E4C42">
        <w:t xml:space="preserve"> of patients with AAA</w:t>
      </w:r>
      <w:r w:rsidR="00A060B7">
        <w:t>.</w:t>
      </w:r>
    </w:p>
    <w:p w14:paraId="3A3676C1" w14:textId="77777777" w:rsidR="00297A4F" w:rsidRDefault="00297A4F" w:rsidP="009B291C">
      <w:pPr>
        <w:spacing w:line="480" w:lineRule="auto"/>
      </w:pPr>
    </w:p>
    <w:p w14:paraId="42893649" w14:textId="31AD5DA8" w:rsidR="00A106AB" w:rsidRDefault="00A92887" w:rsidP="009B291C">
      <w:pPr>
        <w:spacing w:line="480" w:lineRule="auto"/>
      </w:pPr>
      <w:r>
        <w:t>The benefit of aspirin treatment for the secondary prevention of CVD events has also been confirmed through similar large-scale collaborative meta-analyses of clinical trials</w:t>
      </w:r>
      <w:hyperlink w:anchor="_ENREF_23" w:tooltip="Antithrombotic Trialists, 2009 #1318" w:history="1">
        <w:r w:rsidR="009620AB">
          <w:fldChar w:fldCharType="begin">
            <w:fldData xml:space="preserve">PEVuZE5vdGU+PENpdGU+PEF1dGhvcj5BbnRpdGhyb21ib3RpYyBUcmlhbGlzdHM8L0F1dGhvcj48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ci0xPkxhbmNldDwvYWJici0xPjwvYWx0LXBlcmlvZGljYWw+PHBhZ2VzPjE4NDktNjA8L3BhZ2Vz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</w:fldData>
          </w:fldChar>
        </w:r>
        <w:r w:rsidR="009620AB">
          <w:instrText xml:space="preserve"> ADDIN EN.CITE </w:instrText>
        </w:r>
        <w:r w:rsidR="009620AB">
          <w:fldChar w:fldCharType="begin">
            <w:fldData xml:space="preserve">PEVuZE5vdGU+PENpdGU+PEF1dGhvcj5BbnRpdGhyb21ib3RpYyBUcmlhbGlzdHM8L0F1dGhvcj48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ci0xPkxhbmNldDwvYWJici0xPjwvYWx0LXBlcmlvZGljYWw+PHBhZ2VzPjE4NDktNjA8L3BhZ2Vz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23</w:t>
        </w:r>
        <w:r w:rsidR="009620AB">
          <w:fldChar w:fldCharType="end"/>
        </w:r>
      </w:hyperlink>
      <w:r w:rsidR="00750925">
        <w:t xml:space="preserve"> </w:t>
      </w:r>
      <w:r w:rsidR="00806392">
        <w:t xml:space="preserve">and </w:t>
      </w:r>
      <w:r w:rsidR="00346344">
        <w:t xml:space="preserve">aspirin treatment </w:t>
      </w:r>
      <w:r w:rsidR="00806392">
        <w:t>has</w:t>
      </w:r>
      <w:r w:rsidR="00346344">
        <w:t xml:space="preserve"> </w:t>
      </w:r>
      <w:r w:rsidR="00806392">
        <w:t>been recommended as a class I indication in the joint ACC/ACCF guidelines</w:t>
      </w:r>
      <w:hyperlink w:anchor="_ENREF_24" w:tooltip="Smith, 2011 #1319" w:history="1">
        <w:r w:rsidR="009620AB">
          <w:fldChar w:fldCharType="begin">
            <w:fldData xml:space="preserve">PEVuZE5vdGU+PENpdGU+PEF1dGhvcj5TbWl0aDwvQXV0aG9yPjxZZWFyPjIwMTE8L1llYXI+PFJl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PkNpcmN1bGF0aW9uPC9hYmJyLTE+PC9hbHQtcGVyaW9kaWNhbD48cGFnZXM+MjQ1OC03MzwvcGFn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</w:fldData>
          </w:fldChar>
        </w:r>
        <w:r w:rsidR="009620AB">
          <w:instrText xml:space="preserve"> ADDIN EN.CITE </w:instrText>
        </w:r>
        <w:r w:rsidR="009620AB">
          <w:fldChar w:fldCharType="begin">
            <w:fldData xml:space="preserve">PEVuZE5vdGU+PENpdGU+PEF1dGhvcj5TbWl0aDwvQXV0aG9yPjxZZWFyPjIwMTE8L1llYXI+PFJl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PkNpcmN1bGF0aW9uPC9hYmJyLTE+PC9hbHQtcGVyaW9kaWNhbD48cGFnZXM+MjQ1OC03MzwvcGFn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24</w:t>
        </w:r>
        <w:r w:rsidR="009620AB">
          <w:fldChar w:fldCharType="end"/>
        </w:r>
      </w:hyperlink>
      <w:r w:rsidR="00750925">
        <w:t xml:space="preserve">. </w:t>
      </w:r>
      <w:r w:rsidR="007936DE">
        <w:t xml:space="preserve">In the context of primary prevention, however, the overall benefit of </w:t>
      </w:r>
      <w:r w:rsidR="00346344">
        <w:t>this agent</w:t>
      </w:r>
      <w:r w:rsidR="007936DE">
        <w:t xml:space="preserve"> has been shown to be less robust and</w:t>
      </w:r>
      <w:r w:rsidR="00346344">
        <w:t>,</w:t>
      </w:r>
      <w:r w:rsidR="007936DE">
        <w:t xml:space="preserve"> moreover</w:t>
      </w:r>
      <w:r w:rsidR="00346344">
        <w:t>,</w:t>
      </w:r>
      <w:r w:rsidR="007936DE">
        <w:t xml:space="preserve"> offset by an increased risk of major bleeding</w:t>
      </w:r>
      <w:hyperlink w:anchor="_ENREF_8" w:tooltip="Seshasai, 2012 #1302" w:history="1">
        <w:r w:rsidR="009620AB">
          <w:fldChar w:fldCharType="begin"/>
        </w:r>
        <w:r w:rsidR="009620AB">
          <w:instrText xml:space="preserve"> ADDIN EN.CITE &lt;EndNote&gt;&lt;Cite&gt;&lt;Author&gt;Seshasai&lt;/Author&gt;&lt;Year&gt;2012&lt;/Year&gt;&lt;RecNum&gt;1302&lt;/RecNum&gt;&lt;DisplayText&gt;&lt;style face="superscript"&gt;8&lt;/style&gt;&lt;/DisplayText&gt;&lt;record&gt;&lt;rec-number&gt;1302&lt;/rec-number&gt;&lt;foreign-keys&gt;&lt;key app="EN" db-id="r0rzedxr30v2d1e29265vrxmsvpsr99etzwv" timestamp="1386343998"&gt;1302&lt;/key&gt;&lt;/foreign-keys&gt;&lt;ref-type name="Journal Article"&gt;17&lt;/ref-type&gt;&lt;contributors&gt;&lt;authors&gt;&lt;author&gt;Seshasai, S. R.&lt;/author&gt;&lt;author&gt;Wijesuriya, S.&lt;/author&gt;&lt;author&gt;Sivakumaran, R.&lt;/author&gt;&lt;author&gt;Nethercott, S.&lt;/author&gt;&lt;author&gt;Erqou, S.&lt;/author&gt;&lt;author&gt;Sattar, N.&lt;/author&gt;&lt;author&gt;Ray, K. K.&lt;/author&gt;&lt;/authors&gt;&lt;/contributors&gt;&lt;auth-address&gt;St George&amp;apos;s University of London, London, England. rkondapa@sgul.ac.uk&lt;/auth-address&gt;&lt;titles&gt;&lt;title&gt;Effect of aspirin on vascular and nonvascular outcomes: meta-analysis of randomized controlled trials&lt;/title&gt;&lt;secondary-title&gt;Arch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medicine&lt;/abbr-1&gt;&lt;/alt-periodical&gt;&lt;pages&gt;209-16&lt;/pages&gt;&lt;volume&gt;172&lt;/volume&gt;&lt;number&gt;3&lt;/number&gt;&lt;edition&gt;2012/01/11&lt;/edition&gt;&lt;keywords&gt;&lt;keyword&gt;Aspirin/*therapeutic use&lt;/keyword&gt;&lt;keyword&gt;Cardiovascular Diseases/*prevention &amp;amp; control&lt;/keyword&gt;&lt;keyword&gt;Humans&lt;/keyword&gt;&lt;keyword&gt;Primary Prevention&lt;/keyword&gt;&lt;keyword&gt;*Randomized Controlled Trials as Topic&lt;/keyword&gt;&lt;keyword&gt;Treatment Outcome&lt;/keyword&gt;&lt;/keywords&gt;&lt;dates&gt;&lt;year&gt;2012&lt;/year&gt;&lt;pub-dates&gt;&lt;date&gt;Feb 13&lt;/date&gt;&lt;/pub-dates&gt;&lt;/dates&gt;&lt;isbn&gt;1538-3679 (Electronic)&amp;#xD;0003-9926 (Linking)&lt;/isbn&gt;&lt;accession-num&gt;22231610&lt;/accession-num&gt;&lt;work-type&gt;Meta-Analysis&amp;#xD;Review&lt;/work-type&gt;&lt;urls&gt;&lt;related-urls&gt;&lt;url&gt;http://www.ncbi.nlm.nih.gov/pubmed/22231610&lt;/url&gt;&lt;/related-urls&gt;&lt;/urls&gt;&lt;electronic-resource-num&gt;10.1001/archinternmed.2011.628&lt;/electronic-resource-num&gt;&lt;language&gt;eng&lt;/language&gt;&lt;/record&gt;&lt;/Cite&gt;&lt;/EndNote&gt;</w:instrText>
        </w:r>
        <w:r w:rsidR="009620AB">
          <w:fldChar w:fldCharType="separate"/>
        </w:r>
        <w:r w:rsidR="009620AB" w:rsidRPr="00677B97">
          <w:rPr>
            <w:noProof/>
            <w:vertAlign w:val="superscript"/>
          </w:rPr>
          <w:t>8</w:t>
        </w:r>
        <w:r w:rsidR="009620AB">
          <w:fldChar w:fldCharType="end"/>
        </w:r>
      </w:hyperlink>
      <w:r w:rsidR="00805A89">
        <w:t>. Nevertheless, aspirin prophylaxis may</w:t>
      </w:r>
      <w:r w:rsidR="00820904">
        <w:t xml:space="preserve"> still</w:t>
      </w:r>
      <w:r w:rsidR="00805A89">
        <w:t xml:space="preserve"> be appropriate for people deemed to be at a higher-than-average risk of future CVD events, and therefore may be relevant in </w:t>
      </w:r>
      <w:r w:rsidR="00820904">
        <w:t>primary prevention of</w:t>
      </w:r>
      <w:r w:rsidR="00805A89">
        <w:t xml:space="preserve"> CVD </w:t>
      </w:r>
      <w:r w:rsidR="00820904">
        <w:t>among</w:t>
      </w:r>
      <w:r w:rsidR="00805A89">
        <w:t xml:space="preserve"> people with AAA.</w:t>
      </w:r>
    </w:p>
    <w:p w14:paraId="72CD8811" w14:textId="77777777" w:rsidR="000D7168" w:rsidRDefault="000D7168" w:rsidP="009B291C">
      <w:pPr>
        <w:spacing w:line="480" w:lineRule="auto"/>
      </w:pPr>
    </w:p>
    <w:p w14:paraId="51E9F307" w14:textId="1B03080C" w:rsidR="000D7168" w:rsidRDefault="000D7168" w:rsidP="009B291C">
      <w:pPr>
        <w:spacing w:line="480" w:lineRule="auto"/>
      </w:pPr>
      <w:r>
        <w:t>Antihypertensive medications have also been recommended as a class I indication for the secondary prevention of CVD events</w:t>
      </w:r>
      <w:hyperlink w:anchor="_ENREF_24" w:tooltip="Smith, 2011 #1319" w:history="1">
        <w:r w:rsidR="009620AB">
          <w:fldChar w:fldCharType="begin">
            <w:fldData xml:space="preserve">PEVuZE5vdGU+PENpdGU+PEF1dGhvcj5TbWl0aDwvQXV0aG9yPjxZZWFyPjIwMTE8L1llYXI+PFJl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PkNpcmN1bGF0aW9uPC9hYmJyLTE+PC9hbHQtcGVyaW9kaWNhbD48cGFnZXM+MjQ1OC03MzwvcGFn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</w:fldData>
          </w:fldChar>
        </w:r>
        <w:r w:rsidR="009620AB">
          <w:instrText xml:space="preserve"> ADDIN EN.CITE </w:instrText>
        </w:r>
        <w:r w:rsidR="009620AB">
          <w:fldChar w:fldCharType="begin">
            <w:fldData xml:space="preserve">PEVuZE5vdGU+PENpdGU+PEF1dGhvcj5TbWl0aDwvQXV0aG9yPjxZZWFyPjIwMTE8L1llYXI+PFJl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PkNpcmN1bGF0aW9uPC9hYmJyLTE+PC9hbHQtcGVyaW9kaWNhbD48cGFnZXM+MjQ1OC03MzwvcGFn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24</w:t>
        </w:r>
        <w:r w:rsidR="009620AB">
          <w:fldChar w:fldCharType="end"/>
        </w:r>
      </w:hyperlink>
      <w:r w:rsidR="0085554C">
        <w:t xml:space="preserve">. </w:t>
      </w:r>
      <w:r w:rsidR="00034A34">
        <w:t>It is well known from previous large-scale studies that incremental levels of both systolic and diastolic blood pressure are log</w:t>
      </w:r>
      <w:r w:rsidR="00192932">
        <w:t>-</w:t>
      </w:r>
      <w:r w:rsidR="00034A34">
        <w:t>linearly associated with the risk of incident vascular events</w:t>
      </w:r>
      <w:hyperlink w:anchor="_ENREF_25" w:tooltip="Lewington, 2002 #1320" w:history="1">
        <w:r w:rsidR="009620AB">
          <w:fldChar w:fldCharType="begin"/>
        </w:r>
        <w:r w:rsidR="009620AB">
          <w:instrText xml:space="preserve"> ADDIN EN.CITE &lt;EndNote&gt;&lt;Cite&gt;&lt;Author&gt;Lewington&lt;/Author&gt;&lt;Year&gt;2002&lt;/Year&gt;&lt;RecNum&gt;1320&lt;/RecNum&gt;&lt;DisplayText&gt;&lt;style face="superscript"&gt;25&lt;/style&gt;&lt;/DisplayText&gt;&lt;record&gt;&lt;rec-number&gt;1320&lt;/rec-number&gt;&lt;foreign-keys&gt;&lt;key app="EN" db-id="r0rzedxr30v2d1e29265vrxmsvpsr99etzwv" timestamp="1396232236"&gt;1320&lt;/key&gt;&lt;/foreign-keys&gt;&lt;ref-type name="Journal Article"&gt;17&lt;/ref-type&gt;&lt;contributors&gt;&lt;authors&gt;&lt;author&gt;Lewington, S.&lt;/author&gt;&lt;author&gt;Clarke, R.&lt;/author&gt;&lt;author&gt;Qizilbash, N.&lt;/author&gt;&lt;author&gt;Peto, R.&lt;/author&gt;&lt;author&gt;Collins, R.&lt;/author&gt;&lt;author&gt;Prospective Studies, Collaboration&lt;/author&gt;&lt;/authors&gt;&lt;/contributors&gt;&lt;titles&gt;&lt;title&gt;Age-specific relevance of usual blood pressure to vascular mortality: a meta-analysis of individual data for one million adults in 61 prospective studies&lt;/title&gt;&lt;secondary-title&gt;Lancet&lt;/secondary-title&gt;&lt;alt-title&gt;Lancet&lt;/alt-title&gt;&lt;/titles&gt;&lt;periodical&gt;&lt;full-title&gt;Lancet&lt;/full-title&gt;&lt;abbr-1&gt;Lancet&lt;/abbr-1&gt;&lt;/periodical&gt;&lt;alt-periodical&gt;&lt;full-title&gt;Lancet&lt;/full-title&gt;&lt;abbr-1&gt;Lancet&lt;/abbr-1&gt;&lt;/alt-periodical&gt;&lt;pages&gt;1903-13&lt;/pages&gt;&lt;volume&gt;360&lt;/volume&gt;&lt;number&gt;9349&lt;/number&gt;&lt;edition&gt;2002/12/21&lt;/edition&gt;&lt;keywords&gt;&lt;keyword&gt;Adult&lt;/keyword&gt;&lt;keyword&gt;Age Distribution&lt;/keyword&gt;&lt;keyword&gt;Aged&lt;/keyword&gt;&lt;keyword&gt;Aged, 80 and over&lt;/keyword&gt;&lt;keyword&gt;*Blood Pressure&lt;/keyword&gt;&lt;keyword&gt;Cardiovascular Diseases/classification/*mortality&lt;/keyword&gt;&lt;keyword&gt;Female&lt;/keyword&gt;&lt;keyword&gt;Humans&lt;/keyword&gt;&lt;keyword&gt;Male&lt;/keyword&gt;&lt;keyword&gt;Middle Aged&lt;/keyword&gt;&lt;/keywords&gt;&lt;dates&gt;&lt;year&gt;2002&lt;/year&gt;&lt;pub-dates&gt;&lt;date&gt;Dec 14&lt;/date&gt;&lt;/pub-dates&gt;&lt;/dates&gt;&lt;isbn&gt;0140-6736 (Print)&amp;#xD;0140-6736 (Linking)&lt;/isbn&gt;&lt;accession-num&gt;12493255&lt;/accession-num&gt;&lt;work-type&gt;Meta-Analysis&amp;#xD;Research Support, Non-U.S. Gov&amp;apos;t&amp;#xD;Research Support, U.S. Gov&amp;apos;t, P.H.S.&lt;/work-type&gt;&lt;urls&gt;&lt;related-urls&gt;&lt;url&gt;http://www.ncbi.nlm.nih.gov/pubmed/12493255&lt;/url&gt;&lt;/related-urls&gt;&lt;/urls&gt;&lt;/record&gt;&lt;/Cite&gt;&lt;/EndNote&gt;</w:instrText>
        </w:r>
        <w:r w:rsidR="009620AB">
          <w:fldChar w:fldCharType="separate"/>
        </w:r>
        <w:r w:rsidR="009620AB" w:rsidRPr="00072CC0">
          <w:rPr>
            <w:noProof/>
            <w:vertAlign w:val="superscript"/>
          </w:rPr>
          <w:t>25</w:t>
        </w:r>
        <w:r w:rsidR="009620AB">
          <w:fldChar w:fldCharType="end"/>
        </w:r>
      </w:hyperlink>
      <w:r w:rsidR="0085554C">
        <w:t xml:space="preserve">. </w:t>
      </w:r>
      <w:r w:rsidR="00EC0C5D">
        <w:t>As the majority of individuals with AAA have coexisting hypertension, optimised blood pressure control is likely to reduce the burden of future vascular events substantially</w:t>
      </w:r>
      <w:r w:rsidR="00043E5A">
        <w:t xml:space="preserve"> in this population. </w:t>
      </w:r>
      <w:r w:rsidR="00F94B08">
        <w:t>T</w:t>
      </w:r>
      <w:r w:rsidR="000E5838">
        <w:t>he observation that ACEIs, ARBs and CCBs have mortality benefits whereas BBs</w:t>
      </w:r>
      <w:r w:rsidR="008C316C">
        <w:t>/diuretics</w:t>
      </w:r>
      <w:r w:rsidR="000E5838">
        <w:t xml:space="preserve"> </w:t>
      </w:r>
      <w:r w:rsidR="008C316C">
        <w:t>have a lesser impact</w:t>
      </w:r>
      <w:r w:rsidR="000E5838">
        <w:t xml:space="preserve"> is in keeping with many clinical guidelines</w:t>
      </w:r>
      <w:r w:rsidR="000A4C21">
        <w:t>,</w:t>
      </w:r>
      <w:r w:rsidR="000E5838">
        <w:t xml:space="preserve"> which advocate these first and second line in the treatment of hypertension whereas BBs have been relegated to fourth line</w:t>
      </w:r>
      <w:hyperlink w:anchor="_ENREF_26" w:tooltip="James, 2014 #1393" w:history="1">
        <w:r w:rsidR="009620AB">
          <w:fldChar w:fldCharType="begin">
            <w:fldData xml:space="preserve">PEVuZE5vdGU+PENpdGU+PEF1dGhvcj5KYW1lczwvQXV0aG9yPjxZZWFyPjIwMTQ8L1llYXI+PFJl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dWItZGF0ZXM+PGRhdGU+RmViIDU8L2RhdGU+PC9wdWItZGF0ZXM+PC9kYXRlcz48aXNibj4xNTM4
LTM1OTggKEVsZWN0cm9uaWMpJiN4RDswMDk4LTc0ODQgKExpbmtpbmcpPC9pc2JuPjxhY2Nlc3Np
b24tbnVtPjI0MzUyNzk3PC9hY2Nlc3Npb24tbnVtPjx1cmxzPjxyZWxhdGVkLXVybHM+PHVybD5o
dHRwOi8vd3d3Lm5jYmkubmxtLm5paC5nb3YvcHVibWVkLzI0MzUyNzk3PC91cmw+PC9yZWxhdGVk
LXVybHM+PC91cmxzPjxlbGVjdHJvbmljLXJlc291cmNlLW51bT4xMC4xMDAxL2phbWEuMjAxMy4y
ODQ0Mjc8L2VsZWN0cm9uaWMtcmVzb3VyY2UtbnVtPjwvcmVjb3JkPjwvQ2l0ZT48L0VuZE5vdGU+
AG==
</w:fldData>
          </w:fldChar>
        </w:r>
        <w:r w:rsidR="009620AB">
          <w:instrText xml:space="preserve"> ADDIN EN.CITE </w:instrText>
        </w:r>
        <w:r w:rsidR="009620AB">
          <w:fldChar w:fldCharType="begin">
            <w:fldData xml:space="preserve">PEVuZE5vdGU+PENpdGU+PEF1dGhvcj5KYW1lczwvQXV0aG9yPjxZZWFyPjIwMTQ8L1llYXI+PFJl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dWItZGF0ZXM+PGRhdGU+RmViIDU8L2RhdGU+PC9wdWItZGF0ZXM+PC9kYXRlcz48aXNibj4xNTM4
LTM1OTggKEVsZWN0cm9uaWMpJiN4RDswMDk4LTc0ODQgKExpbmtpbmcpPC9pc2JuPjxhY2Nlc3Np
b24tbnVtPjI0MzUyNzk3PC9hY2Nlc3Npb24tbnVtPjx1cmxzPjxyZWxhdGVkLXVybHM+PHVybD5o
dHRwOi8vd3d3Lm5jYmkubmxtLm5paC5nb3YvcHVibWVkLzI0MzUyNzk3PC91cmw+PC9yZWxhdGVk
LXVybHM+PC91cmxzPjxlbGVjdHJvbmljLXJlc291cmNlLW51bT4xMC4xMDAxL2phbWEuMjAxMy4y
ODQ0Mjc8L2VsZWN0cm9uaWMtcmVzb3VyY2UtbnVtPjwvcmVjb3JkPjwvQ2l0ZT48L0VuZE5vdGU+
AG==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26</w:t>
        </w:r>
        <w:r w:rsidR="009620AB">
          <w:fldChar w:fldCharType="end"/>
        </w:r>
      </w:hyperlink>
      <w:r w:rsidR="000E5838">
        <w:t>. Part of these benefits may be related to the greater reduction in blood pressure variability of these agents compared with BBs or diuretics.</w:t>
      </w:r>
      <w:hyperlink w:anchor="_ENREF_27" w:tooltip="Rothwell, 2010 #1394" w:history="1">
        <w:r w:rsidR="009620AB">
          <w:fldChar w:fldCharType="begin">
            <w:fldData xml:space="preserve">PEVuZE5vdGU+PENpdGU+PEF1dGhvcj5Sb3Rod2VsbDwvQXV0aG9yPjxZZWFyPjIwMTA8L1llYXI+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</w:fldData>
          </w:fldChar>
        </w:r>
        <w:r w:rsidR="009620AB">
          <w:instrText xml:space="preserve"> ADDIN EN.CITE </w:instrText>
        </w:r>
        <w:r w:rsidR="009620AB">
          <w:fldChar w:fldCharType="begin">
            <w:fldData xml:space="preserve">PEVuZE5vdGU+PENpdGU+PEF1dGhvcj5Sb3Rod2VsbDwvQXV0aG9yPjxZZWFyPjIwMTA8L1llYXI+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27</w:t>
        </w:r>
        <w:r w:rsidR="009620AB">
          <w:fldChar w:fldCharType="end"/>
        </w:r>
      </w:hyperlink>
      <w:r w:rsidR="000E5838">
        <w:t xml:space="preserve"> </w:t>
      </w:r>
      <w:r w:rsidR="00F94B08">
        <w:t xml:space="preserve">The </w:t>
      </w:r>
      <w:r w:rsidR="000E5838">
        <w:t xml:space="preserve">findings </w:t>
      </w:r>
      <w:r w:rsidR="00F94B08">
        <w:t xml:space="preserve">of the present study </w:t>
      </w:r>
      <w:r w:rsidR="000E5838">
        <w:t>are consistent with clinical guidelines and support the view that CCs and drugs acting on the renin ang</w:t>
      </w:r>
      <w:r w:rsidR="00994AC7">
        <w:t>iot</w:t>
      </w:r>
      <w:r w:rsidR="000E5838">
        <w:t xml:space="preserve">ensin system are preferable for prognostic benefit in AAA patients. </w:t>
      </w:r>
    </w:p>
    <w:p w14:paraId="74D62D63" w14:textId="639E6525" w:rsidR="009E2ADD" w:rsidRDefault="009E2ADD" w:rsidP="009B291C">
      <w:pPr>
        <w:spacing w:line="480" w:lineRule="auto"/>
      </w:pPr>
    </w:p>
    <w:p w14:paraId="7729874B" w14:textId="2DDE2FEF" w:rsidR="00262B1E" w:rsidRPr="005F0718" w:rsidRDefault="00043E5A" w:rsidP="009B291C">
      <w:pPr>
        <w:spacing w:line="480" w:lineRule="auto"/>
        <w:rPr>
          <w:b/>
          <w:u w:val="single"/>
        </w:rPr>
      </w:pPr>
      <w:r>
        <w:t xml:space="preserve">Whilst it seems logical, based on our findings, that addressing treatment gaps (for CVD and its risk factors) in patients with AAA may considerably improve their long-term outcomes and survival, the findings of our study merit careful interpretation in the context of its </w:t>
      </w:r>
      <w:r w:rsidR="007866F6">
        <w:t>limitations</w:t>
      </w:r>
      <w:r>
        <w:t>, especially those that relate to the quality and completeness of the available data</w:t>
      </w:r>
      <w:r w:rsidR="007866F6">
        <w:t xml:space="preserve">. </w:t>
      </w:r>
      <w:r>
        <w:t xml:space="preserve">For instance, </w:t>
      </w:r>
      <w:r w:rsidR="009C56B7">
        <w:t xml:space="preserve">details regarding </w:t>
      </w:r>
      <w:r w:rsidR="007866F6">
        <w:t xml:space="preserve">AAA morphology and size, </w:t>
      </w:r>
      <w:r w:rsidR="009C56B7">
        <w:t xml:space="preserve">factors that </w:t>
      </w:r>
      <w:r w:rsidR="007866F6">
        <w:t>are known to predict long-term survival</w:t>
      </w:r>
      <w:r w:rsidR="009C56B7">
        <w:t>,</w:t>
      </w:r>
      <w:r w:rsidR="004418D1">
        <w:t xml:space="preserve"> were </w:t>
      </w:r>
      <w:r>
        <w:t>un</w:t>
      </w:r>
      <w:r w:rsidR="004418D1">
        <w:t xml:space="preserve">available for analysis in the THIN dataset. Medications were considered to </w:t>
      </w:r>
      <w:r w:rsidR="000E5838">
        <w:t xml:space="preserve">be </w:t>
      </w:r>
      <w:r w:rsidR="004418D1">
        <w:t>current in patients</w:t>
      </w:r>
      <w:r w:rsidR="005F0718">
        <w:t xml:space="preserve"> for the 90 days that followed a prescription, but patients’ compliance with therapy was not known. </w:t>
      </w:r>
      <w:r w:rsidR="000E5838">
        <w:t>Furthermore the dataset had information on all cause mortality rather than CV death. That said AAA patients are high vascular risk patients and among populations where CVD death rates are high treatments that reduce CVD death also reduce mortality</w:t>
      </w:r>
      <w:hyperlink w:anchor="_ENREF_28" w:tooltip=", 1994 #1395" w:history="1">
        <w:r w:rsidR="009620AB">
          <w:fldChar w:fldCharType="begin"/>
        </w:r>
        <w:r w:rsidR="009620AB">
          <w:instrText xml:space="preserve"> ADDIN EN.CITE &lt;EndNote&gt;&lt;Cite&gt;&lt;Year&gt;1994&lt;/Year&gt;&lt;RecNum&gt;1395&lt;/RecNum&gt;&lt;DisplayText&gt;&lt;style face="superscript"&gt;28&lt;/style&gt;&lt;/DisplayText&gt;&lt;record&gt;&lt;rec-number&gt;1395&lt;/rec-number&gt;&lt;foreign-keys&gt;&lt;key app="EN" db-id="r0rzedxr30v2d1e29265vrxmsvpsr99etzwv" timestamp="1426087817"&gt;1395&lt;/key&gt;&lt;/foreign-keys&gt;&lt;ref-type name="Journal Article"&gt;17&lt;/ref-type&gt;&lt;contributors&gt;&lt;/contributors&gt;&lt;titles&gt;&lt;title&gt;Randomised trial of cholesterol lowering in 4444 patients with coronary heart disease: the Scandinavian Simvastatin Survival Study (4S)&lt;/title&gt;&lt;secondary-title&gt;Lancet&lt;/secondary-title&gt;&lt;alt-title&gt;Lancet&lt;/alt-title&gt;&lt;/titles&gt;&lt;periodical&gt;&lt;full-title&gt;Lancet&lt;/full-title&gt;&lt;abbr-1&gt;Lancet&lt;/abbr-1&gt;&lt;/periodical&gt;&lt;alt-periodical&gt;&lt;full-title&gt;Lancet&lt;/full-title&gt;&lt;abbr-1&gt;Lancet&lt;/abbr-1&gt;&lt;/alt-periodical&gt;&lt;pages&gt;1383-9&lt;/pages&gt;&lt;volume&gt;344&lt;/volume&gt;&lt;number&gt;8934&lt;/number&gt;&lt;keywords&gt;&lt;keyword&gt;Adult&lt;/keyword&gt;&lt;keyword&gt;Aged&lt;/keyword&gt;&lt;keyword&gt;Angina Pectoris/blood/drug therapy/etiology/*mortality&lt;/keyword&gt;&lt;keyword&gt;Anticholesteremic Agents/adverse effects/*therapeutic use&lt;/keyword&gt;&lt;keyword&gt;Cardiovascular Diseases/epidemiology/mortality/prevention &amp;amp; control&lt;/keyword&gt;&lt;keyword&gt;Cholesterol/*blood&lt;/keyword&gt;&lt;keyword&gt;Double-Blind Method&lt;/keyword&gt;&lt;keyword&gt;Female&lt;/keyword&gt;&lt;keyword&gt;Follow-Up Studies&lt;/keyword&gt;&lt;keyword&gt;Humans&lt;/keyword&gt;&lt;keyword&gt;Hypercholesterolemia/complications/*drug therapy&lt;/keyword&gt;&lt;keyword&gt;Lipids/blood&lt;/keyword&gt;&lt;keyword&gt;Lovastatin/adverse effects/*analogs &amp;amp; derivatives/therapeutic use&lt;/keyword&gt;&lt;keyword&gt;Male&lt;/keyword&gt;&lt;keyword&gt;Middle Aged&lt;/keyword&gt;&lt;keyword&gt;Myocardial Infarction/blood/drug therapy/etiology/*mortality&lt;/keyword&gt;&lt;keyword&gt;Risk Factors&lt;/keyword&gt;&lt;keyword&gt;Simvastatin&lt;/keyword&gt;&lt;keyword&gt;Survival Analysis&lt;/keyword&gt;&lt;/keywords&gt;&lt;dates&gt;&lt;year&gt;1994&lt;/year&gt;&lt;pub-dates&gt;&lt;date&gt;Nov 19&lt;/date&gt;&lt;/pub-dates&gt;&lt;/dates&gt;&lt;isbn&gt;0140-6736 (Print)&amp;#xD;0140-6736 (Linking)&lt;/isbn&gt;&lt;accession-num&gt;7968073&lt;/accession-num&gt;&lt;urls&gt;&lt;related-urls&gt;&lt;url&gt;http://www.ncbi.nlm.nih.gov/pubmed/7968073&lt;/url&gt;&lt;/related-urls&gt;&lt;/urls&gt;&lt;/record&gt;&lt;/Cite&gt;&lt;/EndNote&gt;</w:instrText>
        </w:r>
        <w:r w:rsidR="009620AB">
          <w:fldChar w:fldCharType="separate"/>
        </w:r>
        <w:r w:rsidR="009620AB" w:rsidRPr="00072CC0">
          <w:rPr>
            <w:noProof/>
            <w:vertAlign w:val="superscript"/>
          </w:rPr>
          <w:t>28</w:t>
        </w:r>
        <w:r w:rsidR="009620AB">
          <w:fldChar w:fldCharType="end"/>
        </w:r>
      </w:hyperlink>
      <w:r w:rsidR="000E5838">
        <w:t xml:space="preserve">. </w:t>
      </w:r>
      <w:r w:rsidR="00A83EEF">
        <w:t xml:space="preserve">The present study is observational in nature </w:t>
      </w:r>
      <w:r w:rsidR="004B1391">
        <w:t>and although w</w:t>
      </w:r>
      <w:r w:rsidR="00A83EEF">
        <w:t>e have attempted to adjust for biases and confounding</w:t>
      </w:r>
      <w:r w:rsidR="004B1391">
        <w:t>, we cannot</w:t>
      </w:r>
      <w:r w:rsidR="00A83EEF">
        <w:t xml:space="preserve"> exclude residual confounding.</w:t>
      </w:r>
    </w:p>
    <w:p w14:paraId="7A85B4DF" w14:textId="77777777" w:rsidR="00262B1E" w:rsidRDefault="00262B1E" w:rsidP="009B291C">
      <w:pPr>
        <w:spacing w:line="480" w:lineRule="auto"/>
      </w:pPr>
    </w:p>
    <w:p w14:paraId="0B026B3F" w14:textId="51454F65" w:rsidR="001A6119" w:rsidRDefault="00F94B08" w:rsidP="009B291C">
      <w:pPr>
        <w:spacing w:line="480" w:lineRule="auto"/>
      </w:pPr>
      <w:r>
        <w:t>The present</w:t>
      </w:r>
      <w:r w:rsidR="007C0706">
        <w:t xml:space="preserve"> study adds considerably to existing literature</w:t>
      </w:r>
      <w:r w:rsidR="001A1D82">
        <w:t>,</w:t>
      </w:r>
      <w:r w:rsidR="007C0706">
        <w:t xml:space="preserve"> and its findings must </w:t>
      </w:r>
      <w:r w:rsidR="00262B1E">
        <w:t xml:space="preserve">be interpreted in </w:t>
      </w:r>
      <w:r w:rsidR="001A1D82">
        <w:t xml:space="preserve">the context </w:t>
      </w:r>
      <w:r w:rsidR="00262B1E">
        <w:t xml:space="preserve">of </w:t>
      </w:r>
      <w:r w:rsidR="007C0706">
        <w:t xml:space="preserve">major </w:t>
      </w:r>
      <w:r w:rsidR="00262B1E">
        <w:t>improvement</w:t>
      </w:r>
      <w:r w:rsidR="0098240A">
        <w:t>s</w:t>
      </w:r>
      <w:r w:rsidR="00262B1E">
        <w:t xml:space="preserve"> in </w:t>
      </w:r>
      <w:r w:rsidR="00264F8E">
        <w:t>short-term</w:t>
      </w:r>
      <w:r w:rsidR="00262B1E">
        <w:t xml:space="preserve"> (operative)</w:t>
      </w:r>
      <w:r w:rsidR="00264F8E">
        <w:t xml:space="preserve"> outcomes for patients with AAA. </w:t>
      </w:r>
      <w:r>
        <w:t>E</w:t>
      </w:r>
      <w:r w:rsidR="00264F8E">
        <w:t xml:space="preserve">lective thirty-day mortality </w:t>
      </w:r>
      <w:r w:rsidR="00873478">
        <w:t xml:space="preserve">for AAA repair </w:t>
      </w:r>
      <w:r w:rsidR="00264F8E">
        <w:t>has fallen from 7.4%</w:t>
      </w:r>
      <w:hyperlink w:anchor="_ENREF_29" w:tooltip="Holt, 2007 #248" w:history="1">
        <w:r w:rsidR="009620AB">
          <w:fldChar w:fldCharType="begin">
            <w:fldData xml:space="preserve">PEVuZE5vdGU+PENpdGU+PEF1dGhvcj5Ib2x0PC9BdXRob3I+PFllYXI+MjAwNzwvWWVhcj48UmVj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</w:fldData>
          </w:fldChar>
        </w:r>
        <w:r w:rsidR="009620AB">
          <w:instrText xml:space="preserve"> ADDIN EN.CITE </w:instrText>
        </w:r>
        <w:r w:rsidR="009620AB">
          <w:fldChar w:fldCharType="begin">
            <w:fldData xml:space="preserve">PEVuZE5vdGU+PENpdGU+PEF1dGhvcj5Ib2x0PC9BdXRob3I+PFllYXI+MjAwNzwvWWVhcj48UmVj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</w:fldData>
          </w:fldChar>
        </w:r>
        <w:r w:rsidR="009620AB">
          <w:instrText xml:space="preserve"> ADDIN EN.CITE.DATA </w:instrText>
        </w:r>
        <w:r w:rsidR="009620AB">
          <w:fldChar w:fldCharType="end"/>
        </w:r>
        <w:r w:rsidR="009620AB">
          <w:fldChar w:fldCharType="separate"/>
        </w:r>
        <w:r w:rsidR="009620AB" w:rsidRPr="00072CC0">
          <w:rPr>
            <w:noProof/>
            <w:vertAlign w:val="superscript"/>
          </w:rPr>
          <w:t>29</w:t>
        </w:r>
        <w:r w:rsidR="009620AB">
          <w:fldChar w:fldCharType="end"/>
        </w:r>
      </w:hyperlink>
      <w:r w:rsidR="00264F8E">
        <w:t xml:space="preserve"> to 2.4% </w:t>
      </w:r>
      <w:r w:rsidR="0098240A">
        <w:t>in the UK</w:t>
      </w:r>
      <w:r w:rsidR="00264F8E">
        <w:t xml:space="preserve"> from 2000 to 2012, and mortality following endovascular repair was as low as 0.9% in 2012</w:t>
      </w:r>
      <w:hyperlink w:anchor="_ENREF_30" w:tooltip="The Vascular Society of Great Britain and Ireland, 2012 #1303" w:history="1">
        <w:r w:rsidR="009620AB">
          <w:fldChar w:fldCharType="begin"/>
        </w:r>
        <w:r w:rsidR="009620AB">
          <w:instrText xml:space="preserve"> ADDIN EN.CITE &lt;EndNote&gt;&lt;Cite&gt;&lt;Author&gt;The Vascular Society of Great Britain and Ireland&lt;/Author&gt;&lt;Year&gt;2012&lt;/Year&gt;&lt;RecNum&gt;1303&lt;/RecNum&gt;&lt;DisplayText&gt;&lt;style face="superscript"&gt;30&lt;/style&gt;&lt;/DisplayText&gt;&lt;record&gt;&lt;rec-number&gt;1303&lt;/rec-number&gt;&lt;foreign-keys&gt;&lt;key app="EN" db-id="r0rzedxr30v2d1e29265vrxmsvpsr99etzwv" timestamp="1386438418"&gt;1303&lt;/key&gt;&lt;/foreign-keys&gt;&lt;ref-type name="Journal Article"&gt;17&lt;/ref-type&gt;&lt;contributors&gt;&lt;authors&gt;&lt;author&gt;The Vascular Society of Great Britain and Ireland,&lt;/author&gt;&lt;/authors&gt;&lt;/contributors&gt;&lt;titles&gt;&lt;title&gt;Outcomes after Elective Repair of Infrarenal Abdominal Aortic Aneurysm. A report from the Vascular Society. March 2012&lt;/title&gt;&lt;secondary-title&gt;http://www.vascularsociety.org.uk/vascular/wp-content/uploads/2012/11/VSGBI-Mortality-Report.pdf&lt;/secondary-title&gt;&lt;/titles&gt;&lt;periodical&gt;&lt;full-title&gt;http://www.vascularsociety.org.uk/vascular/wp-content/uploads/2012/11/VSGBI-Mortality-Report.pdf&lt;/full-title&gt;&lt;/periodical&gt;&lt;volume&gt;Accessed November 2013&lt;/volume&gt;&lt;dates&gt;&lt;year&gt;2012&lt;/year&gt;&lt;/dates&gt;&lt;urls&gt;&lt;/urls&gt;&lt;/record&gt;&lt;/Cite&gt;&lt;/EndNote&gt;</w:instrText>
        </w:r>
        <w:r w:rsidR="009620AB">
          <w:fldChar w:fldCharType="separate"/>
        </w:r>
        <w:r w:rsidR="009620AB" w:rsidRPr="00072CC0">
          <w:rPr>
            <w:noProof/>
            <w:vertAlign w:val="superscript"/>
          </w:rPr>
          <w:t>30</w:t>
        </w:r>
        <w:r w:rsidR="009620AB">
          <w:fldChar w:fldCharType="end"/>
        </w:r>
      </w:hyperlink>
      <w:r w:rsidR="00264F8E">
        <w:t>.</w:t>
      </w:r>
      <w:r w:rsidR="00962F38">
        <w:t xml:space="preserve"> </w:t>
      </w:r>
      <w:r w:rsidR="00920AFE">
        <w:t>Hence, although t</w:t>
      </w:r>
      <w:r w:rsidR="00EC167C">
        <w:t>he challenge of perioperative survival has been largely overcome for patients undergoing AAA repair</w:t>
      </w:r>
      <w:r w:rsidR="00920AFE">
        <w:t>, their</w:t>
      </w:r>
      <w:r w:rsidR="00EC167C">
        <w:t xml:space="preserve"> </w:t>
      </w:r>
      <w:r w:rsidR="00962F38">
        <w:t xml:space="preserve">long-term </w:t>
      </w:r>
      <w:r w:rsidR="00EC167C">
        <w:t>outcome</w:t>
      </w:r>
      <w:r w:rsidR="00962F38">
        <w:t xml:space="preserve"> </w:t>
      </w:r>
      <w:r w:rsidR="00920AFE">
        <w:t xml:space="preserve">appears to be significantly worse </w:t>
      </w:r>
      <w:r w:rsidR="00962F38">
        <w:t>compared to the wider population</w:t>
      </w:r>
      <w:r w:rsidR="00920AFE">
        <w:t>, raising important questions as to the long-term medical management of these individuals</w:t>
      </w:r>
      <w:r w:rsidR="00EC167C">
        <w:t xml:space="preserve">. </w:t>
      </w:r>
      <w:r w:rsidR="00A20FFC" w:rsidRPr="00900A48">
        <w:t>By demonstrating that statins, antiplatelet agents and anti-hypertensive agents could potentially help improve long-term survival, as well as by providing detailed estimates as to their prescription levels nationally, the present study suggests an appraisal of the long-term treatment strategies of patients with AAA is required.</w:t>
      </w:r>
      <w:r w:rsidR="00A20FFC">
        <w:rPr>
          <w:color w:val="3366FF"/>
        </w:rPr>
        <w:t xml:space="preserve"> </w:t>
      </w:r>
      <w:r w:rsidR="001A6119">
        <w:t>Although all patients may not be able to tolerate some of these medications, this study demonstrates that even allowing for this there is potential room for improvement in their prescribing</w:t>
      </w:r>
      <w:r w:rsidR="0026575F">
        <w:t>. It must be noted, however, that this study is unable to report on compliance rates for patients prescribed appropriate medications, and also cannot report on potential reasons such as patient choice for non-prescribing of these medications.</w:t>
      </w:r>
    </w:p>
    <w:p w14:paraId="41179F2E" w14:textId="424277BC" w:rsidR="0026575F" w:rsidRDefault="0026575F" w:rsidP="009B291C">
      <w:pPr>
        <w:spacing w:line="480" w:lineRule="auto"/>
      </w:pPr>
      <w:r>
        <w:t>It is also important to recognise that many of these patients will have been seen by a vascular surgeon in a secondary care setting, and that this suggests a potential failing on a secondary care level.</w:t>
      </w:r>
    </w:p>
    <w:p w14:paraId="313DE471" w14:textId="67E06258" w:rsidR="00264F8E" w:rsidRDefault="00EA5168" w:rsidP="009B291C">
      <w:pPr>
        <w:spacing w:line="480" w:lineRule="auto"/>
      </w:pPr>
      <w:r>
        <w:t>R</w:t>
      </w:r>
      <w:r w:rsidR="00C633B9">
        <w:t>educing geographical inequalities in prescribing and greater use of evidence based cardiop</w:t>
      </w:r>
      <w:r>
        <w:t>r</w:t>
      </w:r>
      <w:r w:rsidR="00C633B9">
        <w:t xml:space="preserve">otective medications has the potential to </w:t>
      </w:r>
      <w:r>
        <w:t>save up to 5</w:t>
      </w:r>
      <w:r w:rsidR="00CD2FEA">
        <w:t>0</w:t>
      </w:r>
      <w:r>
        <w:t xml:space="preserve"> person years per 1000 for patients with AAA</w:t>
      </w:r>
      <w:r w:rsidR="00C633B9">
        <w:t xml:space="preserve">. </w:t>
      </w:r>
      <w:r w:rsidR="00B55C2E">
        <w:t>In particular, it emphasises the need for c</w:t>
      </w:r>
      <w:r w:rsidR="00EC167C">
        <w:t xml:space="preserve">linicians </w:t>
      </w:r>
      <w:r w:rsidR="00B55C2E">
        <w:t>to effectively lower the long-term CVD risk of individuals with AAA, as f</w:t>
      </w:r>
      <w:r w:rsidR="009B15C1">
        <w:t xml:space="preserve">ailure to </w:t>
      </w:r>
      <w:r w:rsidR="00B55C2E">
        <w:t>do so may annul both the medical and economic benefits of AAA repair</w:t>
      </w:r>
      <w:r w:rsidR="00EC167C">
        <w:t>.</w:t>
      </w:r>
      <w:r w:rsidR="0026575F">
        <w:t xml:space="preserve"> However, one must also bear in mind that regional variation in prescribing of risk-reducing medications can also reflect the level on engagement with primary care within a demographic or local population.</w:t>
      </w:r>
    </w:p>
    <w:p w14:paraId="0007CF8A" w14:textId="77777777" w:rsidR="009B15C1" w:rsidRDefault="009B15C1" w:rsidP="009B291C">
      <w:pPr>
        <w:spacing w:line="480" w:lineRule="auto"/>
      </w:pPr>
    </w:p>
    <w:p w14:paraId="46B18A9B" w14:textId="73EB9357" w:rsidR="009B15C1" w:rsidRDefault="009B15C1" w:rsidP="009B15C1">
      <w:pPr>
        <w:spacing w:line="480" w:lineRule="auto"/>
        <w:rPr>
          <w:b/>
          <w:u w:val="single"/>
        </w:rPr>
      </w:pPr>
      <w:r>
        <w:rPr>
          <w:b/>
          <w:u w:val="single"/>
        </w:rPr>
        <w:t>Conclusion</w:t>
      </w:r>
    </w:p>
    <w:p w14:paraId="439D9D3B" w14:textId="77777777" w:rsidR="008024C4" w:rsidRDefault="009B15C1" w:rsidP="009B15C1">
      <w:pPr>
        <w:spacing w:line="480" w:lineRule="auto"/>
      </w:pPr>
      <w:r>
        <w:t>There is considerable room for improvement in the management of cardiovascular risk factors for patients with AAA across the UK. Statins in particular exert a considerable benefit on life expectancy in this cohort, and targeted efforts are needed to improve cardiovascular risk mitigation at a national level.</w:t>
      </w:r>
    </w:p>
    <w:p w14:paraId="41D3967F" w14:textId="77777777" w:rsidR="008024C4" w:rsidRDefault="008024C4" w:rsidP="009B15C1">
      <w:pPr>
        <w:spacing w:line="480" w:lineRule="auto"/>
      </w:pPr>
    </w:p>
    <w:p w14:paraId="2506A230" w14:textId="1DDB1F63" w:rsidR="009B291C" w:rsidRPr="009B291C" w:rsidRDefault="009B291C" w:rsidP="009B15C1">
      <w:pPr>
        <w:spacing w:line="480" w:lineRule="auto"/>
      </w:pPr>
      <w:r w:rsidRPr="009B291C">
        <w:br w:type="page"/>
      </w:r>
    </w:p>
    <w:p w14:paraId="27F9AECF" w14:textId="00D9999F" w:rsidR="00196D06" w:rsidRDefault="00196D06">
      <w:pPr>
        <w:rPr>
          <w:b/>
          <w:u w:val="single"/>
        </w:rPr>
      </w:pPr>
    </w:p>
    <w:tbl>
      <w:tblPr>
        <w:tblpPr w:leftFromText="180" w:rightFromText="180" w:vertAnchor="text" w:horzAnchor="page" w:tblpX="1726"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8"/>
        <w:gridCol w:w="1154"/>
        <w:gridCol w:w="1073"/>
        <w:gridCol w:w="1078"/>
        <w:gridCol w:w="1070"/>
        <w:gridCol w:w="1076"/>
        <w:gridCol w:w="1210"/>
      </w:tblGrid>
      <w:tr w:rsidR="00196D06" w:rsidRPr="0069150A" w14:paraId="7922ED57" w14:textId="77777777" w:rsidTr="00196D0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6FFA712" w14:textId="77777777" w:rsidR="00196D06" w:rsidRPr="00196D06" w:rsidRDefault="00196D06" w:rsidP="00196D06">
            <w:pPr>
              <w:jc w:val="center"/>
              <w:rPr>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48B967A2" w14:textId="77777777" w:rsidR="00196D06" w:rsidRPr="00196D06" w:rsidRDefault="00196D06" w:rsidP="00196D06">
            <w:pPr>
              <w:jc w:val="center"/>
              <w:rPr>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0BC982B4" w14:textId="77777777" w:rsidR="00196D06" w:rsidRPr="00196D06" w:rsidRDefault="00196D06" w:rsidP="00196D06">
            <w:pPr>
              <w:jc w:val="center"/>
              <w:rPr>
                <w:b/>
                <w:color w:val="000000"/>
                <w:sz w:val="18"/>
                <w:szCs w:val="18"/>
              </w:rPr>
            </w:pPr>
            <w:r w:rsidRPr="00196D06">
              <w:rPr>
                <w:b/>
                <w:color w:val="000000"/>
                <w:sz w:val="18"/>
                <w:szCs w:val="18"/>
              </w:rPr>
              <w:t>Patients with AAA +/- IHD</w:t>
            </w:r>
          </w:p>
          <w:p w14:paraId="4CA7E67E" w14:textId="77777777" w:rsidR="00196D06" w:rsidRPr="00196D06" w:rsidRDefault="00196D06" w:rsidP="00196D06">
            <w:pPr>
              <w:jc w:val="center"/>
              <w:rPr>
                <w:b/>
                <w:color w:val="000000"/>
                <w:sz w:val="18"/>
                <w:szCs w:val="18"/>
              </w:rPr>
            </w:pPr>
          </w:p>
          <w:p w14:paraId="604244F7" w14:textId="77777777" w:rsidR="00196D06" w:rsidRPr="00196D06" w:rsidRDefault="00196D06" w:rsidP="00196D06">
            <w:pPr>
              <w:jc w:val="center"/>
              <w:rPr>
                <w:b/>
                <w:color w:val="000000"/>
                <w:sz w:val="18"/>
                <w:szCs w:val="18"/>
              </w:rPr>
            </w:pPr>
            <w:r w:rsidRPr="00196D06">
              <w:rPr>
                <w:b/>
                <w:color w:val="000000"/>
                <w:sz w:val="18"/>
                <w:szCs w:val="18"/>
              </w:rPr>
              <w:t>N= 4150 (31.04%)</w:t>
            </w:r>
          </w:p>
          <w:p w14:paraId="695CA5B9" w14:textId="77777777" w:rsidR="00196D06" w:rsidRPr="00196D06" w:rsidRDefault="00196D06" w:rsidP="00196D06">
            <w:pPr>
              <w:jc w:val="center"/>
              <w:rPr>
                <w:b/>
                <w:color w:val="000000"/>
                <w:sz w:val="18"/>
                <w:szCs w:val="18"/>
              </w:rPr>
            </w:pPr>
            <w:r w:rsidRPr="00196D06">
              <w:rPr>
                <w:b/>
                <w:color w:val="000000"/>
                <w:sz w:val="18"/>
                <w:szCs w:val="18"/>
              </w:rPr>
              <w:t>(Y/N)</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24E9CED" w14:textId="77777777" w:rsidR="00196D06" w:rsidRPr="00196D06" w:rsidRDefault="00196D06" w:rsidP="00196D06">
            <w:pPr>
              <w:jc w:val="center"/>
              <w:rPr>
                <w:b/>
                <w:color w:val="000000"/>
                <w:sz w:val="18"/>
                <w:szCs w:val="18"/>
              </w:rPr>
            </w:pPr>
            <w:r w:rsidRPr="00196D06">
              <w:rPr>
                <w:b/>
                <w:color w:val="000000"/>
                <w:sz w:val="18"/>
                <w:szCs w:val="18"/>
              </w:rPr>
              <w:t xml:space="preserve">Patients with AAA +/- CVD </w:t>
            </w:r>
          </w:p>
          <w:p w14:paraId="3CE6E718" w14:textId="77777777" w:rsidR="00196D06" w:rsidRPr="00196D06" w:rsidRDefault="00196D06" w:rsidP="00196D06">
            <w:pPr>
              <w:jc w:val="center"/>
              <w:rPr>
                <w:b/>
                <w:color w:val="000000"/>
                <w:sz w:val="18"/>
                <w:szCs w:val="18"/>
              </w:rPr>
            </w:pPr>
            <w:r w:rsidRPr="00196D06">
              <w:rPr>
                <w:b/>
                <w:color w:val="000000"/>
                <w:sz w:val="18"/>
                <w:szCs w:val="18"/>
              </w:rPr>
              <w:t>N=2230 (17.86%)</w:t>
            </w:r>
          </w:p>
          <w:p w14:paraId="013C6A00" w14:textId="77777777" w:rsidR="00196D06" w:rsidRPr="00196D06" w:rsidRDefault="00196D06" w:rsidP="00196D06">
            <w:pPr>
              <w:jc w:val="center"/>
              <w:rPr>
                <w:b/>
                <w:color w:val="000000"/>
                <w:sz w:val="18"/>
                <w:szCs w:val="18"/>
              </w:rPr>
            </w:pPr>
          </w:p>
          <w:p w14:paraId="05BB3328" w14:textId="77777777" w:rsidR="00196D06" w:rsidRPr="00196D06" w:rsidRDefault="00196D06" w:rsidP="00196D06">
            <w:pPr>
              <w:jc w:val="center"/>
              <w:rPr>
                <w:b/>
                <w:color w:val="000000"/>
                <w:sz w:val="18"/>
                <w:szCs w:val="18"/>
              </w:rPr>
            </w:pPr>
            <w:r w:rsidRPr="00196D06">
              <w:rPr>
                <w:b/>
                <w:color w:val="000000"/>
                <w:sz w:val="18"/>
                <w:szCs w:val="18"/>
              </w:rPr>
              <w:t>(Y/N)</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79A63F00" w14:textId="77777777" w:rsidR="00196D06" w:rsidRPr="00196D06" w:rsidRDefault="00196D06" w:rsidP="00196D06">
            <w:pPr>
              <w:jc w:val="center"/>
              <w:rPr>
                <w:b/>
                <w:color w:val="000000"/>
                <w:sz w:val="18"/>
                <w:szCs w:val="18"/>
              </w:rPr>
            </w:pPr>
            <w:r w:rsidRPr="00196D06">
              <w:rPr>
                <w:b/>
                <w:color w:val="000000"/>
                <w:sz w:val="18"/>
                <w:szCs w:val="18"/>
              </w:rPr>
              <w:t>Patients with AAA +/- DM</w:t>
            </w:r>
          </w:p>
          <w:p w14:paraId="79CBD48C" w14:textId="77777777" w:rsidR="00196D06" w:rsidRPr="00196D06" w:rsidRDefault="00196D06" w:rsidP="00196D06">
            <w:pPr>
              <w:jc w:val="center"/>
              <w:rPr>
                <w:b/>
                <w:color w:val="000000"/>
                <w:sz w:val="18"/>
                <w:szCs w:val="18"/>
              </w:rPr>
            </w:pPr>
            <w:r w:rsidRPr="00196D06">
              <w:rPr>
                <w:b/>
                <w:color w:val="000000"/>
                <w:sz w:val="18"/>
                <w:szCs w:val="18"/>
              </w:rPr>
              <w:t>N=1516 (12.14%)</w:t>
            </w:r>
          </w:p>
          <w:p w14:paraId="1BA5EEE1" w14:textId="77777777" w:rsidR="00196D06" w:rsidRPr="00196D06" w:rsidRDefault="00196D06" w:rsidP="00196D06">
            <w:pPr>
              <w:jc w:val="center"/>
              <w:rPr>
                <w:b/>
                <w:color w:val="000000"/>
                <w:sz w:val="18"/>
                <w:szCs w:val="18"/>
              </w:rPr>
            </w:pPr>
          </w:p>
          <w:p w14:paraId="47C9F67E" w14:textId="77777777" w:rsidR="00196D06" w:rsidRPr="00196D06" w:rsidRDefault="00196D06" w:rsidP="00196D06">
            <w:pPr>
              <w:jc w:val="center"/>
              <w:rPr>
                <w:b/>
                <w:color w:val="000000"/>
                <w:sz w:val="18"/>
                <w:szCs w:val="18"/>
              </w:rPr>
            </w:pPr>
            <w:r w:rsidRPr="00196D06">
              <w:rPr>
                <w:b/>
                <w:color w:val="000000"/>
                <w:sz w:val="18"/>
                <w:szCs w:val="18"/>
              </w:rPr>
              <w:t>(Y/N)</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A0227ED" w14:textId="77777777" w:rsidR="00196D06" w:rsidRPr="00196D06" w:rsidRDefault="00196D06" w:rsidP="00196D06">
            <w:pPr>
              <w:jc w:val="center"/>
              <w:rPr>
                <w:b/>
                <w:color w:val="000000"/>
                <w:sz w:val="18"/>
                <w:szCs w:val="18"/>
              </w:rPr>
            </w:pPr>
            <w:r w:rsidRPr="00196D06">
              <w:rPr>
                <w:b/>
                <w:color w:val="000000"/>
                <w:sz w:val="18"/>
                <w:szCs w:val="18"/>
              </w:rPr>
              <w:t>Patients with AAA +/- PVD</w:t>
            </w:r>
          </w:p>
          <w:p w14:paraId="2FC27502" w14:textId="77777777" w:rsidR="00196D06" w:rsidRPr="00196D06" w:rsidRDefault="00196D06" w:rsidP="00196D06">
            <w:pPr>
              <w:jc w:val="center"/>
              <w:rPr>
                <w:b/>
                <w:color w:val="000000"/>
                <w:sz w:val="18"/>
                <w:szCs w:val="18"/>
              </w:rPr>
            </w:pPr>
            <w:r w:rsidRPr="00196D06">
              <w:rPr>
                <w:b/>
                <w:color w:val="000000"/>
                <w:sz w:val="18"/>
                <w:szCs w:val="18"/>
              </w:rPr>
              <w:t>N=5135</w:t>
            </w:r>
          </w:p>
          <w:p w14:paraId="520F9342" w14:textId="77777777" w:rsidR="00196D06" w:rsidRPr="00196D06" w:rsidRDefault="00196D06" w:rsidP="00196D06">
            <w:pPr>
              <w:jc w:val="center"/>
              <w:rPr>
                <w:b/>
                <w:color w:val="000000"/>
                <w:sz w:val="18"/>
                <w:szCs w:val="18"/>
              </w:rPr>
            </w:pPr>
            <w:r w:rsidRPr="00196D06">
              <w:rPr>
                <w:b/>
                <w:color w:val="000000"/>
                <w:sz w:val="18"/>
                <w:szCs w:val="18"/>
              </w:rPr>
              <w:t>(41.43%)</w:t>
            </w:r>
          </w:p>
          <w:p w14:paraId="3A913A65" w14:textId="77777777" w:rsidR="00196D06" w:rsidRPr="00196D06" w:rsidRDefault="00196D06" w:rsidP="00196D06">
            <w:pPr>
              <w:jc w:val="center"/>
              <w:rPr>
                <w:b/>
                <w:color w:val="000000"/>
                <w:sz w:val="18"/>
                <w:szCs w:val="18"/>
              </w:rPr>
            </w:pPr>
          </w:p>
          <w:p w14:paraId="707A1259" w14:textId="77777777" w:rsidR="00196D06" w:rsidRPr="00196D06" w:rsidRDefault="00196D06" w:rsidP="00196D06">
            <w:pPr>
              <w:jc w:val="center"/>
              <w:rPr>
                <w:b/>
                <w:color w:val="000000"/>
                <w:sz w:val="18"/>
                <w:szCs w:val="18"/>
              </w:rPr>
            </w:pPr>
            <w:r w:rsidRPr="00196D06">
              <w:rPr>
                <w:b/>
                <w:color w:val="000000"/>
                <w:sz w:val="18"/>
                <w:szCs w:val="18"/>
              </w:rPr>
              <w:t>(Y/N)</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161EE27C" w14:textId="77777777" w:rsidR="00196D06" w:rsidRPr="00196D06" w:rsidRDefault="00196D06" w:rsidP="00196D06">
            <w:pPr>
              <w:jc w:val="center"/>
              <w:rPr>
                <w:b/>
                <w:color w:val="000000"/>
                <w:sz w:val="18"/>
                <w:szCs w:val="18"/>
              </w:rPr>
            </w:pPr>
            <w:r w:rsidRPr="00196D06">
              <w:rPr>
                <w:b/>
                <w:color w:val="000000"/>
                <w:sz w:val="18"/>
                <w:szCs w:val="18"/>
              </w:rPr>
              <w:t>Patients with AAA +/- IHD, CVD, PVD or DM</w:t>
            </w:r>
          </w:p>
          <w:p w14:paraId="39E37628" w14:textId="77777777" w:rsidR="00196D06" w:rsidRPr="00196D06" w:rsidRDefault="00196D06" w:rsidP="00196D06">
            <w:pPr>
              <w:jc w:val="center"/>
              <w:rPr>
                <w:b/>
                <w:color w:val="000000"/>
                <w:sz w:val="18"/>
                <w:szCs w:val="18"/>
              </w:rPr>
            </w:pPr>
            <w:r w:rsidRPr="00196D06">
              <w:rPr>
                <w:b/>
                <w:color w:val="000000"/>
                <w:sz w:val="18"/>
                <w:szCs w:val="18"/>
              </w:rPr>
              <w:t>N=3875 (31.04%)</w:t>
            </w:r>
          </w:p>
          <w:p w14:paraId="66389E77" w14:textId="77777777" w:rsidR="00196D06" w:rsidRPr="00196D06" w:rsidRDefault="00196D06" w:rsidP="00196D06">
            <w:pPr>
              <w:jc w:val="center"/>
              <w:rPr>
                <w:b/>
                <w:color w:val="000000"/>
                <w:sz w:val="18"/>
                <w:szCs w:val="18"/>
              </w:rPr>
            </w:pPr>
          </w:p>
          <w:p w14:paraId="25243571" w14:textId="77777777" w:rsidR="00196D06" w:rsidRPr="00196D06" w:rsidRDefault="00196D06" w:rsidP="00196D06">
            <w:pPr>
              <w:jc w:val="center"/>
              <w:rPr>
                <w:b/>
                <w:color w:val="000000"/>
                <w:sz w:val="18"/>
                <w:szCs w:val="18"/>
              </w:rPr>
            </w:pPr>
            <w:r w:rsidRPr="00196D06">
              <w:rPr>
                <w:b/>
                <w:color w:val="000000"/>
                <w:sz w:val="18"/>
                <w:szCs w:val="18"/>
              </w:rPr>
              <w:t>(Y/N)</w:t>
            </w:r>
          </w:p>
        </w:tc>
      </w:tr>
      <w:tr w:rsidR="00196D06" w:rsidRPr="0069150A" w14:paraId="30F4186E" w14:textId="77777777" w:rsidTr="00196D06">
        <w:trPr>
          <w:trHeight w:val="405"/>
        </w:trPr>
        <w:tc>
          <w:tcPr>
            <w:tcW w:w="0" w:type="auto"/>
            <w:vMerge w:val="restart"/>
            <w:tcBorders>
              <w:top w:val="single" w:sz="4" w:space="0" w:color="auto"/>
              <w:left w:val="single" w:sz="4" w:space="0" w:color="auto"/>
              <w:right w:val="single" w:sz="4" w:space="0" w:color="auto"/>
            </w:tcBorders>
            <w:shd w:val="clear" w:color="auto" w:fill="D9D9D9"/>
            <w:vAlign w:val="bottom"/>
          </w:tcPr>
          <w:p w14:paraId="4BF812C6" w14:textId="77777777" w:rsidR="00196D06" w:rsidRPr="00196D06" w:rsidRDefault="00196D06" w:rsidP="00196D06">
            <w:pPr>
              <w:rPr>
                <w:color w:val="000000"/>
                <w:sz w:val="18"/>
                <w:szCs w:val="18"/>
              </w:rPr>
            </w:pPr>
            <w:r w:rsidRPr="00196D06">
              <w:rPr>
                <w:color w:val="000000"/>
                <w:sz w:val="18"/>
                <w:szCs w:val="18"/>
              </w:rPr>
              <w:t>Median (interquartile Range) Age (years)</w:t>
            </w:r>
          </w:p>
        </w:tc>
        <w:tc>
          <w:tcPr>
            <w:tcW w:w="0" w:type="auto"/>
            <w:tcBorders>
              <w:top w:val="single" w:sz="4" w:space="0" w:color="auto"/>
              <w:left w:val="single" w:sz="4" w:space="0" w:color="auto"/>
              <w:right w:val="single" w:sz="4" w:space="0" w:color="auto"/>
            </w:tcBorders>
          </w:tcPr>
          <w:p w14:paraId="06F50CA0"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01F20FAD" w14:textId="77777777" w:rsidR="00196D06" w:rsidRPr="00196D06" w:rsidRDefault="00196D06" w:rsidP="00196D06">
            <w:pPr>
              <w:jc w:val="center"/>
              <w:rPr>
                <w:color w:val="000000"/>
                <w:sz w:val="18"/>
                <w:szCs w:val="18"/>
              </w:rPr>
            </w:pPr>
            <w:r w:rsidRPr="00196D06">
              <w:rPr>
                <w:color w:val="000000"/>
                <w:sz w:val="18"/>
                <w:szCs w:val="18"/>
              </w:rPr>
              <w:t>76 (11)</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3E500024" w14:textId="77777777" w:rsidR="00196D06" w:rsidRPr="00196D06" w:rsidRDefault="00196D06" w:rsidP="00196D06">
            <w:pPr>
              <w:jc w:val="center"/>
              <w:rPr>
                <w:color w:val="000000"/>
                <w:sz w:val="18"/>
                <w:szCs w:val="18"/>
                <w:vertAlign w:val="superscript"/>
              </w:rPr>
            </w:pPr>
            <w:r w:rsidRPr="00196D06">
              <w:rPr>
                <w:color w:val="000000"/>
                <w:sz w:val="18"/>
                <w:szCs w:val="18"/>
              </w:rPr>
              <w:t>78 (12)</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1E2249F0" w14:textId="77777777" w:rsidR="00196D06" w:rsidRPr="00196D06" w:rsidRDefault="00196D06" w:rsidP="00196D06">
            <w:pPr>
              <w:jc w:val="center"/>
              <w:rPr>
                <w:color w:val="000000"/>
                <w:sz w:val="18"/>
                <w:szCs w:val="18"/>
                <w:vertAlign w:val="superscript"/>
              </w:rPr>
            </w:pPr>
            <w:r w:rsidRPr="00196D06">
              <w:rPr>
                <w:color w:val="000000"/>
                <w:sz w:val="18"/>
                <w:szCs w:val="18"/>
              </w:rPr>
              <w:t>74 (12)</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247B3309" w14:textId="77777777" w:rsidR="00196D06" w:rsidRPr="00196D06" w:rsidRDefault="00196D06" w:rsidP="00196D06">
            <w:pPr>
              <w:jc w:val="center"/>
              <w:rPr>
                <w:color w:val="000000"/>
                <w:sz w:val="18"/>
                <w:szCs w:val="18"/>
                <w:vertAlign w:val="superscript"/>
              </w:rPr>
            </w:pPr>
            <w:r w:rsidRPr="00196D06">
              <w:rPr>
                <w:color w:val="000000"/>
                <w:sz w:val="18"/>
                <w:szCs w:val="18"/>
              </w:rPr>
              <w:t>75 (12)</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2561B89D" w14:textId="7953D10E" w:rsidR="00196D06" w:rsidRPr="00196D06" w:rsidRDefault="003429D4" w:rsidP="00900A48">
            <w:pPr>
              <w:jc w:val="center"/>
              <w:rPr>
                <w:color w:val="000000"/>
                <w:sz w:val="18"/>
                <w:szCs w:val="18"/>
                <w:vertAlign w:val="superscript"/>
              </w:rPr>
            </w:pPr>
            <w:r w:rsidRPr="00196D06">
              <w:rPr>
                <w:color w:val="000000"/>
                <w:sz w:val="18"/>
                <w:szCs w:val="18"/>
              </w:rPr>
              <w:t>76(12)</w:t>
            </w:r>
            <w:r w:rsidR="00900A48" w:rsidRPr="00196D06">
              <w:rPr>
                <w:color w:val="000000"/>
                <w:sz w:val="18"/>
                <w:szCs w:val="18"/>
                <w:vertAlign w:val="superscript"/>
              </w:rPr>
              <w:t>***</w:t>
            </w:r>
          </w:p>
        </w:tc>
      </w:tr>
      <w:tr w:rsidR="00196D06" w:rsidRPr="0069150A" w14:paraId="785EDAD6" w14:textId="77777777" w:rsidTr="00196D06">
        <w:trPr>
          <w:trHeight w:val="408"/>
        </w:trPr>
        <w:tc>
          <w:tcPr>
            <w:tcW w:w="0" w:type="auto"/>
            <w:vMerge/>
            <w:tcBorders>
              <w:left w:val="single" w:sz="4" w:space="0" w:color="auto"/>
              <w:bottom w:val="single" w:sz="4" w:space="0" w:color="auto"/>
              <w:right w:val="single" w:sz="4" w:space="0" w:color="auto"/>
            </w:tcBorders>
            <w:shd w:val="clear" w:color="auto" w:fill="D9D9D9"/>
            <w:vAlign w:val="bottom"/>
          </w:tcPr>
          <w:p w14:paraId="1F5A130C"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5D997A17"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63EDB02D" w14:textId="77777777" w:rsidR="00196D06" w:rsidRPr="00196D06" w:rsidRDefault="00196D06" w:rsidP="00196D06">
            <w:pPr>
              <w:jc w:val="center"/>
              <w:rPr>
                <w:color w:val="000000"/>
                <w:sz w:val="18"/>
                <w:szCs w:val="18"/>
              </w:rPr>
            </w:pPr>
            <w:r w:rsidRPr="00196D06">
              <w:rPr>
                <w:color w:val="000000"/>
                <w:sz w:val="18"/>
                <w:szCs w:val="18"/>
              </w:rPr>
              <w:t>75 (13)</w:t>
            </w:r>
          </w:p>
        </w:tc>
        <w:tc>
          <w:tcPr>
            <w:tcW w:w="0" w:type="auto"/>
            <w:tcBorders>
              <w:top w:val="single" w:sz="4" w:space="0" w:color="auto"/>
              <w:left w:val="single" w:sz="4" w:space="0" w:color="auto"/>
              <w:bottom w:val="single" w:sz="4" w:space="0" w:color="auto"/>
              <w:right w:val="single" w:sz="4" w:space="0" w:color="auto"/>
            </w:tcBorders>
          </w:tcPr>
          <w:p w14:paraId="308C96CD" w14:textId="77777777" w:rsidR="00196D06" w:rsidRPr="00196D06" w:rsidRDefault="00196D06" w:rsidP="00196D06">
            <w:pPr>
              <w:jc w:val="center"/>
              <w:rPr>
                <w:color w:val="000000"/>
                <w:sz w:val="18"/>
                <w:szCs w:val="18"/>
              </w:rPr>
            </w:pPr>
            <w:r w:rsidRPr="00196D06">
              <w:rPr>
                <w:color w:val="000000"/>
                <w:sz w:val="18"/>
                <w:szCs w:val="18"/>
              </w:rPr>
              <w:t>75 (13)</w:t>
            </w:r>
          </w:p>
        </w:tc>
        <w:tc>
          <w:tcPr>
            <w:tcW w:w="0" w:type="auto"/>
            <w:tcBorders>
              <w:top w:val="single" w:sz="4" w:space="0" w:color="auto"/>
              <w:left w:val="single" w:sz="4" w:space="0" w:color="auto"/>
              <w:bottom w:val="single" w:sz="4" w:space="0" w:color="auto"/>
              <w:right w:val="single" w:sz="4" w:space="0" w:color="auto"/>
            </w:tcBorders>
          </w:tcPr>
          <w:p w14:paraId="1C81F1E5" w14:textId="77777777" w:rsidR="00196D06" w:rsidRPr="00196D06" w:rsidRDefault="00196D06" w:rsidP="00196D06">
            <w:pPr>
              <w:jc w:val="center"/>
              <w:rPr>
                <w:color w:val="000000"/>
                <w:sz w:val="18"/>
                <w:szCs w:val="18"/>
              </w:rPr>
            </w:pPr>
            <w:r w:rsidRPr="00196D06">
              <w:rPr>
                <w:color w:val="000000"/>
                <w:sz w:val="18"/>
                <w:szCs w:val="18"/>
              </w:rPr>
              <w:t>75 (12)</w:t>
            </w:r>
          </w:p>
        </w:tc>
        <w:tc>
          <w:tcPr>
            <w:tcW w:w="0" w:type="auto"/>
            <w:tcBorders>
              <w:top w:val="single" w:sz="4" w:space="0" w:color="auto"/>
              <w:left w:val="single" w:sz="4" w:space="0" w:color="auto"/>
              <w:bottom w:val="single" w:sz="4" w:space="0" w:color="auto"/>
              <w:right w:val="single" w:sz="4" w:space="0" w:color="auto"/>
            </w:tcBorders>
          </w:tcPr>
          <w:p w14:paraId="4029933E" w14:textId="77777777" w:rsidR="00196D06" w:rsidRPr="00196D06" w:rsidRDefault="00196D06" w:rsidP="00196D06">
            <w:pPr>
              <w:jc w:val="center"/>
              <w:rPr>
                <w:color w:val="000000"/>
                <w:sz w:val="18"/>
                <w:szCs w:val="18"/>
              </w:rPr>
            </w:pPr>
            <w:r w:rsidRPr="00196D06">
              <w:rPr>
                <w:color w:val="000000"/>
                <w:sz w:val="18"/>
                <w:szCs w:val="18"/>
              </w:rPr>
              <w:t>76 (13)</w:t>
            </w:r>
          </w:p>
        </w:tc>
        <w:tc>
          <w:tcPr>
            <w:tcW w:w="0" w:type="auto"/>
            <w:tcBorders>
              <w:top w:val="single" w:sz="4" w:space="0" w:color="auto"/>
              <w:left w:val="single" w:sz="4" w:space="0" w:color="auto"/>
              <w:bottom w:val="single" w:sz="4" w:space="0" w:color="auto"/>
              <w:right w:val="single" w:sz="4" w:space="0" w:color="auto"/>
            </w:tcBorders>
          </w:tcPr>
          <w:p w14:paraId="16027C14" w14:textId="1F8805D7" w:rsidR="00196D06" w:rsidRPr="00196D06" w:rsidRDefault="003429D4" w:rsidP="00900A48">
            <w:pPr>
              <w:jc w:val="center"/>
              <w:rPr>
                <w:color w:val="000000"/>
                <w:sz w:val="18"/>
                <w:szCs w:val="18"/>
              </w:rPr>
            </w:pPr>
            <w:r w:rsidRPr="00196D06">
              <w:rPr>
                <w:color w:val="000000"/>
                <w:sz w:val="18"/>
                <w:szCs w:val="18"/>
              </w:rPr>
              <w:t>75(14)</w:t>
            </w:r>
          </w:p>
        </w:tc>
      </w:tr>
      <w:tr w:rsidR="00196D06" w:rsidRPr="0069150A" w14:paraId="0FC86843" w14:textId="77777777" w:rsidTr="00196D06">
        <w:trPr>
          <w:trHeight w:val="435"/>
        </w:trPr>
        <w:tc>
          <w:tcPr>
            <w:tcW w:w="0" w:type="auto"/>
            <w:vMerge w:val="restart"/>
            <w:tcBorders>
              <w:top w:val="single" w:sz="4" w:space="0" w:color="auto"/>
              <w:left w:val="single" w:sz="4" w:space="0" w:color="auto"/>
              <w:right w:val="single" w:sz="4" w:space="0" w:color="auto"/>
            </w:tcBorders>
            <w:shd w:val="clear" w:color="auto" w:fill="D9D9D9"/>
            <w:vAlign w:val="bottom"/>
          </w:tcPr>
          <w:p w14:paraId="69FE4032" w14:textId="77777777" w:rsidR="00196D06" w:rsidRPr="00196D06" w:rsidRDefault="00196D06" w:rsidP="00196D06">
            <w:pPr>
              <w:rPr>
                <w:color w:val="000000"/>
                <w:sz w:val="18"/>
                <w:szCs w:val="18"/>
              </w:rPr>
            </w:pPr>
            <w:r w:rsidRPr="00196D06">
              <w:rPr>
                <w:color w:val="000000"/>
                <w:sz w:val="18"/>
                <w:szCs w:val="18"/>
              </w:rPr>
              <w:t>Male</w:t>
            </w:r>
          </w:p>
        </w:tc>
        <w:tc>
          <w:tcPr>
            <w:tcW w:w="0" w:type="auto"/>
            <w:tcBorders>
              <w:top w:val="single" w:sz="4" w:space="0" w:color="auto"/>
              <w:left w:val="single" w:sz="4" w:space="0" w:color="auto"/>
              <w:right w:val="single" w:sz="4" w:space="0" w:color="auto"/>
            </w:tcBorders>
          </w:tcPr>
          <w:p w14:paraId="59F1B320"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2871C139" w14:textId="77777777" w:rsidR="00196D06" w:rsidRPr="00196D06" w:rsidRDefault="00196D06" w:rsidP="00196D06">
            <w:pPr>
              <w:jc w:val="center"/>
              <w:rPr>
                <w:color w:val="000000"/>
                <w:sz w:val="18"/>
                <w:szCs w:val="18"/>
              </w:rPr>
            </w:pPr>
            <w:r w:rsidRPr="00196D06">
              <w:rPr>
                <w:color w:val="000000"/>
                <w:sz w:val="18"/>
                <w:szCs w:val="18"/>
              </w:rPr>
              <w:t>78.46%</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2F0E5F15" w14:textId="78138226" w:rsidR="00196D06" w:rsidRPr="00196D06" w:rsidRDefault="00196D06" w:rsidP="00196D06">
            <w:pPr>
              <w:jc w:val="center"/>
              <w:rPr>
                <w:color w:val="000000"/>
                <w:sz w:val="18"/>
                <w:szCs w:val="18"/>
                <w:vertAlign w:val="superscript"/>
              </w:rPr>
            </w:pPr>
            <w:r w:rsidRPr="00196D06">
              <w:rPr>
                <w:color w:val="000000"/>
                <w:sz w:val="18"/>
                <w:szCs w:val="18"/>
              </w:rPr>
              <w:t>73.36%</w:t>
            </w:r>
            <w:r w:rsidRPr="00196D06">
              <w:rPr>
                <w:color w:val="000000"/>
                <w:sz w:val="18"/>
                <w:szCs w:val="18"/>
                <w:vertAlign w:val="superscript"/>
              </w:rPr>
              <w:t>*</w:t>
            </w:r>
            <w:r w:rsidR="00EB4A62">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55626505" w14:textId="77777777" w:rsidR="00196D06" w:rsidRPr="00196D06" w:rsidRDefault="00196D06" w:rsidP="00196D06">
            <w:pPr>
              <w:jc w:val="center"/>
              <w:rPr>
                <w:color w:val="000000"/>
                <w:sz w:val="18"/>
                <w:szCs w:val="18"/>
              </w:rPr>
            </w:pPr>
            <w:r w:rsidRPr="00196D06">
              <w:rPr>
                <w:color w:val="000000"/>
                <w:sz w:val="18"/>
                <w:szCs w:val="18"/>
              </w:rPr>
              <w:t>81.2%</w:t>
            </w:r>
            <w:r w:rsidRPr="00196D06">
              <w:rPr>
                <w:color w:val="000000"/>
                <w:sz w:val="18"/>
                <w:szCs w:val="18"/>
                <w:vertAlign w:val="superscript"/>
              </w:rPr>
              <w:t xml:space="preserve"> ***</w:t>
            </w:r>
          </w:p>
        </w:tc>
        <w:tc>
          <w:tcPr>
            <w:tcW w:w="0" w:type="auto"/>
            <w:tcBorders>
              <w:top w:val="single" w:sz="4" w:space="0" w:color="auto"/>
              <w:left w:val="single" w:sz="4" w:space="0" w:color="auto"/>
              <w:bottom w:val="single" w:sz="4" w:space="0" w:color="auto"/>
              <w:right w:val="single" w:sz="4" w:space="0" w:color="auto"/>
            </w:tcBorders>
          </w:tcPr>
          <w:p w14:paraId="3ACA5A17" w14:textId="77777777" w:rsidR="00196D06" w:rsidRPr="00196D06" w:rsidRDefault="00196D06" w:rsidP="00196D06">
            <w:pPr>
              <w:jc w:val="center"/>
              <w:rPr>
                <w:color w:val="000000"/>
                <w:sz w:val="18"/>
                <w:szCs w:val="18"/>
              </w:rPr>
            </w:pPr>
            <w:r w:rsidRPr="00196D06">
              <w:rPr>
                <w:color w:val="000000"/>
                <w:sz w:val="18"/>
                <w:szCs w:val="18"/>
              </w:rPr>
              <w:t>77.53%</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7FEF060F" w14:textId="52B07B1A" w:rsidR="00196D06" w:rsidRPr="00196D06" w:rsidRDefault="003429D4" w:rsidP="00196D06">
            <w:pPr>
              <w:jc w:val="center"/>
              <w:rPr>
                <w:color w:val="000000"/>
                <w:sz w:val="18"/>
                <w:szCs w:val="18"/>
              </w:rPr>
            </w:pPr>
            <w:r w:rsidRPr="00196D06">
              <w:rPr>
                <w:color w:val="000000"/>
                <w:sz w:val="18"/>
                <w:szCs w:val="18"/>
              </w:rPr>
              <w:t>76.84%</w:t>
            </w:r>
            <w:r w:rsidR="00900A48" w:rsidRPr="00196D06">
              <w:rPr>
                <w:color w:val="000000"/>
                <w:sz w:val="18"/>
                <w:szCs w:val="18"/>
                <w:vertAlign w:val="superscript"/>
              </w:rPr>
              <w:t>***</w:t>
            </w:r>
          </w:p>
        </w:tc>
      </w:tr>
      <w:tr w:rsidR="00196D06" w:rsidRPr="0069150A" w14:paraId="2EE117D3" w14:textId="77777777" w:rsidTr="00196D06">
        <w:trPr>
          <w:trHeight w:val="378"/>
        </w:trPr>
        <w:tc>
          <w:tcPr>
            <w:tcW w:w="0" w:type="auto"/>
            <w:vMerge/>
            <w:tcBorders>
              <w:left w:val="single" w:sz="4" w:space="0" w:color="auto"/>
              <w:bottom w:val="single" w:sz="4" w:space="0" w:color="auto"/>
              <w:right w:val="single" w:sz="4" w:space="0" w:color="auto"/>
            </w:tcBorders>
            <w:shd w:val="clear" w:color="auto" w:fill="D9D9D9"/>
            <w:vAlign w:val="bottom"/>
          </w:tcPr>
          <w:p w14:paraId="16547ABB"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41F507BD"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7036B327" w14:textId="77777777" w:rsidR="00196D06" w:rsidRPr="00196D06" w:rsidRDefault="00196D06" w:rsidP="00196D06">
            <w:pPr>
              <w:jc w:val="center"/>
              <w:rPr>
                <w:color w:val="000000"/>
                <w:sz w:val="18"/>
                <w:szCs w:val="18"/>
              </w:rPr>
            </w:pPr>
            <w:r w:rsidRPr="00196D06">
              <w:rPr>
                <w:color w:val="000000"/>
                <w:sz w:val="18"/>
                <w:szCs w:val="18"/>
              </w:rPr>
              <w:t>73.05%</w:t>
            </w:r>
          </w:p>
        </w:tc>
        <w:tc>
          <w:tcPr>
            <w:tcW w:w="0" w:type="auto"/>
            <w:tcBorders>
              <w:top w:val="single" w:sz="4" w:space="0" w:color="auto"/>
              <w:left w:val="single" w:sz="4" w:space="0" w:color="auto"/>
              <w:bottom w:val="single" w:sz="4" w:space="0" w:color="auto"/>
              <w:right w:val="single" w:sz="4" w:space="0" w:color="auto"/>
            </w:tcBorders>
          </w:tcPr>
          <w:p w14:paraId="7D83C2AB" w14:textId="77777777" w:rsidR="00196D06" w:rsidRPr="00196D06" w:rsidRDefault="00196D06" w:rsidP="00196D06">
            <w:pPr>
              <w:jc w:val="center"/>
              <w:rPr>
                <w:color w:val="000000"/>
                <w:sz w:val="18"/>
                <w:szCs w:val="18"/>
              </w:rPr>
            </w:pPr>
            <w:r w:rsidRPr="00196D06">
              <w:rPr>
                <w:color w:val="000000"/>
                <w:sz w:val="18"/>
                <w:szCs w:val="18"/>
              </w:rPr>
              <w:t>75.17%</w:t>
            </w:r>
          </w:p>
        </w:tc>
        <w:tc>
          <w:tcPr>
            <w:tcW w:w="0" w:type="auto"/>
            <w:tcBorders>
              <w:top w:val="single" w:sz="4" w:space="0" w:color="auto"/>
              <w:left w:val="single" w:sz="4" w:space="0" w:color="auto"/>
              <w:bottom w:val="single" w:sz="4" w:space="0" w:color="auto"/>
              <w:right w:val="single" w:sz="4" w:space="0" w:color="auto"/>
            </w:tcBorders>
          </w:tcPr>
          <w:p w14:paraId="42D022B7" w14:textId="77777777" w:rsidR="00196D06" w:rsidRPr="00196D06" w:rsidRDefault="00196D06" w:rsidP="00196D06">
            <w:pPr>
              <w:jc w:val="center"/>
              <w:rPr>
                <w:color w:val="000000"/>
                <w:sz w:val="18"/>
                <w:szCs w:val="18"/>
              </w:rPr>
            </w:pPr>
            <w:r w:rsidRPr="00196D06">
              <w:rPr>
                <w:color w:val="000000"/>
                <w:sz w:val="18"/>
                <w:szCs w:val="18"/>
              </w:rPr>
              <w:t>73.97%</w:t>
            </w:r>
          </w:p>
        </w:tc>
        <w:tc>
          <w:tcPr>
            <w:tcW w:w="0" w:type="auto"/>
            <w:tcBorders>
              <w:top w:val="single" w:sz="4" w:space="0" w:color="auto"/>
              <w:left w:val="single" w:sz="4" w:space="0" w:color="auto"/>
              <w:bottom w:val="single" w:sz="4" w:space="0" w:color="auto"/>
              <w:right w:val="single" w:sz="4" w:space="0" w:color="auto"/>
            </w:tcBorders>
          </w:tcPr>
          <w:p w14:paraId="45D0A56A" w14:textId="77777777" w:rsidR="00196D06" w:rsidRPr="00196D06" w:rsidRDefault="00196D06" w:rsidP="00196D06">
            <w:pPr>
              <w:jc w:val="center"/>
              <w:rPr>
                <w:color w:val="000000"/>
                <w:sz w:val="18"/>
                <w:szCs w:val="18"/>
              </w:rPr>
            </w:pPr>
            <w:r w:rsidRPr="00196D06">
              <w:rPr>
                <w:color w:val="000000"/>
                <w:sz w:val="18"/>
                <w:szCs w:val="18"/>
              </w:rPr>
              <w:t>72.46%</w:t>
            </w:r>
          </w:p>
        </w:tc>
        <w:tc>
          <w:tcPr>
            <w:tcW w:w="0" w:type="auto"/>
            <w:tcBorders>
              <w:top w:val="single" w:sz="4" w:space="0" w:color="auto"/>
              <w:left w:val="single" w:sz="4" w:space="0" w:color="auto"/>
              <w:bottom w:val="single" w:sz="4" w:space="0" w:color="auto"/>
              <w:right w:val="single" w:sz="4" w:space="0" w:color="auto"/>
            </w:tcBorders>
          </w:tcPr>
          <w:p w14:paraId="7066B2AA" w14:textId="576F6571" w:rsidR="00196D06" w:rsidRPr="00196D06" w:rsidRDefault="003429D4" w:rsidP="00900A48">
            <w:pPr>
              <w:jc w:val="center"/>
              <w:rPr>
                <w:color w:val="000000"/>
                <w:sz w:val="18"/>
                <w:szCs w:val="18"/>
              </w:rPr>
            </w:pPr>
            <w:r w:rsidRPr="00196D06">
              <w:rPr>
                <w:color w:val="000000"/>
                <w:sz w:val="18"/>
                <w:szCs w:val="18"/>
              </w:rPr>
              <w:t>70.43%</w:t>
            </w:r>
          </w:p>
        </w:tc>
      </w:tr>
      <w:tr w:rsidR="00196D06" w:rsidRPr="0069150A" w14:paraId="0AC633D0" w14:textId="77777777" w:rsidTr="00196D06">
        <w:trPr>
          <w:trHeight w:val="348"/>
        </w:trPr>
        <w:tc>
          <w:tcPr>
            <w:tcW w:w="0" w:type="auto"/>
            <w:vMerge w:val="restart"/>
            <w:tcBorders>
              <w:top w:val="single" w:sz="4" w:space="0" w:color="auto"/>
              <w:left w:val="single" w:sz="4" w:space="0" w:color="auto"/>
              <w:right w:val="single" w:sz="4" w:space="0" w:color="auto"/>
            </w:tcBorders>
            <w:shd w:val="clear" w:color="auto" w:fill="D9D9D9"/>
            <w:vAlign w:val="bottom"/>
          </w:tcPr>
          <w:p w14:paraId="0C5BBB11" w14:textId="77777777" w:rsidR="00196D06" w:rsidRPr="00196D06" w:rsidRDefault="00196D06" w:rsidP="00196D06">
            <w:pPr>
              <w:rPr>
                <w:color w:val="000000"/>
                <w:sz w:val="18"/>
                <w:szCs w:val="18"/>
              </w:rPr>
            </w:pPr>
            <w:r w:rsidRPr="00196D06">
              <w:rPr>
                <w:color w:val="000000"/>
                <w:sz w:val="18"/>
                <w:szCs w:val="18"/>
              </w:rPr>
              <w:t>Receiving Statin within 1 year after AAA diagnosis</w:t>
            </w:r>
          </w:p>
        </w:tc>
        <w:tc>
          <w:tcPr>
            <w:tcW w:w="0" w:type="auto"/>
            <w:tcBorders>
              <w:top w:val="single" w:sz="4" w:space="0" w:color="auto"/>
              <w:left w:val="single" w:sz="4" w:space="0" w:color="auto"/>
              <w:right w:val="single" w:sz="4" w:space="0" w:color="auto"/>
            </w:tcBorders>
          </w:tcPr>
          <w:p w14:paraId="3624449B"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2868C873" w14:textId="77777777" w:rsidR="00196D06" w:rsidRPr="00196D06" w:rsidRDefault="00196D06" w:rsidP="00196D06">
            <w:pPr>
              <w:jc w:val="center"/>
              <w:rPr>
                <w:color w:val="000000"/>
                <w:sz w:val="18"/>
                <w:szCs w:val="18"/>
                <w:vertAlign w:val="superscript"/>
              </w:rPr>
            </w:pPr>
            <w:r w:rsidRPr="00196D06">
              <w:rPr>
                <w:color w:val="000000"/>
                <w:sz w:val="18"/>
                <w:szCs w:val="18"/>
              </w:rPr>
              <w:t>79.57%</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56DEAAF5" w14:textId="77777777" w:rsidR="00196D06" w:rsidRPr="00196D06" w:rsidRDefault="00196D06" w:rsidP="00196D06">
            <w:pPr>
              <w:jc w:val="center"/>
              <w:rPr>
                <w:color w:val="000000"/>
                <w:sz w:val="18"/>
                <w:szCs w:val="18"/>
              </w:rPr>
            </w:pPr>
            <w:r w:rsidRPr="00196D06">
              <w:rPr>
                <w:color w:val="000000"/>
                <w:sz w:val="18"/>
                <w:szCs w:val="18"/>
              </w:rPr>
              <w:t>71.39%</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37516846" w14:textId="77777777" w:rsidR="00196D06" w:rsidRPr="00196D06" w:rsidRDefault="00196D06" w:rsidP="00196D06">
            <w:pPr>
              <w:jc w:val="center"/>
              <w:rPr>
                <w:color w:val="000000"/>
                <w:sz w:val="18"/>
                <w:szCs w:val="18"/>
              </w:rPr>
            </w:pPr>
            <w:r w:rsidRPr="00196D06">
              <w:rPr>
                <w:color w:val="000000"/>
                <w:sz w:val="18"/>
                <w:szCs w:val="18"/>
              </w:rPr>
              <w:t>81.07%</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491A1527" w14:textId="77777777" w:rsidR="00196D06" w:rsidRPr="00196D06" w:rsidRDefault="00196D06" w:rsidP="00196D06">
            <w:pPr>
              <w:jc w:val="center"/>
              <w:rPr>
                <w:color w:val="000000"/>
                <w:sz w:val="18"/>
                <w:szCs w:val="18"/>
              </w:rPr>
            </w:pPr>
            <w:r w:rsidRPr="00196D06">
              <w:rPr>
                <w:color w:val="000000"/>
                <w:sz w:val="18"/>
                <w:szCs w:val="18"/>
              </w:rPr>
              <w:t>67.63%</w:t>
            </w:r>
          </w:p>
        </w:tc>
        <w:tc>
          <w:tcPr>
            <w:tcW w:w="0" w:type="auto"/>
            <w:tcBorders>
              <w:top w:val="single" w:sz="4" w:space="0" w:color="auto"/>
              <w:left w:val="single" w:sz="4" w:space="0" w:color="auto"/>
              <w:bottom w:val="single" w:sz="4" w:space="0" w:color="auto"/>
              <w:right w:val="single" w:sz="4" w:space="0" w:color="auto"/>
            </w:tcBorders>
          </w:tcPr>
          <w:p w14:paraId="08AA5D33" w14:textId="0F2971C2" w:rsidR="00196D06" w:rsidRPr="00196D06" w:rsidRDefault="003429D4" w:rsidP="00196D06">
            <w:pPr>
              <w:jc w:val="center"/>
              <w:rPr>
                <w:color w:val="000000"/>
                <w:sz w:val="18"/>
                <w:szCs w:val="18"/>
              </w:rPr>
            </w:pPr>
            <w:r w:rsidRPr="00196D06">
              <w:rPr>
                <w:color w:val="000000"/>
                <w:sz w:val="18"/>
                <w:szCs w:val="18"/>
              </w:rPr>
              <w:t>70.21%</w:t>
            </w:r>
            <w:r w:rsidR="00900A48" w:rsidRPr="00196D06">
              <w:rPr>
                <w:color w:val="000000"/>
                <w:sz w:val="18"/>
                <w:szCs w:val="18"/>
                <w:vertAlign w:val="superscript"/>
              </w:rPr>
              <w:t>***</w:t>
            </w:r>
          </w:p>
        </w:tc>
      </w:tr>
      <w:tr w:rsidR="00196D06" w:rsidRPr="0069150A" w14:paraId="5BECC44F" w14:textId="77777777" w:rsidTr="00196D06">
        <w:trPr>
          <w:trHeight w:val="465"/>
        </w:trPr>
        <w:tc>
          <w:tcPr>
            <w:tcW w:w="0" w:type="auto"/>
            <w:vMerge/>
            <w:tcBorders>
              <w:left w:val="single" w:sz="4" w:space="0" w:color="auto"/>
              <w:bottom w:val="single" w:sz="4" w:space="0" w:color="auto"/>
              <w:right w:val="single" w:sz="4" w:space="0" w:color="auto"/>
            </w:tcBorders>
            <w:shd w:val="clear" w:color="auto" w:fill="D9D9D9"/>
            <w:vAlign w:val="bottom"/>
          </w:tcPr>
          <w:p w14:paraId="70BE7492"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558B0637"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517A4B83" w14:textId="77777777" w:rsidR="00196D06" w:rsidRPr="00196D06" w:rsidRDefault="00196D06" w:rsidP="00196D06">
            <w:pPr>
              <w:jc w:val="center"/>
              <w:rPr>
                <w:color w:val="000000"/>
                <w:sz w:val="18"/>
                <w:szCs w:val="18"/>
              </w:rPr>
            </w:pPr>
            <w:r w:rsidRPr="00196D06">
              <w:rPr>
                <w:color w:val="000000"/>
                <w:sz w:val="18"/>
                <w:szCs w:val="18"/>
              </w:rPr>
              <w:t>50.25%</w:t>
            </w:r>
          </w:p>
        </w:tc>
        <w:tc>
          <w:tcPr>
            <w:tcW w:w="0" w:type="auto"/>
            <w:tcBorders>
              <w:top w:val="single" w:sz="4" w:space="0" w:color="auto"/>
              <w:left w:val="single" w:sz="4" w:space="0" w:color="auto"/>
              <w:bottom w:val="single" w:sz="4" w:space="0" w:color="auto"/>
              <w:right w:val="single" w:sz="4" w:space="0" w:color="auto"/>
            </w:tcBorders>
          </w:tcPr>
          <w:p w14:paraId="5BAFD121" w14:textId="77777777" w:rsidR="00196D06" w:rsidRPr="00196D06" w:rsidRDefault="00196D06" w:rsidP="00196D06">
            <w:pPr>
              <w:jc w:val="center"/>
              <w:rPr>
                <w:color w:val="000000"/>
                <w:sz w:val="18"/>
                <w:szCs w:val="18"/>
              </w:rPr>
            </w:pPr>
            <w:r w:rsidRPr="00196D06">
              <w:rPr>
                <w:color w:val="000000"/>
                <w:sz w:val="18"/>
                <w:szCs w:val="18"/>
              </w:rPr>
              <w:t>57.51%</w:t>
            </w:r>
          </w:p>
        </w:tc>
        <w:tc>
          <w:tcPr>
            <w:tcW w:w="0" w:type="auto"/>
            <w:tcBorders>
              <w:top w:val="single" w:sz="4" w:space="0" w:color="auto"/>
              <w:left w:val="single" w:sz="4" w:space="0" w:color="auto"/>
              <w:bottom w:val="single" w:sz="4" w:space="0" w:color="auto"/>
              <w:right w:val="single" w:sz="4" w:space="0" w:color="auto"/>
            </w:tcBorders>
          </w:tcPr>
          <w:p w14:paraId="02F6D873" w14:textId="77777777" w:rsidR="00196D06" w:rsidRPr="00196D06" w:rsidRDefault="00196D06" w:rsidP="00196D06">
            <w:pPr>
              <w:jc w:val="center"/>
              <w:rPr>
                <w:color w:val="000000"/>
                <w:sz w:val="18"/>
                <w:szCs w:val="18"/>
              </w:rPr>
            </w:pPr>
            <w:r w:rsidRPr="00196D06">
              <w:rPr>
                <w:color w:val="000000"/>
                <w:sz w:val="18"/>
                <w:szCs w:val="18"/>
              </w:rPr>
              <w:t>57.08%</w:t>
            </w:r>
          </w:p>
        </w:tc>
        <w:tc>
          <w:tcPr>
            <w:tcW w:w="0" w:type="auto"/>
            <w:tcBorders>
              <w:top w:val="single" w:sz="4" w:space="0" w:color="auto"/>
              <w:left w:val="single" w:sz="4" w:space="0" w:color="auto"/>
              <w:bottom w:val="single" w:sz="4" w:space="0" w:color="auto"/>
              <w:right w:val="single" w:sz="4" w:space="0" w:color="auto"/>
            </w:tcBorders>
          </w:tcPr>
          <w:p w14:paraId="52DA781C" w14:textId="77777777" w:rsidR="00196D06" w:rsidRPr="00196D06" w:rsidRDefault="00196D06" w:rsidP="00196D06">
            <w:pPr>
              <w:jc w:val="center"/>
              <w:rPr>
                <w:color w:val="000000"/>
                <w:sz w:val="18"/>
                <w:szCs w:val="18"/>
              </w:rPr>
            </w:pPr>
            <w:r w:rsidRPr="00196D06">
              <w:rPr>
                <w:color w:val="000000"/>
                <w:sz w:val="18"/>
                <w:szCs w:val="18"/>
              </w:rPr>
              <w:t>54.65%</w:t>
            </w:r>
          </w:p>
        </w:tc>
        <w:tc>
          <w:tcPr>
            <w:tcW w:w="0" w:type="auto"/>
            <w:tcBorders>
              <w:top w:val="single" w:sz="4" w:space="0" w:color="auto"/>
              <w:left w:val="single" w:sz="4" w:space="0" w:color="auto"/>
              <w:bottom w:val="single" w:sz="4" w:space="0" w:color="auto"/>
              <w:right w:val="single" w:sz="4" w:space="0" w:color="auto"/>
            </w:tcBorders>
          </w:tcPr>
          <w:p w14:paraId="223EBD31" w14:textId="43FDD3A0" w:rsidR="00196D06" w:rsidRPr="00196D06" w:rsidRDefault="003429D4" w:rsidP="00900A48">
            <w:pPr>
              <w:jc w:val="center"/>
              <w:rPr>
                <w:color w:val="000000"/>
                <w:sz w:val="18"/>
                <w:szCs w:val="18"/>
              </w:rPr>
            </w:pPr>
            <w:r w:rsidRPr="00196D06">
              <w:rPr>
                <w:color w:val="000000"/>
                <w:sz w:val="18"/>
                <w:szCs w:val="18"/>
              </w:rPr>
              <w:t>37.29%</w:t>
            </w:r>
          </w:p>
        </w:tc>
      </w:tr>
      <w:tr w:rsidR="00196D06" w:rsidRPr="0069150A" w14:paraId="195B25D1" w14:textId="77777777" w:rsidTr="00196D06">
        <w:trPr>
          <w:trHeight w:val="465"/>
        </w:trPr>
        <w:tc>
          <w:tcPr>
            <w:tcW w:w="0" w:type="auto"/>
            <w:vMerge w:val="restart"/>
            <w:tcBorders>
              <w:top w:val="single" w:sz="4" w:space="0" w:color="auto"/>
              <w:left w:val="single" w:sz="4" w:space="0" w:color="auto"/>
              <w:right w:val="single" w:sz="4" w:space="0" w:color="auto"/>
            </w:tcBorders>
            <w:shd w:val="clear" w:color="auto" w:fill="D9D9D9"/>
            <w:vAlign w:val="bottom"/>
          </w:tcPr>
          <w:p w14:paraId="2533FDCB" w14:textId="77777777" w:rsidR="00196D06" w:rsidRPr="00196D06" w:rsidRDefault="00196D06" w:rsidP="00196D06">
            <w:pPr>
              <w:rPr>
                <w:color w:val="000000"/>
                <w:sz w:val="18"/>
                <w:szCs w:val="18"/>
              </w:rPr>
            </w:pPr>
            <w:r w:rsidRPr="00196D06">
              <w:rPr>
                <w:color w:val="000000"/>
                <w:sz w:val="18"/>
                <w:szCs w:val="18"/>
              </w:rPr>
              <w:t>Receving Statin or Lipid modifiers  within 1 year after AAA diagnosis</w:t>
            </w:r>
          </w:p>
        </w:tc>
        <w:tc>
          <w:tcPr>
            <w:tcW w:w="0" w:type="auto"/>
            <w:tcBorders>
              <w:top w:val="single" w:sz="4" w:space="0" w:color="auto"/>
              <w:left w:val="single" w:sz="4" w:space="0" w:color="auto"/>
              <w:right w:val="single" w:sz="4" w:space="0" w:color="auto"/>
            </w:tcBorders>
          </w:tcPr>
          <w:p w14:paraId="569C0839"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3AF44461" w14:textId="77777777" w:rsidR="00196D06" w:rsidRPr="00196D06" w:rsidRDefault="00196D06" w:rsidP="00196D06">
            <w:pPr>
              <w:jc w:val="center"/>
              <w:rPr>
                <w:color w:val="000000"/>
                <w:sz w:val="18"/>
                <w:szCs w:val="18"/>
              </w:rPr>
            </w:pPr>
            <w:r w:rsidRPr="00196D06">
              <w:rPr>
                <w:color w:val="000000"/>
                <w:sz w:val="18"/>
                <w:szCs w:val="18"/>
              </w:rPr>
              <w:t>77.78%</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47F016A1" w14:textId="77777777" w:rsidR="00196D06" w:rsidRPr="00196D06" w:rsidRDefault="00196D06" w:rsidP="00196D06">
            <w:pPr>
              <w:jc w:val="center"/>
              <w:rPr>
                <w:color w:val="000000"/>
                <w:sz w:val="18"/>
                <w:szCs w:val="18"/>
              </w:rPr>
            </w:pPr>
            <w:r w:rsidRPr="00196D06">
              <w:rPr>
                <w:color w:val="000000"/>
                <w:sz w:val="18"/>
                <w:szCs w:val="18"/>
              </w:rPr>
              <w:t>69.96%</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60A0ECB6" w14:textId="77777777" w:rsidR="00196D06" w:rsidRPr="00196D06" w:rsidRDefault="00196D06" w:rsidP="00196D06">
            <w:pPr>
              <w:jc w:val="center"/>
              <w:rPr>
                <w:color w:val="000000"/>
                <w:sz w:val="18"/>
                <w:szCs w:val="18"/>
              </w:rPr>
            </w:pPr>
            <w:r w:rsidRPr="00196D06">
              <w:rPr>
                <w:color w:val="000000"/>
                <w:sz w:val="18"/>
                <w:szCs w:val="18"/>
              </w:rPr>
              <w:t>78.83%</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18A5F43C" w14:textId="77777777" w:rsidR="00196D06" w:rsidRPr="00196D06" w:rsidRDefault="00196D06" w:rsidP="00196D06">
            <w:pPr>
              <w:jc w:val="center"/>
              <w:rPr>
                <w:color w:val="000000"/>
                <w:sz w:val="18"/>
                <w:szCs w:val="18"/>
              </w:rPr>
            </w:pPr>
            <w:r w:rsidRPr="00196D06">
              <w:rPr>
                <w:color w:val="000000"/>
                <w:sz w:val="18"/>
                <w:szCs w:val="18"/>
              </w:rPr>
              <w:t>66.17%</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31976DC6" w14:textId="369B05F7" w:rsidR="00196D06" w:rsidRPr="00196D06" w:rsidRDefault="003429D4" w:rsidP="00196D06">
            <w:pPr>
              <w:jc w:val="center"/>
              <w:rPr>
                <w:color w:val="000000"/>
                <w:sz w:val="18"/>
                <w:szCs w:val="18"/>
              </w:rPr>
            </w:pPr>
            <w:r w:rsidRPr="00196D06">
              <w:rPr>
                <w:color w:val="000000"/>
                <w:sz w:val="18"/>
                <w:szCs w:val="18"/>
              </w:rPr>
              <w:t>68.7%</w:t>
            </w:r>
            <w:r w:rsidR="00900A48" w:rsidRPr="00196D06">
              <w:rPr>
                <w:color w:val="000000"/>
                <w:sz w:val="18"/>
                <w:szCs w:val="18"/>
                <w:vertAlign w:val="superscript"/>
              </w:rPr>
              <w:t>***</w:t>
            </w:r>
          </w:p>
        </w:tc>
      </w:tr>
      <w:tr w:rsidR="00196D06" w:rsidRPr="0069150A" w14:paraId="41E8B751" w14:textId="77777777" w:rsidTr="00196D06">
        <w:trPr>
          <w:trHeight w:val="630"/>
        </w:trPr>
        <w:tc>
          <w:tcPr>
            <w:tcW w:w="0" w:type="auto"/>
            <w:vMerge/>
            <w:tcBorders>
              <w:left w:val="single" w:sz="4" w:space="0" w:color="auto"/>
              <w:bottom w:val="single" w:sz="4" w:space="0" w:color="auto"/>
              <w:right w:val="single" w:sz="4" w:space="0" w:color="auto"/>
            </w:tcBorders>
            <w:shd w:val="clear" w:color="auto" w:fill="D9D9D9"/>
            <w:vAlign w:val="bottom"/>
          </w:tcPr>
          <w:p w14:paraId="58C67115"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4FED0845"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53633082" w14:textId="77777777" w:rsidR="00196D06" w:rsidRPr="00196D06" w:rsidRDefault="00196D06" w:rsidP="00196D06">
            <w:pPr>
              <w:jc w:val="center"/>
              <w:rPr>
                <w:color w:val="000000"/>
                <w:sz w:val="18"/>
                <w:szCs w:val="18"/>
              </w:rPr>
            </w:pPr>
            <w:r w:rsidRPr="00196D06">
              <w:rPr>
                <w:color w:val="000000"/>
                <w:sz w:val="18"/>
                <w:szCs w:val="18"/>
              </w:rPr>
              <w:t>49.17%</w:t>
            </w:r>
          </w:p>
        </w:tc>
        <w:tc>
          <w:tcPr>
            <w:tcW w:w="0" w:type="auto"/>
            <w:tcBorders>
              <w:top w:val="single" w:sz="4" w:space="0" w:color="auto"/>
              <w:left w:val="single" w:sz="4" w:space="0" w:color="auto"/>
              <w:bottom w:val="single" w:sz="4" w:space="0" w:color="auto"/>
              <w:right w:val="single" w:sz="4" w:space="0" w:color="auto"/>
            </w:tcBorders>
          </w:tcPr>
          <w:p w14:paraId="1F48C538" w14:textId="77777777" w:rsidR="00196D06" w:rsidRPr="00196D06" w:rsidRDefault="00196D06" w:rsidP="00196D06">
            <w:pPr>
              <w:jc w:val="center"/>
              <w:rPr>
                <w:color w:val="000000"/>
                <w:sz w:val="18"/>
                <w:szCs w:val="18"/>
              </w:rPr>
            </w:pPr>
            <w:r w:rsidRPr="00196D06">
              <w:rPr>
                <w:color w:val="000000"/>
                <w:sz w:val="18"/>
                <w:szCs w:val="18"/>
              </w:rPr>
              <w:t>56.23%</w:t>
            </w:r>
          </w:p>
        </w:tc>
        <w:tc>
          <w:tcPr>
            <w:tcW w:w="0" w:type="auto"/>
            <w:tcBorders>
              <w:top w:val="single" w:sz="4" w:space="0" w:color="auto"/>
              <w:left w:val="single" w:sz="4" w:space="0" w:color="auto"/>
              <w:bottom w:val="single" w:sz="4" w:space="0" w:color="auto"/>
              <w:right w:val="single" w:sz="4" w:space="0" w:color="auto"/>
            </w:tcBorders>
          </w:tcPr>
          <w:p w14:paraId="45C2AE97" w14:textId="77777777" w:rsidR="00196D06" w:rsidRPr="00196D06" w:rsidRDefault="00196D06" w:rsidP="00196D06">
            <w:pPr>
              <w:jc w:val="center"/>
              <w:rPr>
                <w:color w:val="000000"/>
                <w:sz w:val="18"/>
                <w:szCs w:val="18"/>
              </w:rPr>
            </w:pPr>
            <w:r w:rsidRPr="00196D06">
              <w:rPr>
                <w:color w:val="000000"/>
                <w:sz w:val="18"/>
                <w:szCs w:val="18"/>
              </w:rPr>
              <w:t>55.89%</w:t>
            </w:r>
          </w:p>
        </w:tc>
        <w:tc>
          <w:tcPr>
            <w:tcW w:w="0" w:type="auto"/>
            <w:tcBorders>
              <w:top w:val="single" w:sz="4" w:space="0" w:color="auto"/>
              <w:left w:val="single" w:sz="4" w:space="0" w:color="auto"/>
              <w:bottom w:val="single" w:sz="4" w:space="0" w:color="auto"/>
              <w:right w:val="single" w:sz="4" w:space="0" w:color="auto"/>
            </w:tcBorders>
          </w:tcPr>
          <w:p w14:paraId="58B0A800" w14:textId="77777777" w:rsidR="00196D06" w:rsidRPr="00196D06" w:rsidRDefault="00196D06" w:rsidP="00196D06">
            <w:pPr>
              <w:rPr>
                <w:color w:val="000000"/>
                <w:sz w:val="18"/>
                <w:szCs w:val="18"/>
              </w:rPr>
            </w:pPr>
            <w:r w:rsidRPr="00196D06">
              <w:rPr>
                <w:color w:val="000000"/>
                <w:sz w:val="18"/>
                <w:szCs w:val="18"/>
              </w:rPr>
              <w:t>53.44%</w:t>
            </w:r>
          </w:p>
        </w:tc>
        <w:tc>
          <w:tcPr>
            <w:tcW w:w="0" w:type="auto"/>
            <w:tcBorders>
              <w:top w:val="single" w:sz="4" w:space="0" w:color="auto"/>
              <w:left w:val="single" w:sz="4" w:space="0" w:color="auto"/>
              <w:bottom w:val="single" w:sz="4" w:space="0" w:color="auto"/>
              <w:right w:val="single" w:sz="4" w:space="0" w:color="auto"/>
            </w:tcBorders>
          </w:tcPr>
          <w:p w14:paraId="0C29FD57" w14:textId="74409ED5" w:rsidR="00196D06" w:rsidRPr="00196D06" w:rsidRDefault="003429D4" w:rsidP="00900A48">
            <w:pPr>
              <w:jc w:val="center"/>
              <w:rPr>
                <w:color w:val="000000"/>
                <w:sz w:val="18"/>
                <w:szCs w:val="18"/>
              </w:rPr>
            </w:pPr>
            <w:r w:rsidRPr="00196D06">
              <w:rPr>
                <w:color w:val="000000"/>
                <w:sz w:val="18"/>
                <w:szCs w:val="18"/>
              </w:rPr>
              <w:t>36.41%</w:t>
            </w:r>
          </w:p>
        </w:tc>
      </w:tr>
      <w:tr w:rsidR="00196D06" w:rsidRPr="0069150A" w14:paraId="59434500" w14:textId="77777777" w:rsidTr="00196D06">
        <w:trPr>
          <w:trHeight w:val="429"/>
        </w:trPr>
        <w:tc>
          <w:tcPr>
            <w:tcW w:w="0" w:type="auto"/>
            <w:vMerge w:val="restart"/>
            <w:tcBorders>
              <w:top w:val="single" w:sz="4" w:space="0" w:color="auto"/>
              <w:left w:val="single" w:sz="4" w:space="0" w:color="auto"/>
              <w:right w:val="single" w:sz="4" w:space="0" w:color="auto"/>
            </w:tcBorders>
            <w:shd w:val="clear" w:color="auto" w:fill="D9D9D9"/>
            <w:vAlign w:val="bottom"/>
          </w:tcPr>
          <w:p w14:paraId="17CD678F" w14:textId="77777777" w:rsidR="00196D06" w:rsidRPr="00196D06" w:rsidRDefault="00196D06" w:rsidP="00196D06">
            <w:pPr>
              <w:rPr>
                <w:color w:val="000000"/>
                <w:sz w:val="18"/>
                <w:szCs w:val="18"/>
              </w:rPr>
            </w:pPr>
            <w:r w:rsidRPr="00196D06">
              <w:rPr>
                <w:color w:val="000000"/>
                <w:sz w:val="18"/>
                <w:szCs w:val="18"/>
              </w:rPr>
              <w:t>Receiving Antihypertensives within 1 year after AAA diagnosis</w:t>
            </w:r>
          </w:p>
        </w:tc>
        <w:tc>
          <w:tcPr>
            <w:tcW w:w="0" w:type="auto"/>
            <w:tcBorders>
              <w:top w:val="single" w:sz="4" w:space="0" w:color="auto"/>
              <w:left w:val="single" w:sz="4" w:space="0" w:color="auto"/>
              <w:right w:val="single" w:sz="4" w:space="0" w:color="auto"/>
            </w:tcBorders>
          </w:tcPr>
          <w:p w14:paraId="3E0A9737"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3757F0A6" w14:textId="77777777" w:rsidR="00196D06" w:rsidRPr="00196D06" w:rsidRDefault="00196D06" w:rsidP="00196D06">
            <w:pPr>
              <w:jc w:val="center"/>
              <w:rPr>
                <w:color w:val="000000"/>
                <w:sz w:val="18"/>
                <w:szCs w:val="18"/>
              </w:rPr>
            </w:pPr>
            <w:r w:rsidRPr="00196D06">
              <w:rPr>
                <w:color w:val="000000"/>
                <w:sz w:val="18"/>
                <w:szCs w:val="18"/>
              </w:rPr>
              <w:t>91.88%</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43B7D7B6" w14:textId="77777777" w:rsidR="00196D06" w:rsidRPr="00196D06" w:rsidRDefault="00196D06" w:rsidP="00196D06">
            <w:pPr>
              <w:jc w:val="center"/>
              <w:rPr>
                <w:color w:val="000000"/>
                <w:sz w:val="18"/>
                <w:szCs w:val="18"/>
              </w:rPr>
            </w:pPr>
            <w:r w:rsidRPr="00196D06">
              <w:rPr>
                <w:color w:val="000000"/>
                <w:sz w:val="18"/>
                <w:szCs w:val="18"/>
              </w:rPr>
              <w:t>86.1%</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7EDB3EED" w14:textId="77777777" w:rsidR="00196D06" w:rsidRPr="00196D06" w:rsidRDefault="00196D06" w:rsidP="00196D06">
            <w:pPr>
              <w:jc w:val="center"/>
              <w:rPr>
                <w:color w:val="000000"/>
                <w:sz w:val="18"/>
                <w:szCs w:val="18"/>
              </w:rPr>
            </w:pPr>
            <w:r w:rsidRPr="00196D06">
              <w:rPr>
                <w:color w:val="000000"/>
                <w:sz w:val="18"/>
                <w:szCs w:val="18"/>
              </w:rPr>
              <w:t>89.91%</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3C09F3D2" w14:textId="77777777" w:rsidR="00196D06" w:rsidRPr="00196D06" w:rsidRDefault="00196D06" w:rsidP="00196D06">
            <w:pPr>
              <w:jc w:val="center"/>
              <w:rPr>
                <w:color w:val="000000"/>
                <w:sz w:val="18"/>
                <w:szCs w:val="18"/>
              </w:rPr>
            </w:pPr>
            <w:r w:rsidRPr="00196D06">
              <w:rPr>
                <w:color w:val="000000"/>
                <w:sz w:val="18"/>
                <w:szCs w:val="18"/>
              </w:rPr>
              <w:t>80.16%</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64DBA484" w14:textId="6AB1C646" w:rsidR="00196D06" w:rsidRPr="00196D06" w:rsidRDefault="003429D4" w:rsidP="00196D06">
            <w:pPr>
              <w:jc w:val="center"/>
              <w:rPr>
                <w:color w:val="000000"/>
                <w:sz w:val="18"/>
                <w:szCs w:val="18"/>
              </w:rPr>
            </w:pPr>
            <w:r w:rsidRPr="00196D06">
              <w:rPr>
                <w:color w:val="000000"/>
                <w:sz w:val="18"/>
                <w:szCs w:val="18"/>
              </w:rPr>
              <w:t>83.26%</w:t>
            </w:r>
            <w:r w:rsidR="00900A48" w:rsidRPr="00196D06">
              <w:rPr>
                <w:color w:val="000000"/>
                <w:sz w:val="18"/>
                <w:szCs w:val="18"/>
                <w:vertAlign w:val="superscript"/>
              </w:rPr>
              <w:t>***</w:t>
            </w:r>
          </w:p>
        </w:tc>
      </w:tr>
      <w:tr w:rsidR="00196D06" w:rsidRPr="0069150A" w14:paraId="4F3683F1" w14:textId="77777777" w:rsidTr="00196D06">
        <w:trPr>
          <w:trHeight w:val="660"/>
        </w:trPr>
        <w:tc>
          <w:tcPr>
            <w:tcW w:w="0" w:type="auto"/>
            <w:vMerge/>
            <w:tcBorders>
              <w:left w:val="single" w:sz="4" w:space="0" w:color="auto"/>
              <w:bottom w:val="single" w:sz="4" w:space="0" w:color="auto"/>
              <w:right w:val="single" w:sz="4" w:space="0" w:color="auto"/>
            </w:tcBorders>
            <w:shd w:val="clear" w:color="auto" w:fill="D9D9D9"/>
            <w:vAlign w:val="bottom"/>
          </w:tcPr>
          <w:p w14:paraId="04BB042B"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159BA011"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0E5879BB" w14:textId="77777777" w:rsidR="00196D06" w:rsidRPr="00196D06" w:rsidRDefault="00196D06" w:rsidP="00196D06">
            <w:pPr>
              <w:jc w:val="center"/>
              <w:rPr>
                <w:color w:val="000000"/>
                <w:sz w:val="18"/>
                <w:szCs w:val="18"/>
              </w:rPr>
            </w:pPr>
            <w:r w:rsidRPr="00196D06">
              <w:rPr>
                <w:color w:val="000000"/>
                <w:sz w:val="18"/>
                <w:szCs w:val="18"/>
              </w:rPr>
              <w:t>70.11%</w:t>
            </w:r>
          </w:p>
        </w:tc>
        <w:tc>
          <w:tcPr>
            <w:tcW w:w="0" w:type="auto"/>
            <w:tcBorders>
              <w:top w:val="single" w:sz="4" w:space="0" w:color="auto"/>
              <w:left w:val="single" w:sz="4" w:space="0" w:color="auto"/>
              <w:bottom w:val="single" w:sz="4" w:space="0" w:color="auto"/>
              <w:right w:val="single" w:sz="4" w:space="0" w:color="auto"/>
            </w:tcBorders>
          </w:tcPr>
          <w:p w14:paraId="7342AE55" w14:textId="77777777" w:rsidR="00196D06" w:rsidRPr="00196D06" w:rsidRDefault="00196D06" w:rsidP="00196D06">
            <w:pPr>
              <w:jc w:val="center"/>
              <w:rPr>
                <w:color w:val="000000"/>
                <w:sz w:val="18"/>
                <w:szCs w:val="18"/>
              </w:rPr>
            </w:pPr>
            <w:r w:rsidRPr="00196D06">
              <w:rPr>
                <w:color w:val="000000"/>
                <w:sz w:val="18"/>
                <w:szCs w:val="18"/>
              </w:rPr>
              <w:t>75.45%</w:t>
            </w:r>
          </w:p>
        </w:tc>
        <w:tc>
          <w:tcPr>
            <w:tcW w:w="0" w:type="auto"/>
            <w:tcBorders>
              <w:top w:val="single" w:sz="4" w:space="0" w:color="auto"/>
              <w:left w:val="single" w:sz="4" w:space="0" w:color="auto"/>
              <w:bottom w:val="single" w:sz="4" w:space="0" w:color="auto"/>
              <w:right w:val="single" w:sz="4" w:space="0" w:color="auto"/>
            </w:tcBorders>
          </w:tcPr>
          <w:p w14:paraId="6026E3F2" w14:textId="77777777" w:rsidR="00196D06" w:rsidRPr="00196D06" w:rsidRDefault="00196D06" w:rsidP="00196D06">
            <w:pPr>
              <w:jc w:val="center"/>
              <w:rPr>
                <w:color w:val="000000"/>
                <w:sz w:val="18"/>
                <w:szCs w:val="18"/>
              </w:rPr>
            </w:pPr>
            <w:r w:rsidRPr="00196D06">
              <w:rPr>
                <w:color w:val="000000"/>
                <w:sz w:val="18"/>
                <w:szCs w:val="18"/>
              </w:rPr>
              <w:t>75.61%</w:t>
            </w:r>
          </w:p>
        </w:tc>
        <w:tc>
          <w:tcPr>
            <w:tcW w:w="0" w:type="auto"/>
            <w:tcBorders>
              <w:top w:val="single" w:sz="4" w:space="0" w:color="auto"/>
              <w:left w:val="single" w:sz="4" w:space="0" w:color="auto"/>
              <w:bottom w:val="single" w:sz="4" w:space="0" w:color="auto"/>
              <w:right w:val="single" w:sz="4" w:space="0" w:color="auto"/>
            </w:tcBorders>
          </w:tcPr>
          <w:p w14:paraId="4F039880" w14:textId="77777777" w:rsidR="00196D06" w:rsidRPr="00196D06" w:rsidRDefault="00196D06" w:rsidP="00196D06">
            <w:pPr>
              <w:jc w:val="center"/>
              <w:rPr>
                <w:color w:val="000000"/>
                <w:sz w:val="18"/>
                <w:szCs w:val="18"/>
              </w:rPr>
            </w:pPr>
            <w:r w:rsidRPr="00196D06">
              <w:rPr>
                <w:color w:val="000000"/>
                <w:sz w:val="18"/>
                <w:szCs w:val="18"/>
              </w:rPr>
              <w:t>75.39%</w:t>
            </w:r>
          </w:p>
        </w:tc>
        <w:tc>
          <w:tcPr>
            <w:tcW w:w="0" w:type="auto"/>
            <w:tcBorders>
              <w:top w:val="single" w:sz="4" w:space="0" w:color="auto"/>
              <w:left w:val="single" w:sz="4" w:space="0" w:color="auto"/>
              <w:bottom w:val="single" w:sz="4" w:space="0" w:color="auto"/>
              <w:right w:val="single" w:sz="4" w:space="0" w:color="auto"/>
            </w:tcBorders>
          </w:tcPr>
          <w:p w14:paraId="57FE3B51" w14:textId="41105D35" w:rsidR="00196D06" w:rsidRPr="00196D06" w:rsidRDefault="003429D4" w:rsidP="00900A48">
            <w:pPr>
              <w:jc w:val="center"/>
              <w:rPr>
                <w:color w:val="000000"/>
                <w:sz w:val="18"/>
                <w:szCs w:val="18"/>
              </w:rPr>
            </w:pPr>
            <w:r w:rsidRPr="00196D06">
              <w:rPr>
                <w:color w:val="000000"/>
                <w:sz w:val="18"/>
                <w:szCs w:val="18"/>
              </w:rPr>
              <w:t>64.21%</w:t>
            </w:r>
          </w:p>
        </w:tc>
      </w:tr>
      <w:tr w:rsidR="00196D06" w:rsidRPr="0069150A" w14:paraId="30B6BAEA" w14:textId="77777777" w:rsidTr="00196D06">
        <w:trPr>
          <w:trHeight w:val="630"/>
        </w:trPr>
        <w:tc>
          <w:tcPr>
            <w:tcW w:w="0" w:type="auto"/>
            <w:vMerge w:val="restart"/>
            <w:tcBorders>
              <w:top w:val="single" w:sz="4" w:space="0" w:color="auto"/>
              <w:left w:val="single" w:sz="4" w:space="0" w:color="auto"/>
              <w:right w:val="single" w:sz="4" w:space="0" w:color="auto"/>
            </w:tcBorders>
            <w:shd w:val="clear" w:color="auto" w:fill="D9D9D9"/>
            <w:vAlign w:val="bottom"/>
          </w:tcPr>
          <w:p w14:paraId="79709581" w14:textId="77777777" w:rsidR="00196D06" w:rsidRPr="00196D06" w:rsidRDefault="00196D06" w:rsidP="00196D06">
            <w:pPr>
              <w:rPr>
                <w:color w:val="000000"/>
                <w:sz w:val="18"/>
                <w:szCs w:val="18"/>
              </w:rPr>
            </w:pPr>
            <w:r w:rsidRPr="00196D06">
              <w:rPr>
                <w:color w:val="000000"/>
                <w:sz w:val="18"/>
                <w:szCs w:val="18"/>
              </w:rPr>
              <w:t>Receiving Antiplatelets  within 1 year after AAA diagnosis</w:t>
            </w:r>
          </w:p>
        </w:tc>
        <w:tc>
          <w:tcPr>
            <w:tcW w:w="0" w:type="auto"/>
            <w:tcBorders>
              <w:top w:val="single" w:sz="4" w:space="0" w:color="auto"/>
              <w:left w:val="single" w:sz="4" w:space="0" w:color="auto"/>
              <w:right w:val="single" w:sz="4" w:space="0" w:color="auto"/>
            </w:tcBorders>
          </w:tcPr>
          <w:p w14:paraId="6F2477B6" w14:textId="77777777" w:rsidR="00196D06" w:rsidRPr="00196D06" w:rsidRDefault="00196D06" w:rsidP="00196D06">
            <w:pPr>
              <w:jc w:val="center"/>
              <w:rPr>
                <w:color w:val="000000"/>
                <w:sz w:val="18"/>
                <w:szCs w:val="18"/>
              </w:rPr>
            </w:pPr>
            <w:r w:rsidRPr="00196D06">
              <w:rPr>
                <w:color w:val="000000"/>
                <w:sz w:val="18"/>
                <w:szCs w:val="18"/>
              </w:rPr>
              <w:t>With comorbidity</w:t>
            </w:r>
          </w:p>
        </w:tc>
        <w:tc>
          <w:tcPr>
            <w:tcW w:w="0" w:type="auto"/>
            <w:tcBorders>
              <w:top w:val="single" w:sz="4" w:space="0" w:color="auto"/>
              <w:left w:val="single" w:sz="4" w:space="0" w:color="auto"/>
              <w:bottom w:val="single" w:sz="4" w:space="0" w:color="auto"/>
              <w:right w:val="single" w:sz="4" w:space="0" w:color="auto"/>
            </w:tcBorders>
          </w:tcPr>
          <w:p w14:paraId="65117913" w14:textId="77777777" w:rsidR="00196D06" w:rsidRPr="00196D06" w:rsidRDefault="00196D06" w:rsidP="00196D06">
            <w:pPr>
              <w:jc w:val="center"/>
              <w:rPr>
                <w:color w:val="000000"/>
                <w:sz w:val="18"/>
                <w:szCs w:val="18"/>
              </w:rPr>
            </w:pPr>
            <w:r w:rsidRPr="00196D06">
              <w:rPr>
                <w:color w:val="000000"/>
                <w:sz w:val="18"/>
                <w:szCs w:val="18"/>
              </w:rPr>
              <w:t>87.61%</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6A5EC6C2" w14:textId="77777777" w:rsidR="00196D06" w:rsidRPr="00196D06" w:rsidRDefault="00196D06" w:rsidP="00196D06">
            <w:pPr>
              <w:jc w:val="center"/>
              <w:rPr>
                <w:sz w:val="18"/>
                <w:szCs w:val="18"/>
              </w:rPr>
            </w:pPr>
            <w:r w:rsidRPr="00196D06">
              <w:rPr>
                <w:sz w:val="18"/>
                <w:szCs w:val="18"/>
              </w:rPr>
              <w:t>87.4%</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50FC0027" w14:textId="77777777" w:rsidR="00196D06" w:rsidRPr="00196D06" w:rsidRDefault="00196D06" w:rsidP="00196D06">
            <w:pPr>
              <w:jc w:val="center"/>
              <w:rPr>
                <w:color w:val="000000"/>
                <w:sz w:val="18"/>
                <w:szCs w:val="18"/>
              </w:rPr>
            </w:pPr>
            <w:r w:rsidRPr="00196D06">
              <w:rPr>
                <w:color w:val="000000"/>
                <w:sz w:val="18"/>
                <w:szCs w:val="18"/>
              </w:rPr>
              <w:t>77.51%</w:t>
            </w:r>
            <w:r w:rsidRPr="00196D06">
              <w:rPr>
                <w:color w:val="000000"/>
                <w:sz w:val="18"/>
                <w:szCs w:val="18"/>
                <w:vertAlign w:val="superscript"/>
              </w:rPr>
              <w:t>***</w:t>
            </w:r>
          </w:p>
          <w:p w14:paraId="6E9EC5C9" w14:textId="77777777" w:rsidR="00196D06" w:rsidRPr="00196D06" w:rsidRDefault="00196D06" w:rsidP="00196D0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C16A641" w14:textId="77777777" w:rsidR="00196D06" w:rsidRPr="00196D06" w:rsidRDefault="00196D06" w:rsidP="00196D06">
            <w:pPr>
              <w:jc w:val="center"/>
              <w:rPr>
                <w:color w:val="000000"/>
                <w:sz w:val="18"/>
                <w:szCs w:val="18"/>
              </w:rPr>
            </w:pPr>
            <w:r w:rsidRPr="00196D06">
              <w:rPr>
                <w:color w:val="000000"/>
                <w:sz w:val="18"/>
                <w:szCs w:val="18"/>
              </w:rPr>
              <w:t>72.78%</w:t>
            </w:r>
            <w:r w:rsidRPr="00196D06">
              <w:rPr>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tcPr>
          <w:p w14:paraId="6BF4FDBA" w14:textId="0057CF2E" w:rsidR="00196D06" w:rsidRPr="00196D06" w:rsidRDefault="003429D4" w:rsidP="00196D06">
            <w:pPr>
              <w:jc w:val="center"/>
              <w:rPr>
                <w:color w:val="000000"/>
                <w:sz w:val="18"/>
                <w:szCs w:val="18"/>
              </w:rPr>
            </w:pPr>
            <w:r w:rsidRPr="00196D06">
              <w:rPr>
                <w:color w:val="000000"/>
                <w:sz w:val="18"/>
                <w:szCs w:val="18"/>
              </w:rPr>
              <w:t>76.56%</w:t>
            </w:r>
            <w:r w:rsidR="00900A48" w:rsidRPr="00196D06">
              <w:rPr>
                <w:color w:val="000000"/>
                <w:sz w:val="18"/>
                <w:szCs w:val="18"/>
                <w:vertAlign w:val="superscript"/>
              </w:rPr>
              <w:t>***</w:t>
            </w:r>
          </w:p>
        </w:tc>
      </w:tr>
      <w:tr w:rsidR="00196D06" w:rsidRPr="0069150A" w14:paraId="15A1D709" w14:textId="77777777" w:rsidTr="00196D06">
        <w:trPr>
          <w:trHeight w:val="459"/>
        </w:trPr>
        <w:tc>
          <w:tcPr>
            <w:tcW w:w="0" w:type="auto"/>
            <w:vMerge/>
            <w:tcBorders>
              <w:left w:val="single" w:sz="4" w:space="0" w:color="auto"/>
              <w:bottom w:val="single" w:sz="4" w:space="0" w:color="auto"/>
              <w:right w:val="single" w:sz="4" w:space="0" w:color="auto"/>
            </w:tcBorders>
            <w:shd w:val="clear" w:color="auto" w:fill="D9D9D9"/>
            <w:vAlign w:val="bottom"/>
          </w:tcPr>
          <w:p w14:paraId="6D2D5DAD" w14:textId="77777777" w:rsidR="00196D06" w:rsidRPr="00196D06" w:rsidRDefault="00196D06" w:rsidP="00196D06">
            <w:pPr>
              <w:rPr>
                <w:color w:val="000000"/>
                <w:sz w:val="18"/>
                <w:szCs w:val="18"/>
              </w:rPr>
            </w:pPr>
          </w:p>
        </w:tc>
        <w:tc>
          <w:tcPr>
            <w:tcW w:w="0" w:type="auto"/>
            <w:tcBorders>
              <w:left w:val="single" w:sz="4" w:space="0" w:color="auto"/>
              <w:bottom w:val="single" w:sz="4" w:space="0" w:color="auto"/>
              <w:right w:val="single" w:sz="4" w:space="0" w:color="auto"/>
            </w:tcBorders>
          </w:tcPr>
          <w:p w14:paraId="006F984F" w14:textId="77777777" w:rsidR="00196D06" w:rsidRPr="00196D06" w:rsidRDefault="00196D06" w:rsidP="00196D06">
            <w:pPr>
              <w:jc w:val="center"/>
              <w:rPr>
                <w:color w:val="000000"/>
                <w:sz w:val="18"/>
                <w:szCs w:val="18"/>
              </w:rPr>
            </w:pPr>
            <w:r w:rsidRPr="00196D06">
              <w:rPr>
                <w:color w:val="000000"/>
                <w:sz w:val="18"/>
                <w:szCs w:val="18"/>
              </w:rPr>
              <w:t>Without comorbidity</w:t>
            </w:r>
          </w:p>
        </w:tc>
        <w:tc>
          <w:tcPr>
            <w:tcW w:w="0" w:type="auto"/>
            <w:tcBorders>
              <w:top w:val="single" w:sz="4" w:space="0" w:color="auto"/>
              <w:left w:val="single" w:sz="4" w:space="0" w:color="auto"/>
              <w:bottom w:val="single" w:sz="4" w:space="0" w:color="auto"/>
              <w:right w:val="single" w:sz="4" w:space="0" w:color="auto"/>
            </w:tcBorders>
          </w:tcPr>
          <w:p w14:paraId="5432B5E3" w14:textId="77777777" w:rsidR="00196D06" w:rsidRPr="00196D06" w:rsidRDefault="00196D06" w:rsidP="00196D06">
            <w:pPr>
              <w:jc w:val="center"/>
              <w:rPr>
                <w:color w:val="000000"/>
                <w:sz w:val="18"/>
                <w:szCs w:val="18"/>
              </w:rPr>
            </w:pPr>
            <w:r w:rsidRPr="00196D06">
              <w:rPr>
                <w:color w:val="000000"/>
                <w:sz w:val="18"/>
                <w:szCs w:val="18"/>
              </w:rPr>
              <w:t>54.63%</w:t>
            </w:r>
          </w:p>
        </w:tc>
        <w:tc>
          <w:tcPr>
            <w:tcW w:w="0" w:type="auto"/>
            <w:tcBorders>
              <w:top w:val="single" w:sz="4" w:space="0" w:color="auto"/>
              <w:left w:val="single" w:sz="4" w:space="0" w:color="auto"/>
              <w:bottom w:val="single" w:sz="4" w:space="0" w:color="auto"/>
              <w:right w:val="single" w:sz="4" w:space="0" w:color="auto"/>
            </w:tcBorders>
          </w:tcPr>
          <w:p w14:paraId="38789F3B" w14:textId="77777777" w:rsidR="00196D06" w:rsidRPr="00196D06" w:rsidRDefault="00196D06" w:rsidP="00196D06">
            <w:pPr>
              <w:jc w:val="center"/>
              <w:rPr>
                <w:rStyle w:val="CommentReference"/>
              </w:rPr>
            </w:pPr>
            <w:r w:rsidRPr="00196D06">
              <w:rPr>
                <w:color w:val="000000"/>
                <w:sz w:val="18"/>
                <w:szCs w:val="18"/>
              </w:rPr>
              <w:t>60.85%</w:t>
            </w:r>
          </w:p>
        </w:tc>
        <w:tc>
          <w:tcPr>
            <w:tcW w:w="0" w:type="auto"/>
            <w:tcBorders>
              <w:top w:val="single" w:sz="4" w:space="0" w:color="auto"/>
              <w:left w:val="single" w:sz="4" w:space="0" w:color="auto"/>
              <w:bottom w:val="single" w:sz="4" w:space="0" w:color="auto"/>
              <w:right w:val="single" w:sz="4" w:space="0" w:color="auto"/>
            </w:tcBorders>
          </w:tcPr>
          <w:p w14:paraId="0681709B" w14:textId="77777777" w:rsidR="00196D06" w:rsidRPr="00196D06" w:rsidRDefault="00196D06" w:rsidP="00196D06">
            <w:pPr>
              <w:jc w:val="center"/>
              <w:rPr>
                <w:color w:val="000000"/>
                <w:sz w:val="18"/>
                <w:szCs w:val="18"/>
              </w:rPr>
            </w:pPr>
            <w:r w:rsidRPr="00196D06">
              <w:rPr>
                <w:color w:val="000000"/>
                <w:sz w:val="18"/>
                <w:szCs w:val="18"/>
              </w:rPr>
              <w:t>63.94%</w:t>
            </w:r>
          </w:p>
        </w:tc>
        <w:tc>
          <w:tcPr>
            <w:tcW w:w="0" w:type="auto"/>
            <w:tcBorders>
              <w:top w:val="single" w:sz="4" w:space="0" w:color="auto"/>
              <w:left w:val="single" w:sz="4" w:space="0" w:color="auto"/>
              <w:bottom w:val="single" w:sz="4" w:space="0" w:color="auto"/>
              <w:right w:val="single" w:sz="4" w:space="0" w:color="auto"/>
            </w:tcBorders>
          </w:tcPr>
          <w:p w14:paraId="2EC99971" w14:textId="77777777" w:rsidR="00196D06" w:rsidRPr="00196D06" w:rsidRDefault="00196D06" w:rsidP="00196D06">
            <w:pPr>
              <w:jc w:val="center"/>
              <w:rPr>
                <w:color w:val="000000"/>
                <w:sz w:val="18"/>
                <w:szCs w:val="18"/>
              </w:rPr>
            </w:pPr>
            <w:r w:rsidRPr="00196D06">
              <w:rPr>
                <w:color w:val="000000"/>
                <w:sz w:val="18"/>
                <w:szCs w:val="18"/>
              </w:rPr>
              <w:t>60.57%</w:t>
            </w:r>
          </w:p>
        </w:tc>
        <w:tc>
          <w:tcPr>
            <w:tcW w:w="0" w:type="auto"/>
            <w:tcBorders>
              <w:top w:val="single" w:sz="4" w:space="0" w:color="auto"/>
              <w:left w:val="single" w:sz="4" w:space="0" w:color="auto"/>
              <w:bottom w:val="single" w:sz="4" w:space="0" w:color="auto"/>
              <w:right w:val="single" w:sz="4" w:space="0" w:color="auto"/>
            </w:tcBorders>
          </w:tcPr>
          <w:p w14:paraId="07104132" w14:textId="0521AE2E" w:rsidR="00196D06" w:rsidRPr="00196D06" w:rsidRDefault="003429D4" w:rsidP="00900A48">
            <w:pPr>
              <w:jc w:val="center"/>
              <w:rPr>
                <w:color w:val="000000"/>
                <w:sz w:val="18"/>
                <w:szCs w:val="18"/>
              </w:rPr>
            </w:pPr>
            <w:r w:rsidRPr="00196D06">
              <w:rPr>
                <w:color w:val="000000"/>
                <w:sz w:val="18"/>
                <w:szCs w:val="18"/>
              </w:rPr>
              <w:t>41.21%</w:t>
            </w:r>
          </w:p>
        </w:tc>
      </w:tr>
    </w:tbl>
    <w:p w14:paraId="024C1853" w14:textId="2253C265" w:rsidR="009F17F2" w:rsidRDefault="00A55908" w:rsidP="008B27B5">
      <w:pPr>
        <w:rPr>
          <w:b/>
          <w:u w:val="single"/>
        </w:rPr>
      </w:pPr>
      <w:r>
        <w:rPr>
          <w:b/>
          <w:u w:val="single"/>
        </w:rPr>
        <w:t>Table 1</w:t>
      </w:r>
      <w:r w:rsidR="008B27B5">
        <w:rPr>
          <w:b/>
          <w:u w:val="single"/>
        </w:rPr>
        <w:t>: Use of Cardiovascular Risk-Reducing Medications within the first year following recorded diagnosis of AAA, in patients with AAA alone or addition to concomitant ischaemic heart disease (IHD), cerebrovascular disease (CVD), diabetes mellitus (DM), or peripheral vascular disease (PVD)</w:t>
      </w:r>
    </w:p>
    <w:p w14:paraId="5E90E124" w14:textId="77777777" w:rsidR="00A248DD" w:rsidRPr="009F17F2" w:rsidRDefault="00A248DD">
      <w:pPr>
        <w:rPr>
          <w:b/>
          <w:u w:val="single"/>
        </w:rPr>
      </w:pPr>
    </w:p>
    <w:p w14:paraId="1D2F07A5" w14:textId="3412E4C4" w:rsidR="00A96AAF" w:rsidRPr="00A96AAF" w:rsidRDefault="00E14F14" w:rsidP="00A96AAF">
      <w:pPr>
        <w:pStyle w:val="ListParagraph"/>
        <w:rPr>
          <w:b/>
          <w:u w:val="single"/>
        </w:rPr>
      </w:pPr>
      <w:r>
        <w:rPr>
          <w:b/>
          <w:u w:val="single"/>
        </w:rPr>
        <w:t>Chi-square tests (for frequencies) and Mann-Whitney tests (for Age) were calculated to compare patients with and without each cardiovascular</w:t>
      </w:r>
      <w:r w:rsidR="008B27B5">
        <w:rPr>
          <w:b/>
          <w:u w:val="single"/>
        </w:rPr>
        <w:t xml:space="preserve"> comorbidity</w:t>
      </w:r>
      <w:r>
        <w:rPr>
          <w:b/>
          <w:u w:val="single"/>
        </w:rPr>
        <w:t xml:space="preserve">. </w:t>
      </w:r>
      <w:r w:rsidR="00A96AAF">
        <w:rPr>
          <w:b/>
          <w:u w:val="single"/>
          <w:vertAlign w:val="superscript"/>
        </w:rPr>
        <w:t>***</w:t>
      </w:r>
      <w:r w:rsidR="00A96AAF">
        <w:rPr>
          <w:b/>
          <w:u w:val="single"/>
        </w:rPr>
        <w:t xml:space="preserve"> p-value &lt; 0.001</w:t>
      </w:r>
      <w:r w:rsidR="008B27B5">
        <w:rPr>
          <w:b/>
          <w:u w:val="single"/>
        </w:rPr>
        <w:t xml:space="preserve"> </w:t>
      </w:r>
    </w:p>
    <w:p w14:paraId="45D87A55" w14:textId="77777777" w:rsidR="00A96AAF" w:rsidRPr="00A96AAF" w:rsidRDefault="00A96AAF" w:rsidP="00A96AAF">
      <w:pPr>
        <w:pStyle w:val="ListParagraph"/>
        <w:rPr>
          <w:b/>
          <w:u w:val="single"/>
          <w:vertAlign w:val="superscript"/>
        </w:rPr>
      </w:pPr>
    </w:p>
    <w:p w14:paraId="6BEF2B39" w14:textId="77777777" w:rsidR="001B50BF" w:rsidRDefault="001B50BF">
      <w:pPr>
        <w:rPr>
          <w:b/>
          <w:u w:val="single"/>
        </w:rPr>
      </w:pPr>
    </w:p>
    <w:p w14:paraId="515A1D8C" w14:textId="77777777" w:rsidR="001B50BF" w:rsidRDefault="001B50BF">
      <w:pPr>
        <w:rPr>
          <w:b/>
          <w:u w:val="single"/>
        </w:rPr>
      </w:pPr>
    </w:p>
    <w:p w14:paraId="092C56CF" w14:textId="4BB2F826" w:rsidR="009C0706" w:rsidRDefault="009C0706">
      <w:pPr>
        <w:rPr>
          <w:b/>
          <w:u w:val="single"/>
        </w:rPr>
      </w:pPr>
      <w:r>
        <w:rPr>
          <w:b/>
          <w:u w:val="single"/>
        </w:rPr>
        <w:br w:type="page"/>
      </w:r>
    </w:p>
    <w:p w14:paraId="4F8EBD33" w14:textId="6855133A" w:rsidR="008229F6" w:rsidRDefault="008229F6">
      <w:pPr>
        <w:rPr>
          <w:b/>
          <w:u w:val="single"/>
        </w:rPr>
      </w:pPr>
      <w:r>
        <w:rPr>
          <w:b/>
          <w:u w:val="single"/>
        </w:rPr>
        <w:t>Figure 1: Rate of prescription of cardiovascular risk-preventing therapy over tim</w:t>
      </w:r>
      <w:r w:rsidR="00FC155A">
        <w:rPr>
          <w:b/>
          <w:u w:val="single"/>
        </w:rPr>
        <w:t>e. Graph highlights the publication of the Oxford Heart Study, recommending prescription of these therapies for patients with coronary heart disease; and introduction of the Quality Outcomes Framework (QOF) for primary care, in which general practitioners were incentivised to prescribe secondary prevention for cardiovascular risk.</w:t>
      </w:r>
    </w:p>
    <w:p w14:paraId="7B477BAB" w14:textId="47C9447E" w:rsidR="00F676EE" w:rsidRDefault="00F676EE">
      <w:pPr>
        <w:rPr>
          <w:b/>
          <w:u w:val="single"/>
        </w:rPr>
      </w:pPr>
    </w:p>
    <w:p w14:paraId="30E5C515" w14:textId="7A22647A" w:rsidR="00F676EE" w:rsidRDefault="00F676EE">
      <w:pPr>
        <w:rPr>
          <w:b/>
          <w:u w:val="single"/>
        </w:rPr>
      </w:pPr>
    </w:p>
    <w:p w14:paraId="79C677BD" w14:textId="292991B6" w:rsidR="00F676EE" w:rsidRDefault="0015767D">
      <w:pPr>
        <w:rPr>
          <w:b/>
          <w:u w:val="single"/>
        </w:rPr>
      </w:pPr>
      <w:r>
        <w:rPr>
          <w:b/>
          <w:noProof/>
          <w:u w:val="single"/>
        </w:rPr>
        <w:drawing>
          <wp:inline distT="0" distB="0" distL="0" distR="0" wp14:anchorId="151E409B" wp14:editId="46AF0EA0">
            <wp:extent cx="4173350" cy="3335867"/>
            <wp:effectExtent l="0" t="0" r="0" b="0"/>
            <wp:docPr id="7" name="Picture 3" descr="drugs_1yr_ppt2_Feb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gs_1yr_ppt2_Feb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350" cy="3335867"/>
                    </a:xfrm>
                    <a:prstGeom prst="rect">
                      <a:avLst/>
                    </a:prstGeom>
                    <a:noFill/>
                    <a:ln>
                      <a:noFill/>
                    </a:ln>
                  </pic:spPr>
                </pic:pic>
              </a:graphicData>
            </a:graphic>
          </wp:inline>
        </w:drawing>
      </w:r>
    </w:p>
    <w:p w14:paraId="040ED978" w14:textId="77777777" w:rsidR="00992237" w:rsidRDefault="00992237">
      <w:pPr>
        <w:rPr>
          <w:b/>
          <w:u w:val="single"/>
        </w:rPr>
      </w:pPr>
      <w:r>
        <w:rPr>
          <w:b/>
          <w:u w:val="single"/>
        </w:rPr>
        <w:br w:type="page"/>
      </w:r>
    </w:p>
    <w:p w14:paraId="303DBA04" w14:textId="6D9EEFA6" w:rsidR="00D5203B" w:rsidRDefault="00EC167C" w:rsidP="00D5203B">
      <w:pPr>
        <w:rPr>
          <w:b/>
          <w:u w:val="single"/>
        </w:rPr>
      </w:pPr>
      <w:r>
        <w:rPr>
          <w:b/>
          <w:u w:val="single"/>
        </w:rPr>
        <w:t>Figure 2</w:t>
      </w:r>
      <w:r w:rsidR="009C0706">
        <w:rPr>
          <w:b/>
          <w:u w:val="single"/>
        </w:rPr>
        <w:t>A</w:t>
      </w:r>
      <w:r w:rsidR="00D5203B">
        <w:rPr>
          <w:b/>
          <w:u w:val="single"/>
        </w:rPr>
        <w:t xml:space="preserve"> </w:t>
      </w:r>
      <w:r w:rsidR="00CD2FEA">
        <w:rPr>
          <w:b/>
          <w:u w:val="single"/>
        </w:rPr>
        <w:t xml:space="preserve">Weighted </w:t>
      </w:r>
      <w:r w:rsidR="00AA6399">
        <w:rPr>
          <w:b/>
          <w:u w:val="single"/>
        </w:rPr>
        <w:t xml:space="preserve">Adjusted </w:t>
      </w:r>
      <w:r w:rsidR="00841DB5">
        <w:rPr>
          <w:b/>
          <w:u w:val="single"/>
        </w:rPr>
        <w:t>Kaplan-Meier Curve demonstrating Survival with and without Statin Therapy</w:t>
      </w:r>
    </w:p>
    <w:p w14:paraId="4092791A" w14:textId="1685A1CF" w:rsidR="00D5203B" w:rsidRDefault="006716D7" w:rsidP="00D5203B">
      <w:pPr>
        <w:rPr>
          <w:b/>
          <w:u w:val="single"/>
        </w:rPr>
      </w:pPr>
      <w:r>
        <w:rPr>
          <w:b/>
          <w:noProof/>
          <w:u w:val="single"/>
        </w:rPr>
        <w:drawing>
          <wp:inline distT="0" distB="0" distL="0" distR="0" wp14:anchorId="2452AD5B" wp14:editId="4814FF24">
            <wp:extent cx="4158450" cy="3299883"/>
            <wp:effectExtent l="0" t="0" r="7620" b="2540"/>
            <wp:docPr id="1" name="Picture 1" descr="KM_weighted_stat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_weighted_stati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8450" cy="3299883"/>
                    </a:xfrm>
                    <a:prstGeom prst="rect">
                      <a:avLst/>
                    </a:prstGeom>
                    <a:noFill/>
                    <a:ln>
                      <a:noFill/>
                    </a:ln>
                  </pic:spPr>
                </pic:pic>
              </a:graphicData>
            </a:graphic>
          </wp:inline>
        </w:drawing>
      </w:r>
    </w:p>
    <w:p w14:paraId="25409228" w14:textId="790470E2" w:rsidR="00D5203B" w:rsidRPr="0003566D" w:rsidRDefault="00D5203B" w:rsidP="00D5203B">
      <w:pPr>
        <w:rPr>
          <w:b/>
          <w:u w:val="single"/>
          <w:lang w:val="es-ES"/>
        </w:rPr>
      </w:pPr>
    </w:p>
    <w:tbl>
      <w:tblPr>
        <w:tblW w:w="7479" w:type="dxa"/>
        <w:tblCellMar>
          <w:left w:w="0" w:type="dxa"/>
          <w:right w:w="0" w:type="dxa"/>
        </w:tblCellMar>
        <w:tblLook w:val="0600" w:firstRow="0" w:lastRow="0" w:firstColumn="0" w:lastColumn="0" w:noHBand="1" w:noVBand="1"/>
      </w:tblPr>
      <w:tblGrid>
        <w:gridCol w:w="2191"/>
        <w:gridCol w:w="942"/>
        <w:gridCol w:w="1023"/>
        <w:gridCol w:w="943"/>
        <w:gridCol w:w="917"/>
        <w:gridCol w:w="1463"/>
      </w:tblGrid>
      <w:tr w:rsidR="00C40582" w:rsidRPr="003C096C" w14:paraId="1F6B4B69" w14:textId="77777777" w:rsidTr="00ED0865">
        <w:trPr>
          <w:trHeight w:val="352"/>
        </w:trPr>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86B3F5" w14:textId="77777777" w:rsidR="00D44FAE" w:rsidRPr="0038061B" w:rsidRDefault="003C096C" w:rsidP="003C096C">
            <w:r w:rsidRPr="0038061B">
              <w:t>Year</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B2753A" w14:textId="77777777" w:rsidR="00D44FAE" w:rsidRPr="0038061B" w:rsidRDefault="003C096C" w:rsidP="003C096C">
            <w:r w:rsidRPr="0038061B">
              <w:t>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481265" w14:textId="77777777" w:rsidR="00D44FAE" w:rsidRPr="0038061B" w:rsidRDefault="003C096C" w:rsidP="003C096C">
            <w:r w:rsidRPr="0038061B">
              <w:t>2</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F66017" w14:textId="77777777" w:rsidR="00D44FAE" w:rsidRPr="0038061B" w:rsidRDefault="003C096C" w:rsidP="003C096C">
            <w:r w:rsidRPr="0038061B">
              <w:t>3</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D1436C" w14:textId="77777777" w:rsidR="00D44FAE" w:rsidRPr="0038061B" w:rsidRDefault="003C096C" w:rsidP="003C096C">
            <w:r w:rsidRPr="0038061B">
              <w:t>4</w:t>
            </w:r>
          </w:p>
        </w:tc>
        <w:tc>
          <w:tcPr>
            <w:tcW w:w="1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147223" w14:textId="77777777" w:rsidR="00D44FAE" w:rsidRPr="0038061B" w:rsidRDefault="003C096C" w:rsidP="003C096C">
            <w:r w:rsidRPr="0038061B">
              <w:t>5</w:t>
            </w:r>
          </w:p>
        </w:tc>
      </w:tr>
      <w:tr w:rsidR="00871144" w:rsidRPr="003C096C" w14:paraId="599B652B" w14:textId="77777777" w:rsidTr="00ED0865">
        <w:trPr>
          <w:trHeight w:val="352"/>
        </w:trPr>
        <w:tc>
          <w:tcPr>
            <w:tcW w:w="2191"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7238B270" w14:textId="334566D6" w:rsidR="00871144" w:rsidRPr="0038061B" w:rsidRDefault="00871144" w:rsidP="00871144">
            <w:r w:rsidRPr="0038061B">
              <w:t>Survival without statin</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42274D8" w14:textId="0EC08F64" w:rsidR="00871144" w:rsidRPr="0038061B" w:rsidRDefault="00871144" w:rsidP="00871144">
            <w:r w:rsidRPr="0038061B">
              <w:rPr>
                <w:color w:val="000000"/>
              </w:rPr>
              <w:t>78.7%</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8E92337" w14:textId="4DD6646C" w:rsidR="00871144" w:rsidRPr="0038061B" w:rsidRDefault="00871144">
            <w:r w:rsidRPr="0038061B">
              <w:rPr>
                <w:color w:val="000000"/>
              </w:rPr>
              <w:t>6</w:t>
            </w:r>
            <w:r w:rsidR="00AA6399">
              <w:rPr>
                <w:color w:val="000000"/>
              </w:rPr>
              <w:t>6.3</w:t>
            </w:r>
            <w:r w:rsidRPr="0038061B">
              <w:rPr>
                <w:color w:val="000000"/>
              </w:rPr>
              <w:t>%</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2F8B6EA" w14:textId="34D766AA" w:rsidR="00871144" w:rsidRPr="0038061B" w:rsidRDefault="00AA6399" w:rsidP="00871144">
            <w:r>
              <w:rPr>
                <w:color w:val="000000"/>
              </w:rPr>
              <w:t>57.8</w:t>
            </w:r>
            <w:r w:rsidR="00871144" w:rsidRPr="0038061B">
              <w:rPr>
                <w:color w:val="000000"/>
              </w:rPr>
              <w:t>%</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A8E2936" w14:textId="468A6305" w:rsidR="00871144" w:rsidRPr="0038061B" w:rsidRDefault="00AA6399">
            <w:r>
              <w:rPr>
                <w:color w:val="000000"/>
              </w:rPr>
              <w:t>49.7</w:t>
            </w:r>
            <w:r w:rsidR="00871144" w:rsidRPr="0038061B">
              <w:rPr>
                <w:color w:val="000000"/>
              </w:rPr>
              <w:t>%</w:t>
            </w:r>
          </w:p>
        </w:tc>
        <w:tc>
          <w:tcPr>
            <w:tcW w:w="1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AD006A3" w14:textId="460599CC" w:rsidR="00871144" w:rsidRPr="0038061B" w:rsidRDefault="00AA6399">
            <w:r>
              <w:rPr>
                <w:color w:val="000000"/>
              </w:rPr>
              <w:t>42.2</w:t>
            </w:r>
            <w:r w:rsidR="00871144" w:rsidRPr="0038061B">
              <w:rPr>
                <w:color w:val="000000"/>
              </w:rPr>
              <w:t>%</w:t>
            </w:r>
          </w:p>
        </w:tc>
      </w:tr>
      <w:tr w:rsidR="00871144" w:rsidRPr="003C096C" w14:paraId="371B4FBF" w14:textId="77777777" w:rsidTr="00ED0865">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hideMark/>
          </w:tcPr>
          <w:p w14:paraId="3985072D" w14:textId="41ECB8CF" w:rsidR="00871144" w:rsidRPr="0038061B" w:rsidRDefault="00871144" w:rsidP="00871144">
            <w:r w:rsidRPr="0038061B">
              <w:t>N at risk (no statin)</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F711A0C" w14:textId="5FE9FEEC" w:rsidR="00871144" w:rsidRPr="0038061B" w:rsidRDefault="00AA6399" w:rsidP="00871144">
            <w:r>
              <w:rPr>
                <w:color w:val="000000"/>
              </w:rPr>
              <w:t>3905</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10109E2" w14:textId="2EE59F71" w:rsidR="00871144" w:rsidRPr="0038061B" w:rsidRDefault="00871144" w:rsidP="00871144">
            <w:r w:rsidRPr="0038061B">
              <w:rPr>
                <w:color w:val="000000"/>
              </w:rPr>
              <w:t>2</w:t>
            </w:r>
            <w:r w:rsidR="00AA6399">
              <w:rPr>
                <w:color w:val="000000"/>
              </w:rPr>
              <w:t>793</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FE526E6" w14:textId="3A22879F" w:rsidR="00871144" w:rsidRPr="0038061B" w:rsidRDefault="00AA6399" w:rsidP="00871144">
            <w:r>
              <w:rPr>
                <w:color w:val="000000"/>
              </w:rPr>
              <w:t>2270</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51232E1" w14:textId="59B9A2DF" w:rsidR="00871144" w:rsidRPr="0038061B" w:rsidRDefault="00871144" w:rsidP="00871144">
            <w:r w:rsidRPr="0038061B">
              <w:rPr>
                <w:color w:val="000000"/>
              </w:rPr>
              <w:t>1</w:t>
            </w:r>
            <w:r w:rsidR="00AA6399">
              <w:rPr>
                <w:color w:val="000000"/>
              </w:rPr>
              <w:t>574</w:t>
            </w:r>
          </w:p>
        </w:tc>
        <w:tc>
          <w:tcPr>
            <w:tcW w:w="1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63695BD" w14:textId="41AA231F" w:rsidR="00871144" w:rsidRPr="0038061B" w:rsidRDefault="00AA6399" w:rsidP="00871144">
            <w:r>
              <w:rPr>
                <w:color w:val="000000"/>
              </w:rPr>
              <w:t>1207</w:t>
            </w:r>
          </w:p>
        </w:tc>
      </w:tr>
      <w:tr w:rsidR="00871144" w:rsidRPr="003C096C" w14:paraId="349AF19C" w14:textId="77777777" w:rsidTr="00ED0865">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2AB49EDD" w14:textId="0E76EDBF" w:rsidR="00871144" w:rsidRPr="0038061B" w:rsidRDefault="00871144" w:rsidP="00871144">
            <w:r w:rsidRPr="0038061B">
              <w:t>Survival with statin</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E3F5CB3" w14:textId="37123B7F" w:rsidR="00871144" w:rsidRPr="0038061B" w:rsidRDefault="00871144" w:rsidP="00871144">
            <w:r w:rsidRPr="0038061B">
              <w:rPr>
                <w:color w:val="000000"/>
              </w:rPr>
              <w:t>89.</w:t>
            </w:r>
            <w:r w:rsidR="00AA6399">
              <w:rPr>
                <w:color w:val="000000"/>
              </w:rPr>
              <w:t>2</w:t>
            </w:r>
            <w:r w:rsidRPr="0038061B">
              <w:rPr>
                <w:color w:val="000000"/>
              </w:rPr>
              <w:t>%</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FD425C2" w14:textId="51814BCE" w:rsidR="00871144" w:rsidRPr="0038061B" w:rsidRDefault="00AA6399">
            <w:r>
              <w:rPr>
                <w:color w:val="000000"/>
              </w:rPr>
              <w:t>83.4</w:t>
            </w:r>
            <w:r w:rsidR="00871144" w:rsidRPr="0038061B">
              <w:rPr>
                <w:color w:val="000000"/>
              </w:rPr>
              <w:t>%</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8B93826" w14:textId="6846016A" w:rsidR="00871144" w:rsidRPr="0038061B" w:rsidRDefault="00AA6399">
            <w:r>
              <w:rPr>
                <w:color w:val="000000"/>
              </w:rPr>
              <w:t>77.9</w:t>
            </w:r>
            <w:r w:rsidR="00871144" w:rsidRPr="0038061B">
              <w:rPr>
                <w:color w:val="000000"/>
              </w:rPr>
              <w:t>%</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4ABFE3E" w14:textId="60B128B5" w:rsidR="00871144" w:rsidRPr="0038061B" w:rsidRDefault="00AA6399">
            <w:r>
              <w:rPr>
                <w:color w:val="000000"/>
              </w:rPr>
              <w:t>72.8</w:t>
            </w:r>
            <w:r w:rsidR="00871144" w:rsidRPr="0038061B">
              <w:rPr>
                <w:color w:val="000000"/>
              </w:rPr>
              <w:t>%</w:t>
            </w:r>
          </w:p>
        </w:tc>
        <w:tc>
          <w:tcPr>
            <w:tcW w:w="1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54574B3" w14:textId="0773827F" w:rsidR="00871144" w:rsidRPr="0038061B" w:rsidRDefault="00AA6399">
            <w:r>
              <w:rPr>
                <w:color w:val="000000"/>
              </w:rPr>
              <w:t>68.4</w:t>
            </w:r>
            <w:r w:rsidR="00871144" w:rsidRPr="0038061B">
              <w:rPr>
                <w:color w:val="000000"/>
              </w:rPr>
              <w:t>%</w:t>
            </w:r>
          </w:p>
        </w:tc>
      </w:tr>
      <w:tr w:rsidR="00871144" w:rsidRPr="003C096C" w14:paraId="11933D2A" w14:textId="77777777" w:rsidTr="00ED0865">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3733CDCE" w14:textId="187C2579" w:rsidR="00871144" w:rsidRPr="0038061B" w:rsidRDefault="00871144" w:rsidP="00871144">
            <w:r w:rsidRPr="0038061B">
              <w:t>N at risk (statin)</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96B3366" w14:textId="7561F456" w:rsidR="00871144" w:rsidRPr="0038061B" w:rsidRDefault="00AA6399" w:rsidP="00871144">
            <w:r>
              <w:rPr>
                <w:color w:val="000000"/>
              </w:rPr>
              <w:t>5208</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09FA88D" w14:textId="49E77BE8" w:rsidR="00871144" w:rsidRPr="0038061B" w:rsidRDefault="00AA6399" w:rsidP="00871144">
            <w:r>
              <w:rPr>
                <w:color w:val="000000"/>
              </w:rPr>
              <w:t>4404</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811CA32" w14:textId="50894614" w:rsidR="00871144" w:rsidRPr="0038061B" w:rsidRDefault="00AA6399">
            <w:r>
              <w:rPr>
                <w:color w:val="000000"/>
              </w:rPr>
              <w:t>3606</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D8690A5" w14:textId="16D81B7F" w:rsidR="00871144" w:rsidRPr="0038061B" w:rsidRDefault="00AA6399">
            <w:r>
              <w:rPr>
                <w:color w:val="000000"/>
              </w:rPr>
              <w:t>2833</w:t>
            </w:r>
          </w:p>
        </w:tc>
        <w:tc>
          <w:tcPr>
            <w:tcW w:w="1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E67DCED" w14:textId="7BA38224" w:rsidR="00871144" w:rsidRPr="0038061B" w:rsidRDefault="00AA6399">
            <w:r>
              <w:rPr>
                <w:color w:val="000000"/>
              </w:rPr>
              <w:t>2205</w:t>
            </w:r>
          </w:p>
        </w:tc>
      </w:tr>
    </w:tbl>
    <w:p w14:paraId="1904059F" w14:textId="77777777" w:rsidR="003C096C" w:rsidRDefault="003C096C" w:rsidP="00D5203B">
      <w:pPr>
        <w:rPr>
          <w:b/>
          <w:u w:val="single"/>
        </w:rPr>
      </w:pPr>
    </w:p>
    <w:p w14:paraId="4A586D71" w14:textId="77777777" w:rsidR="003C096C" w:rsidRDefault="003C096C" w:rsidP="00D5203B">
      <w:pPr>
        <w:rPr>
          <w:b/>
          <w:u w:val="single"/>
        </w:rPr>
      </w:pPr>
    </w:p>
    <w:p w14:paraId="3D6B693C" w14:textId="77777777" w:rsidR="003C096C" w:rsidRDefault="003C096C" w:rsidP="00D5203B">
      <w:pPr>
        <w:rPr>
          <w:b/>
          <w:u w:val="single"/>
        </w:rPr>
      </w:pPr>
    </w:p>
    <w:p w14:paraId="13DE769A" w14:textId="14C7B6D9" w:rsidR="00992237" w:rsidRDefault="00992237">
      <w:pPr>
        <w:rPr>
          <w:b/>
          <w:u w:val="single"/>
        </w:rPr>
      </w:pPr>
      <w:r>
        <w:rPr>
          <w:b/>
          <w:u w:val="single"/>
        </w:rPr>
        <w:br w:type="page"/>
      </w:r>
    </w:p>
    <w:p w14:paraId="1186C17A" w14:textId="0ED07180" w:rsidR="00D5203B" w:rsidRDefault="009C0706" w:rsidP="00D5203B">
      <w:pPr>
        <w:rPr>
          <w:b/>
          <w:u w:val="single"/>
        </w:rPr>
      </w:pPr>
      <w:r>
        <w:rPr>
          <w:b/>
          <w:u w:val="single"/>
        </w:rPr>
        <w:t>Figure 2B</w:t>
      </w:r>
      <w:r w:rsidR="00D5203B">
        <w:rPr>
          <w:b/>
          <w:u w:val="single"/>
        </w:rPr>
        <w:t xml:space="preserve"> </w:t>
      </w:r>
      <w:r w:rsidR="00CD2FEA">
        <w:rPr>
          <w:b/>
          <w:u w:val="single"/>
        </w:rPr>
        <w:t xml:space="preserve">Weighted </w:t>
      </w:r>
      <w:r w:rsidR="00FC155A">
        <w:rPr>
          <w:b/>
          <w:u w:val="single"/>
        </w:rPr>
        <w:t xml:space="preserve">Adjusted </w:t>
      </w:r>
      <w:r w:rsidR="00841DB5">
        <w:rPr>
          <w:b/>
          <w:u w:val="single"/>
        </w:rPr>
        <w:t>Kaplan-Meier Curve demonstrating Survival with and without Antiplatelet Therapy</w:t>
      </w:r>
    </w:p>
    <w:p w14:paraId="14D9CBB5" w14:textId="77777777" w:rsidR="004D2CCD" w:rsidRDefault="004D2CCD">
      <w:pPr>
        <w:rPr>
          <w:b/>
          <w:u w:val="single"/>
        </w:rPr>
      </w:pPr>
    </w:p>
    <w:p w14:paraId="02689B4D" w14:textId="77777777" w:rsidR="004D2CCD" w:rsidRDefault="004D2CCD">
      <w:pPr>
        <w:rPr>
          <w:b/>
          <w:u w:val="single"/>
        </w:rPr>
      </w:pPr>
    </w:p>
    <w:p w14:paraId="021A8376" w14:textId="77777777" w:rsidR="004D2CCD" w:rsidRDefault="004D2CCD">
      <w:pPr>
        <w:rPr>
          <w:b/>
          <w:u w:val="single"/>
        </w:rPr>
      </w:pPr>
    </w:p>
    <w:p w14:paraId="298879B9" w14:textId="6C27E46E" w:rsidR="00992237" w:rsidRDefault="004D2CCD">
      <w:pPr>
        <w:rPr>
          <w:b/>
          <w:u w:val="single"/>
        </w:rPr>
      </w:pPr>
      <w:r w:rsidRPr="004D3ED5">
        <w:rPr>
          <w:b/>
          <w:noProof/>
          <w:u w:val="single"/>
        </w:rPr>
        <w:drawing>
          <wp:inline distT="0" distB="0" distL="0" distR="0" wp14:anchorId="1842A5AE" wp14:editId="02D42E32">
            <wp:extent cx="4072236" cy="3262207"/>
            <wp:effectExtent l="0" t="0" r="0" b="0"/>
            <wp:docPr id="5" name="Picture 5" descr="C:\Users\Alberto\AppData\Local\Microsoft\Windows\INetCache\Content.Word\KM_weighted_an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berto\AppData\Local\Microsoft\Windows\INetCache\Content.Word\KM_weighted_anti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487" cy="3262408"/>
                    </a:xfrm>
                    <a:prstGeom prst="rect">
                      <a:avLst/>
                    </a:prstGeom>
                    <a:noFill/>
                    <a:ln>
                      <a:noFill/>
                    </a:ln>
                  </pic:spPr>
                </pic:pic>
              </a:graphicData>
            </a:graphic>
          </wp:inline>
        </w:drawing>
      </w:r>
    </w:p>
    <w:p w14:paraId="278E308A" w14:textId="71C73473" w:rsidR="00AA6399" w:rsidRDefault="00AA6399">
      <w:pPr>
        <w:rPr>
          <w:b/>
          <w:u w:val="single"/>
        </w:rPr>
      </w:pPr>
    </w:p>
    <w:p w14:paraId="26CD2842" w14:textId="77777777" w:rsidR="00AA6399" w:rsidRDefault="00AA6399">
      <w:pPr>
        <w:rPr>
          <w:b/>
          <w:u w:val="single"/>
        </w:rPr>
      </w:pPr>
    </w:p>
    <w:tbl>
      <w:tblPr>
        <w:tblpPr w:leftFromText="180" w:rightFromText="180" w:vertAnchor="page" w:horzAnchor="page" w:tblpX="3046" w:tblpY="10051"/>
        <w:tblW w:w="7887" w:type="dxa"/>
        <w:tblCellMar>
          <w:left w:w="0" w:type="dxa"/>
          <w:right w:w="0" w:type="dxa"/>
        </w:tblCellMar>
        <w:tblLook w:val="0600" w:firstRow="0" w:lastRow="0" w:firstColumn="0" w:lastColumn="0" w:noHBand="1" w:noVBand="1"/>
      </w:tblPr>
      <w:tblGrid>
        <w:gridCol w:w="2327"/>
        <w:gridCol w:w="1112"/>
        <w:gridCol w:w="1112"/>
        <w:gridCol w:w="1112"/>
        <w:gridCol w:w="1112"/>
        <w:gridCol w:w="1112"/>
      </w:tblGrid>
      <w:tr w:rsidR="004D2CCD" w:rsidRPr="003C096C" w14:paraId="08D3B887" w14:textId="77777777" w:rsidTr="004D2CCD">
        <w:trPr>
          <w:trHeight w:val="352"/>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7493C" w14:textId="77777777" w:rsidR="004D2CCD" w:rsidRPr="003C096C" w:rsidRDefault="004D2CCD" w:rsidP="004D2CCD">
            <w:pPr>
              <w:rPr>
                <w:b/>
                <w:u w:val="single"/>
              </w:rPr>
            </w:pPr>
            <w:r w:rsidRPr="003C096C">
              <w:rPr>
                <w:b/>
                <w:u w:val="single"/>
              </w:rPr>
              <w:t>Year</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140E9" w14:textId="77777777" w:rsidR="004D2CCD" w:rsidRPr="003C096C" w:rsidRDefault="004D2CCD" w:rsidP="004D2CCD">
            <w:pPr>
              <w:rPr>
                <w:b/>
                <w:u w:val="single"/>
              </w:rPr>
            </w:pPr>
            <w:r w:rsidRPr="003C096C">
              <w:rPr>
                <w:b/>
                <w:u w:val="single"/>
              </w:rPr>
              <w:t>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541ABD" w14:textId="77777777" w:rsidR="004D2CCD" w:rsidRPr="003C096C" w:rsidRDefault="004D2CCD" w:rsidP="004D2CCD">
            <w:pPr>
              <w:rPr>
                <w:b/>
                <w:u w:val="single"/>
              </w:rPr>
            </w:pPr>
            <w:r w:rsidRPr="003C096C">
              <w:rPr>
                <w:b/>
                <w:u w:val="single"/>
              </w:rPr>
              <w:t>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929450" w14:textId="77777777" w:rsidR="004D2CCD" w:rsidRPr="003C096C" w:rsidRDefault="004D2CCD" w:rsidP="004D2CCD">
            <w:pPr>
              <w:rPr>
                <w:b/>
                <w:u w:val="single"/>
              </w:rPr>
            </w:pPr>
            <w:r w:rsidRPr="003C096C">
              <w:rPr>
                <w:b/>
                <w:u w:val="single"/>
              </w:rPr>
              <w:t>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5077C3" w14:textId="77777777" w:rsidR="004D2CCD" w:rsidRPr="003C096C" w:rsidRDefault="004D2CCD" w:rsidP="004D2CCD">
            <w:pPr>
              <w:rPr>
                <w:b/>
                <w:u w:val="single"/>
              </w:rPr>
            </w:pPr>
            <w:r w:rsidRPr="003C096C">
              <w:rPr>
                <w:b/>
                <w:u w:val="single"/>
              </w:rPr>
              <w:t>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0F3E3E" w14:textId="77777777" w:rsidR="004D2CCD" w:rsidRPr="003C096C" w:rsidRDefault="004D2CCD" w:rsidP="004D2CCD">
            <w:pPr>
              <w:rPr>
                <w:b/>
                <w:u w:val="single"/>
              </w:rPr>
            </w:pPr>
            <w:r w:rsidRPr="003C096C">
              <w:rPr>
                <w:b/>
                <w:u w:val="single"/>
              </w:rPr>
              <w:t>5</w:t>
            </w:r>
          </w:p>
        </w:tc>
      </w:tr>
      <w:tr w:rsidR="004D2CCD" w:rsidRPr="003C096C" w14:paraId="62F28480" w14:textId="77777777" w:rsidTr="004D2CCD">
        <w:trPr>
          <w:trHeight w:val="352"/>
        </w:trPr>
        <w:tc>
          <w:tcPr>
            <w:tcW w:w="1607"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3D5ACB04" w14:textId="77777777" w:rsidR="004D2CCD" w:rsidRPr="003C096C" w:rsidRDefault="004D2CCD" w:rsidP="004D2CCD">
            <w:pPr>
              <w:rPr>
                <w:b/>
                <w:u w:val="single"/>
              </w:rPr>
            </w:pPr>
            <w:r>
              <w:rPr>
                <w:b/>
                <w:u w:val="single"/>
              </w:rPr>
              <w:t>Survival without antiplatelets</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2B263A" w14:textId="4AC4A952" w:rsidR="004D2CCD" w:rsidRPr="00ED0865" w:rsidRDefault="004D2CCD" w:rsidP="00DA166E">
            <w:r>
              <w:t>77.3</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666DBE" w14:textId="75A08D92" w:rsidR="004D2CCD" w:rsidRPr="00ED0865" w:rsidRDefault="004D2CCD" w:rsidP="0003566D">
            <w:r>
              <w:t>65.3</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8CD05E" w14:textId="2B6411A0" w:rsidR="004D2CCD" w:rsidRPr="00ED0865" w:rsidRDefault="004D2CCD" w:rsidP="0003566D">
            <w:r>
              <w:t>56.9</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225E6B" w14:textId="3904FD12" w:rsidR="004D2CCD" w:rsidRPr="00ED0865" w:rsidRDefault="004D2CCD" w:rsidP="0003566D">
            <w:r>
              <w:t>47.5</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8D1884" w14:textId="0F6D5C21" w:rsidR="004D2CCD" w:rsidRPr="00ED0865" w:rsidRDefault="004D2CCD" w:rsidP="0003566D">
            <w:r>
              <w:t>39.7</w:t>
            </w:r>
            <w:r w:rsidRPr="00ED0865">
              <w:t>%</w:t>
            </w:r>
          </w:p>
        </w:tc>
      </w:tr>
      <w:tr w:rsidR="004D2CCD" w:rsidRPr="003C096C" w14:paraId="494F4696" w14:textId="77777777" w:rsidTr="004D2CCD">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0CD208C8" w14:textId="77777777" w:rsidR="004D2CCD" w:rsidRPr="003C096C" w:rsidRDefault="004D2CCD" w:rsidP="004D2CCD">
            <w:pPr>
              <w:rPr>
                <w:b/>
                <w:u w:val="single"/>
              </w:rPr>
            </w:pPr>
            <w:r>
              <w:rPr>
                <w:b/>
                <w:u w:val="single"/>
              </w:rPr>
              <w:t>N at risk</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A791CE" w14:textId="7174277E" w:rsidR="004D2CCD" w:rsidRPr="00ED0865" w:rsidRDefault="004D2CCD" w:rsidP="004D2CCD">
            <w:r>
              <w:t>4036</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919208" w14:textId="101BEDE2" w:rsidR="004D2CCD" w:rsidRPr="00ED0865" w:rsidRDefault="004D2CCD" w:rsidP="00DA166E">
            <w:r>
              <w:t>3067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9C2308" w14:textId="1A81BA2A" w:rsidR="004D2CCD" w:rsidRPr="00ED0865" w:rsidRDefault="004D2CCD" w:rsidP="0003566D">
            <w:r>
              <w:t>2506</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F8D9D9" w14:textId="7DCFA689" w:rsidR="004D2CCD" w:rsidRPr="00ED0865" w:rsidRDefault="004D2CCD" w:rsidP="0003566D">
            <w:r>
              <w:t>1687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CA41E8" w14:textId="2234C856" w:rsidR="004D2CCD" w:rsidRPr="00ED0865" w:rsidRDefault="004D2CCD" w:rsidP="0003566D">
            <w:r>
              <w:t>1306</w:t>
            </w:r>
          </w:p>
        </w:tc>
      </w:tr>
      <w:tr w:rsidR="004D2CCD" w:rsidRPr="003C096C" w14:paraId="668140D1" w14:textId="77777777" w:rsidTr="004D2CCD">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0153B227" w14:textId="5DF65ABD" w:rsidR="004D2CCD" w:rsidRDefault="004D2CCD" w:rsidP="00DA166E">
            <w:pPr>
              <w:rPr>
                <w:b/>
                <w:u w:val="single"/>
              </w:rPr>
            </w:pPr>
            <w:r>
              <w:rPr>
                <w:b/>
                <w:u w:val="single"/>
              </w:rPr>
              <w:t>Survival with  antiplatelets</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2E6247D" w14:textId="4F03FA26" w:rsidR="004D2CCD" w:rsidRPr="00ED0865" w:rsidRDefault="004D2CCD" w:rsidP="004D2CCD">
            <w:r w:rsidRPr="00ED0865">
              <w:t>85.</w:t>
            </w:r>
            <w:r>
              <w:t>9%</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2128A3B" w14:textId="66A05673" w:rsidR="004D2CCD" w:rsidRPr="00ED0865" w:rsidRDefault="004D2CCD" w:rsidP="00DA166E">
            <w:r w:rsidRPr="00ED0865">
              <w:t>79.</w:t>
            </w:r>
            <w:r>
              <w:t>3</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C4DCEF7" w14:textId="30216108" w:rsidR="004D2CCD" w:rsidRPr="00ED0865" w:rsidRDefault="004D2CCD" w:rsidP="004D2CCD">
            <w:r w:rsidRPr="00ED0865">
              <w:t>73.</w:t>
            </w:r>
            <w:r>
              <w:t>5</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0099693" w14:textId="0B942EED" w:rsidR="004D2CCD" w:rsidRPr="00ED0865" w:rsidRDefault="004D2CCD" w:rsidP="00DA166E">
            <w:r w:rsidRPr="00ED0865">
              <w:t>6</w:t>
            </w:r>
            <w:r>
              <w:t>8.2</w:t>
            </w:r>
            <w:r w:rsidRPr="00ED0865">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AE24BC2" w14:textId="4ED8E45B" w:rsidR="004D2CCD" w:rsidRPr="00ED0865" w:rsidRDefault="004D2CCD" w:rsidP="0003566D">
            <w:r w:rsidRPr="00ED0865">
              <w:t>6</w:t>
            </w:r>
            <w:r>
              <w:t>3.6</w:t>
            </w:r>
            <w:r w:rsidRPr="00ED0865">
              <w:t>%</w:t>
            </w:r>
          </w:p>
        </w:tc>
      </w:tr>
      <w:tr w:rsidR="004D2CCD" w:rsidRPr="003C096C" w14:paraId="43866AC3" w14:textId="77777777" w:rsidTr="004D2CCD">
        <w:trPr>
          <w:trHeight w:val="352"/>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07A08EFC" w14:textId="77777777" w:rsidR="004D2CCD" w:rsidRDefault="004D2CCD" w:rsidP="004D2CCD">
            <w:pPr>
              <w:rPr>
                <w:b/>
                <w:u w:val="single"/>
              </w:rPr>
            </w:pPr>
            <w:r>
              <w:rPr>
                <w:b/>
                <w:u w:val="single"/>
              </w:rPr>
              <w:t>N at risk</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59A1318" w14:textId="71BD61FB" w:rsidR="004D2CCD" w:rsidRPr="00ED0865" w:rsidRDefault="004D2CCD" w:rsidP="004D2CCD">
            <w:r>
              <w:t>5395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2DB4660" w14:textId="0964BBBE" w:rsidR="004D2CCD" w:rsidRPr="00ED0865" w:rsidRDefault="004D2CCD" w:rsidP="004D2CCD">
            <w:r>
              <w:t>4374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127B5BA" w14:textId="78832EAD" w:rsidR="004D2CCD" w:rsidRPr="00ED0865" w:rsidRDefault="004D2CCD" w:rsidP="004D2CCD">
            <w:r>
              <w:t>3552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B738D4A" w14:textId="5BA2AE10" w:rsidR="004D2CCD" w:rsidRPr="00ED0865" w:rsidRDefault="004D2CCD" w:rsidP="004D2CCD">
            <w:r>
              <w:t>2739</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B003F3A" w14:textId="0AFC8889" w:rsidR="004D2CCD" w:rsidRPr="00ED0865" w:rsidRDefault="004D2CCD" w:rsidP="004D2CCD">
            <w:r>
              <w:t>2099</w:t>
            </w:r>
          </w:p>
        </w:tc>
      </w:tr>
    </w:tbl>
    <w:p w14:paraId="554DB0EE" w14:textId="77777777" w:rsidR="00AA6399" w:rsidRDefault="00AA6399">
      <w:pPr>
        <w:rPr>
          <w:b/>
          <w:u w:val="single"/>
        </w:rPr>
      </w:pPr>
    </w:p>
    <w:p w14:paraId="63FED13C" w14:textId="3146C6ED" w:rsidR="00AA6399" w:rsidRDefault="00AA6399">
      <w:pPr>
        <w:rPr>
          <w:b/>
          <w:u w:val="single"/>
        </w:rPr>
      </w:pPr>
    </w:p>
    <w:p w14:paraId="034A2D12" w14:textId="77777777" w:rsidR="00AA6399" w:rsidRDefault="00AA6399">
      <w:pPr>
        <w:rPr>
          <w:b/>
          <w:u w:val="single"/>
        </w:rPr>
      </w:pPr>
    </w:p>
    <w:p w14:paraId="4FAFBD24" w14:textId="77777777" w:rsidR="00AA6399" w:rsidRDefault="00AA6399">
      <w:pPr>
        <w:rPr>
          <w:b/>
          <w:u w:val="single"/>
        </w:rPr>
      </w:pPr>
    </w:p>
    <w:p w14:paraId="23F7F15D" w14:textId="77777777" w:rsidR="00AA6399" w:rsidRDefault="00AA6399">
      <w:pPr>
        <w:rPr>
          <w:b/>
          <w:u w:val="single"/>
        </w:rPr>
      </w:pPr>
    </w:p>
    <w:p w14:paraId="79F33ABF" w14:textId="77777777" w:rsidR="00AA6399" w:rsidRDefault="00AA6399">
      <w:pPr>
        <w:rPr>
          <w:b/>
          <w:u w:val="single"/>
        </w:rPr>
      </w:pPr>
    </w:p>
    <w:p w14:paraId="0321B9E9" w14:textId="77777777" w:rsidR="00AA6399" w:rsidRDefault="00AA6399">
      <w:pPr>
        <w:rPr>
          <w:b/>
          <w:u w:val="single"/>
        </w:rPr>
      </w:pPr>
    </w:p>
    <w:p w14:paraId="3FE5D153" w14:textId="77777777" w:rsidR="00AA6399" w:rsidRDefault="00AA6399">
      <w:pPr>
        <w:rPr>
          <w:b/>
          <w:u w:val="single"/>
        </w:rPr>
      </w:pPr>
    </w:p>
    <w:p w14:paraId="70681C88" w14:textId="6673B0FB" w:rsidR="00992237" w:rsidRDefault="00992237" w:rsidP="00992237">
      <w:pPr>
        <w:rPr>
          <w:b/>
          <w:u w:val="single"/>
        </w:rPr>
        <w:sectPr w:rsidR="00992237" w:rsidSect="002B0C46">
          <w:footerReference w:type="default" r:id="rId13"/>
          <w:pgSz w:w="11907" w:h="16840" w:code="9"/>
          <w:pgMar w:top="1440" w:right="1797" w:bottom="1440" w:left="1797" w:header="709" w:footer="709" w:gutter="0"/>
          <w:cols w:space="708"/>
          <w:docGrid w:linePitch="360"/>
        </w:sectPr>
      </w:pPr>
    </w:p>
    <w:p w14:paraId="150EB8C1" w14:textId="77777777" w:rsidR="0003566D" w:rsidRDefault="0003566D" w:rsidP="00EC167C">
      <w:pPr>
        <w:rPr>
          <w:b/>
          <w:u w:val="single"/>
        </w:rPr>
      </w:pPr>
    </w:p>
    <w:p w14:paraId="3FF27D1D" w14:textId="77777777" w:rsidR="00527568" w:rsidRDefault="00527568">
      <w:pPr>
        <w:rPr>
          <w:b/>
          <w:u w:val="single"/>
        </w:rPr>
      </w:pPr>
      <w:r>
        <w:rPr>
          <w:b/>
          <w:u w:val="single"/>
        </w:rPr>
        <w:br w:type="page"/>
      </w:r>
    </w:p>
    <w:p w14:paraId="6FF2AF31" w14:textId="254E17C4" w:rsidR="00EC167C" w:rsidRDefault="009C0706" w:rsidP="00EC167C">
      <w:pPr>
        <w:rPr>
          <w:b/>
          <w:u w:val="single"/>
        </w:rPr>
      </w:pPr>
      <w:r>
        <w:rPr>
          <w:b/>
          <w:u w:val="single"/>
        </w:rPr>
        <w:t>Figure 2C</w:t>
      </w:r>
      <w:r w:rsidR="00EC167C">
        <w:rPr>
          <w:b/>
          <w:u w:val="single"/>
        </w:rPr>
        <w:t xml:space="preserve"> </w:t>
      </w:r>
      <w:r w:rsidR="00CD2FEA">
        <w:rPr>
          <w:b/>
          <w:u w:val="single"/>
        </w:rPr>
        <w:t>Weighted adjusted</w:t>
      </w:r>
      <w:r w:rsidR="00EC167C">
        <w:rPr>
          <w:b/>
          <w:u w:val="single"/>
        </w:rPr>
        <w:t xml:space="preserve"> Kaplan-Meier Curve demonstrating Survival with and without Antihypertensive Therapy</w:t>
      </w:r>
    </w:p>
    <w:p w14:paraId="00F43104" w14:textId="77777777" w:rsidR="00DE2339" w:rsidRDefault="00DE2339" w:rsidP="00992237">
      <w:pPr>
        <w:rPr>
          <w:b/>
          <w:u w:val="single"/>
        </w:rPr>
      </w:pPr>
    </w:p>
    <w:p w14:paraId="36DB8C5F" w14:textId="23279711" w:rsidR="00DE2339" w:rsidRDefault="004D2CCD" w:rsidP="00992237">
      <w:pPr>
        <w:rPr>
          <w:b/>
          <w:u w:val="single"/>
        </w:rPr>
      </w:pPr>
      <w:r w:rsidRPr="0096453E">
        <w:rPr>
          <w:b/>
          <w:noProof/>
          <w:u w:val="single"/>
        </w:rPr>
        <w:drawing>
          <wp:inline distT="0" distB="0" distL="0" distR="0" wp14:anchorId="57FA60A4" wp14:editId="6235ECA8">
            <wp:extent cx="3782380" cy="3030008"/>
            <wp:effectExtent l="0" t="0" r="2540" b="0"/>
            <wp:docPr id="6" name="Picture 6" descr="C:\Users\Alberto\AppData\Local\Microsoft\Windows\INetCache\Content.Word\KM_weighted_anti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berto\AppData\Local\Microsoft\Windows\INetCache\Content.Word\KM_weighted_antih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2380" cy="3030008"/>
                    </a:xfrm>
                    <a:prstGeom prst="rect">
                      <a:avLst/>
                    </a:prstGeom>
                    <a:noFill/>
                    <a:ln>
                      <a:noFill/>
                    </a:ln>
                  </pic:spPr>
                </pic:pic>
              </a:graphicData>
            </a:graphic>
          </wp:inline>
        </w:drawing>
      </w:r>
    </w:p>
    <w:p w14:paraId="1605CC5E" w14:textId="77777777" w:rsidR="004D2CCD" w:rsidRDefault="004D2CCD" w:rsidP="00992237">
      <w:pPr>
        <w:rPr>
          <w:b/>
          <w:u w:val="single"/>
        </w:rPr>
      </w:pPr>
    </w:p>
    <w:p w14:paraId="56CCA3C9" w14:textId="77777777" w:rsidR="004D2CCD" w:rsidRDefault="004D2CCD" w:rsidP="00992237">
      <w:pPr>
        <w:rPr>
          <w:b/>
          <w:u w:val="single"/>
        </w:rPr>
      </w:pPr>
    </w:p>
    <w:p w14:paraId="1FA4E3AB" w14:textId="0032F2BA" w:rsidR="00DE2339" w:rsidRDefault="00DE2339" w:rsidP="00992237">
      <w:pPr>
        <w:rPr>
          <w:b/>
          <w:u w:val="single"/>
        </w:rPr>
      </w:pPr>
    </w:p>
    <w:tbl>
      <w:tblPr>
        <w:tblW w:w="8293" w:type="dxa"/>
        <w:jc w:val="center"/>
        <w:tblCellMar>
          <w:left w:w="0" w:type="dxa"/>
          <w:right w:w="0" w:type="dxa"/>
        </w:tblCellMar>
        <w:tblLook w:val="0600" w:firstRow="0" w:lastRow="0" w:firstColumn="0" w:lastColumn="0" w:noHBand="1" w:noVBand="1"/>
      </w:tblPr>
      <w:tblGrid>
        <w:gridCol w:w="2902"/>
        <w:gridCol w:w="1079"/>
        <w:gridCol w:w="1078"/>
        <w:gridCol w:w="1078"/>
        <w:gridCol w:w="1078"/>
        <w:gridCol w:w="1078"/>
      </w:tblGrid>
      <w:tr w:rsidR="005114D4" w:rsidRPr="003C096C" w14:paraId="22B54D64" w14:textId="77777777" w:rsidTr="004D2CCD">
        <w:trPr>
          <w:trHeight w:val="352"/>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41A92C" w14:textId="77777777" w:rsidR="005114D4" w:rsidRPr="003C096C" w:rsidRDefault="005114D4" w:rsidP="005114D4">
            <w:pPr>
              <w:rPr>
                <w:b/>
                <w:u w:val="single"/>
              </w:rPr>
            </w:pPr>
            <w:r w:rsidRPr="003C096C">
              <w:rPr>
                <w:b/>
                <w:u w:val="single"/>
              </w:rPr>
              <w:t>Year</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3D074" w14:textId="77777777" w:rsidR="005114D4" w:rsidRPr="003C096C" w:rsidRDefault="005114D4" w:rsidP="005114D4">
            <w:pPr>
              <w:rPr>
                <w:b/>
                <w:u w:val="single"/>
              </w:rPr>
            </w:pPr>
            <w:r w:rsidRPr="003C096C">
              <w:rPr>
                <w:b/>
                <w:u w:val="single"/>
              </w:rPr>
              <w:t>1</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0D950" w14:textId="77777777" w:rsidR="005114D4" w:rsidRPr="003C096C" w:rsidRDefault="005114D4" w:rsidP="005114D4">
            <w:pPr>
              <w:rPr>
                <w:b/>
                <w:u w:val="single"/>
              </w:rPr>
            </w:pPr>
            <w:r w:rsidRPr="003C096C">
              <w:rPr>
                <w:b/>
                <w:u w:val="single"/>
              </w:rPr>
              <w:t>2</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7DD6E9" w14:textId="77777777" w:rsidR="005114D4" w:rsidRPr="003C096C" w:rsidRDefault="005114D4" w:rsidP="005114D4">
            <w:pPr>
              <w:rPr>
                <w:b/>
                <w:u w:val="single"/>
              </w:rPr>
            </w:pPr>
            <w:r w:rsidRPr="003C096C">
              <w:rPr>
                <w:b/>
                <w:u w:val="single"/>
              </w:rPr>
              <w:t>3</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A846F" w14:textId="77777777" w:rsidR="005114D4" w:rsidRPr="003C096C" w:rsidRDefault="005114D4" w:rsidP="005114D4">
            <w:pPr>
              <w:rPr>
                <w:b/>
                <w:u w:val="single"/>
              </w:rPr>
            </w:pPr>
            <w:r w:rsidRPr="003C096C">
              <w:rPr>
                <w:b/>
                <w:u w:val="single"/>
              </w:rPr>
              <w:t>4</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A75D5C" w14:textId="77777777" w:rsidR="005114D4" w:rsidRPr="003C096C" w:rsidRDefault="005114D4" w:rsidP="005114D4">
            <w:pPr>
              <w:rPr>
                <w:b/>
                <w:u w:val="single"/>
              </w:rPr>
            </w:pPr>
            <w:r w:rsidRPr="003C096C">
              <w:rPr>
                <w:b/>
                <w:u w:val="single"/>
              </w:rPr>
              <w:t>5</w:t>
            </w:r>
          </w:p>
        </w:tc>
      </w:tr>
      <w:tr w:rsidR="005114D4" w:rsidRPr="003C096C" w14:paraId="3E806F95" w14:textId="77777777" w:rsidTr="004D2CCD">
        <w:trPr>
          <w:trHeight w:val="352"/>
          <w:jc w:val="center"/>
        </w:trPr>
        <w:tc>
          <w:tcPr>
            <w:tcW w:w="1728"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2066CD4C" w14:textId="77777777" w:rsidR="005114D4" w:rsidRPr="003C096C" w:rsidRDefault="005114D4" w:rsidP="005114D4">
            <w:pPr>
              <w:rPr>
                <w:b/>
                <w:u w:val="single"/>
              </w:rPr>
            </w:pPr>
            <w:r>
              <w:rPr>
                <w:b/>
                <w:u w:val="single"/>
              </w:rPr>
              <w:t>Survival without antihypertensive agent</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2DE9987" w14:textId="174818AE" w:rsidR="005114D4" w:rsidRPr="00ED0865" w:rsidRDefault="004D2CCD" w:rsidP="005114D4">
            <w:pPr>
              <w:rPr>
                <w:b/>
                <w:u w:val="single"/>
              </w:rPr>
            </w:pPr>
            <w:r>
              <w:rPr>
                <w:color w:val="000000"/>
              </w:rPr>
              <w:t>78%</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0B49D5E" w14:textId="43E78AD3" w:rsidR="005114D4" w:rsidRPr="00ED0865" w:rsidRDefault="004D2CCD" w:rsidP="005114D4">
            <w:pPr>
              <w:rPr>
                <w:b/>
                <w:u w:val="single"/>
              </w:rPr>
            </w:pPr>
            <w:r>
              <w:rPr>
                <w:color w:val="000000"/>
              </w:rPr>
              <w:t>65.2%</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C060A5F" w14:textId="24C5A2A9" w:rsidR="005114D4" w:rsidRPr="00ED0865" w:rsidRDefault="004D2CCD" w:rsidP="005114D4">
            <w:pPr>
              <w:rPr>
                <w:b/>
                <w:u w:val="single"/>
              </w:rPr>
            </w:pPr>
            <w:r>
              <w:rPr>
                <w:color w:val="000000"/>
              </w:rPr>
              <w:t>56%</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EC8B594" w14:textId="4CFDF759" w:rsidR="005114D4" w:rsidRPr="00ED0865" w:rsidRDefault="004D2CCD" w:rsidP="005114D4">
            <w:pPr>
              <w:rPr>
                <w:b/>
                <w:u w:val="single"/>
              </w:rPr>
            </w:pPr>
            <w:r>
              <w:rPr>
                <w:color w:val="000000"/>
              </w:rPr>
              <w:t>47.9%</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4EACB28" w14:textId="4606F5E3" w:rsidR="005114D4" w:rsidRPr="00ED0865" w:rsidRDefault="004D2CCD" w:rsidP="005114D4">
            <w:pPr>
              <w:rPr>
                <w:b/>
                <w:u w:val="single"/>
              </w:rPr>
            </w:pPr>
            <w:r>
              <w:rPr>
                <w:color w:val="000000"/>
              </w:rPr>
              <w:t>39.1%</w:t>
            </w:r>
          </w:p>
        </w:tc>
      </w:tr>
      <w:tr w:rsidR="005114D4" w:rsidRPr="003C096C" w14:paraId="5E2F3B2E" w14:textId="77777777" w:rsidTr="004D2CCD">
        <w:trPr>
          <w:trHeight w:val="352"/>
          <w:jc w:val="center"/>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60458DDB" w14:textId="77777777" w:rsidR="005114D4" w:rsidRPr="003C096C" w:rsidRDefault="005114D4" w:rsidP="005114D4">
            <w:pPr>
              <w:rPr>
                <w:b/>
                <w:u w:val="single"/>
              </w:rPr>
            </w:pPr>
            <w:r>
              <w:rPr>
                <w:b/>
                <w:u w:val="single"/>
              </w:rPr>
              <w:t>N at risk</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75FE585" w14:textId="1413D62A" w:rsidR="005114D4" w:rsidRPr="00ED0865" w:rsidRDefault="004D2CCD" w:rsidP="005114D4">
            <w:pPr>
              <w:rPr>
                <w:b/>
                <w:u w:val="single"/>
              </w:rPr>
            </w:pPr>
            <w:r>
              <w:rPr>
                <w:color w:val="000000"/>
              </w:rPr>
              <w:t>2482</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4F50CC9" w14:textId="580BD4C9" w:rsidR="005114D4" w:rsidRPr="00ED0865" w:rsidRDefault="004D2CCD" w:rsidP="005114D4">
            <w:pPr>
              <w:rPr>
                <w:b/>
                <w:u w:val="single"/>
              </w:rPr>
            </w:pPr>
            <w:r>
              <w:rPr>
                <w:color w:val="000000"/>
              </w:rPr>
              <w:t>1709</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7F86352" w14:textId="58EF0074" w:rsidR="005114D4" w:rsidRPr="00ED0865" w:rsidRDefault="004D2CCD" w:rsidP="005114D4">
            <w:pPr>
              <w:rPr>
                <w:b/>
                <w:u w:val="single"/>
              </w:rPr>
            </w:pPr>
            <w:r>
              <w:rPr>
                <w:color w:val="000000"/>
              </w:rPr>
              <w:t>1399</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F0714A1" w14:textId="63F14F62" w:rsidR="005114D4" w:rsidRPr="00ED0865" w:rsidRDefault="004D2CCD" w:rsidP="005114D4">
            <w:pPr>
              <w:rPr>
                <w:b/>
                <w:u w:val="single"/>
              </w:rPr>
            </w:pPr>
            <w:r>
              <w:rPr>
                <w:color w:val="000000"/>
              </w:rPr>
              <w:t>1012</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DAF6E81" w14:textId="3B7F5C5C" w:rsidR="005114D4" w:rsidRPr="00ED0865" w:rsidRDefault="004D2CCD" w:rsidP="005114D4">
            <w:pPr>
              <w:rPr>
                <w:b/>
                <w:u w:val="single"/>
              </w:rPr>
            </w:pPr>
            <w:r>
              <w:rPr>
                <w:color w:val="000000"/>
              </w:rPr>
              <w:t>746</w:t>
            </w:r>
          </w:p>
        </w:tc>
      </w:tr>
      <w:tr w:rsidR="005114D4" w:rsidRPr="00432477" w14:paraId="4480611A" w14:textId="77777777" w:rsidTr="004D2CCD">
        <w:trPr>
          <w:trHeight w:val="352"/>
          <w:jc w:val="center"/>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54FE3844" w14:textId="200715A2" w:rsidR="005114D4" w:rsidRDefault="005114D4">
            <w:pPr>
              <w:rPr>
                <w:b/>
                <w:u w:val="single"/>
              </w:rPr>
            </w:pPr>
            <w:r>
              <w:rPr>
                <w:b/>
                <w:u w:val="single"/>
              </w:rPr>
              <w:t>Survival with  antihypertensive agent</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7C15967" w14:textId="01022831" w:rsidR="005114D4" w:rsidRPr="00ED0865" w:rsidRDefault="004D2CCD" w:rsidP="005114D4">
            <w:pPr>
              <w:rPr>
                <w:b/>
                <w:u w:val="single"/>
              </w:rPr>
            </w:pPr>
            <w:r>
              <w:rPr>
                <w:color w:val="000000"/>
              </w:rPr>
              <w:t>85.1%</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0F8F8FF3" w14:textId="4ACC8125" w:rsidR="005114D4" w:rsidRPr="00ED0865" w:rsidRDefault="004D2CCD" w:rsidP="005114D4">
            <w:pPr>
              <w:rPr>
                <w:b/>
                <w:u w:val="single"/>
              </w:rPr>
            </w:pPr>
            <w:r>
              <w:rPr>
                <w:color w:val="000000"/>
              </w:rPr>
              <w:t>77.8%</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192145A" w14:textId="22833BC4" w:rsidR="005114D4" w:rsidRPr="00ED0865" w:rsidRDefault="004D2CCD" w:rsidP="005114D4">
            <w:pPr>
              <w:rPr>
                <w:b/>
                <w:u w:val="single"/>
              </w:rPr>
            </w:pPr>
            <w:r>
              <w:rPr>
                <w:color w:val="000000"/>
              </w:rPr>
              <w:t>71.9%</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C238794" w14:textId="1F988C8C" w:rsidR="005114D4" w:rsidRPr="00ED0865" w:rsidRDefault="004D2CCD" w:rsidP="005114D4">
            <w:pPr>
              <w:rPr>
                <w:b/>
                <w:u w:val="single"/>
              </w:rPr>
            </w:pPr>
            <w:r>
              <w:rPr>
                <w:color w:val="000000"/>
              </w:rPr>
              <w:t>66%</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A150C29" w14:textId="3A548F22" w:rsidR="005114D4" w:rsidRPr="00ED0865" w:rsidRDefault="004D2CCD" w:rsidP="005114D4">
            <w:pPr>
              <w:rPr>
                <w:b/>
                <w:u w:val="single"/>
              </w:rPr>
            </w:pPr>
            <w:r>
              <w:rPr>
                <w:color w:val="000000"/>
              </w:rPr>
              <w:t>61.5%</w:t>
            </w:r>
          </w:p>
        </w:tc>
      </w:tr>
      <w:tr w:rsidR="005114D4" w:rsidRPr="003C096C" w14:paraId="7AAC0D70" w14:textId="77777777" w:rsidTr="004D2CCD">
        <w:trPr>
          <w:trHeight w:val="352"/>
          <w:jc w:val="center"/>
        </w:trPr>
        <w:tc>
          <w:tcPr>
            <w:tcW w:w="0" w:type="auto"/>
            <w:tcBorders>
              <w:top w:val="single" w:sz="8" w:space="0" w:color="000000"/>
              <w:left w:val="single" w:sz="8" w:space="0" w:color="000000"/>
              <w:bottom w:val="single" w:sz="8" w:space="0" w:color="000000"/>
              <w:right w:val="single" w:sz="8" w:space="0" w:color="000000"/>
            </w:tcBorders>
            <w:shd w:val="clear" w:color="auto" w:fill="CBCBCB"/>
            <w:vAlign w:val="center"/>
          </w:tcPr>
          <w:p w14:paraId="0C1A04FB" w14:textId="77777777" w:rsidR="005114D4" w:rsidRDefault="005114D4" w:rsidP="005114D4">
            <w:pPr>
              <w:rPr>
                <w:b/>
                <w:u w:val="single"/>
              </w:rPr>
            </w:pPr>
            <w:r>
              <w:rPr>
                <w:b/>
                <w:u w:val="single"/>
              </w:rPr>
              <w:t>N at risk</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5D3DBF30" w14:textId="5903CEA3" w:rsidR="005114D4" w:rsidRPr="00ED0865" w:rsidRDefault="004D2CCD" w:rsidP="005114D4">
            <w:pPr>
              <w:rPr>
                <w:b/>
                <w:u w:val="single"/>
              </w:rPr>
            </w:pPr>
            <w:r>
              <w:rPr>
                <w:color w:val="000000"/>
              </w:rPr>
              <w:t>6737</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4DC8282" w14:textId="021B2167" w:rsidR="005114D4" w:rsidRPr="00ED0865" w:rsidRDefault="004D2CCD" w:rsidP="005114D4">
            <w:pPr>
              <w:rPr>
                <w:b/>
                <w:u w:val="single"/>
              </w:rPr>
            </w:pPr>
            <w:r>
              <w:rPr>
                <w:color w:val="000000"/>
              </w:rPr>
              <w:t>5409</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A87888C" w14:textId="65DD2C41" w:rsidR="005114D4" w:rsidRPr="00ED0865" w:rsidRDefault="004D2CCD" w:rsidP="005114D4">
            <w:pPr>
              <w:rPr>
                <w:b/>
                <w:u w:val="single"/>
              </w:rPr>
            </w:pPr>
            <w:r>
              <w:rPr>
                <w:color w:val="000000"/>
              </w:rPr>
              <w:t>4282</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C8E3C18" w14:textId="70F7B086" w:rsidR="005114D4" w:rsidRPr="00ED0865" w:rsidRDefault="004D2CCD" w:rsidP="005114D4">
            <w:pPr>
              <w:rPr>
                <w:b/>
                <w:u w:val="single"/>
              </w:rPr>
            </w:pPr>
            <w:r>
              <w:rPr>
                <w:color w:val="000000"/>
              </w:rPr>
              <w:t>3283</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7A471BB" w14:textId="693BFFA3" w:rsidR="005114D4" w:rsidRPr="00ED0865" w:rsidRDefault="004D2CCD" w:rsidP="005114D4">
            <w:pPr>
              <w:rPr>
                <w:b/>
                <w:u w:val="single"/>
              </w:rPr>
            </w:pPr>
            <w:r>
              <w:rPr>
                <w:color w:val="000000"/>
              </w:rPr>
              <w:t>2549</w:t>
            </w:r>
          </w:p>
        </w:tc>
      </w:tr>
    </w:tbl>
    <w:p w14:paraId="289B7BDA" w14:textId="77777777" w:rsidR="00DE2339" w:rsidRDefault="00DE2339" w:rsidP="00992237">
      <w:pPr>
        <w:rPr>
          <w:b/>
          <w:u w:val="single"/>
        </w:rPr>
      </w:pPr>
    </w:p>
    <w:p w14:paraId="2EA513C6" w14:textId="1A476A30" w:rsidR="00B80335" w:rsidRDefault="00B80335" w:rsidP="00992237">
      <w:pPr>
        <w:rPr>
          <w:b/>
          <w:u w:val="single"/>
        </w:rPr>
      </w:pPr>
    </w:p>
    <w:p w14:paraId="196EBC49" w14:textId="77777777" w:rsidR="009C0706" w:rsidRDefault="009C0706" w:rsidP="00992237">
      <w:pPr>
        <w:rPr>
          <w:b/>
          <w:u w:val="single"/>
        </w:rPr>
      </w:pPr>
    </w:p>
    <w:p w14:paraId="483A0413" w14:textId="77777777" w:rsidR="009C0706" w:rsidRDefault="009C0706" w:rsidP="00992237">
      <w:pPr>
        <w:rPr>
          <w:b/>
          <w:u w:val="single"/>
        </w:rPr>
      </w:pPr>
    </w:p>
    <w:p w14:paraId="74BB38A5" w14:textId="77777777" w:rsidR="009C0706" w:rsidRDefault="009C0706" w:rsidP="00992237">
      <w:pPr>
        <w:rPr>
          <w:b/>
          <w:u w:val="single"/>
        </w:rPr>
      </w:pPr>
    </w:p>
    <w:p w14:paraId="4D7919C9" w14:textId="77777777" w:rsidR="009C0706" w:rsidRDefault="009C0706" w:rsidP="00992237">
      <w:pPr>
        <w:rPr>
          <w:b/>
          <w:u w:val="single"/>
        </w:rPr>
      </w:pPr>
    </w:p>
    <w:p w14:paraId="39DF19FF" w14:textId="77777777" w:rsidR="009C0706" w:rsidRDefault="009C0706" w:rsidP="00992237">
      <w:pPr>
        <w:rPr>
          <w:b/>
          <w:u w:val="single"/>
        </w:rPr>
      </w:pPr>
    </w:p>
    <w:p w14:paraId="3EF52DA5" w14:textId="77777777" w:rsidR="009C0706" w:rsidRDefault="009C0706" w:rsidP="00992237">
      <w:pPr>
        <w:rPr>
          <w:b/>
          <w:u w:val="single"/>
        </w:rPr>
      </w:pPr>
    </w:p>
    <w:p w14:paraId="4A75AFBC" w14:textId="77777777" w:rsidR="00527568" w:rsidRDefault="00527568">
      <w:pPr>
        <w:rPr>
          <w:b/>
          <w:u w:val="single"/>
        </w:rPr>
      </w:pPr>
      <w:r>
        <w:rPr>
          <w:b/>
          <w:u w:val="single"/>
        </w:rPr>
        <w:br w:type="page"/>
      </w:r>
    </w:p>
    <w:p w14:paraId="37F990C7" w14:textId="77777777" w:rsidR="00527568" w:rsidRDefault="00527568">
      <w:pPr>
        <w:rPr>
          <w:b/>
          <w:u w:val="single"/>
        </w:rPr>
      </w:pPr>
      <w:r>
        <w:rPr>
          <w:b/>
          <w:u w:val="single"/>
        </w:rPr>
        <w:t>Figure 3: Summary Results of the G-computation formula. Hazard Ratios and 95% confidence intervals for each treatment scenario displayed as a forest plot.</w:t>
      </w:r>
    </w:p>
    <w:p w14:paraId="6B41419C" w14:textId="1D2F9DB9" w:rsidR="00527568" w:rsidRPr="00527568" w:rsidRDefault="00527568">
      <w:pPr>
        <w:rPr>
          <w:u w:val="single"/>
        </w:rPr>
      </w:pPr>
      <w:r>
        <w:rPr>
          <w:u w:val="single"/>
        </w:rPr>
        <w:t>LMTs = Lipid Modification Therapy; CP = Current Practice; AP = Antiplatelets; AC = anticoagulants; AH = Antihypertensive agents</w:t>
      </w:r>
    </w:p>
    <w:p w14:paraId="720EAE01" w14:textId="77777777" w:rsidR="00527568" w:rsidRDefault="00527568">
      <w:pPr>
        <w:rPr>
          <w:b/>
          <w:u w:val="single"/>
        </w:rPr>
      </w:pPr>
    </w:p>
    <w:p w14:paraId="7403734E" w14:textId="77777777" w:rsidR="00DB63D5" w:rsidRDefault="00527568">
      <w:pPr>
        <w:rPr>
          <w:b/>
          <w:u w:val="single"/>
        </w:rPr>
      </w:pPr>
      <w:r>
        <w:rPr>
          <w:b/>
          <w:noProof/>
          <w:u w:val="single"/>
        </w:rPr>
        <w:drawing>
          <wp:inline distT="0" distB="0" distL="0" distR="0" wp14:anchorId="7ECBF691" wp14:editId="21B30130">
            <wp:extent cx="5278755" cy="3895175"/>
            <wp:effectExtent l="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755" cy="3895175"/>
                    </a:xfrm>
                    <a:prstGeom prst="rect">
                      <a:avLst/>
                    </a:prstGeom>
                    <a:noFill/>
                    <a:ln>
                      <a:noFill/>
                    </a:ln>
                  </pic:spPr>
                </pic:pic>
              </a:graphicData>
            </a:graphic>
          </wp:inline>
        </w:drawing>
      </w:r>
    </w:p>
    <w:p w14:paraId="414B1F64" w14:textId="77777777" w:rsidR="00DB63D5" w:rsidRDefault="00DB63D5">
      <w:pPr>
        <w:rPr>
          <w:b/>
          <w:u w:val="single"/>
        </w:rPr>
      </w:pPr>
    </w:p>
    <w:p w14:paraId="7A0004EF" w14:textId="77777777" w:rsidR="00DB63D5" w:rsidRDefault="00DB63D5">
      <w:pPr>
        <w:rPr>
          <w:b/>
          <w:u w:val="single"/>
        </w:rPr>
      </w:pPr>
    </w:p>
    <w:p w14:paraId="6DCA3B35" w14:textId="77777777" w:rsidR="00DB63D5" w:rsidRDefault="00DB63D5">
      <w:pPr>
        <w:rPr>
          <w:b/>
          <w:u w:val="single"/>
        </w:rPr>
      </w:pPr>
    </w:p>
    <w:p w14:paraId="024E6029" w14:textId="77777777" w:rsidR="00DB63D5" w:rsidRDefault="00DB63D5">
      <w:pPr>
        <w:rPr>
          <w:b/>
          <w:u w:val="single"/>
        </w:rPr>
      </w:pPr>
    </w:p>
    <w:p w14:paraId="13CBBAC5" w14:textId="77777777" w:rsidR="00DB63D5" w:rsidRDefault="00DB63D5">
      <w:pPr>
        <w:rPr>
          <w:b/>
          <w:u w:val="single"/>
        </w:rPr>
      </w:pPr>
    </w:p>
    <w:p w14:paraId="09C8E20D" w14:textId="77777777" w:rsidR="00DB63D5" w:rsidRDefault="00DB63D5">
      <w:pPr>
        <w:rPr>
          <w:b/>
          <w:u w:val="single"/>
        </w:rPr>
      </w:pPr>
    </w:p>
    <w:p w14:paraId="7A94C5F7" w14:textId="77777777" w:rsidR="00DB63D5" w:rsidRDefault="00DB63D5">
      <w:pPr>
        <w:rPr>
          <w:b/>
          <w:u w:val="single"/>
        </w:rPr>
      </w:pPr>
    </w:p>
    <w:p w14:paraId="387B8C3E" w14:textId="77777777" w:rsidR="00DB63D5" w:rsidRDefault="00DB63D5">
      <w:pPr>
        <w:rPr>
          <w:b/>
          <w:u w:val="single"/>
        </w:rPr>
      </w:pPr>
    </w:p>
    <w:p w14:paraId="76BFF592" w14:textId="77777777" w:rsidR="00DB63D5" w:rsidRDefault="00DB63D5">
      <w:pPr>
        <w:rPr>
          <w:b/>
          <w:u w:val="single"/>
        </w:rPr>
      </w:pPr>
    </w:p>
    <w:p w14:paraId="3D3CD415" w14:textId="77777777" w:rsidR="00DB63D5" w:rsidRDefault="00DB63D5">
      <w:pPr>
        <w:rPr>
          <w:b/>
          <w:u w:val="single"/>
        </w:rPr>
      </w:pPr>
    </w:p>
    <w:p w14:paraId="61A0EEC9" w14:textId="77777777" w:rsidR="00DB63D5" w:rsidRDefault="00DB63D5">
      <w:pPr>
        <w:rPr>
          <w:b/>
          <w:u w:val="single"/>
        </w:rPr>
      </w:pPr>
    </w:p>
    <w:p w14:paraId="75F587F5" w14:textId="77777777" w:rsidR="00DB63D5" w:rsidRDefault="00DB63D5">
      <w:pPr>
        <w:rPr>
          <w:b/>
          <w:u w:val="single"/>
        </w:rPr>
      </w:pPr>
    </w:p>
    <w:p w14:paraId="676DB444" w14:textId="77777777" w:rsidR="00DB63D5" w:rsidRDefault="00DB63D5">
      <w:pPr>
        <w:rPr>
          <w:b/>
          <w:u w:val="single"/>
        </w:rPr>
      </w:pPr>
    </w:p>
    <w:p w14:paraId="76A9950D" w14:textId="77777777" w:rsidR="00DB63D5" w:rsidRDefault="00DB63D5">
      <w:pPr>
        <w:rPr>
          <w:b/>
          <w:u w:val="single"/>
        </w:rPr>
      </w:pPr>
    </w:p>
    <w:p w14:paraId="62C819B1" w14:textId="77777777" w:rsidR="00DB63D5" w:rsidRDefault="00DB63D5">
      <w:pPr>
        <w:rPr>
          <w:b/>
          <w:u w:val="single"/>
        </w:rPr>
      </w:pPr>
    </w:p>
    <w:p w14:paraId="318E92D0" w14:textId="77777777" w:rsidR="00DB63D5" w:rsidRDefault="00DB63D5">
      <w:pPr>
        <w:rPr>
          <w:b/>
          <w:u w:val="single"/>
        </w:rPr>
      </w:pPr>
    </w:p>
    <w:p w14:paraId="45A30489" w14:textId="77777777" w:rsidR="00DB63D5" w:rsidRDefault="00DB63D5">
      <w:pPr>
        <w:rPr>
          <w:b/>
          <w:u w:val="single"/>
        </w:rPr>
      </w:pPr>
    </w:p>
    <w:p w14:paraId="19F1E6D8" w14:textId="77777777" w:rsidR="00DB63D5" w:rsidRDefault="00DB63D5">
      <w:pPr>
        <w:rPr>
          <w:b/>
          <w:u w:val="single"/>
        </w:rPr>
      </w:pPr>
    </w:p>
    <w:p w14:paraId="7031B599" w14:textId="77777777" w:rsidR="00DB63D5" w:rsidRDefault="00DB63D5">
      <w:pPr>
        <w:rPr>
          <w:b/>
          <w:u w:val="single"/>
        </w:rPr>
      </w:pPr>
    </w:p>
    <w:p w14:paraId="3E109336" w14:textId="77777777" w:rsidR="00DB63D5" w:rsidRDefault="00DB63D5">
      <w:pPr>
        <w:rPr>
          <w:b/>
          <w:u w:val="single"/>
        </w:rPr>
      </w:pPr>
    </w:p>
    <w:p w14:paraId="1CEC565C" w14:textId="77777777" w:rsidR="00DB63D5" w:rsidRDefault="00DB63D5">
      <w:pPr>
        <w:rPr>
          <w:b/>
          <w:u w:val="single"/>
        </w:rPr>
      </w:pPr>
    </w:p>
    <w:p w14:paraId="5532D244" w14:textId="77777777" w:rsidR="00DB63D5" w:rsidRDefault="00DB63D5" w:rsidP="00DB63D5">
      <w:pPr>
        <w:rPr>
          <w:b/>
          <w:u w:val="single"/>
        </w:rPr>
      </w:pPr>
    </w:p>
    <w:p w14:paraId="0F921565" w14:textId="75ED2A2A" w:rsidR="00DB63D5" w:rsidRDefault="00DB63D5" w:rsidP="00DB63D5">
      <w:pPr>
        <w:rPr>
          <w:b/>
          <w:u w:val="single"/>
        </w:rPr>
      </w:pPr>
      <w:r>
        <w:rPr>
          <w:b/>
          <w:u w:val="single"/>
        </w:rPr>
        <w:t>Figure 4: DAG (Directed Acylic Graph) for description of hypothesised or known causal links between variables used for this study</w:t>
      </w:r>
    </w:p>
    <w:p w14:paraId="1E4840EF" w14:textId="54EFD382" w:rsidR="00DB63D5" w:rsidRPr="00900A48" w:rsidRDefault="00DB63D5" w:rsidP="00900A48">
      <w:pPr>
        <w:tabs>
          <w:tab w:val="left" w:pos="533"/>
        </w:tabs>
      </w:pPr>
    </w:p>
    <w:p w14:paraId="414BCCCC" w14:textId="5E673B64" w:rsidR="00DB63D5" w:rsidRDefault="00DB63D5">
      <w:pPr>
        <w:rPr>
          <w:b/>
          <w:u w:val="single"/>
        </w:rPr>
      </w:pPr>
      <w:r>
        <w:rPr>
          <w:b/>
          <w:noProof/>
          <w:u w:val="single"/>
        </w:rPr>
        <w:drawing>
          <wp:inline distT="0" distB="0" distL="0" distR="0" wp14:anchorId="395E66F6" wp14:editId="545A7F38">
            <wp:extent cx="5278755" cy="373126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755" cy="3731260"/>
                    </a:xfrm>
                    <a:prstGeom prst="rect">
                      <a:avLst/>
                    </a:prstGeom>
                    <a:noFill/>
                    <a:ln>
                      <a:noFill/>
                    </a:ln>
                  </pic:spPr>
                </pic:pic>
              </a:graphicData>
            </a:graphic>
          </wp:inline>
        </w:drawing>
      </w:r>
    </w:p>
    <w:p w14:paraId="78C74D46" w14:textId="13FC9836" w:rsidR="00527568" w:rsidRDefault="00DB63D5">
      <w:pPr>
        <w:rPr>
          <w:b/>
          <w:u w:val="single"/>
        </w:rPr>
      </w:pPr>
      <w:r>
        <w:rPr>
          <w:b/>
          <w:noProof/>
          <w:u w:val="single"/>
        </w:rPr>
        <w:drawing>
          <wp:inline distT="0" distB="0" distL="0" distR="0" wp14:anchorId="5C680AE2" wp14:editId="4AD4FBAB">
            <wp:extent cx="5278755" cy="3731260"/>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755" cy="3731260"/>
                    </a:xfrm>
                    <a:prstGeom prst="rect">
                      <a:avLst/>
                    </a:prstGeom>
                    <a:noFill/>
                    <a:ln>
                      <a:noFill/>
                    </a:ln>
                  </pic:spPr>
                </pic:pic>
              </a:graphicData>
            </a:graphic>
          </wp:inline>
        </w:drawing>
      </w:r>
      <w:r w:rsidR="00527568">
        <w:rPr>
          <w:b/>
          <w:u w:val="single"/>
        </w:rPr>
        <w:br w:type="page"/>
      </w:r>
    </w:p>
    <w:p w14:paraId="1CB0CF57" w14:textId="1FE39491" w:rsidR="00024860" w:rsidRPr="00024860" w:rsidRDefault="00024860" w:rsidP="00992237">
      <w:pPr>
        <w:rPr>
          <w:b/>
          <w:u w:val="single"/>
        </w:rPr>
      </w:pPr>
      <w:r>
        <w:rPr>
          <w:b/>
          <w:u w:val="single"/>
        </w:rPr>
        <w:t>References</w:t>
      </w:r>
    </w:p>
    <w:p w14:paraId="5CB3B2D6" w14:textId="77777777" w:rsidR="00A258FD" w:rsidRDefault="00A258FD" w:rsidP="00B70D71">
      <w:pPr>
        <w:spacing w:line="480" w:lineRule="auto"/>
      </w:pPr>
    </w:p>
    <w:p w14:paraId="4F6DB77B" w14:textId="77777777" w:rsidR="009620AB" w:rsidRDefault="00A258FD" w:rsidP="009620AB">
      <w:pPr>
        <w:ind w:left="720" w:hanging="720"/>
        <w:rPr>
          <w:noProof/>
        </w:rPr>
      </w:pPr>
      <w:r w:rsidRPr="002E4762">
        <w:fldChar w:fldCharType="begin"/>
      </w:r>
      <w:r w:rsidRPr="002E4762">
        <w:instrText xml:space="preserve"> ADDIN EN.REFLIST </w:instrText>
      </w:r>
      <w:r w:rsidRPr="002E4762">
        <w:fldChar w:fldCharType="separate"/>
      </w:r>
      <w:bookmarkStart w:id="11" w:name="_ENREF_1"/>
      <w:r w:rsidR="009620AB">
        <w:rPr>
          <w:noProof/>
        </w:rPr>
        <w:t>1.</w:t>
      </w:r>
      <w:r w:rsidR="009620AB">
        <w:rPr>
          <w:noProof/>
        </w:rPr>
        <w:tab/>
        <w:t>European Society for Vascular Surgery. 2nd vascunet report. 2008</w:t>
      </w:r>
      <w:bookmarkEnd w:id="11"/>
    </w:p>
    <w:p w14:paraId="0D05FF17" w14:textId="03995892" w:rsidR="009620AB" w:rsidRDefault="009620AB" w:rsidP="009620AB">
      <w:pPr>
        <w:ind w:left="720" w:hanging="720"/>
        <w:rPr>
          <w:noProof/>
        </w:rPr>
      </w:pPr>
      <w:bookmarkStart w:id="12" w:name="_ENREF_2"/>
      <w:r>
        <w:rPr>
          <w:noProof/>
        </w:rPr>
        <w:t>2.</w:t>
      </w:r>
      <w:r>
        <w:rPr>
          <w:noProof/>
        </w:rPr>
        <w:tab/>
        <w:t xml:space="preserve">Waton S JA, Groene O, Cromwell D, Mitchell D, Loftus IM. Outcomes after elective repair of infra-renal abdominal aortic aneurysm. . </w:t>
      </w:r>
      <w:r w:rsidRPr="009620AB">
        <w:rPr>
          <w:i/>
          <w:noProof/>
        </w:rPr>
        <w:t>London: The Royal College of Surgeons of England,</w:t>
      </w:r>
      <w:r>
        <w:rPr>
          <w:noProof/>
        </w:rPr>
        <w:t>. October 2013:</w:t>
      </w:r>
      <w:hyperlink r:id="rId18" w:history="1">
        <w:r w:rsidRPr="009620AB">
          <w:rPr>
            <w:rStyle w:val="Hyperlink"/>
            <w:noProof/>
          </w:rPr>
          <w:t>http://www.hqip.org.uk/assets/NCAPOP-Library/NCAPOP-2013-2014/Outcomes-after-Elective-Repair-of-Infra-renal-Abdominal-Aortic-Aneurysm.pdf</w:t>
        </w:r>
      </w:hyperlink>
      <w:r>
        <w:rPr>
          <w:noProof/>
        </w:rPr>
        <w:t xml:space="preserve"> accessed 2015 February 2015</w:t>
      </w:r>
      <w:bookmarkEnd w:id="12"/>
    </w:p>
    <w:p w14:paraId="3EC89C3F" w14:textId="77777777" w:rsidR="009620AB" w:rsidRDefault="009620AB" w:rsidP="009620AB">
      <w:pPr>
        <w:ind w:left="720" w:hanging="720"/>
        <w:rPr>
          <w:noProof/>
        </w:rPr>
      </w:pPr>
      <w:bookmarkStart w:id="13" w:name="_ENREF_3"/>
      <w:r>
        <w:rPr>
          <w:noProof/>
        </w:rPr>
        <w:t>3.</w:t>
      </w:r>
      <w:r>
        <w:rPr>
          <w:noProof/>
        </w:rPr>
        <w:tab/>
        <w:t xml:space="preserve">Norman PE, Semmens JB, Lawrence-Brown MM, Holman CD. Long term relative survival after surgery for abdominal aortic aneurysm in western australia: Population based study. </w:t>
      </w:r>
      <w:r w:rsidRPr="009620AB">
        <w:rPr>
          <w:i/>
          <w:noProof/>
        </w:rPr>
        <w:t>BMJ</w:t>
      </w:r>
      <w:r>
        <w:rPr>
          <w:noProof/>
        </w:rPr>
        <w:t>. 1998;317:852-856</w:t>
      </w:r>
      <w:bookmarkEnd w:id="13"/>
    </w:p>
    <w:p w14:paraId="17D016F1" w14:textId="77777777" w:rsidR="009620AB" w:rsidRDefault="009620AB" w:rsidP="009620AB">
      <w:pPr>
        <w:ind w:left="720" w:hanging="720"/>
        <w:rPr>
          <w:noProof/>
        </w:rPr>
      </w:pPr>
      <w:bookmarkStart w:id="14" w:name="_ENREF_4"/>
      <w:r>
        <w:rPr>
          <w:noProof/>
        </w:rPr>
        <w:t>4.</w:t>
      </w:r>
      <w:r>
        <w:rPr>
          <w:noProof/>
        </w:rPr>
        <w:tab/>
        <w:t xml:space="preserve">Norman PE, Semmens JB, Lawrence-Brown MM. Long-term relative survival following surgery for abdominal aortic aneurysm: A review. </w:t>
      </w:r>
      <w:r w:rsidRPr="009620AB">
        <w:rPr>
          <w:i/>
          <w:noProof/>
        </w:rPr>
        <w:t>Cardiovasc Surg</w:t>
      </w:r>
      <w:r>
        <w:rPr>
          <w:noProof/>
        </w:rPr>
        <w:t>. 2001;9:219-224</w:t>
      </w:r>
      <w:bookmarkEnd w:id="14"/>
    </w:p>
    <w:p w14:paraId="64B2377D" w14:textId="77777777" w:rsidR="009620AB" w:rsidRDefault="009620AB" w:rsidP="009620AB">
      <w:pPr>
        <w:ind w:left="720" w:hanging="720"/>
        <w:rPr>
          <w:noProof/>
        </w:rPr>
      </w:pPr>
      <w:bookmarkStart w:id="15" w:name="_ENREF_5"/>
      <w:r>
        <w:rPr>
          <w:noProof/>
        </w:rPr>
        <w:t>5.</w:t>
      </w:r>
      <w:r>
        <w:rPr>
          <w:noProof/>
        </w:rPr>
        <w:tab/>
        <w:t xml:space="preserve">Karthikesalingam A, Bahia SS, Patterson BO, Peach G, Vidal-Diez A, Ray KK, Sharma R, Hinchliffe RJ, Holt PJ, Thompson MM. The shortfall in long-term survival of patients with repaired thoracic or abdominal aortic aneurysms: Retrospective case-control analysis of hospital episode statistics. </w:t>
      </w:r>
      <w:r w:rsidRPr="009620AB">
        <w:rPr>
          <w:i/>
          <w:noProof/>
        </w:rPr>
        <w:t>European journal of vascular and endovascular surgery : the official journal of the European Society for Vascular Surgery</w:t>
      </w:r>
      <w:r>
        <w:rPr>
          <w:noProof/>
        </w:rPr>
        <w:t>. 2013;46:533-541</w:t>
      </w:r>
      <w:bookmarkEnd w:id="15"/>
    </w:p>
    <w:p w14:paraId="477021A4" w14:textId="77777777" w:rsidR="009620AB" w:rsidRDefault="009620AB" w:rsidP="009620AB">
      <w:pPr>
        <w:ind w:left="720" w:hanging="720"/>
        <w:rPr>
          <w:noProof/>
        </w:rPr>
      </w:pPr>
      <w:bookmarkStart w:id="16" w:name="_ENREF_6"/>
      <w:r>
        <w:rPr>
          <w:noProof/>
        </w:rPr>
        <w:t>6.</w:t>
      </w:r>
      <w:r>
        <w:rPr>
          <w:noProof/>
        </w:rPr>
        <w:tab/>
        <w:t xml:space="preserve">Lloyd GM, Newton JD, Norwood MG, Franks SC, Bown MJ, Sayers RD. Patients with abdominal aortic aneurysm: Are we missing the opportunity for cardiovascular risk reduction? </w:t>
      </w:r>
      <w:r w:rsidRPr="009620AB">
        <w:rPr>
          <w:i/>
          <w:noProof/>
        </w:rPr>
        <w:t>Journal of vascular surgery</w:t>
      </w:r>
      <w:r>
        <w:rPr>
          <w:noProof/>
        </w:rPr>
        <w:t>. 2004;40:691-697</w:t>
      </w:r>
      <w:bookmarkEnd w:id="16"/>
    </w:p>
    <w:p w14:paraId="37F83956" w14:textId="77777777" w:rsidR="009620AB" w:rsidRDefault="009620AB" w:rsidP="009620AB">
      <w:pPr>
        <w:ind w:left="720" w:hanging="720"/>
        <w:rPr>
          <w:noProof/>
        </w:rPr>
      </w:pPr>
      <w:bookmarkStart w:id="17" w:name="_ENREF_7"/>
      <w:r>
        <w:rPr>
          <w:noProof/>
        </w:rPr>
        <w:t>7.</w:t>
      </w:r>
      <w:r>
        <w:rPr>
          <w:noProof/>
        </w:rPr>
        <w:tab/>
        <w:t xml:space="preserve">Baigent C, Keech A, Kearney PM, Blackwell L, Buck G, Pollicino C, Kirby A, Sourjina T, Peto R, Collins R, Simes R. Efficacy and safety of cholesterol-lowering treatment: Prospective meta-analysis of data from 90,056 participants in 14 randomised trials of statins. </w:t>
      </w:r>
      <w:r w:rsidRPr="009620AB">
        <w:rPr>
          <w:i/>
          <w:noProof/>
        </w:rPr>
        <w:t>Lancet</w:t>
      </w:r>
      <w:r>
        <w:rPr>
          <w:noProof/>
        </w:rPr>
        <w:t>. 2005;366:1267-1278</w:t>
      </w:r>
      <w:bookmarkEnd w:id="17"/>
    </w:p>
    <w:p w14:paraId="792A60DD" w14:textId="77777777" w:rsidR="009620AB" w:rsidRDefault="009620AB" w:rsidP="009620AB">
      <w:pPr>
        <w:ind w:left="720" w:hanging="720"/>
        <w:rPr>
          <w:noProof/>
        </w:rPr>
      </w:pPr>
      <w:bookmarkStart w:id="18" w:name="_ENREF_8"/>
      <w:r>
        <w:rPr>
          <w:noProof/>
        </w:rPr>
        <w:t>8.</w:t>
      </w:r>
      <w:r>
        <w:rPr>
          <w:noProof/>
        </w:rPr>
        <w:tab/>
        <w:t xml:space="preserve">Seshasai SR, Wijesuriya S, Sivakumaran R, Nethercott S, Erqou S, Sattar N, Ray KK. Effect of aspirin on vascular and nonvascular outcomes: Meta-analysis of randomized controlled trials. </w:t>
      </w:r>
      <w:r w:rsidRPr="009620AB">
        <w:rPr>
          <w:i/>
          <w:noProof/>
        </w:rPr>
        <w:t>Archives of internal medicine</w:t>
      </w:r>
      <w:r>
        <w:rPr>
          <w:noProof/>
        </w:rPr>
        <w:t>. 2012;172:209-216</w:t>
      </w:r>
      <w:bookmarkEnd w:id="18"/>
    </w:p>
    <w:p w14:paraId="4F418A84" w14:textId="77777777" w:rsidR="009620AB" w:rsidRDefault="009620AB" w:rsidP="009620AB">
      <w:pPr>
        <w:ind w:left="720" w:hanging="720"/>
        <w:rPr>
          <w:noProof/>
        </w:rPr>
      </w:pPr>
      <w:bookmarkStart w:id="19" w:name="_ENREF_9"/>
      <w:r>
        <w:rPr>
          <w:noProof/>
        </w:rPr>
        <w:t>9.</w:t>
      </w:r>
      <w:r>
        <w:rPr>
          <w:noProof/>
        </w:rPr>
        <w:tab/>
        <w:t xml:space="preserve">Bangalore S, Kumar S, Volodarskiy A, Messerli FH. Blood pressure targets in patients with coronary artery disease: Observations from traditional and bayesian random effects meta-analysis of randomised trials. </w:t>
      </w:r>
      <w:r w:rsidRPr="009620AB">
        <w:rPr>
          <w:i/>
          <w:noProof/>
        </w:rPr>
        <w:t>Heart</w:t>
      </w:r>
      <w:r>
        <w:rPr>
          <w:noProof/>
        </w:rPr>
        <w:t>. 2013;99:601-613</w:t>
      </w:r>
      <w:bookmarkEnd w:id="19"/>
    </w:p>
    <w:p w14:paraId="0BF8C56D" w14:textId="77777777" w:rsidR="009620AB" w:rsidRDefault="009620AB" w:rsidP="009620AB">
      <w:pPr>
        <w:ind w:left="720" w:hanging="720"/>
        <w:rPr>
          <w:noProof/>
        </w:rPr>
      </w:pPr>
      <w:bookmarkStart w:id="20" w:name="_ENREF_10"/>
      <w:r>
        <w:rPr>
          <w:noProof/>
        </w:rPr>
        <w:t>10.</w:t>
      </w:r>
      <w:r>
        <w:rPr>
          <w:noProof/>
        </w:rPr>
        <w:tab/>
        <w:t xml:space="preserve">Moll FL, Powell JT, Fraedrich G, Verzini F, Haulon S, Waltham M, van Herwaarden JA, Holt PJ, van Keulen JW, Rantner B, Schlosser FJ, Setacci F, Ricco JB. Management of abdominal aortic aneurysms clinical practice guidelines of the european society for vascular surgery. </w:t>
      </w:r>
      <w:r w:rsidRPr="009620AB">
        <w:rPr>
          <w:i/>
          <w:noProof/>
        </w:rPr>
        <w:t>European journal of vascular and endovascular surgery : the official journal of the European Society for Vascular Surgery</w:t>
      </w:r>
      <w:r>
        <w:rPr>
          <w:noProof/>
        </w:rPr>
        <w:t>. 2011;41:S1-S58</w:t>
      </w:r>
      <w:bookmarkEnd w:id="20"/>
    </w:p>
    <w:p w14:paraId="4FBE10AD" w14:textId="77777777" w:rsidR="009620AB" w:rsidRDefault="009620AB" w:rsidP="009620AB">
      <w:pPr>
        <w:ind w:left="720" w:hanging="720"/>
        <w:rPr>
          <w:noProof/>
        </w:rPr>
      </w:pPr>
      <w:bookmarkStart w:id="21" w:name="_ENREF_11"/>
      <w:r>
        <w:rPr>
          <w:noProof/>
        </w:rPr>
        <w:t>11.</w:t>
      </w:r>
      <w:r>
        <w:rPr>
          <w:noProof/>
        </w:rPr>
        <w:tab/>
        <w:t xml:space="preserve">Keil AP, Edwards JK, Richardson DB, Naimi AI, Cole SR. The parametric g-formula for time-to-event data: Intuition and a worked example. </w:t>
      </w:r>
      <w:r w:rsidRPr="009620AB">
        <w:rPr>
          <w:i/>
          <w:noProof/>
        </w:rPr>
        <w:t>Epidemiology</w:t>
      </w:r>
      <w:r>
        <w:rPr>
          <w:noProof/>
        </w:rPr>
        <w:t>. 2014;25:889-897</w:t>
      </w:r>
      <w:bookmarkEnd w:id="21"/>
    </w:p>
    <w:p w14:paraId="73572328" w14:textId="77777777" w:rsidR="009620AB" w:rsidRDefault="009620AB" w:rsidP="009620AB">
      <w:pPr>
        <w:ind w:left="720" w:hanging="720"/>
        <w:rPr>
          <w:noProof/>
        </w:rPr>
      </w:pPr>
      <w:bookmarkStart w:id="22" w:name="_ENREF_12"/>
      <w:r>
        <w:rPr>
          <w:noProof/>
        </w:rPr>
        <w:t>12.</w:t>
      </w:r>
      <w:r>
        <w:rPr>
          <w:noProof/>
        </w:rPr>
        <w:tab/>
        <w:t xml:space="preserve">Carey IM, Shah SM, Harris T, DeWilde S, Cook DG. A new simple primary care morbidity score predicted mortality and better explains between practice variations than the charlson index. </w:t>
      </w:r>
      <w:r w:rsidRPr="009620AB">
        <w:rPr>
          <w:i/>
          <w:noProof/>
        </w:rPr>
        <w:t>Journal of clinical epidemiology</w:t>
      </w:r>
      <w:r>
        <w:rPr>
          <w:noProof/>
        </w:rPr>
        <w:t>. 2013;66:436-444</w:t>
      </w:r>
      <w:bookmarkEnd w:id="22"/>
    </w:p>
    <w:p w14:paraId="01F292B6" w14:textId="77777777" w:rsidR="009620AB" w:rsidRDefault="009620AB" w:rsidP="009620AB">
      <w:pPr>
        <w:ind w:left="720" w:hanging="720"/>
        <w:rPr>
          <w:noProof/>
        </w:rPr>
      </w:pPr>
      <w:bookmarkStart w:id="23" w:name="_ENREF_13"/>
      <w:r>
        <w:rPr>
          <w:noProof/>
        </w:rPr>
        <w:t>13.</w:t>
      </w:r>
      <w:r>
        <w:rPr>
          <w:noProof/>
        </w:rPr>
        <w:tab/>
        <w:t xml:space="preserve">Cole SR, Hernan MA. Adjusted survival curves with inverse probability weights. </w:t>
      </w:r>
      <w:r w:rsidRPr="009620AB">
        <w:rPr>
          <w:i/>
          <w:noProof/>
        </w:rPr>
        <w:t>Computer methods and programs in biomedicine</w:t>
      </w:r>
      <w:r>
        <w:rPr>
          <w:noProof/>
        </w:rPr>
        <w:t>. 2004;75:45-49</w:t>
      </w:r>
      <w:bookmarkEnd w:id="23"/>
    </w:p>
    <w:p w14:paraId="49B69823" w14:textId="77777777" w:rsidR="009620AB" w:rsidRDefault="009620AB" w:rsidP="009620AB">
      <w:pPr>
        <w:ind w:left="720" w:hanging="720"/>
        <w:rPr>
          <w:noProof/>
        </w:rPr>
      </w:pPr>
      <w:bookmarkStart w:id="24" w:name="_ENREF_14"/>
      <w:r>
        <w:rPr>
          <w:noProof/>
        </w:rPr>
        <w:t>14.</w:t>
      </w:r>
      <w:r>
        <w:rPr>
          <w:noProof/>
        </w:rPr>
        <w:tab/>
        <w:t xml:space="preserve">Simon R, Makuch RW. A non-parametric graphical representation of the relationship between survival and the occurrence of an event: Application to responder versus non-responder bias. </w:t>
      </w:r>
      <w:r w:rsidRPr="009620AB">
        <w:rPr>
          <w:i/>
          <w:noProof/>
        </w:rPr>
        <w:t>Statistics in medicine</w:t>
      </w:r>
      <w:r>
        <w:rPr>
          <w:noProof/>
        </w:rPr>
        <w:t>. 1984;3:35-44</w:t>
      </w:r>
      <w:bookmarkEnd w:id="24"/>
    </w:p>
    <w:p w14:paraId="39248EE0" w14:textId="77777777" w:rsidR="009620AB" w:rsidRDefault="009620AB" w:rsidP="009620AB">
      <w:pPr>
        <w:ind w:left="720" w:hanging="720"/>
        <w:rPr>
          <w:noProof/>
        </w:rPr>
      </w:pPr>
      <w:bookmarkStart w:id="25" w:name="_ENREF_15"/>
      <w:r>
        <w:rPr>
          <w:noProof/>
        </w:rPr>
        <w:t>15.</w:t>
      </w:r>
      <w:r>
        <w:rPr>
          <w:noProof/>
        </w:rPr>
        <w:tab/>
        <w:t xml:space="preserve">Robins JM, Greenland S. The role of model selection in causal inference from nonexperimental data. </w:t>
      </w:r>
      <w:r w:rsidRPr="009620AB">
        <w:rPr>
          <w:i/>
          <w:noProof/>
        </w:rPr>
        <w:t>American journal of epidemiology</w:t>
      </w:r>
      <w:r>
        <w:rPr>
          <w:noProof/>
        </w:rPr>
        <w:t>. 1986;123:392-402</w:t>
      </w:r>
      <w:bookmarkEnd w:id="25"/>
    </w:p>
    <w:p w14:paraId="751EA7AE" w14:textId="77777777" w:rsidR="009620AB" w:rsidRDefault="009620AB" w:rsidP="009620AB">
      <w:pPr>
        <w:ind w:left="720" w:hanging="720"/>
        <w:rPr>
          <w:noProof/>
        </w:rPr>
      </w:pPr>
      <w:bookmarkStart w:id="26" w:name="_ENREF_16"/>
      <w:r>
        <w:rPr>
          <w:noProof/>
        </w:rPr>
        <w:t>16.</w:t>
      </w:r>
      <w:r>
        <w:rPr>
          <w:noProof/>
        </w:rPr>
        <w:tab/>
        <w:t xml:space="preserve">VanderWeele TJ, Hernan MA, Robins JM. Causal directed acyclic graphs and the direction of unmeasured confounding bias. </w:t>
      </w:r>
      <w:r w:rsidRPr="009620AB">
        <w:rPr>
          <w:i/>
          <w:noProof/>
        </w:rPr>
        <w:t>Epidemiology</w:t>
      </w:r>
      <w:r>
        <w:rPr>
          <w:noProof/>
        </w:rPr>
        <w:t>. 2008;19:720-728</w:t>
      </w:r>
      <w:bookmarkEnd w:id="26"/>
    </w:p>
    <w:p w14:paraId="525FED2E" w14:textId="77777777" w:rsidR="009620AB" w:rsidRDefault="009620AB" w:rsidP="009620AB">
      <w:pPr>
        <w:ind w:left="720" w:hanging="720"/>
        <w:rPr>
          <w:noProof/>
        </w:rPr>
      </w:pPr>
      <w:bookmarkStart w:id="27" w:name="_ENREF_17"/>
      <w:r>
        <w:rPr>
          <w:noProof/>
        </w:rPr>
        <w:t>17.</w:t>
      </w:r>
      <w:r>
        <w:rPr>
          <w:noProof/>
        </w:rPr>
        <w:tab/>
        <w:t xml:space="preserve">Moran GM, Calvert M, Feltham MG, Marshall T. Retrospective case review of missed opportunities for primary prevention of stroke and tia in primary care: Protocol paper. </w:t>
      </w:r>
      <w:r w:rsidRPr="009620AB">
        <w:rPr>
          <w:i/>
          <w:noProof/>
        </w:rPr>
        <w:t>BMJ open</w:t>
      </w:r>
      <w:r>
        <w:rPr>
          <w:noProof/>
        </w:rPr>
        <w:t>. 2014;4:e006622</w:t>
      </w:r>
      <w:bookmarkEnd w:id="27"/>
    </w:p>
    <w:p w14:paraId="000BABB6" w14:textId="77777777" w:rsidR="009620AB" w:rsidRDefault="009620AB" w:rsidP="009620AB">
      <w:pPr>
        <w:ind w:left="720" w:hanging="720"/>
        <w:rPr>
          <w:noProof/>
        </w:rPr>
      </w:pPr>
      <w:bookmarkStart w:id="28" w:name="_ENREF_18"/>
      <w:r>
        <w:rPr>
          <w:noProof/>
        </w:rPr>
        <w:t>18.</w:t>
      </w:r>
      <w:r>
        <w:rPr>
          <w:noProof/>
        </w:rPr>
        <w:tab/>
        <w:t xml:space="preserve">United Kingdom ETI, Greenhalgh RM, Brown LC, Powell JT, Thompson SG, Epstein D, Sculpher MJ. Endovascular versus open repair of abdominal aortic aneurysm. </w:t>
      </w:r>
      <w:r w:rsidRPr="009620AB">
        <w:rPr>
          <w:i/>
          <w:noProof/>
        </w:rPr>
        <w:t>N Engl J Med</w:t>
      </w:r>
      <w:r>
        <w:rPr>
          <w:noProof/>
        </w:rPr>
        <w:t>. 2010;362:1863-1871</w:t>
      </w:r>
      <w:bookmarkEnd w:id="28"/>
    </w:p>
    <w:p w14:paraId="3919ED71" w14:textId="77777777" w:rsidR="009620AB" w:rsidRDefault="009620AB" w:rsidP="009620AB">
      <w:pPr>
        <w:ind w:left="720" w:hanging="720"/>
        <w:rPr>
          <w:noProof/>
        </w:rPr>
      </w:pPr>
      <w:bookmarkStart w:id="29" w:name="_ENREF_19"/>
      <w:r>
        <w:rPr>
          <w:noProof/>
        </w:rPr>
        <w:t>19.</w:t>
      </w:r>
      <w:r>
        <w:rPr>
          <w:noProof/>
        </w:rPr>
        <w:tab/>
        <w:t xml:space="preserve">Baigent C, Keech A, Kearney PM, Blackwell L, Buck G, Pollicino C, Kirby A, Sourjina T, Peto R, Collins R, Simes R, Cholesterol Treatment Trialists C. Efficacy and safety of cholesterol-lowering treatment: Prospective meta-analysis of data from 90,056 participants in 14 randomised trials of statins. </w:t>
      </w:r>
      <w:r w:rsidRPr="009620AB">
        <w:rPr>
          <w:i/>
          <w:noProof/>
        </w:rPr>
        <w:t>Lancet</w:t>
      </w:r>
      <w:r>
        <w:rPr>
          <w:noProof/>
        </w:rPr>
        <w:t>. 2005;366:1267-1278</w:t>
      </w:r>
      <w:bookmarkEnd w:id="29"/>
    </w:p>
    <w:p w14:paraId="3F31F273" w14:textId="77777777" w:rsidR="009620AB" w:rsidRDefault="009620AB" w:rsidP="009620AB">
      <w:pPr>
        <w:ind w:left="720" w:hanging="720"/>
        <w:rPr>
          <w:noProof/>
        </w:rPr>
      </w:pPr>
      <w:bookmarkStart w:id="30" w:name="_ENREF_20"/>
      <w:r>
        <w:rPr>
          <w:noProof/>
        </w:rPr>
        <w:t>20.</w:t>
      </w:r>
      <w:r>
        <w:rPr>
          <w:noProof/>
        </w:rPr>
        <w:tab/>
        <w:t xml:space="preserve">Cannon CP, Steinberg BA, Murphy SA, Mega JL, Braunwald E. Meta-analysis of cardiovascular outcomes trials comparing intensive versus moderate statin therapy. </w:t>
      </w:r>
      <w:r w:rsidRPr="009620AB">
        <w:rPr>
          <w:i/>
          <w:noProof/>
        </w:rPr>
        <w:t>Journal of the American College of Cardiology</w:t>
      </w:r>
      <w:r>
        <w:rPr>
          <w:noProof/>
        </w:rPr>
        <w:t>. 2006;48:438-445</w:t>
      </w:r>
      <w:bookmarkEnd w:id="30"/>
    </w:p>
    <w:p w14:paraId="79FE1CC1" w14:textId="77777777" w:rsidR="009620AB" w:rsidRDefault="009620AB" w:rsidP="009620AB">
      <w:pPr>
        <w:ind w:left="720" w:hanging="720"/>
        <w:rPr>
          <w:noProof/>
        </w:rPr>
      </w:pPr>
      <w:bookmarkStart w:id="31" w:name="_ENREF_21"/>
      <w:r>
        <w:rPr>
          <w:noProof/>
        </w:rPr>
        <w:t>21.</w:t>
      </w:r>
      <w:r>
        <w:rPr>
          <w:noProof/>
        </w:rPr>
        <w:tab/>
        <w:t xml:space="preserve">Cholesterol Treatment Trialists C, Mihaylova B, Emberson J, Blackwell L, Keech A, Simes J, Barnes EH, Voysey M, Gray A, Collins R, Baigent C. The effects of lowering ldl cholesterol with statin therapy in people at low risk of vascular disease: Meta-analysis of individual data from 27 randomised trials. </w:t>
      </w:r>
      <w:r w:rsidRPr="009620AB">
        <w:rPr>
          <w:i/>
          <w:noProof/>
        </w:rPr>
        <w:t>Lancet</w:t>
      </w:r>
      <w:r>
        <w:rPr>
          <w:noProof/>
        </w:rPr>
        <w:t>. 2012;380:581-590</w:t>
      </w:r>
      <w:bookmarkEnd w:id="31"/>
    </w:p>
    <w:p w14:paraId="051287AB" w14:textId="77777777" w:rsidR="009620AB" w:rsidRDefault="009620AB" w:rsidP="009620AB">
      <w:pPr>
        <w:ind w:left="720" w:hanging="720"/>
        <w:rPr>
          <w:noProof/>
        </w:rPr>
      </w:pPr>
      <w:bookmarkStart w:id="32" w:name="_ENREF_22"/>
      <w:r>
        <w:rPr>
          <w:noProof/>
        </w:rPr>
        <w:t>22.</w:t>
      </w:r>
      <w:r>
        <w:rPr>
          <w:noProof/>
        </w:rPr>
        <w:tab/>
        <w:t xml:space="preserve">Stone NJ, Robinson J, Lichtenstein AH, Merz CN, Blum CB, Eckel RH, Goldberg AC, Gordon D, Levy D, Lloyd-Jones DM, McBride P, Schwartz JS, Shero ST, Smith SC, Jr., Watson K, Wilson PW. 2013 acc/aha guideline on the treatment of blood cholesterol to reduce atherosclerotic cardiovascular risk in adults: A report of the american college of cardiology/american heart association task force on practice guidelines. </w:t>
      </w:r>
      <w:r w:rsidRPr="009620AB">
        <w:rPr>
          <w:i/>
          <w:noProof/>
        </w:rPr>
        <w:t>Circulation</w:t>
      </w:r>
      <w:r>
        <w:rPr>
          <w:noProof/>
        </w:rPr>
        <w:t>. 2013</w:t>
      </w:r>
      <w:bookmarkEnd w:id="32"/>
    </w:p>
    <w:p w14:paraId="5D75342E" w14:textId="77777777" w:rsidR="009620AB" w:rsidRDefault="009620AB" w:rsidP="009620AB">
      <w:pPr>
        <w:ind w:left="720" w:hanging="720"/>
        <w:rPr>
          <w:noProof/>
        </w:rPr>
      </w:pPr>
      <w:bookmarkStart w:id="33" w:name="_ENREF_23"/>
      <w:r>
        <w:rPr>
          <w:noProof/>
        </w:rPr>
        <w:t>23.</w:t>
      </w:r>
      <w:r>
        <w:rPr>
          <w:noProof/>
        </w:rPr>
        <w:tab/>
        <w:t xml:space="preserve">Antithrombotic Trialists C, Baigent C, Blackwell L, Collins R, Emberson J, Godwin J, Peto R, Buring J, Hennekens C, Kearney P, Meade T, Patrono C, Roncaglioni MC, Zanchetti A. Aspirin in the primary and secondary prevention of vascular disease: Collaborative meta-analysis of individual participant data from randomised trials. </w:t>
      </w:r>
      <w:r w:rsidRPr="009620AB">
        <w:rPr>
          <w:i/>
          <w:noProof/>
        </w:rPr>
        <w:t>Lancet</w:t>
      </w:r>
      <w:r>
        <w:rPr>
          <w:noProof/>
        </w:rPr>
        <w:t>. 2009;373:1849-1860</w:t>
      </w:r>
      <w:bookmarkEnd w:id="33"/>
    </w:p>
    <w:p w14:paraId="5164AE1B" w14:textId="77777777" w:rsidR="009620AB" w:rsidRDefault="009620AB" w:rsidP="009620AB">
      <w:pPr>
        <w:ind w:left="720" w:hanging="720"/>
        <w:rPr>
          <w:noProof/>
        </w:rPr>
      </w:pPr>
      <w:bookmarkStart w:id="34" w:name="_ENREF_24"/>
      <w:r>
        <w:rPr>
          <w:noProof/>
        </w:rPr>
        <w:t>24.</w:t>
      </w:r>
      <w:r>
        <w:rPr>
          <w:noProof/>
        </w:rPr>
        <w:tab/>
        <w:t xml:space="preserve">Smith SC, Jr., Benjamin EJ, Bonow RO, Braun LT, Creager MA, Franklin BA, Gibbons RJ, Grundy SM, Hiratzka LF, Jones DW, Lloyd-Jones DM, Minissian M, Mosca L, Peterson ED, Sacco RL, Spertus J, Stein JH, Taubert KA, World Heart F, the Preventive Cardiovascular Nurses A. Aha/accf secondary prevention and risk reduction therapy for patients with coronary and other atherosclerotic vascular disease: 2011 update: A guideline from the american heart association and american college of cardiology foundation. </w:t>
      </w:r>
      <w:r w:rsidRPr="009620AB">
        <w:rPr>
          <w:i/>
          <w:noProof/>
        </w:rPr>
        <w:t>Circulation</w:t>
      </w:r>
      <w:r>
        <w:rPr>
          <w:noProof/>
        </w:rPr>
        <w:t>. 2011;124:2458-2473</w:t>
      </w:r>
      <w:bookmarkEnd w:id="34"/>
    </w:p>
    <w:p w14:paraId="41BE3D9D" w14:textId="77777777" w:rsidR="009620AB" w:rsidRDefault="009620AB" w:rsidP="009620AB">
      <w:pPr>
        <w:ind w:left="720" w:hanging="720"/>
        <w:rPr>
          <w:noProof/>
        </w:rPr>
      </w:pPr>
      <w:bookmarkStart w:id="35" w:name="_ENREF_25"/>
      <w:r>
        <w:rPr>
          <w:noProof/>
        </w:rPr>
        <w:t>25.</w:t>
      </w:r>
      <w:r>
        <w:rPr>
          <w:noProof/>
        </w:rPr>
        <w:tab/>
        <w:t xml:space="preserve">Lewington S, Clarke R, Qizilbash N, Peto R, Collins R, Prospective Studies C. Age-specific relevance of usual blood pressure to vascular mortality: A meta-analysis of individual data for one million adults in 61 prospective studies. </w:t>
      </w:r>
      <w:r w:rsidRPr="009620AB">
        <w:rPr>
          <w:i/>
          <w:noProof/>
        </w:rPr>
        <w:t>Lancet</w:t>
      </w:r>
      <w:r>
        <w:rPr>
          <w:noProof/>
        </w:rPr>
        <w:t>. 2002;360:1903-1913</w:t>
      </w:r>
      <w:bookmarkEnd w:id="35"/>
    </w:p>
    <w:p w14:paraId="0B965E74" w14:textId="77777777" w:rsidR="009620AB" w:rsidRDefault="009620AB" w:rsidP="009620AB">
      <w:pPr>
        <w:ind w:left="720" w:hanging="720"/>
        <w:rPr>
          <w:noProof/>
        </w:rPr>
      </w:pPr>
      <w:bookmarkStart w:id="36" w:name="_ENREF_26"/>
      <w:r>
        <w:rPr>
          <w:noProof/>
        </w:rPr>
        <w:t>26.</w:t>
      </w:r>
      <w:r>
        <w:rPr>
          <w:noProof/>
        </w:rPr>
        <w:tab/>
        <w:t xml:space="preserve">James PA, Oparil S, Carter BL, Cushman WC, Dennison-Himmelfarb C, Handler J, Lackland DT, LeFevre ML, MacKenzie TD, Ogedegbe O, Smith SC, Jr., Svetkey LP, Taler SJ, Townsend RR, Wright JT, Jr., Narva AS, Ortiz E. 2014 evidence-based guideline for the management of high blood pressure in adults: Report from the panel members appointed to the eighth joint national committee (jnc 8). </w:t>
      </w:r>
      <w:r w:rsidRPr="009620AB">
        <w:rPr>
          <w:i/>
          <w:noProof/>
        </w:rPr>
        <w:t>JAMA : the journal of the American Medical Association</w:t>
      </w:r>
      <w:r>
        <w:rPr>
          <w:noProof/>
        </w:rPr>
        <w:t>. 2014;311:507-520</w:t>
      </w:r>
      <w:bookmarkEnd w:id="36"/>
    </w:p>
    <w:p w14:paraId="345AC434" w14:textId="77777777" w:rsidR="009620AB" w:rsidRDefault="009620AB" w:rsidP="009620AB">
      <w:pPr>
        <w:ind w:left="720" w:hanging="720"/>
        <w:rPr>
          <w:noProof/>
        </w:rPr>
      </w:pPr>
      <w:bookmarkStart w:id="37" w:name="_ENREF_27"/>
      <w:r>
        <w:rPr>
          <w:noProof/>
        </w:rPr>
        <w:t>27.</w:t>
      </w:r>
      <w:r>
        <w:rPr>
          <w:noProof/>
        </w:rPr>
        <w:tab/>
        <w:t xml:space="preserve">Rothwell PM, Howard SC, Dolan E, O'Brien E, Dobson JE, Dahlof B, Poulter NR, Sever PS, Ascot B, Investigators MRCT. Effects of beta blockers and calcium-channel blockers on within-individual variability in blood pressure and risk of stroke. </w:t>
      </w:r>
      <w:r w:rsidRPr="009620AB">
        <w:rPr>
          <w:i/>
          <w:noProof/>
        </w:rPr>
        <w:t>The Lancet. Neurology</w:t>
      </w:r>
      <w:r>
        <w:rPr>
          <w:noProof/>
        </w:rPr>
        <w:t>. 2010;9:469-480</w:t>
      </w:r>
      <w:bookmarkEnd w:id="37"/>
    </w:p>
    <w:p w14:paraId="6237E4F9" w14:textId="77777777" w:rsidR="009620AB" w:rsidRDefault="009620AB" w:rsidP="009620AB">
      <w:pPr>
        <w:ind w:left="720" w:hanging="720"/>
        <w:rPr>
          <w:noProof/>
        </w:rPr>
      </w:pPr>
      <w:bookmarkStart w:id="38" w:name="_ENREF_28"/>
      <w:r>
        <w:rPr>
          <w:noProof/>
        </w:rPr>
        <w:t>28.</w:t>
      </w:r>
      <w:r>
        <w:rPr>
          <w:noProof/>
        </w:rPr>
        <w:tab/>
        <w:t xml:space="preserve">Randomised trial of cholesterol lowering in 4444 patients with coronary heart disease: The scandinavian simvastatin survival study (4s). </w:t>
      </w:r>
      <w:r w:rsidRPr="009620AB">
        <w:rPr>
          <w:i/>
          <w:noProof/>
        </w:rPr>
        <w:t>Lancet</w:t>
      </w:r>
      <w:r>
        <w:rPr>
          <w:noProof/>
        </w:rPr>
        <w:t>. 1994;344:1383-1389</w:t>
      </w:r>
      <w:bookmarkEnd w:id="38"/>
    </w:p>
    <w:p w14:paraId="251C5CEC" w14:textId="77777777" w:rsidR="009620AB" w:rsidRDefault="009620AB" w:rsidP="009620AB">
      <w:pPr>
        <w:ind w:left="720" w:hanging="720"/>
        <w:rPr>
          <w:noProof/>
        </w:rPr>
      </w:pPr>
      <w:bookmarkStart w:id="39" w:name="_ENREF_29"/>
      <w:r>
        <w:rPr>
          <w:noProof/>
        </w:rPr>
        <w:t>29.</w:t>
      </w:r>
      <w:r>
        <w:rPr>
          <w:noProof/>
        </w:rPr>
        <w:tab/>
        <w:t xml:space="preserve">Holt PJ, Poloniecki JD, Loftus IM, Michaels JA, Thompson MM. Epidemiological study of the relationship between volume and outcome after abdominal aortic aneurysm surgery in the uk from 2000 to 2005. </w:t>
      </w:r>
      <w:r w:rsidRPr="009620AB">
        <w:rPr>
          <w:i/>
          <w:noProof/>
        </w:rPr>
        <w:t>The British journal of surgery</w:t>
      </w:r>
      <w:r>
        <w:rPr>
          <w:noProof/>
        </w:rPr>
        <w:t>. 2007;94:441-448</w:t>
      </w:r>
      <w:bookmarkEnd w:id="39"/>
    </w:p>
    <w:p w14:paraId="399C7909" w14:textId="68890671" w:rsidR="009620AB" w:rsidRDefault="009620AB" w:rsidP="009620AB">
      <w:pPr>
        <w:ind w:left="720" w:hanging="720"/>
        <w:rPr>
          <w:noProof/>
        </w:rPr>
      </w:pPr>
      <w:bookmarkStart w:id="40" w:name="_ENREF_30"/>
      <w:r>
        <w:rPr>
          <w:noProof/>
        </w:rPr>
        <w:t>30.</w:t>
      </w:r>
      <w:r>
        <w:rPr>
          <w:noProof/>
        </w:rPr>
        <w:tab/>
        <w:t xml:space="preserve">The Vascular Society of Great Britain and Ireland. Outcomes after elective repair of infrarenal abdominal aortic aneurysm. A report from the vascular society. March 2012. </w:t>
      </w:r>
      <w:hyperlink r:id="rId19" w:history="1">
        <w:r w:rsidRPr="009620AB">
          <w:rPr>
            <w:rStyle w:val="Hyperlink"/>
            <w:noProof/>
          </w:rPr>
          <w:t>http://www.vascularsociety.org.uk/vascular/wp-content/uploads/2012/11/VSGBI-Mortality-Report.pdf</w:t>
        </w:r>
      </w:hyperlink>
      <w:r>
        <w:rPr>
          <w:noProof/>
        </w:rPr>
        <w:t>. 2012;Accessed November 2013</w:t>
      </w:r>
      <w:bookmarkEnd w:id="40"/>
    </w:p>
    <w:p w14:paraId="1664BF44" w14:textId="58AB2AF9" w:rsidR="009620AB" w:rsidRDefault="009620AB" w:rsidP="009620AB">
      <w:pPr>
        <w:rPr>
          <w:noProof/>
        </w:rPr>
      </w:pPr>
    </w:p>
    <w:p w14:paraId="142FDD68" w14:textId="0319F8A7" w:rsidR="002749B3" w:rsidRDefault="00A258FD" w:rsidP="00B70D71">
      <w:pPr>
        <w:spacing w:line="480" w:lineRule="auto"/>
        <w:rPr>
          <w:b/>
          <w:u w:val="single"/>
        </w:rPr>
      </w:pPr>
      <w:r w:rsidRPr="002E4762">
        <w:fldChar w:fldCharType="end"/>
      </w:r>
    </w:p>
    <w:p w14:paraId="6208BC7C" w14:textId="77777777" w:rsidR="002749B3" w:rsidRPr="002749B3" w:rsidRDefault="002749B3" w:rsidP="002749B3"/>
    <w:p w14:paraId="6E0DFEEB" w14:textId="0433C6F4" w:rsidR="002749B3" w:rsidRDefault="002749B3" w:rsidP="002749B3"/>
    <w:p w14:paraId="51643351" w14:textId="6D8446EB" w:rsidR="00217148" w:rsidRDefault="00237782" w:rsidP="002749B3">
      <w:pPr>
        <w:tabs>
          <w:tab w:val="left" w:pos="1280"/>
        </w:tabs>
      </w:pPr>
      <w:r>
        <w:t>Acknowledgements</w:t>
      </w:r>
      <w:r w:rsidR="00FB17A4">
        <w:t>:</w:t>
      </w:r>
      <w:r w:rsidR="002749B3">
        <w:tab/>
      </w:r>
    </w:p>
    <w:p w14:paraId="1548AAAF" w14:textId="36A767BB" w:rsidR="002749B3" w:rsidRDefault="004D3ED5">
      <w:r>
        <w:t xml:space="preserve">Sunil Shah, </w:t>
      </w:r>
      <w:r w:rsidR="00237782">
        <w:t xml:space="preserve">Jan Poloniecki, Venediktos Kapetanakis and Iain Carey. </w:t>
      </w:r>
      <w:r w:rsidR="002749B3">
        <w:br w:type="page"/>
      </w:r>
    </w:p>
    <w:p w14:paraId="2D302BCC" w14:textId="006A266F" w:rsidR="00551F5B" w:rsidRDefault="00551F5B" w:rsidP="00551F5B">
      <w:pPr>
        <w:rPr>
          <w:b/>
          <w:u w:val="single"/>
        </w:rPr>
      </w:pPr>
      <w:r>
        <w:rPr>
          <w:b/>
          <w:u w:val="single"/>
        </w:rPr>
        <w:t>Appendix: Baseline Characteristics of Study Participants</w:t>
      </w:r>
    </w:p>
    <w:p w14:paraId="2C0CEF4D" w14:textId="77777777" w:rsidR="00551F5B" w:rsidRDefault="00551F5B" w:rsidP="00551F5B">
      <w:pPr>
        <w:rPr>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9"/>
        <w:gridCol w:w="2270"/>
      </w:tblGrid>
      <w:tr w:rsidR="00551F5B" w:rsidRPr="001264CF" w14:paraId="7D5490FA"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E0E0E0"/>
            <w:vAlign w:val="center"/>
          </w:tcPr>
          <w:p w14:paraId="07452DAD" w14:textId="77777777" w:rsidR="00551F5B" w:rsidRPr="00196D06" w:rsidRDefault="00551F5B" w:rsidP="00DB7588">
            <w:pPr>
              <w:jc w:val="center"/>
              <w:rPr>
                <w:b/>
                <w:color w:val="000000"/>
                <w:sz w:val="20"/>
                <w:szCs w:val="20"/>
              </w:rPr>
            </w:pPr>
          </w:p>
        </w:tc>
        <w:tc>
          <w:tcPr>
            <w:tcW w:w="1331" w:type="pct"/>
            <w:tcBorders>
              <w:top w:val="single" w:sz="4" w:space="0" w:color="auto"/>
              <w:left w:val="single" w:sz="4" w:space="0" w:color="auto"/>
              <w:bottom w:val="single" w:sz="4" w:space="0" w:color="auto"/>
              <w:right w:val="single" w:sz="4" w:space="0" w:color="auto"/>
            </w:tcBorders>
            <w:shd w:val="clear" w:color="auto" w:fill="E0E0E0"/>
            <w:vAlign w:val="center"/>
          </w:tcPr>
          <w:p w14:paraId="03F5EB04" w14:textId="77777777" w:rsidR="00551F5B" w:rsidRPr="00196D06" w:rsidRDefault="00551F5B" w:rsidP="00DB7588">
            <w:pPr>
              <w:jc w:val="center"/>
              <w:rPr>
                <w:b/>
                <w:color w:val="000000"/>
                <w:sz w:val="20"/>
                <w:szCs w:val="20"/>
              </w:rPr>
            </w:pPr>
            <w:r w:rsidRPr="00196D06">
              <w:rPr>
                <w:b/>
                <w:color w:val="000000"/>
                <w:sz w:val="20"/>
                <w:szCs w:val="20"/>
              </w:rPr>
              <w:t>All patients with AAA</w:t>
            </w:r>
          </w:p>
          <w:p w14:paraId="0C45AF87" w14:textId="77777777" w:rsidR="00551F5B" w:rsidRPr="00196D06" w:rsidRDefault="00551F5B" w:rsidP="00DB7588">
            <w:pPr>
              <w:jc w:val="center"/>
              <w:rPr>
                <w:b/>
                <w:color w:val="000000"/>
                <w:sz w:val="20"/>
                <w:szCs w:val="20"/>
              </w:rPr>
            </w:pPr>
          </w:p>
          <w:p w14:paraId="686B94EC" w14:textId="77777777" w:rsidR="00551F5B" w:rsidRPr="00196D06" w:rsidRDefault="00551F5B" w:rsidP="00DB7588">
            <w:pPr>
              <w:jc w:val="center"/>
              <w:rPr>
                <w:b/>
                <w:color w:val="000000"/>
                <w:sz w:val="20"/>
                <w:szCs w:val="20"/>
              </w:rPr>
            </w:pPr>
            <w:r w:rsidRPr="00196D06">
              <w:rPr>
                <w:b/>
                <w:color w:val="000000"/>
                <w:sz w:val="20"/>
                <w:szCs w:val="20"/>
              </w:rPr>
              <w:t>N=12485</w:t>
            </w:r>
          </w:p>
          <w:p w14:paraId="023D1B7F" w14:textId="77777777" w:rsidR="00551F5B" w:rsidRPr="00196D06" w:rsidRDefault="00551F5B" w:rsidP="00DB7588">
            <w:pPr>
              <w:jc w:val="center"/>
              <w:rPr>
                <w:b/>
                <w:color w:val="000000"/>
                <w:sz w:val="20"/>
                <w:szCs w:val="20"/>
              </w:rPr>
            </w:pPr>
            <w:r w:rsidRPr="00196D06">
              <w:rPr>
                <w:b/>
                <w:color w:val="000000"/>
                <w:sz w:val="20"/>
                <w:szCs w:val="20"/>
              </w:rPr>
              <w:t>Showing n(%)</w:t>
            </w:r>
          </w:p>
        </w:tc>
      </w:tr>
      <w:tr w:rsidR="00551F5B" w:rsidRPr="001264CF" w14:paraId="0C4EB234" w14:textId="77777777" w:rsidTr="00DB7588">
        <w:trPr>
          <w:trHeight w:val="405"/>
        </w:trPr>
        <w:tc>
          <w:tcPr>
            <w:tcW w:w="3669" w:type="pct"/>
            <w:vMerge w:val="restart"/>
            <w:tcBorders>
              <w:top w:val="single" w:sz="4" w:space="0" w:color="auto"/>
              <w:left w:val="single" w:sz="4" w:space="0" w:color="auto"/>
              <w:right w:val="single" w:sz="4" w:space="0" w:color="auto"/>
            </w:tcBorders>
            <w:shd w:val="clear" w:color="auto" w:fill="D9D9D9"/>
            <w:vAlign w:val="center"/>
          </w:tcPr>
          <w:p w14:paraId="304ACFB8" w14:textId="77777777" w:rsidR="00551F5B" w:rsidRPr="00196D06" w:rsidRDefault="00551F5B" w:rsidP="00DB7588">
            <w:pPr>
              <w:jc w:val="center"/>
              <w:rPr>
                <w:color w:val="000000"/>
                <w:sz w:val="20"/>
                <w:szCs w:val="20"/>
              </w:rPr>
            </w:pPr>
            <w:r w:rsidRPr="00196D06">
              <w:rPr>
                <w:color w:val="000000"/>
                <w:sz w:val="20"/>
                <w:szCs w:val="20"/>
              </w:rPr>
              <w:t>Median (interquartile Range) Age (years)</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410F8ADA" w14:textId="77777777" w:rsidR="00551F5B" w:rsidRPr="00196D06" w:rsidRDefault="00551F5B" w:rsidP="00DB7588">
            <w:pPr>
              <w:jc w:val="center"/>
              <w:rPr>
                <w:color w:val="000000"/>
                <w:sz w:val="20"/>
                <w:szCs w:val="20"/>
              </w:rPr>
            </w:pPr>
            <w:r w:rsidRPr="00196D06">
              <w:rPr>
                <w:color w:val="000000"/>
                <w:sz w:val="20"/>
                <w:szCs w:val="20"/>
              </w:rPr>
              <w:t>75 (13)</w:t>
            </w:r>
          </w:p>
        </w:tc>
      </w:tr>
      <w:tr w:rsidR="00551F5B" w:rsidRPr="001264CF" w14:paraId="0A0B34FE" w14:textId="77777777" w:rsidTr="00DB7588">
        <w:trPr>
          <w:trHeight w:val="408"/>
        </w:trPr>
        <w:tc>
          <w:tcPr>
            <w:tcW w:w="3669" w:type="pct"/>
            <w:vMerge/>
            <w:tcBorders>
              <w:left w:val="single" w:sz="4" w:space="0" w:color="auto"/>
              <w:bottom w:val="single" w:sz="4" w:space="0" w:color="auto"/>
              <w:right w:val="single" w:sz="4" w:space="0" w:color="auto"/>
            </w:tcBorders>
            <w:shd w:val="clear" w:color="auto" w:fill="D9D9D9"/>
            <w:vAlign w:val="center"/>
          </w:tcPr>
          <w:p w14:paraId="421722AC" w14:textId="77777777" w:rsidR="00551F5B" w:rsidRPr="00196D06" w:rsidRDefault="00551F5B" w:rsidP="00DB7588">
            <w:pPr>
              <w:jc w:val="center"/>
              <w:rPr>
                <w:color w:val="000000"/>
                <w:sz w:val="20"/>
                <w:szCs w:val="20"/>
              </w:rPr>
            </w:pPr>
          </w:p>
        </w:tc>
        <w:tc>
          <w:tcPr>
            <w:tcW w:w="1331" w:type="pct"/>
            <w:vMerge/>
            <w:tcBorders>
              <w:left w:val="single" w:sz="4" w:space="0" w:color="auto"/>
              <w:bottom w:val="single" w:sz="4" w:space="0" w:color="auto"/>
              <w:right w:val="single" w:sz="4" w:space="0" w:color="auto"/>
            </w:tcBorders>
            <w:shd w:val="clear" w:color="auto" w:fill="auto"/>
            <w:vAlign w:val="center"/>
          </w:tcPr>
          <w:p w14:paraId="0C99F9A7" w14:textId="77777777" w:rsidR="00551F5B" w:rsidRPr="00196D06" w:rsidRDefault="00551F5B" w:rsidP="00DB7588">
            <w:pPr>
              <w:jc w:val="center"/>
              <w:rPr>
                <w:color w:val="000000"/>
                <w:sz w:val="20"/>
                <w:szCs w:val="20"/>
              </w:rPr>
            </w:pPr>
          </w:p>
        </w:tc>
      </w:tr>
      <w:tr w:rsidR="00551F5B" w:rsidRPr="001264CF" w14:paraId="5DF97F36" w14:textId="77777777" w:rsidTr="00DB7588">
        <w:trPr>
          <w:trHeight w:val="435"/>
        </w:trPr>
        <w:tc>
          <w:tcPr>
            <w:tcW w:w="3669" w:type="pct"/>
            <w:vMerge w:val="restart"/>
            <w:tcBorders>
              <w:top w:val="single" w:sz="4" w:space="0" w:color="auto"/>
              <w:left w:val="single" w:sz="4" w:space="0" w:color="auto"/>
              <w:right w:val="single" w:sz="4" w:space="0" w:color="auto"/>
            </w:tcBorders>
            <w:shd w:val="clear" w:color="auto" w:fill="D9D9D9"/>
            <w:vAlign w:val="center"/>
          </w:tcPr>
          <w:p w14:paraId="6AFCA606" w14:textId="77777777" w:rsidR="00551F5B" w:rsidRPr="00196D06" w:rsidRDefault="00551F5B" w:rsidP="00DB7588">
            <w:pPr>
              <w:jc w:val="center"/>
              <w:rPr>
                <w:color w:val="000000"/>
                <w:sz w:val="20"/>
                <w:szCs w:val="20"/>
              </w:rPr>
            </w:pPr>
            <w:r w:rsidRPr="00196D06">
              <w:rPr>
                <w:color w:val="000000"/>
                <w:sz w:val="20"/>
                <w:szCs w:val="20"/>
              </w:rPr>
              <w:t>Male</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797A2565" w14:textId="77777777" w:rsidR="00551F5B" w:rsidRPr="00196D06" w:rsidRDefault="00551F5B" w:rsidP="00DB7588">
            <w:pPr>
              <w:jc w:val="center"/>
              <w:rPr>
                <w:color w:val="000000"/>
                <w:sz w:val="20"/>
                <w:szCs w:val="20"/>
              </w:rPr>
            </w:pPr>
            <w:r w:rsidRPr="00196D06">
              <w:rPr>
                <w:color w:val="000000"/>
                <w:sz w:val="20"/>
                <w:szCs w:val="20"/>
              </w:rPr>
              <w:t>9345 (74.85%)</w:t>
            </w:r>
          </w:p>
        </w:tc>
      </w:tr>
      <w:tr w:rsidR="00551F5B" w:rsidRPr="001264CF" w14:paraId="2956F900" w14:textId="77777777" w:rsidTr="00DB7588">
        <w:trPr>
          <w:trHeight w:val="378"/>
        </w:trPr>
        <w:tc>
          <w:tcPr>
            <w:tcW w:w="3669" w:type="pct"/>
            <w:vMerge/>
            <w:tcBorders>
              <w:left w:val="single" w:sz="4" w:space="0" w:color="auto"/>
              <w:bottom w:val="single" w:sz="4" w:space="0" w:color="auto"/>
              <w:right w:val="single" w:sz="4" w:space="0" w:color="auto"/>
            </w:tcBorders>
            <w:shd w:val="clear" w:color="auto" w:fill="D9D9D9"/>
            <w:vAlign w:val="center"/>
          </w:tcPr>
          <w:p w14:paraId="47922DA2" w14:textId="77777777" w:rsidR="00551F5B" w:rsidRPr="00196D06" w:rsidRDefault="00551F5B" w:rsidP="00DB7588">
            <w:pPr>
              <w:jc w:val="center"/>
              <w:rPr>
                <w:color w:val="000000"/>
                <w:sz w:val="20"/>
                <w:szCs w:val="20"/>
              </w:rPr>
            </w:pPr>
          </w:p>
        </w:tc>
        <w:tc>
          <w:tcPr>
            <w:tcW w:w="1331" w:type="pct"/>
            <w:vMerge/>
            <w:tcBorders>
              <w:left w:val="single" w:sz="4" w:space="0" w:color="auto"/>
              <w:bottom w:val="single" w:sz="4" w:space="0" w:color="auto"/>
              <w:right w:val="single" w:sz="4" w:space="0" w:color="auto"/>
            </w:tcBorders>
            <w:shd w:val="clear" w:color="auto" w:fill="auto"/>
            <w:vAlign w:val="center"/>
          </w:tcPr>
          <w:p w14:paraId="4DED72B9" w14:textId="77777777" w:rsidR="00551F5B" w:rsidRPr="00196D06" w:rsidRDefault="00551F5B" w:rsidP="00DB7588">
            <w:pPr>
              <w:jc w:val="center"/>
              <w:rPr>
                <w:color w:val="000000"/>
                <w:sz w:val="20"/>
                <w:szCs w:val="20"/>
              </w:rPr>
            </w:pPr>
          </w:p>
        </w:tc>
      </w:tr>
      <w:tr w:rsidR="00551F5B" w:rsidRPr="001264CF" w14:paraId="095CA1E4"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089B4E05" w14:textId="77777777" w:rsidR="00551F5B" w:rsidRPr="00196D06" w:rsidRDefault="00551F5B" w:rsidP="00DB7588">
            <w:pPr>
              <w:jc w:val="center"/>
              <w:rPr>
                <w:color w:val="000000"/>
                <w:sz w:val="20"/>
                <w:szCs w:val="20"/>
              </w:rPr>
            </w:pPr>
            <w:r w:rsidRPr="00196D06">
              <w:rPr>
                <w:color w:val="000000"/>
                <w:sz w:val="20"/>
                <w:szCs w:val="20"/>
              </w:rPr>
              <w:t>Myocardial infarction</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490CC133" w14:textId="77777777" w:rsidR="00551F5B" w:rsidRPr="00196D06" w:rsidRDefault="00551F5B" w:rsidP="00DB7588">
            <w:pPr>
              <w:jc w:val="center"/>
              <w:rPr>
                <w:color w:val="000000"/>
                <w:sz w:val="20"/>
                <w:szCs w:val="20"/>
              </w:rPr>
            </w:pPr>
            <w:r w:rsidRPr="00196D06">
              <w:rPr>
                <w:color w:val="000000"/>
                <w:sz w:val="20"/>
                <w:szCs w:val="20"/>
              </w:rPr>
              <w:t>2276 (18.23%)</w:t>
            </w:r>
          </w:p>
        </w:tc>
      </w:tr>
      <w:tr w:rsidR="00551F5B" w:rsidRPr="001264CF" w14:paraId="73C6F613"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41BB4B92" w14:textId="77777777" w:rsidR="00551F5B" w:rsidRPr="00196D06" w:rsidRDefault="00551F5B" w:rsidP="00DB7588">
            <w:pPr>
              <w:jc w:val="center"/>
              <w:rPr>
                <w:color w:val="000000"/>
                <w:sz w:val="20"/>
                <w:szCs w:val="20"/>
              </w:rPr>
            </w:pPr>
            <w:r w:rsidRPr="00196D06">
              <w:rPr>
                <w:color w:val="000000"/>
                <w:sz w:val="20"/>
                <w:szCs w:val="20"/>
              </w:rPr>
              <w:t>Congestive Cardiac Failure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494EEC2A" w14:textId="77777777" w:rsidR="00551F5B" w:rsidRPr="00196D06" w:rsidRDefault="00551F5B" w:rsidP="00DB7588">
            <w:pPr>
              <w:jc w:val="center"/>
              <w:rPr>
                <w:color w:val="000000"/>
                <w:sz w:val="20"/>
                <w:szCs w:val="20"/>
              </w:rPr>
            </w:pPr>
            <w:r w:rsidRPr="00196D06">
              <w:rPr>
                <w:color w:val="000000"/>
                <w:sz w:val="20"/>
                <w:szCs w:val="20"/>
              </w:rPr>
              <w:t>1091 (8.74%)</w:t>
            </w:r>
          </w:p>
        </w:tc>
      </w:tr>
      <w:tr w:rsidR="00551F5B" w:rsidRPr="001264CF" w14:paraId="4803A19B"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2DB298B" w14:textId="77777777" w:rsidR="00551F5B" w:rsidRPr="00196D06" w:rsidRDefault="00551F5B" w:rsidP="00DB7588">
            <w:pPr>
              <w:jc w:val="center"/>
              <w:rPr>
                <w:color w:val="000000"/>
                <w:sz w:val="20"/>
                <w:szCs w:val="20"/>
              </w:rPr>
            </w:pPr>
            <w:r w:rsidRPr="00196D06">
              <w:rPr>
                <w:color w:val="000000"/>
                <w:sz w:val="20"/>
                <w:szCs w:val="20"/>
              </w:rPr>
              <w:t>Renal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1CD5900A" w14:textId="77777777" w:rsidR="00551F5B" w:rsidRPr="00196D06" w:rsidRDefault="00551F5B" w:rsidP="00DB7588">
            <w:pPr>
              <w:jc w:val="center"/>
              <w:rPr>
                <w:color w:val="000000"/>
                <w:sz w:val="20"/>
                <w:szCs w:val="20"/>
              </w:rPr>
            </w:pPr>
            <w:r w:rsidRPr="00196D06">
              <w:rPr>
                <w:color w:val="000000"/>
                <w:sz w:val="20"/>
                <w:szCs w:val="20"/>
              </w:rPr>
              <w:t>748 (5.99%)</w:t>
            </w:r>
          </w:p>
        </w:tc>
      </w:tr>
      <w:tr w:rsidR="00551F5B" w:rsidRPr="001264CF" w14:paraId="1B142DAD"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4E5B8635" w14:textId="77777777" w:rsidR="00551F5B" w:rsidRPr="00196D06" w:rsidRDefault="00551F5B" w:rsidP="00DB7588">
            <w:pPr>
              <w:jc w:val="center"/>
              <w:rPr>
                <w:color w:val="000000"/>
                <w:sz w:val="20"/>
                <w:szCs w:val="20"/>
              </w:rPr>
            </w:pPr>
            <w:r w:rsidRPr="00196D06">
              <w:rPr>
                <w:color w:val="000000"/>
                <w:sz w:val="20"/>
                <w:szCs w:val="20"/>
              </w:rPr>
              <w:t>Cerebrovascular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2838835C" w14:textId="77777777" w:rsidR="00551F5B" w:rsidRPr="00196D06" w:rsidRDefault="00551F5B" w:rsidP="00DB7588">
            <w:pPr>
              <w:jc w:val="center"/>
              <w:rPr>
                <w:color w:val="000000"/>
                <w:sz w:val="20"/>
                <w:szCs w:val="20"/>
              </w:rPr>
            </w:pPr>
            <w:r w:rsidRPr="00196D06">
              <w:rPr>
                <w:color w:val="000000"/>
                <w:sz w:val="20"/>
                <w:szCs w:val="20"/>
              </w:rPr>
              <w:t>2069 (16.57%)</w:t>
            </w:r>
          </w:p>
        </w:tc>
      </w:tr>
      <w:tr w:rsidR="00551F5B" w:rsidRPr="001264CF" w14:paraId="2A3B14EC"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702903BC" w14:textId="77777777" w:rsidR="00551F5B" w:rsidRPr="00196D06" w:rsidRDefault="00551F5B" w:rsidP="00DB7588">
            <w:pPr>
              <w:jc w:val="center"/>
              <w:rPr>
                <w:color w:val="000000"/>
                <w:sz w:val="20"/>
                <w:szCs w:val="20"/>
              </w:rPr>
            </w:pPr>
            <w:r w:rsidRPr="00196D06">
              <w:rPr>
                <w:color w:val="000000"/>
                <w:sz w:val="20"/>
                <w:szCs w:val="20"/>
              </w:rPr>
              <w:t>Diabetes without complications</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708144D8" w14:textId="77777777" w:rsidR="00551F5B" w:rsidRPr="00196D06" w:rsidRDefault="00551F5B" w:rsidP="00DB7588">
            <w:pPr>
              <w:jc w:val="center"/>
              <w:rPr>
                <w:color w:val="000000"/>
                <w:sz w:val="20"/>
                <w:szCs w:val="20"/>
              </w:rPr>
            </w:pPr>
            <w:r w:rsidRPr="00196D06">
              <w:rPr>
                <w:color w:val="000000"/>
                <w:sz w:val="20"/>
                <w:szCs w:val="20"/>
              </w:rPr>
              <w:t>1422 (11.39%)</w:t>
            </w:r>
          </w:p>
        </w:tc>
      </w:tr>
      <w:tr w:rsidR="00551F5B" w:rsidRPr="001264CF" w14:paraId="14E6C8F0"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79E5E5A" w14:textId="77777777" w:rsidR="00551F5B" w:rsidRPr="00196D06" w:rsidRDefault="00551F5B" w:rsidP="00DB7588">
            <w:pPr>
              <w:jc w:val="center"/>
              <w:rPr>
                <w:color w:val="000000"/>
                <w:sz w:val="20"/>
                <w:szCs w:val="20"/>
              </w:rPr>
            </w:pPr>
            <w:r w:rsidRPr="00196D06">
              <w:rPr>
                <w:color w:val="000000"/>
                <w:sz w:val="20"/>
                <w:szCs w:val="20"/>
              </w:rPr>
              <w:t>Cancer</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51967A83" w14:textId="77777777" w:rsidR="00551F5B" w:rsidRPr="00196D06" w:rsidRDefault="00551F5B" w:rsidP="00DB7588">
            <w:pPr>
              <w:jc w:val="center"/>
              <w:rPr>
                <w:color w:val="000000"/>
                <w:sz w:val="20"/>
                <w:szCs w:val="20"/>
              </w:rPr>
            </w:pPr>
            <w:r w:rsidRPr="00196D06">
              <w:rPr>
                <w:color w:val="000000"/>
                <w:sz w:val="20"/>
                <w:szCs w:val="20"/>
              </w:rPr>
              <w:t>1796 (14.39%)</w:t>
            </w:r>
          </w:p>
        </w:tc>
      </w:tr>
      <w:tr w:rsidR="00551F5B" w:rsidRPr="001264CF" w14:paraId="42F462A8"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74B74E64" w14:textId="77777777" w:rsidR="00551F5B" w:rsidRPr="00196D06" w:rsidRDefault="00551F5B" w:rsidP="00DB7588">
            <w:pPr>
              <w:jc w:val="center"/>
              <w:rPr>
                <w:color w:val="000000"/>
                <w:sz w:val="20"/>
                <w:szCs w:val="20"/>
              </w:rPr>
            </w:pPr>
            <w:r w:rsidRPr="00196D06">
              <w:rPr>
                <w:color w:val="000000"/>
                <w:sz w:val="20"/>
                <w:szCs w:val="20"/>
              </w:rPr>
              <w:t>Dementia</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7473CCD" w14:textId="77777777" w:rsidR="00551F5B" w:rsidRPr="00196D06" w:rsidRDefault="00551F5B" w:rsidP="00DB7588">
            <w:pPr>
              <w:jc w:val="center"/>
              <w:rPr>
                <w:color w:val="000000"/>
                <w:sz w:val="20"/>
                <w:szCs w:val="20"/>
              </w:rPr>
            </w:pPr>
            <w:r w:rsidRPr="00196D06">
              <w:rPr>
                <w:color w:val="000000"/>
                <w:sz w:val="20"/>
                <w:szCs w:val="20"/>
              </w:rPr>
              <w:t>235 (1.88%)</w:t>
            </w:r>
          </w:p>
        </w:tc>
      </w:tr>
      <w:tr w:rsidR="00551F5B" w:rsidRPr="001264CF" w14:paraId="49DBBEEC"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479AD3C" w14:textId="77777777" w:rsidR="00551F5B" w:rsidRPr="00196D06" w:rsidRDefault="00551F5B" w:rsidP="00DB7588">
            <w:pPr>
              <w:jc w:val="center"/>
              <w:rPr>
                <w:color w:val="000000"/>
                <w:sz w:val="20"/>
                <w:szCs w:val="20"/>
              </w:rPr>
            </w:pPr>
            <w:r w:rsidRPr="00196D06">
              <w:rPr>
                <w:color w:val="000000"/>
                <w:sz w:val="20"/>
                <w:szCs w:val="20"/>
              </w:rPr>
              <w:t>Chronic Pulmonary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AF7A758" w14:textId="77777777" w:rsidR="00551F5B" w:rsidRPr="00196D06" w:rsidRDefault="00551F5B" w:rsidP="00DB7588">
            <w:pPr>
              <w:jc w:val="center"/>
              <w:rPr>
                <w:color w:val="000000"/>
                <w:sz w:val="20"/>
                <w:szCs w:val="20"/>
              </w:rPr>
            </w:pPr>
            <w:r w:rsidRPr="00196D06">
              <w:rPr>
                <w:color w:val="000000"/>
                <w:sz w:val="20"/>
                <w:szCs w:val="20"/>
              </w:rPr>
              <w:t>2590 (20.74%)</w:t>
            </w:r>
          </w:p>
        </w:tc>
      </w:tr>
      <w:tr w:rsidR="00551F5B" w:rsidRPr="001264CF" w14:paraId="6494C704"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0E38496A" w14:textId="77777777" w:rsidR="00551F5B" w:rsidRPr="00196D06" w:rsidRDefault="00551F5B" w:rsidP="00DB7588">
            <w:pPr>
              <w:jc w:val="center"/>
              <w:rPr>
                <w:color w:val="000000"/>
                <w:sz w:val="20"/>
                <w:szCs w:val="20"/>
              </w:rPr>
            </w:pPr>
            <w:r w:rsidRPr="00196D06">
              <w:rPr>
                <w:color w:val="000000"/>
                <w:sz w:val="20"/>
                <w:szCs w:val="20"/>
              </w:rPr>
              <w:t>Diabetes with complications</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20652DA5" w14:textId="77777777" w:rsidR="00551F5B" w:rsidRPr="00196D06" w:rsidRDefault="00551F5B" w:rsidP="00DB7588">
            <w:pPr>
              <w:jc w:val="center"/>
              <w:rPr>
                <w:color w:val="000000"/>
                <w:sz w:val="20"/>
                <w:szCs w:val="20"/>
              </w:rPr>
            </w:pPr>
            <w:r w:rsidRPr="00196D06">
              <w:rPr>
                <w:color w:val="000000"/>
                <w:sz w:val="20"/>
                <w:szCs w:val="20"/>
              </w:rPr>
              <w:t>224 (1.79%)</w:t>
            </w:r>
          </w:p>
        </w:tc>
      </w:tr>
      <w:tr w:rsidR="00551F5B" w:rsidRPr="001264CF" w14:paraId="30AC3550"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AA3C782" w14:textId="77777777" w:rsidR="00551F5B" w:rsidRPr="00196D06" w:rsidRDefault="00551F5B" w:rsidP="00DB7588">
            <w:pPr>
              <w:jc w:val="center"/>
              <w:rPr>
                <w:color w:val="000000"/>
                <w:sz w:val="20"/>
                <w:szCs w:val="20"/>
              </w:rPr>
            </w:pPr>
            <w:r w:rsidRPr="00196D06">
              <w:rPr>
                <w:color w:val="000000"/>
                <w:sz w:val="20"/>
                <w:szCs w:val="20"/>
              </w:rPr>
              <w:t>Hemiplegia/Paraplegia</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829A503" w14:textId="77777777" w:rsidR="00551F5B" w:rsidRPr="00196D06" w:rsidRDefault="00551F5B" w:rsidP="00DB7588">
            <w:pPr>
              <w:jc w:val="center"/>
              <w:rPr>
                <w:color w:val="000000"/>
                <w:sz w:val="20"/>
                <w:szCs w:val="20"/>
              </w:rPr>
            </w:pPr>
            <w:r w:rsidRPr="00196D06">
              <w:rPr>
                <w:color w:val="000000"/>
                <w:sz w:val="20"/>
                <w:szCs w:val="20"/>
              </w:rPr>
              <w:t>84 (0.67%)</w:t>
            </w:r>
          </w:p>
        </w:tc>
      </w:tr>
      <w:tr w:rsidR="00551F5B" w:rsidRPr="001264CF" w14:paraId="11CE59EF"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59861401" w14:textId="77777777" w:rsidR="00551F5B" w:rsidRPr="00196D06" w:rsidRDefault="00551F5B" w:rsidP="00DB7588">
            <w:pPr>
              <w:jc w:val="center"/>
              <w:rPr>
                <w:color w:val="000000"/>
                <w:sz w:val="20"/>
                <w:szCs w:val="20"/>
              </w:rPr>
            </w:pPr>
            <w:r w:rsidRPr="00196D06">
              <w:rPr>
                <w:color w:val="000000"/>
                <w:sz w:val="20"/>
                <w:szCs w:val="20"/>
              </w:rPr>
              <w:t>Metastatic Tumour</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07BA5152" w14:textId="77777777" w:rsidR="00551F5B" w:rsidRPr="00196D06" w:rsidRDefault="00551F5B" w:rsidP="00DB7588">
            <w:pPr>
              <w:jc w:val="center"/>
              <w:rPr>
                <w:color w:val="000000"/>
                <w:sz w:val="20"/>
                <w:szCs w:val="20"/>
              </w:rPr>
            </w:pPr>
            <w:r w:rsidRPr="00196D06">
              <w:rPr>
                <w:color w:val="000000"/>
                <w:sz w:val="20"/>
                <w:szCs w:val="20"/>
              </w:rPr>
              <w:t>49 (0.39%)</w:t>
            </w:r>
          </w:p>
        </w:tc>
      </w:tr>
      <w:tr w:rsidR="00551F5B" w:rsidRPr="001264CF" w14:paraId="694A22B9"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45CE092" w14:textId="77777777" w:rsidR="00551F5B" w:rsidRPr="00196D06" w:rsidRDefault="00551F5B" w:rsidP="00DB7588">
            <w:pPr>
              <w:jc w:val="center"/>
              <w:rPr>
                <w:color w:val="000000"/>
                <w:sz w:val="20"/>
                <w:szCs w:val="20"/>
              </w:rPr>
            </w:pPr>
            <w:r w:rsidRPr="00196D06">
              <w:rPr>
                <w:color w:val="000000"/>
                <w:sz w:val="20"/>
                <w:szCs w:val="20"/>
              </w:rPr>
              <w:t>Mild Liver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6A200419" w14:textId="77777777" w:rsidR="00551F5B" w:rsidRPr="00196D06" w:rsidRDefault="00551F5B" w:rsidP="00DB7588">
            <w:pPr>
              <w:jc w:val="center"/>
              <w:rPr>
                <w:color w:val="000000"/>
                <w:sz w:val="20"/>
                <w:szCs w:val="20"/>
              </w:rPr>
            </w:pPr>
            <w:r w:rsidRPr="00196D06">
              <w:rPr>
                <w:color w:val="000000"/>
                <w:sz w:val="20"/>
                <w:szCs w:val="20"/>
              </w:rPr>
              <w:t>46 (0.37%)</w:t>
            </w:r>
          </w:p>
        </w:tc>
      </w:tr>
      <w:tr w:rsidR="00551F5B" w:rsidRPr="001264CF" w14:paraId="34FB0737"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5C2305C5" w14:textId="77777777" w:rsidR="00551F5B" w:rsidRPr="00196D06" w:rsidRDefault="00551F5B" w:rsidP="00DB7588">
            <w:pPr>
              <w:jc w:val="center"/>
              <w:rPr>
                <w:color w:val="000000"/>
                <w:sz w:val="20"/>
                <w:szCs w:val="20"/>
              </w:rPr>
            </w:pPr>
            <w:r w:rsidRPr="00196D06">
              <w:rPr>
                <w:color w:val="000000"/>
                <w:sz w:val="20"/>
                <w:szCs w:val="20"/>
              </w:rPr>
              <w:t>Moderate Liver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46A14C5B" w14:textId="77777777" w:rsidR="00551F5B" w:rsidRPr="00196D06" w:rsidRDefault="00551F5B" w:rsidP="00DB7588">
            <w:pPr>
              <w:jc w:val="center"/>
              <w:rPr>
                <w:color w:val="000000"/>
                <w:sz w:val="20"/>
                <w:szCs w:val="20"/>
              </w:rPr>
            </w:pPr>
            <w:r w:rsidRPr="00196D06">
              <w:rPr>
                <w:color w:val="000000"/>
                <w:sz w:val="20"/>
                <w:szCs w:val="20"/>
              </w:rPr>
              <w:t>10 (0.08%)</w:t>
            </w:r>
          </w:p>
        </w:tc>
      </w:tr>
      <w:tr w:rsidR="00551F5B" w:rsidRPr="001264CF" w14:paraId="4DC0783D"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1D509FC0" w14:textId="77777777" w:rsidR="00551F5B" w:rsidRPr="00196D06" w:rsidRDefault="00551F5B" w:rsidP="00DB7588">
            <w:pPr>
              <w:jc w:val="center"/>
              <w:rPr>
                <w:color w:val="000000"/>
                <w:sz w:val="20"/>
                <w:szCs w:val="20"/>
              </w:rPr>
            </w:pPr>
            <w:r w:rsidRPr="00196D06">
              <w:rPr>
                <w:color w:val="000000"/>
                <w:sz w:val="20"/>
                <w:szCs w:val="20"/>
              </w:rPr>
              <w:t>Peptic Ulcer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90D4944" w14:textId="77777777" w:rsidR="00551F5B" w:rsidRPr="00196D06" w:rsidRDefault="00551F5B" w:rsidP="00DB7588">
            <w:pPr>
              <w:jc w:val="center"/>
              <w:rPr>
                <w:color w:val="000000"/>
                <w:sz w:val="20"/>
                <w:szCs w:val="20"/>
              </w:rPr>
            </w:pPr>
            <w:r w:rsidRPr="00196D06">
              <w:rPr>
                <w:color w:val="000000"/>
                <w:sz w:val="20"/>
                <w:szCs w:val="20"/>
              </w:rPr>
              <w:t>1058 (8.47%)</w:t>
            </w:r>
          </w:p>
        </w:tc>
      </w:tr>
      <w:tr w:rsidR="00551F5B" w:rsidRPr="001264CF" w14:paraId="1CF03268"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6BD1A163" w14:textId="77777777" w:rsidR="00551F5B" w:rsidRPr="00196D06" w:rsidRDefault="00551F5B" w:rsidP="00DB7588">
            <w:pPr>
              <w:jc w:val="center"/>
              <w:rPr>
                <w:color w:val="000000"/>
                <w:sz w:val="20"/>
                <w:szCs w:val="20"/>
              </w:rPr>
            </w:pPr>
            <w:r w:rsidRPr="00196D06">
              <w:rPr>
                <w:color w:val="000000"/>
                <w:sz w:val="20"/>
                <w:szCs w:val="20"/>
              </w:rPr>
              <w:t>Peripheral Vascular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64293C03" w14:textId="77777777" w:rsidR="00551F5B" w:rsidRPr="00196D06" w:rsidRDefault="00551F5B" w:rsidP="00DB7588">
            <w:pPr>
              <w:jc w:val="center"/>
              <w:rPr>
                <w:color w:val="000000"/>
                <w:sz w:val="20"/>
                <w:szCs w:val="20"/>
              </w:rPr>
            </w:pPr>
            <w:r w:rsidRPr="00196D06">
              <w:rPr>
                <w:color w:val="000000"/>
                <w:sz w:val="20"/>
                <w:szCs w:val="20"/>
              </w:rPr>
              <w:t>3029 (24.26%)</w:t>
            </w:r>
          </w:p>
        </w:tc>
      </w:tr>
      <w:tr w:rsidR="00551F5B" w:rsidRPr="001264CF" w14:paraId="0FDC2D31"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45CA8829" w14:textId="77777777" w:rsidR="00551F5B" w:rsidRPr="00196D06" w:rsidRDefault="00551F5B" w:rsidP="00DB7588">
            <w:pPr>
              <w:jc w:val="center"/>
              <w:rPr>
                <w:color w:val="000000"/>
                <w:sz w:val="20"/>
                <w:szCs w:val="20"/>
              </w:rPr>
            </w:pPr>
            <w:r w:rsidRPr="00196D06">
              <w:rPr>
                <w:color w:val="000000"/>
                <w:sz w:val="20"/>
                <w:szCs w:val="20"/>
              </w:rPr>
              <w:t>Rheumatological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05D67892" w14:textId="77777777" w:rsidR="00551F5B" w:rsidRPr="00196D06" w:rsidRDefault="00551F5B" w:rsidP="00DB7588">
            <w:pPr>
              <w:jc w:val="center"/>
              <w:rPr>
                <w:color w:val="000000"/>
                <w:sz w:val="20"/>
                <w:szCs w:val="20"/>
              </w:rPr>
            </w:pPr>
            <w:r w:rsidRPr="00196D06">
              <w:rPr>
                <w:color w:val="000000"/>
                <w:sz w:val="20"/>
                <w:szCs w:val="20"/>
              </w:rPr>
              <w:t>656 (5.25%)</w:t>
            </w:r>
          </w:p>
        </w:tc>
      </w:tr>
      <w:tr w:rsidR="00551F5B" w:rsidRPr="001264CF" w14:paraId="26BC0C01"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0CBE7477" w14:textId="77777777" w:rsidR="00551F5B" w:rsidRPr="00196D06" w:rsidRDefault="00551F5B" w:rsidP="00DB7588">
            <w:pPr>
              <w:jc w:val="center"/>
              <w:rPr>
                <w:color w:val="000000"/>
                <w:sz w:val="20"/>
                <w:szCs w:val="20"/>
              </w:rPr>
            </w:pPr>
            <w:r w:rsidRPr="00196D06">
              <w:rPr>
                <w:color w:val="000000"/>
                <w:sz w:val="20"/>
                <w:szCs w:val="20"/>
              </w:rPr>
              <w:t>Atrial Fribilliation</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0186AD89" w14:textId="77777777" w:rsidR="00551F5B" w:rsidRPr="00196D06" w:rsidRDefault="00551F5B" w:rsidP="00DB7588">
            <w:pPr>
              <w:jc w:val="center"/>
              <w:rPr>
                <w:color w:val="000000"/>
                <w:sz w:val="20"/>
                <w:szCs w:val="20"/>
              </w:rPr>
            </w:pPr>
            <w:r w:rsidRPr="00196D06">
              <w:rPr>
                <w:color w:val="000000"/>
                <w:sz w:val="20"/>
                <w:szCs w:val="20"/>
              </w:rPr>
              <w:t>1424 (11.41%)</w:t>
            </w:r>
          </w:p>
        </w:tc>
      </w:tr>
      <w:tr w:rsidR="00551F5B" w:rsidRPr="001264CF" w14:paraId="42869EAD"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172554CA" w14:textId="77777777" w:rsidR="00551F5B" w:rsidRPr="00196D06" w:rsidRDefault="00551F5B" w:rsidP="00DB7588">
            <w:pPr>
              <w:jc w:val="center"/>
              <w:rPr>
                <w:color w:val="000000"/>
                <w:sz w:val="20"/>
                <w:szCs w:val="20"/>
              </w:rPr>
            </w:pPr>
            <w:r w:rsidRPr="00196D06">
              <w:rPr>
                <w:color w:val="000000"/>
                <w:sz w:val="20"/>
                <w:szCs w:val="20"/>
              </w:rPr>
              <w:t>Ischaemic Heart Disease</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0E3280DF" w14:textId="77777777" w:rsidR="00551F5B" w:rsidRPr="00196D06" w:rsidRDefault="00551F5B" w:rsidP="00DB7588">
            <w:pPr>
              <w:jc w:val="center"/>
              <w:rPr>
                <w:color w:val="000000"/>
                <w:sz w:val="20"/>
                <w:szCs w:val="20"/>
              </w:rPr>
            </w:pPr>
            <w:r w:rsidRPr="00196D06">
              <w:rPr>
                <w:color w:val="000000"/>
                <w:sz w:val="20"/>
                <w:szCs w:val="20"/>
              </w:rPr>
              <w:t>3999 (32.03%)</w:t>
            </w:r>
          </w:p>
        </w:tc>
      </w:tr>
      <w:tr w:rsidR="00551F5B" w:rsidRPr="001264CF" w14:paraId="13E7347D"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418222C2" w14:textId="77777777" w:rsidR="00551F5B" w:rsidRPr="00196D06" w:rsidRDefault="00551F5B" w:rsidP="00DB7588">
            <w:pPr>
              <w:jc w:val="center"/>
              <w:rPr>
                <w:color w:val="000000"/>
                <w:sz w:val="20"/>
                <w:szCs w:val="20"/>
              </w:rPr>
            </w:pPr>
            <w:r w:rsidRPr="00196D06">
              <w:rPr>
                <w:color w:val="000000"/>
                <w:sz w:val="20"/>
                <w:szCs w:val="20"/>
              </w:rPr>
              <w:t>Hypertension</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87C4EC9" w14:textId="77777777" w:rsidR="00551F5B" w:rsidRPr="00196D06" w:rsidRDefault="00551F5B" w:rsidP="00DB7588">
            <w:pPr>
              <w:jc w:val="center"/>
              <w:rPr>
                <w:color w:val="000000"/>
                <w:sz w:val="20"/>
                <w:szCs w:val="20"/>
              </w:rPr>
            </w:pPr>
            <w:r w:rsidRPr="00196D06">
              <w:rPr>
                <w:color w:val="000000"/>
                <w:sz w:val="20"/>
                <w:szCs w:val="20"/>
              </w:rPr>
              <w:t>6720 (53.82%)</w:t>
            </w:r>
          </w:p>
        </w:tc>
      </w:tr>
      <w:tr w:rsidR="00551F5B" w:rsidRPr="001264CF" w14:paraId="35B35E86"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27D54D1E" w14:textId="77777777" w:rsidR="00551F5B" w:rsidRPr="00196D06" w:rsidRDefault="00551F5B" w:rsidP="00DB7588">
            <w:pPr>
              <w:jc w:val="center"/>
              <w:rPr>
                <w:color w:val="000000"/>
                <w:sz w:val="20"/>
                <w:szCs w:val="20"/>
              </w:rPr>
            </w:pPr>
            <w:r w:rsidRPr="00196D06">
              <w:rPr>
                <w:color w:val="000000"/>
                <w:sz w:val="20"/>
                <w:szCs w:val="20"/>
              </w:rPr>
              <w:t>Current Smoker</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CFC4A18" w14:textId="77777777" w:rsidR="00551F5B" w:rsidRPr="00196D06" w:rsidRDefault="00551F5B" w:rsidP="00DB7588">
            <w:pPr>
              <w:jc w:val="center"/>
              <w:rPr>
                <w:color w:val="000000"/>
                <w:sz w:val="20"/>
                <w:szCs w:val="20"/>
              </w:rPr>
            </w:pPr>
            <w:r w:rsidRPr="00196D06">
              <w:rPr>
                <w:color w:val="000000"/>
                <w:sz w:val="20"/>
                <w:szCs w:val="20"/>
              </w:rPr>
              <w:t>2798 (22.41%)</w:t>
            </w:r>
          </w:p>
        </w:tc>
      </w:tr>
      <w:tr w:rsidR="00551F5B" w:rsidRPr="001264CF" w14:paraId="1940455D"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3D3E126C" w14:textId="77777777" w:rsidR="00551F5B" w:rsidRPr="00196D06" w:rsidRDefault="00551F5B" w:rsidP="00DB7588">
            <w:pPr>
              <w:jc w:val="center"/>
              <w:rPr>
                <w:color w:val="000000"/>
                <w:sz w:val="20"/>
                <w:szCs w:val="20"/>
              </w:rPr>
            </w:pPr>
            <w:r w:rsidRPr="00196D06">
              <w:rPr>
                <w:color w:val="000000"/>
                <w:sz w:val="20"/>
                <w:szCs w:val="20"/>
              </w:rPr>
              <w:t>Never Smoker</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1155879D" w14:textId="77777777" w:rsidR="00551F5B" w:rsidRPr="00196D06" w:rsidRDefault="00551F5B" w:rsidP="00DB7588">
            <w:pPr>
              <w:jc w:val="center"/>
              <w:rPr>
                <w:color w:val="000000"/>
                <w:sz w:val="20"/>
                <w:szCs w:val="20"/>
              </w:rPr>
            </w:pPr>
            <w:r w:rsidRPr="00196D06">
              <w:rPr>
                <w:color w:val="000000"/>
                <w:sz w:val="20"/>
                <w:szCs w:val="20"/>
              </w:rPr>
              <w:t>2280 (18.26%)</w:t>
            </w:r>
          </w:p>
        </w:tc>
      </w:tr>
      <w:tr w:rsidR="00551F5B" w:rsidRPr="001264CF" w14:paraId="731D4EC0" w14:textId="77777777" w:rsidTr="00DB7588">
        <w:trPr>
          <w:trHeight w:val="1134"/>
        </w:trPr>
        <w:tc>
          <w:tcPr>
            <w:tcW w:w="3669" w:type="pct"/>
            <w:tcBorders>
              <w:top w:val="single" w:sz="4" w:space="0" w:color="auto"/>
              <w:left w:val="single" w:sz="4" w:space="0" w:color="auto"/>
              <w:bottom w:val="single" w:sz="4" w:space="0" w:color="auto"/>
              <w:right w:val="single" w:sz="4" w:space="0" w:color="auto"/>
            </w:tcBorders>
            <w:shd w:val="clear" w:color="auto" w:fill="D9D9D9"/>
            <w:vAlign w:val="center"/>
          </w:tcPr>
          <w:p w14:paraId="51B1C485" w14:textId="77777777" w:rsidR="00551F5B" w:rsidRPr="00196D06" w:rsidRDefault="00551F5B" w:rsidP="00DB7588">
            <w:pPr>
              <w:jc w:val="center"/>
              <w:rPr>
                <w:color w:val="000000"/>
                <w:sz w:val="20"/>
                <w:szCs w:val="20"/>
              </w:rPr>
            </w:pPr>
            <w:r w:rsidRPr="00196D06">
              <w:rPr>
                <w:color w:val="000000"/>
                <w:sz w:val="20"/>
                <w:szCs w:val="20"/>
              </w:rPr>
              <w:t>Ex-Smoker</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2BCD03F3" w14:textId="77777777" w:rsidR="00551F5B" w:rsidRPr="00196D06" w:rsidRDefault="00551F5B" w:rsidP="00DB7588">
            <w:pPr>
              <w:jc w:val="center"/>
              <w:rPr>
                <w:color w:val="000000"/>
                <w:sz w:val="20"/>
                <w:szCs w:val="20"/>
              </w:rPr>
            </w:pPr>
            <w:r w:rsidRPr="00196D06">
              <w:rPr>
                <w:color w:val="000000"/>
                <w:sz w:val="20"/>
                <w:szCs w:val="20"/>
              </w:rPr>
              <w:t>7407 (59.33%)</w:t>
            </w:r>
          </w:p>
        </w:tc>
      </w:tr>
      <w:tr w:rsidR="00551F5B" w:rsidRPr="001264CF" w14:paraId="667CA199" w14:textId="77777777" w:rsidTr="00DB7588">
        <w:trPr>
          <w:trHeight w:val="348"/>
        </w:trPr>
        <w:tc>
          <w:tcPr>
            <w:tcW w:w="3669" w:type="pct"/>
            <w:vMerge w:val="restart"/>
            <w:tcBorders>
              <w:top w:val="single" w:sz="4" w:space="0" w:color="auto"/>
              <w:left w:val="single" w:sz="4" w:space="0" w:color="auto"/>
              <w:right w:val="single" w:sz="4" w:space="0" w:color="auto"/>
            </w:tcBorders>
            <w:shd w:val="clear" w:color="auto" w:fill="D9D9D9"/>
            <w:vAlign w:val="center"/>
          </w:tcPr>
          <w:p w14:paraId="466314E9" w14:textId="77777777" w:rsidR="00551F5B" w:rsidRPr="00196D06" w:rsidRDefault="00551F5B" w:rsidP="00DB7588">
            <w:pPr>
              <w:jc w:val="center"/>
              <w:rPr>
                <w:color w:val="000000"/>
                <w:sz w:val="20"/>
                <w:szCs w:val="20"/>
              </w:rPr>
            </w:pPr>
            <w:r w:rsidRPr="00196D06">
              <w:rPr>
                <w:color w:val="000000"/>
                <w:sz w:val="20"/>
                <w:szCs w:val="20"/>
              </w:rPr>
              <w:t>Receiving Statin within 1 year after AAA diagnosis</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6225FD8B" w14:textId="77777777" w:rsidR="00551F5B" w:rsidRPr="00196D06" w:rsidRDefault="00551F5B" w:rsidP="00DB7588">
            <w:pPr>
              <w:jc w:val="center"/>
              <w:rPr>
                <w:color w:val="000000"/>
                <w:sz w:val="20"/>
                <w:szCs w:val="20"/>
              </w:rPr>
            </w:pPr>
            <w:r w:rsidRPr="00196D06">
              <w:rPr>
                <w:color w:val="000000"/>
                <w:sz w:val="20"/>
                <w:szCs w:val="20"/>
              </w:rPr>
              <w:t>8250 (66.08%)</w:t>
            </w:r>
          </w:p>
        </w:tc>
      </w:tr>
      <w:tr w:rsidR="00551F5B" w14:paraId="34904C0F" w14:textId="77777777" w:rsidTr="00DB7588">
        <w:trPr>
          <w:trHeight w:val="465"/>
        </w:trPr>
        <w:tc>
          <w:tcPr>
            <w:tcW w:w="3669" w:type="pct"/>
            <w:vMerge/>
            <w:tcBorders>
              <w:left w:val="single" w:sz="4" w:space="0" w:color="auto"/>
              <w:bottom w:val="single" w:sz="4" w:space="0" w:color="auto"/>
              <w:right w:val="single" w:sz="4" w:space="0" w:color="auto"/>
            </w:tcBorders>
            <w:shd w:val="clear" w:color="auto" w:fill="D9D9D9"/>
            <w:vAlign w:val="center"/>
          </w:tcPr>
          <w:p w14:paraId="56505E32" w14:textId="77777777" w:rsidR="00551F5B" w:rsidRPr="00196D06" w:rsidRDefault="00551F5B" w:rsidP="00DB7588">
            <w:pPr>
              <w:jc w:val="center"/>
              <w:rPr>
                <w:color w:val="000000"/>
                <w:sz w:val="20"/>
                <w:szCs w:val="20"/>
              </w:rPr>
            </w:pPr>
          </w:p>
        </w:tc>
        <w:tc>
          <w:tcPr>
            <w:tcW w:w="1331" w:type="pct"/>
            <w:vMerge/>
            <w:tcBorders>
              <w:left w:val="single" w:sz="4" w:space="0" w:color="auto"/>
              <w:bottom w:val="single" w:sz="4" w:space="0" w:color="auto"/>
              <w:right w:val="single" w:sz="4" w:space="0" w:color="auto"/>
            </w:tcBorders>
            <w:shd w:val="clear" w:color="auto" w:fill="auto"/>
            <w:vAlign w:val="center"/>
          </w:tcPr>
          <w:p w14:paraId="643A886B" w14:textId="77777777" w:rsidR="00551F5B" w:rsidRPr="00196D06" w:rsidRDefault="00551F5B" w:rsidP="00DB7588">
            <w:pPr>
              <w:jc w:val="center"/>
              <w:rPr>
                <w:color w:val="000000"/>
                <w:sz w:val="20"/>
                <w:szCs w:val="20"/>
              </w:rPr>
            </w:pPr>
          </w:p>
        </w:tc>
      </w:tr>
      <w:tr w:rsidR="00551F5B" w:rsidRPr="001264CF" w14:paraId="6EBC84CD" w14:textId="77777777" w:rsidTr="00DB7588">
        <w:trPr>
          <w:trHeight w:val="465"/>
        </w:trPr>
        <w:tc>
          <w:tcPr>
            <w:tcW w:w="3669" w:type="pct"/>
            <w:vMerge w:val="restart"/>
            <w:tcBorders>
              <w:top w:val="single" w:sz="4" w:space="0" w:color="auto"/>
              <w:left w:val="single" w:sz="4" w:space="0" w:color="auto"/>
              <w:right w:val="single" w:sz="4" w:space="0" w:color="auto"/>
            </w:tcBorders>
            <w:shd w:val="clear" w:color="auto" w:fill="D9D9D9"/>
            <w:vAlign w:val="center"/>
          </w:tcPr>
          <w:p w14:paraId="1EC2B777" w14:textId="77777777" w:rsidR="00551F5B" w:rsidRPr="00196D06" w:rsidRDefault="00551F5B" w:rsidP="00DB7588">
            <w:pPr>
              <w:jc w:val="center"/>
              <w:rPr>
                <w:color w:val="000000"/>
                <w:sz w:val="20"/>
                <w:szCs w:val="20"/>
              </w:rPr>
            </w:pPr>
            <w:r w:rsidRPr="00196D06">
              <w:rPr>
                <w:color w:val="000000"/>
                <w:sz w:val="20"/>
                <w:szCs w:val="20"/>
              </w:rPr>
              <w:t>Receving Statin or Lipid modifiers  within 1 year after AAA diagnosis</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2F0505CE" w14:textId="77777777" w:rsidR="00551F5B" w:rsidRPr="00196D06" w:rsidRDefault="00551F5B" w:rsidP="00DB7588">
            <w:pPr>
              <w:jc w:val="center"/>
              <w:rPr>
                <w:color w:val="000000"/>
                <w:sz w:val="20"/>
                <w:szCs w:val="20"/>
              </w:rPr>
            </w:pPr>
            <w:r w:rsidRPr="00196D06">
              <w:rPr>
                <w:color w:val="000000"/>
                <w:sz w:val="20"/>
                <w:szCs w:val="20"/>
              </w:rPr>
              <w:t>8397 (67.26%)</w:t>
            </w:r>
          </w:p>
        </w:tc>
      </w:tr>
      <w:tr w:rsidR="00551F5B" w14:paraId="0AA496AC" w14:textId="77777777" w:rsidTr="00DB7588">
        <w:trPr>
          <w:trHeight w:val="630"/>
        </w:trPr>
        <w:tc>
          <w:tcPr>
            <w:tcW w:w="3669" w:type="pct"/>
            <w:vMerge/>
            <w:tcBorders>
              <w:left w:val="single" w:sz="4" w:space="0" w:color="auto"/>
              <w:bottom w:val="single" w:sz="4" w:space="0" w:color="auto"/>
              <w:right w:val="single" w:sz="4" w:space="0" w:color="auto"/>
            </w:tcBorders>
            <w:shd w:val="clear" w:color="auto" w:fill="D9D9D9"/>
            <w:vAlign w:val="center"/>
          </w:tcPr>
          <w:p w14:paraId="513FABED" w14:textId="77777777" w:rsidR="00551F5B" w:rsidRPr="00196D06" w:rsidRDefault="00551F5B" w:rsidP="00DB7588">
            <w:pPr>
              <w:jc w:val="center"/>
              <w:rPr>
                <w:color w:val="000000"/>
                <w:sz w:val="20"/>
                <w:szCs w:val="20"/>
              </w:rPr>
            </w:pPr>
          </w:p>
        </w:tc>
        <w:tc>
          <w:tcPr>
            <w:tcW w:w="1331" w:type="pct"/>
            <w:vMerge/>
            <w:tcBorders>
              <w:left w:val="single" w:sz="4" w:space="0" w:color="auto"/>
              <w:bottom w:val="single" w:sz="4" w:space="0" w:color="auto"/>
              <w:right w:val="single" w:sz="4" w:space="0" w:color="auto"/>
            </w:tcBorders>
            <w:shd w:val="clear" w:color="auto" w:fill="auto"/>
            <w:vAlign w:val="center"/>
          </w:tcPr>
          <w:p w14:paraId="12B37BE4" w14:textId="77777777" w:rsidR="00551F5B" w:rsidRPr="00196D06" w:rsidRDefault="00551F5B" w:rsidP="00DB7588">
            <w:pPr>
              <w:jc w:val="center"/>
              <w:rPr>
                <w:color w:val="000000"/>
                <w:sz w:val="20"/>
                <w:szCs w:val="20"/>
              </w:rPr>
            </w:pPr>
          </w:p>
        </w:tc>
      </w:tr>
      <w:tr w:rsidR="00551F5B" w:rsidRPr="001264CF" w14:paraId="55561778" w14:textId="77777777" w:rsidTr="00DB7588">
        <w:trPr>
          <w:trHeight w:val="429"/>
        </w:trPr>
        <w:tc>
          <w:tcPr>
            <w:tcW w:w="3669" w:type="pct"/>
            <w:vMerge w:val="restart"/>
            <w:tcBorders>
              <w:top w:val="single" w:sz="4" w:space="0" w:color="auto"/>
              <w:left w:val="single" w:sz="4" w:space="0" w:color="auto"/>
              <w:right w:val="single" w:sz="4" w:space="0" w:color="auto"/>
            </w:tcBorders>
            <w:shd w:val="clear" w:color="auto" w:fill="D9D9D9"/>
            <w:vAlign w:val="center"/>
          </w:tcPr>
          <w:p w14:paraId="67350AD7" w14:textId="77777777" w:rsidR="00551F5B" w:rsidRPr="00196D06" w:rsidRDefault="00551F5B" w:rsidP="00DB7588">
            <w:pPr>
              <w:jc w:val="center"/>
              <w:rPr>
                <w:color w:val="000000"/>
                <w:sz w:val="20"/>
                <w:szCs w:val="20"/>
              </w:rPr>
            </w:pPr>
            <w:r w:rsidRPr="00196D06">
              <w:rPr>
                <w:color w:val="000000"/>
                <w:sz w:val="20"/>
                <w:szCs w:val="20"/>
              </w:rPr>
              <w:t>Receiving Antihypertensives within 1 year after AAA diagnosis</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78EDC972" w14:textId="77777777" w:rsidR="00551F5B" w:rsidRPr="00196D06" w:rsidRDefault="00551F5B" w:rsidP="00DB7588">
            <w:pPr>
              <w:jc w:val="center"/>
              <w:rPr>
                <w:color w:val="000000"/>
                <w:sz w:val="20"/>
                <w:szCs w:val="20"/>
              </w:rPr>
            </w:pPr>
            <w:r w:rsidRPr="00196D06">
              <w:rPr>
                <w:color w:val="000000"/>
                <w:sz w:val="20"/>
                <w:szCs w:val="20"/>
              </w:rPr>
              <w:t>10235 (81.98%)</w:t>
            </w:r>
          </w:p>
        </w:tc>
      </w:tr>
      <w:tr w:rsidR="00551F5B" w14:paraId="01A27211" w14:textId="77777777" w:rsidTr="00DB7588">
        <w:trPr>
          <w:trHeight w:val="660"/>
        </w:trPr>
        <w:tc>
          <w:tcPr>
            <w:tcW w:w="3669" w:type="pct"/>
            <w:vMerge/>
            <w:tcBorders>
              <w:left w:val="single" w:sz="4" w:space="0" w:color="auto"/>
              <w:bottom w:val="single" w:sz="4" w:space="0" w:color="auto"/>
              <w:right w:val="single" w:sz="4" w:space="0" w:color="auto"/>
            </w:tcBorders>
            <w:shd w:val="clear" w:color="auto" w:fill="D9D9D9"/>
            <w:vAlign w:val="center"/>
          </w:tcPr>
          <w:p w14:paraId="62CF3693" w14:textId="77777777" w:rsidR="00551F5B" w:rsidRPr="00196D06" w:rsidRDefault="00551F5B" w:rsidP="00DB7588">
            <w:pPr>
              <w:jc w:val="center"/>
              <w:rPr>
                <w:color w:val="000000"/>
                <w:sz w:val="20"/>
                <w:szCs w:val="20"/>
              </w:rPr>
            </w:pPr>
          </w:p>
        </w:tc>
        <w:tc>
          <w:tcPr>
            <w:tcW w:w="1331" w:type="pct"/>
            <w:vMerge/>
            <w:tcBorders>
              <w:left w:val="single" w:sz="4" w:space="0" w:color="auto"/>
              <w:bottom w:val="single" w:sz="4" w:space="0" w:color="auto"/>
              <w:right w:val="single" w:sz="4" w:space="0" w:color="auto"/>
            </w:tcBorders>
            <w:shd w:val="clear" w:color="auto" w:fill="auto"/>
            <w:vAlign w:val="center"/>
          </w:tcPr>
          <w:p w14:paraId="426D9964" w14:textId="77777777" w:rsidR="00551F5B" w:rsidRPr="00196D06" w:rsidRDefault="00551F5B" w:rsidP="00DB7588">
            <w:pPr>
              <w:jc w:val="center"/>
              <w:rPr>
                <w:color w:val="000000"/>
                <w:sz w:val="20"/>
                <w:szCs w:val="20"/>
              </w:rPr>
            </w:pPr>
          </w:p>
        </w:tc>
      </w:tr>
      <w:tr w:rsidR="00551F5B" w:rsidRPr="001264CF" w14:paraId="49F0C98F" w14:textId="77777777" w:rsidTr="00DB7588">
        <w:trPr>
          <w:trHeight w:val="630"/>
        </w:trPr>
        <w:tc>
          <w:tcPr>
            <w:tcW w:w="3669" w:type="pct"/>
            <w:vMerge w:val="restart"/>
            <w:tcBorders>
              <w:top w:val="single" w:sz="4" w:space="0" w:color="auto"/>
              <w:left w:val="single" w:sz="4" w:space="0" w:color="auto"/>
              <w:right w:val="single" w:sz="4" w:space="0" w:color="auto"/>
            </w:tcBorders>
            <w:shd w:val="clear" w:color="auto" w:fill="D9D9D9"/>
            <w:vAlign w:val="center"/>
          </w:tcPr>
          <w:p w14:paraId="4FFE9665" w14:textId="77777777" w:rsidR="00551F5B" w:rsidRPr="00196D06" w:rsidRDefault="00551F5B" w:rsidP="00DB7588">
            <w:pPr>
              <w:jc w:val="center"/>
              <w:rPr>
                <w:color w:val="000000"/>
                <w:sz w:val="20"/>
                <w:szCs w:val="20"/>
              </w:rPr>
            </w:pPr>
            <w:r w:rsidRPr="00196D06">
              <w:rPr>
                <w:color w:val="000000"/>
                <w:sz w:val="20"/>
                <w:szCs w:val="20"/>
              </w:rPr>
              <w:t>Receiving Antiplatelets  within 1 year after AAA diagnosis</w:t>
            </w:r>
          </w:p>
        </w:tc>
        <w:tc>
          <w:tcPr>
            <w:tcW w:w="1331" w:type="pct"/>
            <w:vMerge w:val="restart"/>
            <w:tcBorders>
              <w:top w:val="single" w:sz="4" w:space="0" w:color="auto"/>
              <w:left w:val="single" w:sz="4" w:space="0" w:color="auto"/>
              <w:right w:val="single" w:sz="4" w:space="0" w:color="auto"/>
            </w:tcBorders>
            <w:shd w:val="clear" w:color="auto" w:fill="auto"/>
            <w:vAlign w:val="center"/>
          </w:tcPr>
          <w:p w14:paraId="74DC7E93" w14:textId="77777777" w:rsidR="00551F5B" w:rsidRPr="00196D06" w:rsidRDefault="00551F5B" w:rsidP="00DB7588">
            <w:pPr>
              <w:jc w:val="center"/>
              <w:rPr>
                <w:color w:val="000000"/>
                <w:sz w:val="20"/>
                <w:szCs w:val="20"/>
              </w:rPr>
            </w:pPr>
            <w:r w:rsidRPr="00196D06">
              <w:rPr>
                <w:color w:val="000000"/>
                <w:sz w:val="20"/>
                <w:szCs w:val="20"/>
              </w:rPr>
              <w:t>9021 (72.25%)</w:t>
            </w:r>
          </w:p>
        </w:tc>
      </w:tr>
      <w:tr w:rsidR="00551F5B" w14:paraId="5F70D691" w14:textId="77777777" w:rsidTr="00DB7588">
        <w:trPr>
          <w:trHeight w:val="276"/>
        </w:trPr>
        <w:tc>
          <w:tcPr>
            <w:tcW w:w="3669" w:type="pct"/>
            <w:vMerge/>
            <w:tcBorders>
              <w:left w:val="single" w:sz="4" w:space="0" w:color="auto"/>
              <w:bottom w:val="single" w:sz="4" w:space="0" w:color="auto"/>
              <w:right w:val="single" w:sz="4" w:space="0" w:color="auto"/>
            </w:tcBorders>
            <w:shd w:val="clear" w:color="auto" w:fill="D9D9D9"/>
            <w:vAlign w:val="center"/>
          </w:tcPr>
          <w:p w14:paraId="35714C0A" w14:textId="77777777" w:rsidR="00551F5B" w:rsidRPr="001264CF" w:rsidRDefault="00551F5B" w:rsidP="00DB7588">
            <w:pPr>
              <w:jc w:val="center"/>
              <w:rPr>
                <w:color w:val="000000"/>
              </w:rPr>
            </w:pPr>
          </w:p>
        </w:tc>
        <w:tc>
          <w:tcPr>
            <w:tcW w:w="1331" w:type="pct"/>
            <w:vMerge/>
            <w:tcBorders>
              <w:left w:val="single" w:sz="4" w:space="0" w:color="auto"/>
              <w:bottom w:val="single" w:sz="4" w:space="0" w:color="auto"/>
              <w:right w:val="single" w:sz="4" w:space="0" w:color="auto"/>
            </w:tcBorders>
            <w:shd w:val="clear" w:color="auto" w:fill="auto"/>
            <w:vAlign w:val="center"/>
          </w:tcPr>
          <w:p w14:paraId="567EF459" w14:textId="77777777" w:rsidR="00551F5B" w:rsidRDefault="00551F5B" w:rsidP="00DB7588">
            <w:pPr>
              <w:jc w:val="center"/>
              <w:rPr>
                <w:color w:val="000000"/>
              </w:rPr>
            </w:pPr>
          </w:p>
        </w:tc>
      </w:tr>
    </w:tbl>
    <w:p w14:paraId="1A4A3DC3" w14:textId="77777777" w:rsidR="00551F5B" w:rsidRDefault="00551F5B">
      <w:pPr>
        <w:rPr>
          <w:b/>
          <w:u w:val="single"/>
        </w:rPr>
      </w:pPr>
      <w:r>
        <w:rPr>
          <w:b/>
          <w:u w:val="single"/>
        </w:rPr>
        <w:br w:type="page"/>
      </w:r>
    </w:p>
    <w:p w14:paraId="2072FE34" w14:textId="57AF857C" w:rsidR="007B30FA" w:rsidRDefault="00551F5B">
      <w:pPr>
        <w:rPr>
          <w:b/>
          <w:u w:val="single"/>
        </w:rPr>
      </w:pPr>
      <w:r>
        <w:rPr>
          <w:b/>
          <w:u w:val="single"/>
        </w:rPr>
        <w:t>Appendix</w:t>
      </w:r>
      <w:r w:rsidR="003B0C42">
        <w:rPr>
          <w:b/>
          <w:u w:val="single"/>
        </w:rPr>
        <w:t>:</w:t>
      </w:r>
    </w:p>
    <w:p w14:paraId="33660B97" w14:textId="686A1ABB" w:rsidR="007B30FA" w:rsidRDefault="007B30FA">
      <w:pPr>
        <w:rPr>
          <w:b/>
          <w:u w:val="single"/>
        </w:rPr>
      </w:pPr>
    </w:p>
    <w:p w14:paraId="62C0018C" w14:textId="77777777" w:rsidR="00795171" w:rsidRDefault="00795171" w:rsidP="00795171">
      <w:pPr>
        <w:rPr>
          <w:b/>
          <w:u w:val="single"/>
        </w:rPr>
      </w:pPr>
      <w:r>
        <w:rPr>
          <w:b/>
          <w:u w:val="single"/>
        </w:rPr>
        <w:t>Table 2: Summary results of the G-computation formula. Patients were assumed to be taking these agents for the 90 days that followed each recorded prescription.</w:t>
      </w:r>
    </w:p>
    <w:p w14:paraId="7B083A9D" w14:textId="77777777" w:rsidR="00795171" w:rsidRDefault="00795171" w:rsidP="00795171">
      <w:pPr>
        <w:rPr>
          <w:b/>
          <w:u w:val="single"/>
        </w:rPr>
      </w:pPr>
    </w:p>
    <w:tbl>
      <w:tblPr>
        <w:tblStyle w:val="TableGrid"/>
        <w:tblW w:w="7905" w:type="dxa"/>
        <w:tblLook w:val="04A0" w:firstRow="1" w:lastRow="0" w:firstColumn="1" w:lastColumn="0" w:noHBand="0" w:noVBand="1"/>
      </w:tblPr>
      <w:tblGrid>
        <w:gridCol w:w="1560"/>
        <w:gridCol w:w="391"/>
        <w:gridCol w:w="1559"/>
        <w:gridCol w:w="1560"/>
        <w:gridCol w:w="1560"/>
        <w:gridCol w:w="1275"/>
      </w:tblGrid>
      <w:tr w:rsidR="00795171" w:rsidRPr="00313452" w14:paraId="0B467C7B" w14:textId="77777777" w:rsidTr="00867EDF">
        <w:tc>
          <w:tcPr>
            <w:tcW w:w="1951" w:type="dxa"/>
            <w:gridSpan w:val="2"/>
            <w:vAlign w:val="center"/>
          </w:tcPr>
          <w:p w14:paraId="05BD8250" w14:textId="77777777" w:rsidR="00795171" w:rsidRPr="00313452" w:rsidRDefault="00795171" w:rsidP="00867EDF">
            <w:pPr>
              <w:jc w:val="center"/>
              <w:rPr>
                <w:b/>
                <w:sz w:val="16"/>
                <w:szCs w:val="16"/>
                <w:lang w:val="en-US"/>
              </w:rPr>
            </w:pPr>
            <w:r w:rsidRPr="00313452">
              <w:rPr>
                <w:b/>
                <w:sz w:val="16"/>
                <w:szCs w:val="16"/>
                <w:lang w:val="en-US"/>
              </w:rPr>
              <w:t>Scenario</w:t>
            </w:r>
          </w:p>
        </w:tc>
        <w:tc>
          <w:tcPr>
            <w:tcW w:w="1559" w:type="dxa"/>
            <w:vAlign w:val="center"/>
          </w:tcPr>
          <w:p w14:paraId="523CF27B" w14:textId="77777777" w:rsidR="00795171" w:rsidRPr="00313452" w:rsidRDefault="00795171" w:rsidP="00867EDF">
            <w:pPr>
              <w:jc w:val="center"/>
              <w:rPr>
                <w:b/>
                <w:sz w:val="16"/>
                <w:szCs w:val="16"/>
                <w:lang w:val="en-US"/>
              </w:rPr>
            </w:pPr>
            <w:r w:rsidRPr="00313452">
              <w:rPr>
                <w:b/>
                <w:sz w:val="16"/>
                <w:szCs w:val="16"/>
                <w:lang w:val="en-US"/>
              </w:rPr>
              <w:t>G-formula adjusted HR</w:t>
            </w:r>
          </w:p>
        </w:tc>
        <w:tc>
          <w:tcPr>
            <w:tcW w:w="1560" w:type="dxa"/>
          </w:tcPr>
          <w:p w14:paraId="072F341A" w14:textId="77777777" w:rsidR="00795171" w:rsidRPr="00313452" w:rsidRDefault="00795171" w:rsidP="00867EDF">
            <w:pPr>
              <w:jc w:val="center"/>
              <w:rPr>
                <w:b/>
                <w:sz w:val="16"/>
                <w:szCs w:val="16"/>
                <w:lang w:val="en-US"/>
              </w:rPr>
            </w:pPr>
            <w:r>
              <w:rPr>
                <w:b/>
                <w:sz w:val="16"/>
                <w:szCs w:val="16"/>
                <w:lang w:val="en-US"/>
              </w:rPr>
              <w:t>Lives saved per 1000 person years (inferred from G-formula)</w:t>
            </w:r>
          </w:p>
        </w:tc>
        <w:tc>
          <w:tcPr>
            <w:tcW w:w="1560" w:type="dxa"/>
            <w:vAlign w:val="center"/>
          </w:tcPr>
          <w:p w14:paraId="38EE6DA3" w14:textId="77777777" w:rsidR="00795171" w:rsidRPr="00313452" w:rsidRDefault="00795171" w:rsidP="00867EDF">
            <w:pPr>
              <w:jc w:val="center"/>
              <w:rPr>
                <w:b/>
                <w:sz w:val="16"/>
                <w:szCs w:val="16"/>
                <w:lang w:val="en-US"/>
              </w:rPr>
            </w:pPr>
            <w:r w:rsidRPr="00313452">
              <w:rPr>
                <w:b/>
                <w:sz w:val="16"/>
                <w:szCs w:val="16"/>
                <w:lang w:val="en-US"/>
              </w:rPr>
              <w:t>Cox model HR</w:t>
            </w:r>
          </w:p>
        </w:tc>
        <w:tc>
          <w:tcPr>
            <w:tcW w:w="1275" w:type="dxa"/>
            <w:vAlign w:val="center"/>
          </w:tcPr>
          <w:p w14:paraId="2DF0D5CA" w14:textId="77777777" w:rsidR="00795171" w:rsidRPr="00313452" w:rsidRDefault="00795171" w:rsidP="00867EDF">
            <w:pPr>
              <w:jc w:val="center"/>
              <w:rPr>
                <w:b/>
                <w:sz w:val="16"/>
                <w:szCs w:val="16"/>
                <w:lang w:val="en-US"/>
              </w:rPr>
            </w:pPr>
            <w:r w:rsidRPr="00313452">
              <w:rPr>
                <w:b/>
                <w:sz w:val="16"/>
                <w:szCs w:val="16"/>
                <w:lang w:val="en-US"/>
              </w:rPr>
              <w:t>P-value (from cox)</w:t>
            </w:r>
          </w:p>
        </w:tc>
      </w:tr>
      <w:tr w:rsidR="00795171" w:rsidRPr="00313452" w14:paraId="58CD9A93" w14:textId="77777777" w:rsidTr="00867EDF">
        <w:trPr>
          <w:trHeight w:val="319"/>
        </w:trPr>
        <w:tc>
          <w:tcPr>
            <w:tcW w:w="1560" w:type="dxa"/>
          </w:tcPr>
          <w:p w14:paraId="2A2222D9" w14:textId="77777777" w:rsidR="00795171" w:rsidRPr="00313452" w:rsidRDefault="00795171" w:rsidP="00867EDF">
            <w:pPr>
              <w:jc w:val="center"/>
              <w:rPr>
                <w:b/>
                <w:sz w:val="16"/>
                <w:szCs w:val="16"/>
                <w:lang w:val="en-US"/>
              </w:rPr>
            </w:pPr>
          </w:p>
        </w:tc>
        <w:tc>
          <w:tcPr>
            <w:tcW w:w="6345" w:type="dxa"/>
            <w:gridSpan w:val="5"/>
            <w:vAlign w:val="center"/>
          </w:tcPr>
          <w:p w14:paraId="7A9FA017" w14:textId="77777777" w:rsidR="00795171" w:rsidRPr="00313452" w:rsidRDefault="00795171" w:rsidP="00867EDF">
            <w:pPr>
              <w:jc w:val="center"/>
              <w:rPr>
                <w:b/>
                <w:sz w:val="16"/>
                <w:szCs w:val="16"/>
                <w:lang w:val="en-US"/>
              </w:rPr>
            </w:pPr>
            <w:r w:rsidRPr="00313452">
              <w:rPr>
                <w:b/>
                <w:sz w:val="16"/>
                <w:szCs w:val="16"/>
                <w:lang w:val="en-US"/>
              </w:rPr>
              <w:t>All Statins and LMTs</w:t>
            </w:r>
          </w:p>
        </w:tc>
      </w:tr>
      <w:tr w:rsidR="00795171" w:rsidRPr="00313452" w14:paraId="79BE5E8C" w14:textId="77777777" w:rsidTr="00867EDF">
        <w:trPr>
          <w:trHeight w:val="720"/>
        </w:trPr>
        <w:tc>
          <w:tcPr>
            <w:tcW w:w="1951" w:type="dxa"/>
            <w:gridSpan w:val="2"/>
            <w:vAlign w:val="center"/>
          </w:tcPr>
          <w:p w14:paraId="62AFDBEE" w14:textId="77777777" w:rsidR="00795171" w:rsidRPr="00313452" w:rsidRDefault="00795171" w:rsidP="00867EDF">
            <w:pPr>
              <w:jc w:val="center"/>
              <w:rPr>
                <w:b/>
                <w:sz w:val="16"/>
                <w:szCs w:val="16"/>
                <w:lang w:val="en-US"/>
              </w:rPr>
            </w:pPr>
            <w:r w:rsidRPr="00313452">
              <w:rPr>
                <w:b/>
                <w:sz w:val="16"/>
                <w:szCs w:val="16"/>
                <w:lang w:val="en-US"/>
              </w:rPr>
              <w:t>All vs. none</w:t>
            </w:r>
          </w:p>
        </w:tc>
        <w:tc>
          <w:tcPr>
            <w:tcW w:w="1559" w:type="dxa"/>
            <w:vAlign w:val="center"/>
          </w:tcPr>
          <w:p w14:paraId="0F953432" w14:textId="77777777" w:rsidR="00795171" w:rsidRPr="00313452" w:rsidRDefault="00795171" w:rsidP="00867EDF">
            <w:pPr>
              <w:jc w:val="center"/>
              <w:rPr>
                <w:sz w:val="16"/>
                <w:szCs w:val="16"/>
                <w:lang w:val="en-US"/>
              </w:rPr>
            </w:pPr>
            <w:r w:rsidRPr="00313452">
              <w:rPr>
                <w:sz w:val="16"/>
                <w:szCs w:val="16"/>
                <w:lang w:val="en-US"/>
              </w:rPr>
              <w:t>0.584 (0.562-0.607)</w:t>
            </w:r>
          </w:p>
        </w:tc>
        <w:tc>
          <w:tcPr>
            <w:tcW w:w="1560" w:type="dxa"/>
            <w:vAlign w:val="bottom"/>
          </w:tcPr>
          <w:p w14:paraId="6A0029DE" w14:textId="77777777" w:rsidR="00795171" w:rsidRPr="00CD2FEA" w:rsidRDefault="00795171" w:rsidP="00867EDF">
            <w:pPr>
              <w:jc w:val="left"/>
              <w:rPr>
                <w:sz w:val="16"/>
                <w:szCs w:val="16"/>
                <w:lang w:val="en-US"/>
              </w:rPr>
            </w:pPr>
            <w:r w:rsidRPr="00CD2FEA">
              <w:rPr>
                <w:rFonts w:eastAsia="Times New Roman"/>
                <w:color w:val="000000"/>
                <w:sz w:val="16"/>
                <w:szCs w:val="16"/>
              </w:rPr>
              <w:t>49.92</w:t>
            </w:r>
          </w:p>
        </w:tc>
        <w:tc>
          <w:tcPr>
            <w:tcW w:w="1560" w:type="dxa"/>
            <w:vAlign w:val="center"/>
          </w:tcPr>
          <w:p w14:paraId="23532356" w14:textId="77777777" w:rsidR="00795171" w:rsidRPr="00313452" w:rsidRDefault="00795171" w:rsidP="00867EDF">
            <w:pPr>
              <w:jc w:val="center"/>
              <w:rPr>
                <w:sz w:val="16"/>
                <w:szCs w:val="16"/>
                <w:lang w:val="en-US"/>
              </w:rPr>
            </w:pPr>
            <w:r w:rsidRPr="00313452">
              <w:rPr>
                <w:sz w:val="16"/>
                <w:szCs w:val="16"/>
                <w:lang w:val="en-US"/>
              </w:rPr>
              <w:t>0.565 (0.523-0.609)</w:t>
            </w:r>
          </w:p>
        </w:tc>
        <w:tc>
          <w:tcPr>
            <w:tcW w:w="1275" w:type="dxa"/>
            <w:vAlign w:val="center"/>
          </w:tcPr>
          <w:p w14:paraId="477F4D1E"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0280C57D" w14:textId="77777777" w:rsidTr="00867EDF">
        <w:trPr>
          <w:trHeight w:val="495"/>
        </w:trPr>
        <w:tc>
          <w:tcPr>
            <w:tcW w:w="1951" w:type="dxa"/>
            <w:gridSpan w:val="2"/>
            <w:vAlign w:val="center"/>
          </w:tcPr>
          <w:p w14:paraId="173E1B38" w14:textId="77777777" w:rsidR="00795171" w:rsidRPr="00313452" w:rsidRDefault="00795171" w:rsidP="00867EDF">
            <w:pPr>
              <w:jc w:val="center"/>
              <w:rPr>
                <w:b/>
                <w:sz w:val="16"/>
                <w:szCs w:val="16"/>
                <w:lang w:val="en-US"/>
              </w:rPr>
            </w:pPr>
            <w:r w:rsidRPr="00313452">
              <w:rPr>
                <w:b/>
                <w:sz w:val="16"/>
                <w:szCs w:val="16"/>
                <w:lang w:val="en-US"/>
              </w:rPr>
              <w:t>All vs current practice</w:t>
            </w:r>
          </w:p>
        </w:tc>
        <w:tc>
          <w:tcPr>
            <w:tcW w:w="1559" w:type="dxa"/>
            <w:vAlign w:val="center"/>
          </w:tcPr>
          <w:p w14:paraId="44A6FEA6" w14:textId="77777777" w:rsidR="00795171" w:rsidRPr="00313452" w:rsidRDefault="00795171" w:rsidP="00867EDF">
            <w:pPr>
              <w:jc w:val="center"/>
              <w:rPr>
                <w:sz w:val="16"/>
                <w:szCs w:val="16"/>
                <w:lang w:val="en-US"/>
              </w:rPr>
            </w:pPr>
            <w:r w:rsidRPr="00313452">
              <w:rPr>
                <w:sz w:val="16"/>
                <w:szCs w:val="16"/>
                <w:lang w:val="en-US"/>
              </w:rPr>
              <w:t>0.787 (0.756-0.820)</w:t>
            </w:r>
          </w:p>
        </w:tc>
        <w:tc>
          <w:tcPr>
            <w:tcW w:w="1560" w:type="dxa"/>
            <w:vAlign w:val="bottom"/>
          </w:tcPr>
          <w:p w14:paraId="5583EED6" w14:textId="77777777" w:rsidR="00795171" w:rsidRPr="00CD2FEA" w:rsidRDefault="00795171" w:rsidP="00867EDF">
            <w:pPr>
              <w:jc w:val="left"/>
              <w:rPr>
                <w:sz w:val="16"/>
                <w:szCs w:val="16"/>
                <w:lang w:val="en-US"/>
              </w:rPr>
            </w:pPr>
            <w:r w:rsidRPr="00CD2FEA">
              <w:rPr>
                <w:rFonts w:eastAsia="Times New Roman"/>
                <w:color w:val="000000"/>
                <w:sz w:val="16"/>
                <w:szCs w:val="16"/>
              </w:rPr>
              <w:t>25.56</w:t>
            </w:r>
          </w:p>
        </w:tc>
        <w:tc>
          <w:tcPr>
            <w:tcW w:w="1560" w:type="dxa"/>
            <w:vAlign w:val="center"/>
          </w:tcPr>
          <w:p w14:paraId="416E5AFD" w14:textId="77777777" w:rsidR="00795171" w:rsidRPr="00313452" w:rsidRDefault="00795171" w:rsidP="00867EDF">
            <w:pPr>
              <w:jc w:val="center"/>
              <w:rPr>
                <w:sz w:val="16"/>
                <w:szCs w:val="16"/>
                <w:lang w:val="en-US"/>
              </w:rPr>
            </w:pPr>
          </w:p>
        </w:tc>
        <w:tc>
          <w:tcPr>
            <w:tcW w:w="1275" w:type="dxa"/>
            <w:vAlign w:val="center"/>
          </w:tcPr>
          <w:p w14:paraId="41A56E2F" w14:textId="77777777" w:rsidR="00795171" w:rsidRPr="00313452" w:rsidRDefault="00795171" w:rsidP="00867EDF">
            <w:pPr>
              <w:jc w:val="center"/>
              <w:rPr>
                <w:sz w:val="16"/>
                <w:szCs w:val="16"/>
                <w:lang w:val="en-US"/>
              </w:rPr>
            </w:pPr>
          </w:p>
        </w:tc>
      </w:tr>
      <w:tr w:rsidR="00795171" w:rsidRPr="00313452" w14:paraId="432E0B2C" w14:textId="77777777" w:rsidTr="00867EDF">
        <w:trPr>
          <w:trHeight w:val="1200"/>
        </w:trPr>
        <w:tc>
          <w:tcPr>
            <w:tcW w:w="1951" w:type="dxa"/>
            <w:gridSpan w:val="2"/>
            <w:vAlign w:val="center"/>
          </w:tcPr>
          <w:p w14:paraId="2124F9AB" w14:textId="77777777" w:rsidR="00795171" w:rsidRPr="00313452" w:rsidRDefault="00795171" w:rsidP="00867EDF">
            <w:pPr>
              <w:jc w:val="center"/>
              <w:rPr>
                <w:b/>
                <w:sz w:val="16"/>
                <w:szCs w:val="16"/>
                <w:lang w:val="en-US"/>
              </w:rPr>
            </w:pPr>
            <w:r w:rsidRPr="00313452">
              <w:rPr>
                <w:b/>
                <w:sz w:val="16"/>
                <w:szCs w:val="16"/>
                <w:lang w:val="en-US"/>
              </w:rPr>
              <w:t>Current practice vs none</w:t>
            </w:r>
          </w:p>
        </w:tc>
        <w:tc>
          <w:tcPr>
            <w:tcW w:w="1559" w:type="dxa"/>
            <w:vAlign w:val="center"/>
          </w:tcPr>
          <w:p w14:paraId="228AE3E0" w14:textId="77777777" w:rsidR="00795171" w:rsidRPr="00313452" w:rsidRDefault="00795171" w:rsidP="00867EDF">
            <w:pPr>
              <w:jc w:val="center"/>
              <w:rPr>
                <w:sz w:val="16"/>
                <w:szCs w:val="16"/>
                <w:lang w:val="en-US"/>
              </w:rPr>
            </w:pPr>
            <w:r w:rsidRPr="00313452">
              <w:rPr>
                <w:sz w:val="16"/>
                <w:szCs w:val="16"/>
                <w:lang w:val="en-US"/>
              </w:rPr>
              <w:t>0.742 (0.714-0.771)</w:t>
            </w:r>
          </w:p>
        </w:tc>
        <w:tc>
          <w:tcPr>
            <w:tcW w:w="1560" w:type="dxa"/>
            <w:vAlign w:val="bottom"/>
          </w:tcPr>
          <w:p w14:paraId="4554CF2F" w14:textId="77777777" w:rsidR="00795171" w:rsidRPr="00CD2FEA" w:rsidRDefault="00795171" w:rsidP="00867EDF">
            <w:pPr>
              <w:jc w:val="left"/>
              <w:rPr>
                <w:sz w:val="16"/>
                <w:szCs w:val="16"/>
                <w:lang w:val="en-US"/>
              </w:rPr>
            </w:pPr>
            <w:r w:rsidRPr="00CD2FEA">
              <w:rPr>
                <w:rFonts w:eastAsia="Times New Roman"/>
                <w:color w:val="000000"/>
                <w:sz w:val="16"/>
                <w:szCs w:val="16"/>
              </w:rPr>
              <w:t>30.96</w:t>
            </w:r>
          </w:p>
        </w:tc>
        <w:tc>
          <w:tcPr>
            <w:tcW w:w="1560" w:type="dxa"/>
            <w:vAlign w:val="center"/>
          </w:tcPr>
          <w:p w14:paraId="619D0A80" w14:textId="77777777" w:rsidR="00795171" w:rsidRPr="00313452" w:rsidRDefault="00795171" w:rsidP="00867EDF">
            <w:pPr>
              <w:jc w:val="center"/>
              <w:rPr>
                <w:sz w:val="16"/>
                <w:szCs w:val="16"/>
                <w:lang w:val="en-US"/>
              </w:rPr>
            </w:pPr>
          </w:p>
        </w:tc>
        <w:tc>
          <w:tcPr>
            <w:tcW w:w="1275" w:type="dxa"/>
            <w:vAlign w:val="center"/>
          </w:tcPr>
          <w:p w14:paraId="60A8B4D4" w14:textId="77777777" w:rsidR="00795171" w:rsidRPr="00313452" w:rsidRDefault="00795171" w:rsidP="00867EDF">
            <w:pPr>
              <w:jc w:val="center"/>
              <w:rPr>
                <w:sz w:val="16"/>
                <w:szCs w:val="16"/>
                <w:lang w:val="en-US"/>
              </w:rPr>
            </w:pPr>
          </w:p>
        </w:tc>
      </w:tr>
      <w:tr w:rsidR="00795171" w:rsidRPr="00313452" w14:paraId="24E62863" w14:textId="77777777" w:rsidTr="00867EDF">
        <w:trPr>
          <w:trHeight w:val="390"/>
        </w:trPr>
        <w:tc>
          <w:tcPr>
            <w:tcW w:w="1560" w:type="dxa"/>
          </w:tcPr>
          <w:p w14:paraId="586F6EE0" w14:textId="77777777" w:rsidR="00795171" w:rsidRPr="00313452" w:rsidRDefault="00795171" w:rsidP="00867EDF">
            <w:pPr>
              <w:jc w:val="center"/>
              <w:rPr>
                <w:b/>
                <w:sz w:val="16"/>
                <w:szCs w:val="16"/>
                <w:lang w:val="en-US"/>
              </w:rPr>
            </w:pPr>
          </w:p>
        </w:tc>
        <w:tc>
          <w:tcPr>
            <w:tcW w:w="6345" w:type="dxa"/>
            <w:gridSpan w:val="5"/>
            <w:vAlign w:val="center"/>
          </w:tcPr>
          <w:p w14:paraId="45FD63B0" w14:textId="77777777" w:rsidR="00795171" w:rsidRPr="00313452" w:rsidRDefault="00795171" w:rsidP="00867EDF">
            <w:pPr>
              <w:jc w:val="center"/>
              <w:rPr>
                <w:b/>
                <w:sz w:val="16"/>
                <w:szCs w:val="16"/>
                <w:lang w:val="en-US"/>
              </w:rPr>
            </w:pPr>
            <w:r w:rsidRPr="00313452">
              <w:rPr>
                <w:b/>
                <w:sz w:val="16"/>
                <w:szCs w:val="16"/>
                <w:lang w:val="en-US"/>
              </w:rPr>
              <w:t>Statins alone</w:t>
            </w:r>
          </w:p>
        </w:tc>
      </w:tr>
      <w:tr w:rsidR="00795171" w:rsidRPr="00313452" w14:paraId="60414A40" w14:textId="77777777" w:rsidTr="00867EDF">
        <w:trPr>
          <w:trHeight w:val="870"/>
        </w:trPr>
        <w:tc>
          <w:tcPr>
            <w:tcW w:w="1951" w:type="dxa"/>
            <w:gridSpan w:val="2"/>
            <w:vAlign w:val="center"/>
          </w:tcPr>
          <w:p w14:paraId="2CA82273" w14:textId="77777777" w:rsidR="00795171" w:rsidRPr="00313452" w:rsidRDefault="00795171" w:rsidP="00867EDF">
            <w:pPr>
              <w:jc w:val="center"/>
              <w:rPr>
                <w:b/>
                <w:sz w:val="16"/>
                <w:szCs w:val="16"/>
                <w:lang w:val="en-US"/>
              </w:rPr>
            </w:pPr>
            <w:r w:rsidRPr="00313452">
              <w:rPr>
                <w:b/>
                <w:sz w:val="16"/>
                <w:szCs w:val="16"/>
                <w:lang w:val="en-US"/>
              </w:rPr>
              <w:t>All vs. none</w:t>
            </w:r>
          </w:p>
        </w:tc>
        <w:tc>
          <w:tcPr>
            <w:tcW w:w="1559" w:type="dxa"/>
            <w:vAlign w:val="center"/>
          </w:tcPr>
          <w:p w14:paraId="493E705E" w14:textId="77777777" w:rsidR="00795171" w:rsidRPr="00313452" w:rsidRDefault="00795171" w:rsidP="00867EDF">
            <w:pPr>
              <w:jc w:val="center"/>
              <w:rPr>
                <w:sz w:val="16"/>
                <w:szCs w:val="16"/>
                <w:lang w:val="en-US"/>
              </w:rPr>
            </w:pPr>
            <w:r w:rsidRPr="00313452">
              <w:rPr>
                <w:color w:val="000000"/>
                <w:sz w:val="16"/>
                <w:szCs w:val="16"/>
              </w:rPr>
              <w:t>0.611 (0.588 – 0.637)</w:t>
            </w:r>
          </w:p>
        </w:tc>
        <w:tc>
          <w:tcPr>
            <w:tcW w:w="1560" w:type="dxa"/>
            <w:vAlign w:val="bottom"/>
          </w:tcPr>
          <w:p w14:paraId="7B6990C6" w14:textId="77777777" w:rsidR="00795171" w:rsidRPr="00CD2FEA" w:rsidRDefault="00795171" w:rsidP="00867EDF">
            <w:pPr>
              <w:jc w:val="left"/>
              <w:rPr>
                <w:sz w:val="16"/>
                <w:szCs w:val="16"/>
                <w:lang w:val="en-US"/>
              </w:rPr>
            </w:pPr>
            <w:r w:rsidRPr="00CD2FEA">
              <w:rPr>
                <w:rFonts w:eastAsia="Times New Roman"/>
                <w:color w:val="000000"/>
                <w:sz w:val="16"/>
                <w:szCs w:val="16"/>
              </w:rPr>
              <w:t>46.68</w:t>
            </w:r>
          </w:p>
        </w:tc>
        <w:tc>
          <w:tcPr>
            <w:tcW w:w="1560" w:type="dxa"/>
            <w:vAlign w:val="center"/>
          </w:tcPr>
          <w:p w14:paraId="1BE3F8D6" w14:textId="77777777" w:rsidR="00795171" w:rsidRPr="00313452" w:rsidRDefault="00795171" w:rsidP="00867EDF">
            <w:pPr>
              <w:jc w:val="center"/>
              <w:rPr>
                <w:color w:val="000000"/>
                <w:sz w:val="16"/>
                <w:szCs w:val="16"/>
              </w:rPr>
            </w:pPr>
            <w:r w:rsidRPr="00313452">
              <w:rPr>
                <w:sz w:val="16"/>
                <w:szCs w:val="16"/>
                <w:lang w:val="en-US"/>
              </w:rPr>
              <w:t>0.589 (0.546-0.636)</w:t>
            </w:r>
          </w:p>
        </w:tc>
        <w:tc>
          <w:tcPr>
            <w:tcW w:w="1275" w:type="dxa"/>
            <w:vAlign w:val="center"/>
          </w:tcPr>
          <w:p w14:paraId="13CDFBCB"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361333A0" w14:textId="77777777" w:rsidTr="00867EDF">
        <w:trPr>
          <w:trHeight w:val="525"/>
        </w:trPr>
        <w:tc>
          <w:tcPr>
            <w:tcW w:w="1951" w:type="dxa"/>
            <w:gridSpan w:val="2"/>
            <w:vAlign w:val="center"/>
          </w:tcPr>
          <w:p w14:paraId="43CA593C" w14:textId="77777777" w:rsidR="00795171" w:rsidRPr="00313452" w:rsidRDefault="00795171" w:rsidP="00867EDF">
            <w:pPr>
              <w:jc w:val="center"/>
              <w:rPr>
                <w:b/>
                <w:sz w:val="16"/>
                <w:szCs w:val="16"/>
                <w:lang w:val="en-US"/>
              </w:rPr>
            </w:pPr>
            <w:r w:rsidRPr="00313452">
              <w:rPr>
                <w:b/>
                <w:sz w:val="16"/>
                <w:szCs w:val="16"/>
                <w:lang w:val="en-US"/>
              </w:rPr>
              <w:t>All vs current practice</w:t>
            </w:r>
          </w:p>
        </w:tc>
        <w:tc>
          <w:tcPr>
            <w:tcW w:w="1559" w:type="dxa"/>
            <w:vAlign w:val="center"/>
          </w:tcPr>
          <w:p w14:paraId="44CE206C" w14:textId="77777777" w:rsidR="00795171" w:rsidRPr="00313452" w:rsidRDefault="00795171" w:rsidP="00867EDF">
            <w:pPr>
              <w:jc w:val="center"/>
              <w:rPr>
                <w:sz w:val="16"/>
                <w:szCs w:val="16"/>
                <w:lang w:val="en-US"/>
              </w:rPr>
            </w:pPr>
            <w:r w:rsidRPr="00313452">
              <w:rPr>
                <w:sz w:val="16"/>
                <w:szCs w:val="16"/>
                <w:lang w:val="en-US"/>
              </w:rPr>
              <w:t>0.798 (0.766-0.832)</w:t>
            </w:r>
          </w:p>
        </w:tc>
        <w:tc>
          <w:tcPr>
            <w:tcW w:w="1560" w:type="dxa"/>
            <w:vAlign w:val="bottom"/>
          </w:tcPr>
          <w:p w14:paraId="32BEAFF8" w14:textId="77777777" w:rsidR="00795171" w:rsidRPr="00CD2FEA" w:rsidRDefault="00795171" w:rsidP="00867EDF">
            <w:pPr>
              <w:jc w:val="left"/>
              <w:rPr>
                <w:sz w:val="16"/>
                <w:szCs w:val="16"/>
                <w:lang w:val="en-US"/>
              </w:rPr>
            </w:pPr>
            <w:r w:rsidRPr="00CD2FEA">
              <w:rPr>
                <w:rFonts w:eastAsia="Times New Roman"/>
                <w:color w:val="000000"/>
                <w:sz w:val="16"/>
                <w:szCs w:val="16"/>
              </w:rPr>
              <w:t>24.24</w:t>
            </w:r>
          </w:p>
        </w:tc>
        <w:tc>
          <w:tcPr>
            <w:tcW w:w="1560" w:type="dxa"/>
            <w:vAlign w:val="center"/>
          </w:tcPr>
          <w:p w14:paraId="587183AD" w14:textId="77777777" w:rsidR="00795171" w:rsidRPr="00313452" w:rsidRDefault="00795171" w:rsidP="00867EDF">
            <w:pPr>
              <w:jc w:val="center"/>
              <w:rPr>
                <w:sz w:val="16"/>
                <w:szCs w:val="16"/>
                <w:lang w:val="en-US"/>
              </w:rPr>
            </w:pPr>
          </w:p>
        </w:tc>
        <w:tc>
          <w:tcPr>
            <w:tcW w:w="1275" w:type="dxa"/>
            <w:vAlign w:val="center"/>
          </w:tcPr>
          <w:p w14:paraId="15D561BC" w14:textId="77777777" w:rsidR="00795171" w:rsidRPr="00313452" w:rsidRDefault="00795171" w:rsidP="00867EDF">
            <w:pPr>
              <w:jc w:val="center"/>
              <w:rPr>
                <w:sz w:val="16"/>
                <w:szCs w:val="16"/>
                <w:lang w:val="en-US"/>
              </w:rPr>
            </w:pPr>
          </w:p>
        </w:tc>
      </w:tr>
      <w:tr w:rsidR="00795171" w:rsidRPr="00313452" w14:paraId="59A8A6B1" w14:textId="77777777" w:rsidTr="00867EDF">
        <w:trPr>
          <w:trHeight w:val="975"/>
        </w:trPr>
        <w:tc>
          <w:tcPr>
            <w:tcW w:w="1951" w:type="dxa"/>
            <w:gridSpan w:val="2"/>
            <w:vAlign w:val="center"/>
          </w:tcPr>
          <w:p w14:paraId="19B06229" w14:textId="77777777" w:rsidR="00795171" w:rsidRPr="00313452" w:rsidRDefault="00795171" w:rsidP="00867EDF">
            <w:pPr>
              <w:jc w:val="center"/>
              <w:rPr>
                <w:b/>
                <w:sz w:val="16"/>
                <w:szCs w:val="16"/>
                <w:lang w:val="en-US"/>
              </w:rPr>
            </w:pPr>
            <w:r w:rsidRPr="00313452">
              <w:rPr>
                <w:b/>
                <w:sz w:val="16"/>
                <w:szCs w:val="16"/>
                <w:lang w:val="en-US"/>
              </w:rPr>
              <w:t>Current practice vs none</w:t>
            </w:r>
          </w:p>
        </w:tc>
        <w:tc>
          <w:tcPr>
            <w:tcW w:w="1559" w:type="dxa"/>
            <w:vAlign w:val="center"/>
          </w:tcPr>
          <w:p w14:paraId="1EB27AFD" w14:textId="77777777" w:rsidR="00795171" w:rsidRPr="00313452" w:rsidRDefault="00795171" w:rsidP="00867EDF">
            <w:pPr>
              <w:jc w:val="center"/>
              <w:rPr>
                <w:sz w:val="16"/>
                <w:szCs w:val="16"/>
                <w:lang w:val="en-US"/>
              </w:rPr>
            </w:pPr>
            <w:r w:rsidRPr="00313452">
              <w:rPr>
                <w:sz w:val="16"/>
                <w:szCs w:val="16"/>
                <w:lang w:val="en-US"/>
              </w:rPr>
              <w:t>0.766 (0.739-0.796)</w:t>
            </w:r>
          </w:p>
        </w:tc>
        <w:tc>
          <w:tcPr>
            <w:tcW w:w="1560" w:type="dxa"/>
            <w:vAlign w:val="bottom"/>
          </w:tcPr>
          <w:p w14:paraId="40250950" w14:textId="77777777" w:rsidR="00795171" w:rsidRPr="00CD2FEA" w:rsidRDefault="00795171" w:rsidP="00867EDF">
            <w:pPr>
              <w:jc w:val="left"/>
              <w:rPr>
                <w:sz w:val="16"/>
                <w:szCs w:val="16"/>
                <w:lang w:val="en-US"/>
              </w:rPr>
            </w:pPr>
            <w:r w:rsidRPr="00CD2FEA">
              <w:rPr>
                <w:rFonts w:eastAsia="Times New Roman"/>
                <w:color w:val="000000"/>
                <w:sz w:val="16"/>
                <w:szCs w:val="16"/>
              </w:rPr>
              <w:t>28.08</w:t>
            </w:r>
          </w:p>
        </w:tc>
        <w:tc>
          <w:tcPr>
            <w:tcW w:w="1560" w:type="dxa"/>
            <w:vAlign w:val="center"/>
          </w:tcPr>
          <w:p w14:paraId="67E30DE3" w14:textId="77777777" w:rsidR="00795171" w:rsidRPr="00313452" w:rsidRDefault="00795171" w:rsidP="00867EDF">
            <w:pPr>
              <w:jc w:val="center"/>
              <w:rPr>
                <w:sz w:val="16"/>
                <w:szCs w:val="16"/>
                <w:lang w:val="en-US"/>
              </w:rPr>
            </w:pPr>
          </w:p>
        </w:tc>
        <w:tc>
          <w:tcPr>
            <w:tcW w:w="1275" w:type="dxa"/>
            <w:vAlign w:val="center"/>
          </w:tcPr>
          <w:p w14:paraId="0C98B6C7" w14:textId="77777777" w:rsidR="00795171" w:rsidRPr="00313452" w:rsidRDefault="00795171" w:rsidP="00867EDF">
            <w:pPr>
              <w:jc w:val="center"/>
              <w:rPr>
                <w:sz w:val="16"/>
                <w:szCs w:val="16"/>
                <w:lang w:val="en-US"/>
              </w:rPr>
            </w:pPr>
          </w:p>
        </w:tc>
      </w:tr>
      <w:tr w:rsidR="00795171" w:rsidRPr="00313452" w14:paraId="0E698E5C" w14:textId="77777777" w:rsidTr="00867EDF">
        <w:trPr>
          <w:trHeight w:val="735"/>
        </w:trPr>
        <w:tc>
          <w:tcPr>
            <w:tcW w:w="1560" w:type="dxa"/>
          </w:tcPr>
          <w:p w14:paraId="360FA932" w14:textId="77777777" w:rsidR="00795171" w:rsidRPr="00313452" w:rsidRDefault="00795171" w:rsidP="00867EDF">
            <w:pPr>
              <w:jc w:val="center"/>
              <w:rPr>
                <w:b/>
                <w:sz w:val="16"/>
                <w:szCs w:val="16"/>
                <w:lang w:val="en-US"/>
              </w:rPr>
            </w:pPr>
          </w:p>
        </w:tc>
        <w:tc>
          <w:tcPr>
            <w:tcW w:w="6345" w:type="dxa"/>
            <w:gridSpan w:val="5"/>
            <w:vAlign w:val="center"/>
          </w:tcPr>
          <w:p w14:paraId="11DAB54A" w14:textId="77777777" w:rsidR="00795171" w:rsidRPr="00313452" w:rsidRDefault="00795171" w:rsidP="00867EDF">
            <w:pPr>
              <w:jc w:val="center"/>
              <w:rPr>
                <w:b/>
                <w:sz w:val="16"/>
                <w:szCs w:val="16"/>
                <w:lang w:val="en-US"/>
              </w:rPr>
            </w:pPr>
            <w:r w:rsidRPr="00313452">
              <w:rPr>
                <w:b/>
                <w:sz w:val="16"/>
                <w:szCs w:val="16"/>
                <w:lang w:val="en-US"/>
              </w:rPr>
              <w:t>Antiplatelets</w:t>
            </w:r>
          </w:p>
        </w:tc>
      </w:tr>
      <w:tr w:rsidR="00795171" w:rsidRPr="00313452" w14:paraId="05D766D8" w14:textId="77777777" w:rsidTr="00867EDF">
        <w:trPr>
          <w:trHeight w:val="1080"/>
        </w:trPr>
        <w:tc>
          <w:tcPr>
            <w:tcW w:w="1951" w:type="dxa"/>
            <w:gridSpan w:val="2"/>
            <w:vAlign w:val="center"/>
          </w:tcPr>
          <w:p w14:paraId="028714ED" w14:textId="77777777" w:rsidR="00795171" w:rsidRPr="00313452" w:rsidRDefault="00795171" w:rsidP="00867EDF">
            <w:pPr>
              <w:jc w:val="center"/>
              <w:rPr>
                <w:b/>
                <w:sz w:val="16"/>
                <w:szCs w:val="16"/>
                <w:lang w:val="en-US"/>
              </w:rPr>
            </w:pPr>
            <w:r w:rsidRPr="00313452">
              <w:rPr>
                <w:b/>
                <w:sz w:val="16"/>
                <w:szCs w:val="16"/>
                <w:lang w:val="en-US"/>
              </w:rPr>
              <w:t>All vs. none</w:t>
            </w:r>
          </w:p>
        </w:tc>
        <w:tc>
          <w:tcPr>
            <w:tcW w:w="1559" w:type="dxa"/>
            <w:vAlign w:val="center"/>
          </w:tcPr>
          <w:p w14:paraId="133A6FBD" w14:textId="77777777" w:rsidR="00795171" w:rsidRPr="00313452" w:rsidRDefault="00795171" w:rsidP="00867EDF">
            <w:pPr>
              <w:jc w:val="center"/>
              <w:rPr>
                <w:sz w:val="16"/>
                <w:szCs w:val="16"/>
                <w:lang w:val="en-US"/>
              </w:rPr>
            </w:pPr>
            <w:r w:rsidRPr="00313452">
              <w:rPr>
                <w:sz w:val="16"/>
                <w:szCs w:val="16"/>
                <w:lang w:val="en-US"/>
              </w:rPr>
              <w:t>0.799 (0.77-0.83)</w:t>
            </w:r>
          </w:p>
        </w:tc>
        <w:tc>
          <w:tcPr>
            <w:tcW w:w="1560" w:type="dxa"/>
            <w:vAlign w:val="bottom"/>
          </w:tcPr>
          <w:p w14:paraId="43DD5C83" w14:textId="77777777" w:rsidR="00795171" w:rsidRPr="00CD2FEA" w:rsidRDefault="00795171" w:rsidP="00867EDF">
            <w:pPr>
              <w:jc w:val="center"/>
              <w:rPr>
                <w:sz w:val="16"/>
                <w:szCs w:val="16"/>
                <w:lang w:val="en-US"/>
              </w:rPr>
            </w:pPr>
            <w:r w:rsidRPr="00CD2FEA">
              <w:rPr>
                <w:rFonts w:eastAsia="Times New Roman"/>
                <w:color w:val="000000"/>
                <w:sz w:val="16"/>
                <w:szCs w:val="16"/>
              </w:rPr>
              <w:t>24.12</w:t>
            </w:r>
          </w:p>
        </w:tc>
        <w:tc>
          <w:tcPr>
            <w:tcW w:w="1560" w:type="dxa"/>
            <w:vAlign w:val="center"/>
          </w:tcPr>
          <w:p w14:paraId="1E32D693" w14:textId="77777777" w:rsidR="00795171" w:rsidRPr="00313452" w:rsidRDefault="00795171" w:rsidP="00867EDF">
            <w:pPr>
              <w:jc w:val="center"/>
              <w:rPr>
                <w:sz w:val="16"/>
                <w:szCs w:val="16"/>
                <w:lang w:val="en-US"/>
              </w:rPr>
            </w:pPr>
            <w:r w:rsidRPr="00313452">
              <w:rPr>
                <w:sz w:val="16"/>
                <w:szCs w:val="16"/>
                <w:lang w:val="en-US"/>
              </w:rPr>
              <w:t>0.785 (0.729-0.845)</w:t>
            </w:r>
          </w:p>
        </w:tc>
        <w:tc>
          <w:tcPr>
            <w:tcW w:w="1275" w:type="dxa"/>
            <w:vAlign w:val="center"/>
          </w:tcPr>
          <w:p w14:paraId="1F5E75BC"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3CEB2818" w14:textId="77777777" w:rsidTr="00867EDF">
        <w:trPr>
          <w:trHeight w:val="465"/>
        </w:trPr>
        <w:tc>
          <w:tcPr>
            <w:tcW w:w="1951" w:type="dxa"/>
            <w:gridSpan w:val="2"/>
            <w:vAlign w:val="center"/>
          </w:tcPr>
          <w:p w14:paraId="33913321" w14:textId="77777777" w:rsidR="00795171" w:rsidRPr="00313452" w:rsidRDefault="00795171" w:rsidP="00867EDF">
            <w:pPr>
              <w:jc w:val="center"/>
              <w:rPr>
                <w:b/>
                <w:sz w:val="16"/>
                <w:szCs w:val="16"/>
                <w:lang w:val="en-US"/>
              </w:rPr>
            </w:pPr>
            <w:r w:rsidRPr="00313452">
              <w:rPr>
                <w:b/>
                <w:sz w:val="16"/>
                <w:szCs w:val="16"/>
                <w:lang w:val="en-US"/>
              </w:rPr>
              <w:t>All vs current practice</w:t>
            </w:r>
          </w:p>
        </w:tc>
        <w:tc>
          <w:tcPr>
            <w:tcW w:w="1559" w:type="dxa"/>
            <w:vAlign w:val="center"/>
          </w:tcPr>
          <w:p w14:paraId="6463377A" w14:textId="77777777" w:rsidR="00795171" w:rsidRPr="00313452" w:rsidRDefault="00795171" w:rsidP="00867EDF">
            <w:pPr>
              <w:jc w:val="center"/>
              <w:rPr>
                <w:sz w:val="16"/>
                <w:szCs w:val="16"/>
                <w:lang w:val="en-US"/>
              </w:rPr>
            </w:pPr>
            <w:r w:rsidRPr="00313452">
              <w:rPr>
                <w:sz w:val="16"/>
                <w:szCs w:val="16"/>
                <w:lang w:val="en-US"/>
              </w:rPr>
              <w:t>0.901 (0.866-0.937)</w:t>
            </w:r>
          </w:p>
        </w:tc>
        <w:tc>
          <w:tcPr>
            <w:tcW w:w="1560" w:type="dxa"/>
            <w:vAlign w:val="bottom"/>
          </w:tcPr>
          <w:p w14:paraId="4D542FE4" w14:textId="77777777" w:rsidR="00795171" w:rsidRPr="00CD2FEA" w:rsidRDefault="00795171" w:rsidP="00867EDF">
            <w:pPr>
              <w:jc w:val="center"/>
              <w:rPr>
                <w:sz w:val="16"/>
                <w:szCs w:val="16"/>
                <w:lang w:val="en-US"/>
              </w:rPr>
            </w:pPr>
            <w:r w:rsidRPr="00CD2FEA">
              <w:rPr>
                <w:rFonts w:eastAsia="Times New Roman"/>
                <w:color w:val="000000"/>
                <w:sz w:val="16"/>
                <w:szCs w:val="16"/>
              </w:rPr>
              <w:t>11.88</w:t>
            </w:r>
          </w:p>
        </w:tc>
        <w:tc>
          <w:tcPr>
            <w:tcW w:w="1560" w:type="dxa"/>
            <w:vAlign w:val="center"/>
          </w:tcPr>
          <w:p w14:paraId="31BE1F3C" w14:textId="77777777" w:rsidR="00795171" w:rsidRPr="00313452" w:rsidRDefault="00795171" w:rsidP="00867EDF">
            <w:pPr>
              <w:jc w:val="center"/>
              <w:rPr>
                <w:sz w:val="16"/>
                <w:szCs w:val="16"/>
                <w:lang w:val="en-US"/>
              </w:rPr>
            </w:pPr>
          </w:p>
        </w:tc>
        <w:tc>
          <w:tcPr>
            <w:tcW w:w="1275" w:type="dxa"/>
            <w:vAlign w:val="center"/>
          </w:tcPr>
          <w:p w14:paraId="65C11FBB" w14:textId="77777777" w:rsidR="00795171" w:rsidRPr="00313452" w:rsidRDefault="00795171" w:rsidP="00867EDF">
            <w:pPr>
              <w:jc w:val="center"/>
              <w:rPr>
                <w:sz w:val="16"/>
                <w:szCs w:val="16"/>
                <w:lang w:val="en-US"/>
              </w:rPr>
            </w:pPr>
          </w:p>
        </w:tc>
      </w:tr>
      <w:tr w:rsidR="00795171" w:rsidRPr="00313452" w14:paraId="26A9988D" w14:textId="77777777" w:rsidTr="00867EDF">
        <w:trPr>
          <w:trHeight w:val="1065"/>
        </w:trPr>
        <w:tc>
          <w:tcPr>
            <w:tcW w:w="1951" w:type="dxa"/>
            <w:gridSpan w:val="2"/>
            <w:vAlign w:val="center"/>
          </w:tcPr>
          <w:p w14:paraId="246DEE6C" w14:textId="77777777" w:rsidR="00795171" w:rsidRPr="00313452" w:rsidRDefault="00795171" w:rsidP="00867EDF">
            <w:pPr>
              <w:jc w:val="center"/>
              <w:rPr>
                <w:b/>
                <w:sz w:val="16"/>
                <w:szCs w:val="16"/>
                <w:lang w:val="en-US"/>
              </w:rPr>
            </w:pPr>
            <w:r w:rsidRPr="00313452">
              <w:rPr>
                <w:b/>
                <w:sz w:val="16"/>
                <w:szCs w:val="16"/>
                <w:lang w:val="en-US"/>
              </w:rPr>
              <w:t>Current practice vs none</w:t>
            </w:r>
          </w:p>
        </w:tc>
        <w:tc>
          <w:tcPr>
            <w:tcW w:w="1559" w:type="dxa"/>
            <w:vAlign w:val="center"/>
          </w:tcPr>
          <w:p w14:paraId="28606693" w14:textId="77777777" w:rsidR="00795171" w:rsidRPr="00313452" w:rsidRDefault="00795171" w:rsidP="00867EDF">
            <w:pPr>
              <w:jc w:val="center"/>
              <w:rPr>
                <w:sz w:val="16"/>
                <w:szCs w:val="16"/>
                <w:lang w:val="en-US"/>
              </w:rPr>
            </w:pPr>
            <w:r w:rsidRPr="00313452">
              <w:rPr>
                <w:sz w:val="16"/>
                <w:szCs w:val="16"/>
                <w:lang w:val="en-US"/>
              </w:rPr>
              <w:t>0.887 (0.856 – 0.921)</w:t>
            </w:r>
          </w:p>
        </w:tc>
        <w:tc>
          <w:tcPr>
            <w:tcW w:w="1560" w:type="dxa"/>
            <w:vAlign w:val="bottom"/>
          </w:tcPr>
          <w:p w14:paraId="154BD7DE" w14:textId="77777777" w:rsidR="00795171" w:rsidRPr="00CD2FEA" w:rsidRDefault="00795171" w:rsidP="00867EDF">
            <w:pPr>
              <w:jc w:val="center"/>
              <w:rPr>
                <w:sz w:val="16"/>
                <w:szCs w:val="16"/>
                <w:lang w:val="en-US"/>
              </w:rPr>
            </w:pPr>
            <w:r w:rsidRPr="00CD2FEA">
              <w:rPr>
                <w:rFonts w:eastAsia="Times New Roman"/>
                <w:color w:val="000000"/>
                <w:sz w:val="16"/>
                <w:szCs w:val="16"/>
              </w:rPr>
              <w:t>13.56</w:t>
            </w:r>
          </w:p>
        </w:tc>
        <w:tc>
          <w:tcPr>
            <w:tcW w:w="1560" w:type="dxa"/>
            <w:vAlign w:val="center"/>
          </w:tcPr>
          <w:p w14:paraId="19A5178C" w14:textId="77777777" w:rsidR="00795171" w:rsidRPr="00313452" w:rsidRDefault="00795171" w:rsidP="00867EDF">
            <w:pPr>
              <w:jc w:val="center"/>
              <w:rPr>
                <w:sz w:val="16"/>
                <w:szCs w:val="16"/>
                <w:lang w:val="en-US"/>
              </w:rPr>
            </w:pPr>
          </w:p>
        </w:tc>
        <w:tc>
          <w:tcPr>
            <w:tcW w:w="1275" w:type="dxa"/>
            <w:vAlign w:val="center"/>
          </w:tcPr>
          <w:p w14:paraId="6D851CAA" w14:textId="77777777" w:rsidR="00795171" w:rsidRPr="00313452" w:rsidRDefault="00795171" w:rsidP="00867EDF">
            <w:pPr>
              <w:jc w:val="center"/>
              <w:rPr>
                <w:sz w:val="16"/>
                <w:szCs w:val="16"/>
                <w:lang w:val="en-US"/>
              </w:rPr>
            </w:pPr>
          </w:p>
        </w:tc>
      </w:tr>
      <w:tr w:rsidR="00795171" w:rsidRPr="00313452" w14:paraId="68CE2B82" w14:textId="77777777" w:rsidTr="00867EDF">
        <w:trPr>
          <w:trHeight w:val="1065"/>
        </w:trPr>
        <w:tc>
          <w:tcPr>
            <w:tcW w:w="1951" w:type="dxa"/>
            <w:gridSpan w:val="2"/>
            <w:vAlign w:val="bottom"/>
          </w:tcPr>
          <w:p w14:paraId="534E1730" w14:textId="77777777" w:rsidR="00795171" w:rsidRPr="00313452" w:rsidRDefault="00795171" w:rsidP="00867EDF">
            <w:pPr>
              <w:jc w:val="center"/>
              <w:rPr>
                <w:b/>
                <w:sz w:val="16"/>
                <w:szCs w:val="16"/>
                <w:lang w:val="en-US"/>
              </w:rPr>
            </w:pPr>
            <w:r w:rsidRPr="00313452">
              <w:rPr>
                <w:b/>
                <w:sz w:val="16"/>
                <w:szCs w:val="16"/>
                <w:lang w:val="en-US"/>
              </w:rPr>
              <w:t>Aspirin vs None</w:t>
            </w:r>
          </w:p>
        </w:tc>
        <w:tc>
          <w:tcPr>
            <w:tcW w:w="1559" w:type="dxa"/>
            <w:vAlign w:val="bottom"/>
          </w:tcPr>
          <w:p w14:paraId="75DC6E97" w14:textId="77777777" w:rsidR="00795171" w:rsidRPr="00313452" w:rsidRDefault="00795171" w:rsidP="00867EDF">
            <w:pPr>
              <w:jc w:val="center"/>
              <w:rPr>
                <w:sz w:val="16"/>
                <w:szCs w:val="16"/>
                <w:lang w:val="en-US"/>
              </w:rPr>
            </w:pPr>
            <w:r w:rsidRPr="00313452">
              <w:rPr>
                <w:sz w:val="16"/>
                <w:szCs w:val="16"/>
                <w:lang w:val="en-US"/>
              </w:rPr>
              <w:t>0.798 (0.768-0.83)</w:t>
            </w:r>
          </w:p>
        </w:tc>
        <w:tc>
          <w:tcPr>
            <w:tcW w:w="1560" w:type="dxa"/>
          </w:tcPr>
          <w:p w14:paraId="248B951D" w14:textId="77777777" w:rsidR="00795171" w:rsidRPr="00313452" w:rsidRDefault="00795171" w:rsidP="00867EDF">
            <w:pPr>
              <w:jc w:val="center"/>
              <w:rPr>
                <w:sz w:val="16"/>
                <w:szCs w:val="16"/>
                <w:lang w:val="en-US"/>
              </w:rPr>
            </w:pPr>
          </w:p>
        </w:tc>
        <w:tc>
          <w:tcPr>
            <w:tcW w:w="1560" w:type="dxa"/>
            <w:vAlign w:val="bottom"/>
          </w:tcPr>
          <w:p w14:paraId="19E42F90" w14:textId="77777777" w:rsidR="00795171" w:rsidRPr="00313452" w:rsidRDefault="00795171" w:rsidP="00867EDF">
            <w:pPr>
              <w:jc w:val="center"/>
              <w:rPr>
                <w:sz w:val="16"/>
                <w:szCs w:val="16"/>
                <w:lang w:val="en-US"/>
              </w:rPr>
            </w:pPr>
            <w:r w:rsidRPr="00313452">
              <w:rPr>
                <w:sz w:val="16"/>
                <w:szCs w:val="16"/>
                <w:lang w:val="en-US"/>
              </w:rPr>
              <w:t>0.794 (0.739-0.853)</w:t>
            </w:r>
          </w:p>
        </w:tc>
        <w:tc>
          <w:tcPr>
            <w:tcW w:w="1275" w:type="dxa"/>
            <w:vAlign w:val="bottom"/>
          </w:tcPr>
          <w:p w14:paraId="6201595D"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7BE7206F" w14:textId="77777777" w:rsidTr="00867EDF">
        <w:trPr>
          <w:trHeight w:val="1065"/>
        </w:trPr>
        <w:tc>
          <w:tcPr>
            <w:tcW w:w="1951" w:type="dxa"/>
            <w:gridSpan w:val="2"/>
            <w:vAlign w:val="bottom"/>
          </w:tcPr>
          <w:p w14:paraId="48681B8D" w14:textId="77777777" w:rsidR="00795171" w:rsidRPr="00313452" w:rsidRDefault="00795171" w:rsidP="00867EDF">
            <w:pPr>
              <w:jc w:val="center"/>
              <w:rPr>
                <w:b/>
                <w:sz w:val="16"/>
                <w:szCs w:val="16"/>
                <w:lang w:val="en-US"/>
              </w:rPr>
            </w:pPr>
            <w:r w:rsidRPr="00313452">
              <w:rPr>
                <w:b/>
                <w:sz w:val="16"/>
                <w:szCs w:val="16"/>
                <w:lang w:val="en-US"/>
              </w:rPr>
              <w:t>Clopidogrel vs None</w:t>
            </w:r>
          </w:p>
        </w:tc>
        <w:tc>
          <w:tcPr>
            <w:tcW w:w="1559" w:type="dxa"/>
            <w:vAlign w:val="bottom"/>
          </w:tcPr>
          <w:p w14:paraId="5CF5DDB1" w14:textId="77777777" w:rsidR="00795171" w:rsidRPr="00313452" w:rsidRDefault="00795171" w:rsidP="00867EDF">
            <w:pPr>
              <w:jc w:val="center"/>
              <w:rPr>
                <w:sz w:val="16"/>
                <w:szCs w:val="16"/>
                <w:lang w:val="en-US"/>
              </w:rPr>
            </w:pPr>
            <w:r w:rsidRPr="00313452">
              <w:rPr>
                <w:sz w:val="16"/>
                <w:szCs w:val="16"/>
                <w:lang w:val="en-US"/>
              </w:rPr>
              <w:t>1.015 (0.977-1.058)</w:t>
            </w:r>
          </w:p>
        </w:tc>
        <w:tc>
          <w:tcPr>
            <w:tcW w:w="1560" w:type="dxa"/>
          </w:tcPr>
          <w:p w14:paraId="5F46B799" w14:textId="77777777" w:rsidR="00795171" w:rsidRPr="00313452" w:rsidRDefault="00795171" w:rsidP="00867EDF">
            <w:pPr>
              <w:jc w:val="center"/>
              <w:rPr>
                <w:sz w:val="16"/>
                <w:szCs w:val="16"/>
                <w:lang w:val="en-US"/>
              </w:rPr>
            </w:pPr>
          </w:p>
        </w:tc>
        <w:tc>
          <w:tcPr>
            <w:tcW w:w="1560" w:type="dxa"/>
            <w:vAlign w:val="bottom"/>
          </w:tcPr>
          <w:p w14:paraId="36FE62CA" w14:textId="77777777" w:rsidR="00795171" w:rsidRPr="00313452" w:rsidRDefault="00795171" w:rsidP="00867EDF">
            <w:pPr>
              <w:jc w:val="center"/>
              <w:rPr>
                <w:sz w:val="16"/>
                <w:szCs w:val="16"/>
                <w:lang w:val="en-US"/>
              </w:rPr>
            </w:pPr>
            <w:r w:rsidRPr="00313452">
              <w:rPr>
                <w:sz w:val="16"/>
                <w:szCs w:val="16"/>
                <w:lang w:val="en-US"/>
              </w:rPr>
              <w:t>1.013 (0.893-1.151)</w:t>
            </w:r>
          </w:p>
        </w:tc>
        <w:tc>
          <w:tcPr>
            <w:tcW w:w="1275" w:type="dxa"/>
            <w:vAlign w:val="bottom"/>
          </w:tcPr>
          <w:p w14:paraId="5820C309" w14:textId="77777777" w:rsidR="00795171" w:rsidRPr="00313452" w:rsidRDefault="00795171" w:rsidP="00867EDF">
            <w:pPr>
              <w:jc w:val="center"/>
              <w:rPr>
                <w:sz w:val="16"/>
                <w:szCs w:val="16"/>
                <w:lang w:val="en-US"/>
              </w:rPr>
            </w:pPr>
            <w:r w:rsidRPr="00313452">
              <w:rPr>
                <w:sz w:val="16"/>
                <w:szCs w:val="16"/>
                <w:lang w:val="en-US"/>
              </w:rPr>
              <w:t>0.8345</w:t>
            </w:r>
          </w:p>
        </w:tc>
      </w:tr>
      <w:tr w:rsidR="00795171" w:rsidRPr="00313452" w14:paraId="5799C336" w14:textId="77777777" w:rsidTr="00867EDF">
        <w:trPr>
          <w:trHeight w:val="1065"/>
        </w:trPr>
        <w:tc>
          <w:tcPr>
            <w:tcW w:w="1951" w:type="dxa"/>
            <w:gridSpan w:val="2"/>
            <w:vAlign w:val="bottom"/>
          </w:tcPr>
          <w:p w14:paraId="6CD43F4D" w14:textId="77777777" w:rsidR="00795171" w:rsidRPr="00313452" w:rsidRDefault="00795171" w:rsidP="00867EDF">
            <w:pPr>
              <w:jc w:val="center"/>
              <w:rPr>
                <w:b/>
                <w:sz w:val="16"/>
                <w:szCs w:val="16"/>
                <w:lang w:val="en-US"/>
              </w:rPr>
            </w:pPr>
            <w:r w:rsidRPr="00313452">
              <w:rPr>
                <w:b/>
                <w:sz w:val="16"/>
                <w:szCs w:val="16"/>
                <w:lang w:val="en-US"/>
              </w:rPr>
              <w:t>Dipyridamole vs None</w:t>
            </w:r>
          </w:p>
        </w:tc>
        <w:tc>
          <w:tcPr>
            <w:tcW w:w="1559" w:type="dxa"/>
            <w:vAlign w:val="bottom"/>
          </w:tcPr>
          <w:p w14:paraId="258D6C47" w14:textId="77777777" w:rsidR="00795171" w:rsidRPr="00313452" w:rsidRDefault="00795171" w:rsidP="00867EDF">
            <w:pPr>
              <w:jc w:val="center"/>
              <w:rPr>
                <w:sz w:val="16"/>
                <w:szCs w:val="16"/>
                <w:lang w:val="en-US"/>
              </w:rPr>
            </w:pPr>
            <w:r w:rsidRPr="00313452">
              <w:rPr>
                <w:sz w:val="16"/>
                <w:szCs w:val="16"/>
                <w:lang w:val="en-US"/>
              </w:rPr>
              <w:t>0.975 (0.937-1.015)</w:t>
            </w:r>
          </w:p>
        </w:tc>
        <w:tc>
          <w:tcPr>
            <w:tcW w:w="1560" w:type="dxa"/>
          </w:tcPr>
          <w:p w14:paraId="3D7FAAA6" w14:textId="77777777" w:rsidR="00795171" w:rsidRPr="00313452" w:rsidRDefault="00795171" w:rsidP="00867EDF">
            <w:pPr>
              <w:jc w:val="center"/>
              <w:rPr>
                <w:sz w:val="16"/>
                <w:szCs w:val="16"/>
                <w:lang w:val="en-US"/>
              </w:rPr>
            </w:pPr>
          </w:p>
        </w:tc>
        <w:tc>
          <w:tcPr>
            <w:tcW w:w="1560" w:type="dxa"/>
            <w:vAlign w:val="bottom"/>
          </w:tcPr>
          <w:p w14:paraId="65C26763" w14:textId="77777777" w:rsidR="00795171" w:rsidRPr="00313452" w:rsidRDefault="00795171" w:rsidP="00867EDF">
            <w:pPr>
              <w:jc w:val="center"/>
              <w:rPr>
                <w:sz w:val="16"/>
                <w:szCs w:val="16"/>
                <w:lang w:val="en-US"/>
              </w:rPr>
            </w:pPr>
            <w:r w:rsidRPr="00313452">
              <w:rPr>
                <w:sz w:val="16"/>
                <w:szCs w:val="16"/>
                <w:lang w:val="en-US"/>
              </w:rPr>
              <w:t>0.992 (0.826-1.192)</w:t>
            </w:r>
          </w:p>
        </w:tc>
        <w:tc>
          <w:tcPr>
            <w:tcW w:w="1275" w:type="dxa"/>
            <w:vAlign w:val="bottom"/>
          </w:tcPr>
          <w:p w14:paraId="6E052CEF" w14:textId="77777777" w:rsidR="00795171" w:rsidRPr="00313452" w:rsidRDefault="00795171" w:rsidP="00867EDF">
            <w:pPr>
              <w:jc w:val="center"/>
              <w:rPr>
                <w:sz w:val="16"/>
                <w:szCs w:val="16"/>
                <w:lang w:val="en-US"/>
              </w:rPr>
            </w:pPr>
            <w:r w:rsidRPr="00313452">
              <w:rPr>
                <w:sz w:val="16"/>
                <w:szCs w:val="16"/>
                <w:lang w:val="en-US"/>
              </w:rPr>
              <w:t>0.9308</w:t>
            </w:r>
          </w:p>
        </w:tc>
      </w:tr>
      <w:tr w:rsidR="00795171" w:rsidRPr="00313452" w14:paraId="5513AA2C" w14:textId="77777777" w:rsidTr="00867EDF">
        <w:trPr>
          <w:trHeight w:val="465"/>
        </w:trPr>
        <w:tc>
          <w:tcPr>
            <w:tcW w:w="1560" w:type="dxa"/>
          </w:tcPr>
          <w:p w14:paraId="40E2C828" w14:textId="77777777" w:rsidR="00795171" w:rsidRPr="00313452" w:rsidRDefault="00795171" w:rsidP="00867EDF">
            <w:pPr>
              <w:jc w:val="center"/>
              <w:rPr>
                <w:b/>
                <w:sz w:val="16"/>
                <w:szCs w:val="16"/>
                <w:lang w:val="en-US"/>
              </w:rPr>
            </w:pPr>
          </w:p>
        </w:tc>
        <w:tc>
          <w:tcPr>
            <w:tcW w:w="6345" w:type="dxa"/>
            <w:gridSpan w:val="5"/>
            <w:vAlign w:val="center"/>
          </w:tcPr>
          <w:p w14:paraId="572582B1" w14:textId="77777777" w:rsidR="00795171" w:rsidRPr="00313452" w:rsidRDefault="00795171" w:rsidP="00867EDF">
            <w:pPr>
              <w:jc w:val="center"/>
              <w:rPr>
                <w:b/>
                <w:sz w:val="16"/>
                <w:szCs w:val="16"/>
                <w:lang w:val="en-US"/>
              </w:rPr>
            </w:pPr>
            <w:r w:rsidRPr="00313452">
              <w:rPr>
                <w:b/>
                <w:sz w:val="16"/>
                <w:szCs w:val="16"/>
                <w:lang w:val="en-US"/>
              </w:rPr>
              <w:t>Anticoagulants</w:t>
            </w:r>
          </w:p>
        </w:tc>
      </w:tr>
      <w:tr w:rsidR="00795171" w:rsidRPr="00313452" w14:paraId="0199B0EA" w14:textId="77777777" w:rsidTr="00867EDF">
        <w:trPr>
          <w:trHeight w:val="1005"/>
        </w:trPr>
        <w:tc>
          <w:tcPr>
            <w:tcW w:w="1951" w:type="dxa"/>
            <w:gridSpan w:val="2"/>
            <w:vAlign w:val="center"/>
          </w:tcPr>
          <w:p w14:paraId="6E744D12" w14:textId="77777777" w:rsidR="00795171" w:rsidRPr="00313452" w:rsidRDefault="00795171" w:rsidP="00867EDF">
            <w:pPr>
              <w:jc w:val="center"/>
              <w:rPr>
                <w:b/>
                <w:sz w:val="16"/>
                <w:szCs w:val="16"/>
                <w:lang w:val="en-US"/>
              </w:rPr>
            </w:pPr>
            <w:r w:rsidRPr="00313452">
              <w:rPr>
                <w:b/>
                <w:sz w:val="16"/>
                <w:szCs w:val="16"/>
                <w:lang w:val="en-US"/>
              </w:rPr>
              <w:t>All vs. none</w:t>
            </w:r>
          </w:p>
        </w:tc>
        <w:tc>
          <w:tcPr>
            <w:tcW w:w="1559" w:type="dxa"/>
            <w:vAlign w:val="center"/>
          </w:tcPr>
          <w:p w14:paraId="7EBDABBD" w14:textId="77777777" w:rsidR="00795171" w:rsidRPr="00313452" w:rsidRDefault="00795171" w:rsidP="00867EDF">
            <w:pPr>
              <w:jc w:val="center"/>
              <w:rPr>
                <w:sz w:val="16"/>
                <w:szCs w:val="16"/>
                <w:lang w:val="en-US"/>
              </w:rPr>
            </w:pPr>
            <w:r w:rsidRPr="00313452">
              <w:rPr>
                <w:sz w:val="16"/>
                <w:szCs w:val="16"/>
                <w:lang w:val="en-US"/>
              </w:rPr>
              <w:t>0.849 (0.818-0.882)</w:t>
            </w:r>
          </w:p>
        </w:tc>
        <w:tc>
          <w:tcPr>
            <w:tcW w:w="1560" w:type="dxa"/>
            <w:vAlign w:val="bottom"/>
          </w:tcPr>
          <w:p w14:paraId="4D7269C5" w14:textId="77777777" w:rsidR="00795171" w:rsidRPr="00CD2FEA" w:rsidRDefault="00795171" w:rsidP="00867EDF">
            <w:pPr>
              <w:jc w:val="center"/>
              <w:rPr>
                <w:sz w:val="16"/>
                <w:szCs w:val="16"/>
                <w:lang w:val="en-US"/>
              </w:rPr>
            </w:pPr>
            <w:r w:rsidRPr="00CD2FEA">
              <w:rPr>
                <w:rFonts w:eastAsia="Times New Roman"/>
                <w:color w:val="000000"/>
                <w:sz w:val="16"/>
                <w:szCs w:val="16"/>
              </w:rPr>
              <w:t>18.12</w:t>
            </w:r>
          </w:p>
        </w:tc>
        <w:tc>
          <w:tcPr>
            <w:tcW w:w="1560" w:type="dxa"/>
            <w:vAlign w:val="center"/>
          </w:tcPr>
          <w:p w14:paraId="39508B00" w14:textId="77777777" w:rsidR="00795171" w:rsidRPr="00313452" w:rsidRDefault="00795171" w:rsidP="00867EDF">
            <w:pPr>
              <w:jc w:val="center"/>
              <w:rPr>
                <w:sz w:val="16"/>
                <w:szCs w:val="16"/>
                <w:lang w:val="en-US"/>
              </w:rPr>
            </w:pPr>
            <w:r w:rsidRPr="00313452">
              <w:rPr>
                <w:sz w:val="16"/>
                <w:szCs w:val="16"/>
                <w:lang w:val="en-US"/>
              </w:rPr>
              <w:t>0.823 (0.726-0.932)</w:t>
            </w:r>
          </w:p>
        </w:tc>
        <w:tc>
          <w:tcPr>
            <w:tcW w:w="1275" w:type="dxa"/>
            <w:vAlign w:val="center"/>
          </w:tcPr>
          <w:p w14:paraId="61F15012" w14:textId="77777777" w:rsidR="00795171" w:rsidRPr="00313452" w:rsidRDefault="00795171" w:rsidP="00867EDF">
            <w:pPr>
              <w:jc w:val="center"/>
              <w:rPr>
                <w:sz w:val="16"/>
                <w:szCs w:val="16"/>
                <w:lang w:val="en-US"/>
              </w:rPr>
            </w:pPr>
            <w:r w:rsidRPr="00313452">
              <w:rPr>
                <w:sz w:val="16"/>
                <w:szCs w:val="16"/>
                <w:lang w:val="en-US"/>
              </w:rPr>
              <w:t>0.0055</w:t>
            </w:r>
          </w:p>
        </w:tc>
      </w:tr>
      <w:tr w:rsidR="00795171" w:rsidRPr="00313452" w14:paraId="7AE4CF85" w14:textId="77777777" w:rsidTr="00867EDF">
        <w:trPr>
          <w:trHeight w:val="525"/>
        </w:trPr>
        <w:tc>
          <w:tcPr>
            <w:tcW w:w="1951" w:type="dxa"/>
            <w:gridSpan w:val="2"/>
            <w:vAlign w:val="center"/>
          </w:tcPr>
          <w:p w14:paraId="0024A37B" w14:textId="77777777" w:rsidR="00795171" w:rsidRPr="00313452" w:rsidRDefault="00795171" w:rsidP="00867EDF">
            <w:pPr>
              <w:jc w:val="center"/>
              <w:rPr>
                <w:b/>
                <w:sz w:val="16"/>
                <w:szCs w:val="16"/>
                <w:lang w:val="en-US"/>
              </w:rPr>
            </w:pPr>
            <w:r w:rsidRPr="00313452">
              <w:rPr>
                <w:b/>
                <w:sz w:val="16"/>
                <w:szCs w:val="16"/>
                <w:lang w:val="en-US"/>
              </w:rPr>
              <w:t>All vs current practice</w:t>
            </w:r>
          </w:p>
        </w:tc>
        <w:tc>
          <w:tcPr>
            <w:tcW w:w="1559" w:type="dxa"/>
            <w:vAlign w:val="center"/>
          </w:tcPr>
          <w:p w14:paraId="18A04814" w14:textId="77777777" w:rsidR="00795171" w:rsidRPr="00313452" w:rsidRDefault="00795171" w:rsidP="00867EDF">
            <w:pPr>
              <w:jc w:val="center"/>
              <w:rPr>
                <w:sz w:val="16"/>
                <w:szCs w:val="16"/>
                <w:lang w:val="en-US"/>
              </w:rPr>
            </w:pPr>
            <w:r w:rsidRPr="00313452">
              <w:rPr>
                <w:sz w:val="16"/>
                <w:szCs w:val="16"/>
                <w:lang w:val="en-US"/>
              </w:rPr>
              <w:t>0.961 (0.924-1)</w:t>
            </w:r>
          </w:p>
        </w:tc>
        <w:tc>
          <w:tcPr>
            <w:tcW w:w="1560" w:type="dxa"/>
            <w:vAlign w:val="bottom"/>
          </w:tcPr>
          <w:p w14:paraId="57F9F48D" w14:textId="77777777" w:rsidR="00795171" w:rsidRPr="00CD2FEA" w:rsidRDefault="00795171" w:rsidP="00867EDF">
            <w:pPr>
              <w:jc w:val="center"/>
              <w:rPr>
                <w:sz w:val="16"/>
                <w:szCs w:val="16"/>
                <w:lang w:val="en-US"/>
              </w:rPr>
            </w:pPr>
            <w:r w:rsidRPr="00CD2FEA">
              <w:rPr>
                <w:rFonts w:eastAsia="Times New Roman"/>
                <w:color w:val="000000"/>
                <w:sz w:val="16"/>
                <w:szCs w:val="16"/>
              </w:rPr>
              <w:t>4.68</w:t>
            </w:r>
          </w:p>
        </w:tc>
        <w:tc>
          <w:tcPr>
            <w:tcW w:w="1560" w:type="dxa"/>
            <w:vAlign w:val="center"/>
          </w:tcPr>
          <w:p w14:paraId="2B27AC07" w14:textId="77777777" w:rsidR="00795171" w:rsidRPr="00313452" w:rsidRDefault="00795171" w:rsidP="00867EDF">
            <w:pPr>
              <w:jc w:val="center"/>
              <w:rPr>
                <w:sz w:val="16"/>
                <w:szCs w:val="16"/>
                <w:lang w:val="en-US"/>
              </w:rPr>
            </w:pPr>
          </w:p>
        </w:tc>
        <w:tc>
          <w:tcPr>
            <w:tcW w:w="1275" w:type="dxa"/>
            <w:vAlign w:val="center"/>
          </w:tcPr>
          <w:p w14:paraId="2BFF441D" w14:textId="77777777" w:rsidR="00795171" w:rsidRPr="00313452" w:rsidRDefault="00795171" w:rsidP="00867EDF">
            <w:pPr>
              <w:jc w:val="center"/>
              <w:rPr>
                <w:sz w:val="16"/>
                <w:szCs w:val="16"/>
                <w:lang w:val="en-US"/>
              </w:rPr>
            </w:pPr>
          </w:p>
        </w:tc>
      </w:tr>
      <w:tr w:rsidR="00795171" w:rsidRPr="00313452" w14:paraId="3A236FE1" w14:textId="77777777" w:rsidTr="00867EDF">
        <w:trPr>
          <w:trHeight w:val="1050"/>
        </w:trPr>
        <w:tc>
          <w:tcPr>
            <w:tcW w:w="1951" w:type="dxa"/>
            <w:gridSpan w:val="2"/>
            <w:vAlign w:val="center"/>
          </w:tcPr>
          <w:p w14:paraId="36FA09FE" w14:textId="77777777" w:rsidR="00795171" w:rsidRPr="00313452" w:rsidRDefault="00795171" w:rsidP="00867EDF">
            <w:pPr>
              <w:jc w:val="center"/>
              <w:rPr>
                <w:b/>
                <w:sz w:val="16"/>
                <w:szCs w:val="16"/>
                <w:lang w:val="en-US"/>
              </w:rPr>
            </w:pPr>
            <w:r w:rsidRPr="00313452">
              <w:rPr>
                <w:b/>
                <w:sz w:val="16"/>
                <w:szCs w:val="16"/>
                <w:lang w:val="en-US"/>
              </w:rPr>
              <w:t>Current practice vs none</w:t>
            </w:r>
          </w:p>
        </w:tc>
        <w:tc>
          <w:tcPr>
            <w:tcW w:w="1559" w:type="dxa"/>
            <w:vAlign w:val="center"/>
          </w:tcPr>
          <w:p w14:paraId="315E25AC" w14:textId="77777777" w:rsidR="00795171" w:rsidRPr="00313452" w:rsidRDefault="00795171" w:rsidP="00867EDF">
            <w:pPr>
              <w:jc w:val="center"/>
              <w:rPr>
                <w:sz w:val="16"/>
                <w:szCs w:val="16"/>
                <w:lang w:val="en-US"/>
              </w:rPr>
            </w:pPr>
            <w:r w:rsidRPr="00313452">
              <w:rPr>
                <w:sz w:val="16"/>
                <w:szCs w:val="16"/>
                <w:lang w:val="en-US"/>
              </w:rPr>
              <w:t>0.883 (0.849-0.918)</w:t>
            </w:r>
          </w:p>
        </w:tc>
        <w:tc>
          <w:tcPr>
            <w:tcW w:w="1560" w:type="dxa"/>
            <w:vAlign w:val="bottom"/>
          </w:tcPr>
          <w:p w14:paraId="03D80D82" w14:textId="77777777" w:rsidR="00795171" w:rsidRPr="00CD2FEA" w:rsidRDefault="00795171" w:rsidP="00867EDF">
            <w:pPr>
              <w:jc w:val="center"/>
              <w:rPr>
                <w:sz w:val="16"/>
                <w:szCs w:val="16"/>
                <w:lang w:val="en-US"/>
              </w:rPr>
            </w:pPr>
            <w:r w:rsidRPr="00CD2FEA">
              <w:rPr>
                <w:rFonts w:eastAsia="Times New Roman"/>
                <w:color w:val="000000"/>
                <w:sz w:val="16"/>
                <w:szCs w:val="16"/>
              </w:rPr>
              <w:t>14.04</w:t>
            </w:r>
          </w:p>
        </w:tc>
        <w:tc>
          <w:tcPr>
            <w:tcW w:w="1560" w:type="dxa"/>
            <w:vAlign w:val="center"/>
          </w:tcPr>
          <w:p w14:paraId="128AD56C" w14:textId="77777777" w:rsidR="00795171" w:rsidRPr="00313452" w:rsidRDefault="00795171" w:rsidP="00867EDF">
            <w:pPr>
              <w:jc w:val="center"/>
              <w:rPr>
                <w:sz w:val="16"/>
                <w:szCs w:val="16"/>
                <w:lang w:val="en-US"/>
              </w:rPr>
            </w:pPr>
          </w:p>
        </w:tc>
        <w:tc>
          <w:tcPr>
            <w:tcW w:w="1275" w:type="dxa"/>
            <w:vAlign w:val="center"/>
          </w:tcPr>
          <w:p w14:paraId="732A559D" w14:textId="77777777" w:rsidR="00795171" w:rsidRPr="00313452" w:rsidRDefault="00795171" w:rsidP="00867EDF">
            <w:pPr>
              <w:jc w:val="center"/>
              <w:rPr>
                <w:sz w:val="16"/>
                <w:szCs w:val="16"/>
                <w:lang w:val="en-US"/>
              </w:rPr>
            </w:pPr>
          </w:p>
        </w:tc>
      </w:tr>
      <w:tr w:rsidR="00795171" w:rsidRPr="00313452" w14:paraId="27434B5E" w14:textId="77777777" w:rsidTr="00867EDF">
        <w:trPr>
          <w:trHeight w:val="429"/>
        </w:trPr>
        <w:tc>
          <w:tcPr>
            <w:tcW w:w="1560" w:type="dxa"/>
          </w:tcPr>
          <w:p w14:paraId="7C87F0B6" w14:textId="77777777" w:rsidR="00795171" w:rsidRPr="00313452" w:rsidRDefault="00795171" w:rsidP="00867EDF">
            <w:pPr>
              <w:jc w:val="center"/>
              <w:rPr>
                <w:b/>
                <w:sz w:val="16"/>
                <w:szCs w:val="16"/>
                <w:lang w:val="en-US"/>
              </w:rPr>
            </w:pPr>
          </w:p>
        </w:tc>
        <w:tc>
          <w:tcPr>
            <w:tcW w:w="6345" w:type="dxa"/>
            <w:gridSpan w:val="5"/>
            <w:vAlign w:val="center"/>
          </w:tcPr>
          <w:p w14:paraId="062A7E7E" w14:textId="77777777" w:rsidR="00795171" w:rsidRPr="00313452" w:rsidRDefault="00795171" w:rsidP="00867EDF">
            <w:pPr>
              <w:jc w:val="center"/>
              <w:rPr>
                <w:sz w:val="16"/>
                <w:szCs w:val="16"/>
                <w:lang w:val="en-US"/>
              </w:rPr>
            </w:pPr>
            <w:r w:rsidRPr="00313452">
              <w:rPr>
                <w:b/>
                <w:sz w:val="16"/>
                <w:szCs w:val="16"/>
                <w:lang w:val="en-US"/>
              </w:rPr>
              <w:t>Anti-hypertensives</w:t>
            </w:r>
          </w:p>
        </w:tc>
      </w:tr>
      <w:tr w:rsidR="00795171" w:rsidRPr="00313452" w14:paraId="369BD0C0" w14:textId="77777777" w:rsidTr="00867EDF">
        <w:trPr>
          <w:trHeight w:val="550"/>
        </w:trPr>
        <w:tc>
          <w:tcPr>
            <w:tcW w:w="1951" w:type="dxa"/>
            <w:gridSpan w:val="2"/>
            <w:vAlign w:val="center"/>
          </w:tcPr>
          <w:p w14:paraId="5BAF1356" w14:textId="77777777" w:rsidR="00795171" w:rsidRPr="00313452" w:rsidRDefault="00795171" w:rsidP="00867EDF">
            <w:pPr>
              <w:jc w:val="center"/>
              <w:rPr>
                <w:b/>
                <w:sz w:val="16"/>
                <w:szCs w:val="16"/>
                <w:lang w:val="en-US"/>
              </w:rPr>
            </w:pPr>
            <w:r w:rsidRPr="00313452">
              <w:rPr>
                <w:b/>
                <w:sz w:val="16"/>
                <w:szCs w:val="16"/>
                <w:lang w:val="en-US"/>
              </w:rPr>
              <w:t>All vs. none</w:t>
            </w:r>
          </w:p>
        </w:tc>
        <w:tc>
          <w:tcPr>
            <w:tcW w:w="1559" w:type="dxa"/>
            <w:vAlign w:val="center"/>
          </w:tcPr>
          <w:p w14:paraId="6685C14D" w14:textId="77777777" w:rsidR="00795171" w:rsidRPr="00313452" w:rsidRDefault="00795171" w:rsidP="00867EDF">
            <w:pPr>
              <w:jc w:val="center"/>
              <w:rPr>
                <w:sz w:val="16"/>
                <w:szCs w:val="16"/>
                <w:lang w:val="en-US"/>
              </w:rPr>
            </w:pPr>
            <w:r w:rsidRPr="00313452">
              <w:rPr>
                <w:sz w:val="16"/>
                <w:szCs w:val="16"/>
                <w:lang w:val="en-US"/>
              </w:rPr>
              <w:t>0.881 (0.847 – 0.917)</w:t>
            </w:r>
          </w:p>
        </w:tc>
        <w:tc>
          <w:tcPr>
            <w:tcW w:w="1560" w:type="dxa"/>
            <w:vAlign w:val="bottom"/>
          </w:tcPr>
          <w:p w14:paraId="345598DD" w14:textId="77777777" w:rsidR="00795171" w:rsidRPr="00CD2FEA" w:rsidRDefault="00795171" w:rsidP="00867EDF">
            <w:pPr>
              <w:jc w:val="center"/>
              <w:rPr>
                <w:sz w:val="16"/>
                <w:szCs w:val="16"/>
                <w:lang w:val="en-US"/>
              </w:rPr>
            </w:pPr>
            <w:r w:rsidRPr="00CD2FEA">
              <w:rPr>
                <w:rFonts w:eastAsia="Times New Roman"/>
                <w:color w:val="000000"/>
                <w:sz w:val="16"/>
                <w:szCs w:val="16"/>
              </w:rPr>
              <w:t>14.28</w:t>
            </w:r>
          </w:p>
        </w:tc>
        <w:tc>
          <w:tcPr>
            <w:tcW w:w="1560" w:type="dxa"/>
            <w:vAlign w:val="center"/>
          </w:tcPr>
          <w:p w14:paraId="52D633B8" w14:textId="77777777" w:rsidR="00795171" w:rsidRPr="00313452" w:rsidRDefault="00795171" w:rsidP="00867EDF">
            <w:pPr>
              <w:jc w:val="center"/>
              <w:rPr>
                <w:color w:val="000000"/>
                <w:sz w:val="16"/>
                <w:szCs w:val="16"/>
              </w:rPr>
            </w:pPr>
            <w:r w:rsidRPr="00313452">
              <w:rPr>
                <w:sz w:val="16"/>
                <w:szCs w:val="16"/>
                <w:lang w:val="en-US"/>
              </w:rPr>
              <w:t>0.872 (0.808-0.941)</w:t>
            </w:r>
          </w:p>
        </w:tc>
        <w:tc>
          <w:tcPr>
            <w:tcW w:w="1275" w:type="dxa"/>
            <w:vAlign w:val="center"/>
          </w:tcPr>
          <w:p w14:paraId="7E8B0716" w14:textId="77777777" w:rsidR="00795171" w:rsidRPr="00313452" w:rsidRDefault="00795171" w:rsidP="00867EDF">
            <w:pPr>
              <w:jc w:val="center"/>
              <w:rPr>
                <w:sz w:val="16"/>
                <w:szCs w:val="16"/>
                <w:lang w:val="en-US"/>
              </w:rPr>
            </w:pPr>
            <w:r w:rsidRPr="00313452">
              <w:rPr>
                <w:sz w:val="16"/>
                <w:szCs w:val="16"/>
                <w:lang w:val="en-US"/>
              </w:rPr>
              <w:t>0.0004</w:t>
            </w:r>
          </w:p>
        </w:tc>
      </w:tr>
      <w:tr w:rsidR="00795171" w:rsidRPr="00313452" w14:paraId="344B61C1" w14:textId="77777777" w:rsidTr="00867EDF">
        <w:trPr>
          <w:trHeight w:val="645"/>
        </w:trPr>
        <w:tc>
          <w:tcPr>
            <w:tcW w:w="1951" w:type="dxa"/>
            <w:gridSpan w:val="2"/>
            <w:vAlign w:val="center"/>
          </w:tcPr>
          <w:p w14:paraId="12A43609" w14:textId="77777777" w:rsidR="00795171" w:rsidRPr="00313452" w:rsidRDefault="00795171" w:rsidP="00867EDF">
            <w:pPr>
              <w:jc w:val="center"/>
              <w:rPr>
                <w:b/>
                <w:sz w:val="16"/>
                <w:szCs w:val="16"/>
                <w:lang w:val="en-US"/>
              </w:rPr>
            </w:pPr>
            <w:r w:rsidRPr="00313452">
              <w:rPr>
                <w:b/>
                <w:sz w:val="16"/>
                <w:szCs w:val="16"/>
                <w:lang w:val="en-US"/>
              </w:rPr>
              <w:t>All vs current practice</w:t>
            </w:r>
          </w:p>
        </w:tc>
        <w:tc>
          <w:tcPr>
            <w:tcW w:w="1559" w:type="dxa"/>
            <w:vAlign w:val="center"/>
          </w:tcPr>
          <w:p w14:paraId="40B9BA68" w14:textId="77777777" w:rsidR="00795171" w:rsidRPr="00313452" w:rsidRDefault="00795171" w:rsidP="00867EDF">
            <w:pPr>
              <w:jc w:val="center"/>
              <w:rPr>
                <w:sz w:val="16"/>
                <w:szCs w:val="16"/>
                <w:lang w:val="en-US"/>
              </w:rPr>
            </w:pPr>
            <w:r w:rsidRPr="00313452">
              <w:rPr>
                <w:sz w:val="16"/>
                <w:szCs w:val="16"/>
                <w:lang w:val="en-US"/>
              </w:rPr>
              <w:t>0.966 (0.931 – 1.01)</w:t>
            </w:r>
          </w:p>
        </w:tc>
        <w:tc>
          <w:tcPr>
            <w:tcW w:w="1560" w:type="dxa"/>
            <w:vAlign w:val="bottom"/>
          </w:tcPr>
          <w:p w14:paraId="3030F808" w14:textId="77777777" w:rsidR="00795171" w:rsidRPr="00CD2FEA" w:rsidRDefault="00795171" w:rsidP="00867EDF">
            <w:pPr>
              <w:jc w:val="center"/>
              <w:rPr>
                <w:color w:val="000000"/>
                <w:sz w:val="16"/>
                <w:szCs w:val="16"/>
              </w:rPr>
            </w:pPr>
            <w:r w:rsidRPr="00CD2FEA">
              <w:rPr>
                <w:rFonts w:eastAsia="Times New Roman"/>
                <w:color w:val="000000"/>
                <w:sz w:val="16"/>
                <w:szCs w:val="16"/>
              </w:rPr>
              <w:t>4.08</w:t>
            </w:r>
          </w:p>
        </w:tc>
        <w:tc>
          <w:tcPr>
            <w:tcW w:w="1560" w:type="dxa"/>
            <w:vAlign w:val="center"/>
          </w:tcPr>
          <w:p w14:paraId="61A812FC" w14:textId="77777777" w:rsidR="00795171" w:rsidRPr="00313452" w:rsidRDefault="00795171" w:rsidP="00867EDF">
            <w:pPr>
              <w:jc w:val="center"/>
              <w:rPr>
                <w:color w:val="000000"/>
                <w:sz w:val="16"/>
                <w:szCs w:val="16"/>
              </w:rPr>
            </w:pPr>
          </w:p>
        </w:tc>
        <w:tc>
          <w:tcPr>
            <w:tcW w:w="1275" w:type="dxa"/>
            <w:vAlign w:val="center"/>
          </w:tcPr>
          <w:p w14:paraId="07ED43B6" w14:textId="77777777" w:rsidR="00795171" w:rsidRPr="00313452" w:rsidRDefault="00795171" w:rsidP="00867EDF">
            <w:pPr>
              <w:jc w:val="center"/>
              <w:rPr>
                <w:sz w:val="16"/>
                <w:szCs w:val="16"/>
                <w:lang w:val="en-US"/>
              </w:rPr>
            </w:pPr>
          </w:p>
        </w:tc>
      </w:tr>
      <w:tr w:rsidR="00795171" w:rsidRPr="00313452" w14:paraId="11314A77" w14:textId="77777777" w:rsidTr="00867EDF">
        <w:trPr>
          <w:trHeight w:val="645"/>
        </w:trPr>
        <w:tc>
          <w:tcPr>
            <w:tcW w:w="1951" w:type="dxa"/>
            <w:gridSpan w:val="2"/>
            <w:vAlign w:val="center"/>
          </w:tcPr>
          <w:p w14:paraId="4AF1EB46" w14:textId="77777777" w:rsidR="00795171" w:rsidRPr="00313452" w:rsidRDefault="00795171" w:rsidP="00867EDF">
            <w:pPr>
              <w:jc w:val="center"/>
              <w:rPr>
                <w:b/>
                <w:sz w:val="16"/>
                <w:szCs w:val="16"/>
                <w:lang w:val="en-US"/>
              </w:rPr>
            </w:pPr>
            <w:r w:rsidRPr="00313452">
              <w:rPr>
                <w:b/>
                <w:sz w:val="16"/>
                <w:szCs w:val="16"/>
                <w:lang w:val="en-US"/>
              </w:rPr>
              <w:t>Current practice vs none</w:t>
            </w:r>
          </w:p>
        </w:tc>
        <w:tc>
          <w:tcPr>
            <w:tcW w:w="1559" w:type="dxa"/>
            <w:vAlign w:val="center"/>
          </w:tcPr>
          <w:p w14:paraId="3DDBC52E" w14:textId="77777777" w:rsidR="00795171" w:rsidRPr="00313452" w:rsidRDefault="00795171" w:rsidP="00867EDF">
            <w:pPr>
              <w:jc w:val="center"/>
              <w:rPr>
                <w:sz w:val="16"/>
                <w:szCs w:val="16"/>
                <w:lang w:val="en-US"/>
              </w:rPr>
            </w:pPr>
            <w:r w:rsidRPr="00313452">
              <w:rPr>
                <w:sz w:val="16"/>
                <w:szCs w:val="16"/>
                <w:lang w:val="en-US"/>
              </w:rPr>
              <w:t>0.909 (0.85 – 0.918)</w:t>
            </w:r>
          </w:p>
        </w:tc>
        <w:tc>
          <w:tcPr>
            <w:tcW w:w="1560" w:type="dxa"/>
            <w:vAlign w:val="bottom"/>
          </w:tcPr>
          <w:p w14:paraId="33284D01" w14:textId="77777777" w:rsidR="00795171" w:rsidRPr="00CD2FEA" w:rsidRDefault="00795171" w:rsidP="00867EDF">
            <w:pPr>
              <w:jc w:val="center"/>
              <w:rPr>
                <w:color w:val="000000"/>
                <w:sz w:val="16"/>
                <w:szCs w:val="16"/>
              </w:rPr>
            </w:pPr>
            <w:r w:rsidRPr="00CD2FEA">
              <w:rPr>
                <w:rFonts w:eastAsia="Times New Roman"/>
                <w:color w:val="000000"/>
                <w:sz w:val="16"/>
                <w:szCs w:val="16"/>
              </w:rPr>
              <w:t>10.92</w:t>
            </w:r>
          </w:p>
        </w:tc>
        <w:tc>
          <w:tcPr>
            <w:tcW w:w="1560" w:type="dxa"/>
            <w:vAlign w:val="center"/>
          </w:tcPr>
          <w:p w14:paraId="2C1EEA4B" w14:textId="77777777" w:rsidR="00795171" w:rsidRPr="00313452" w:rsidRDefault="00795171" w:rsidP="00867EDF">
            <w:pPr>
              <w:jc w:val="center"/>
              <w:rPr>
                <w:color w:val="000000"/>
                <w:sz w:val="16"/>
                <w:szCs w:val="16"/>
              </w:rPr>
            </w:pPr>
          </w:p>
        </w:tc>
        <w:tc>
          <w:tcPr>
            <w:tcW w:w="1275" w:type="dxa"/>
            <w:vAlign w:val="center"/>
          </w:tcPr>
          <w:p w14:paraId="390F0B4D" w14:textId="77777777" w:rsidR="00795171" w:rsidRPr="00313452" w:rsidRDefault="00795171" w:rsidP="00867EDF">
            <w:pPr>
              <w:jc w:val="center"/>
              <w:rPr>
                <w:sz w:val="16"/>
                <w:szCs w:val="16"/>
                <w:lang w:val="en-US"/>
              </w:rPr>
            </w:pPr>
          </w:p>
        </w:tc>
      </w:tr>
      <w:tr w:rsidR="00795171" w:rsidRPr="00313452" w14:paraId="4EA6BC5C" w14:textId="77777777" w:rsidTr="00867EDF">
        <w:trPr>
          <w:trHeight w:val="645"/>
        </w:trPr>
        <w:tc>
          <w:tcPr>
            <w:tcW w:w="1951" w:type="dxa"/>
            <w:gridSpan w:val="2"/>
            <w:vAlign w:val="center"/>
          </w:tcPr>
          <w:p w14:paraId="2B026144" w14:textId="77777777" w:rsidR="00795171" w:rsidRPr="00313452" w:rsidRDefault="00795171" w:rsidP="00867EDF">
            <w:pPr>
              <w:jc w:val="center"/>
              <w:rPr>
                <w:sz w:val="16"/>
                <w:szCs w:val="16"/>
                <w:lang w:val="en-US"/>
              </w:rPr>
            </w:pPr>
            <w:r w:rsidRPr="00313452">
              <w:rPr>
                <w:color w:val="000000"/>
                <w:sz w:val="16"/>
                <w:szCs w:val="16"/>
              </w:rPr>
              <w:t>All ACEi vs none</w:t>
            </w:r>
          </w:p>
        </w:tc>
        <w:tc>
          <w:tcPr>
            <w:tcW w:w="1559" w:type="dxa"/>
            <w:vAlign w:val="center"/>
          </w:tcPr>
          <w:p w14:paraId="155A43B9" w14:textId="77777777" w:rsidR="00795171" w:rsidRPr="00313452" w:rsidRDefault="00795171" w:rsidP="00867EDF">
            <w:pPr>
              <w:jc w:val="center"/>
              <w:rPr>
                <w:sz w:val="16"/>
                <w:szCs w:val="16"/>
                <w:lang w:val="en-US"/>
              </w:rPr>
            </w:pPr>
            <w:r w:rsidRPr="00313452">
              <w:rPr>
                <w:sz w:val="16"/>
                <w:szCs w:val="16"/>
                <w:lang w:val="en-US"/>
              </w:rPr>
              <w:t>0.788 (0.759-0.818)</w:t>
            </w:r>
          </w:p>
        </w:tc>
        <w:tc>
          <w:tcPr>
            <w:tcW w:w="1560" w:type="dxa"/>
          </w:tcPr>
          <w:p w14:paraId="42E4D7C4" w14:textId="77777777" w:rsidR="00795171" w:rsidRPr="00313452" w:rsidRDefault="00795171" w:rsidP="00867EDF">
            <w:pPr>
              <w:jc w:val="center"/>
              <w:rPr>
                <w:color w:val="000000"/>
                <w:sz w:val="16"/>
                <w:szCs w:val="16"/>
              </w:rPr>
            </w:pPr>
          </w:p>
        </w:tc>
        <w:tc>
          <w:tcPr>
            <w:tcW w:w="1560" w:type="dxa"/>
            <w:vAlign w:val="center"/>
          </w:tcPr>
          <w:p w14:paraId="60363F96" w14:textId="77777777" w:rsidR="00795171" w:rsidRPr="00313452" w:rsidRDefault="00795171" w:rsidP="00867EDF">
            <w:pPr>
              <w:jc w:val="center"/>
              <w:rPr>
                <w:color w:val="000000"/>
                <w:sz w:val="16"/>
                <w:szCs w:val="16"/>
              </w:rPr>
            </w:pPr>
            <w:r w:rsidRPr="00313452">
              <w:rPr>
                <w:color w:val="000000"/>
                <w:sz w:val="16"/>
                <w:szCs w:val="16"/>
              </w:rPr>
              <w:t>0.775 (0.718-0.835)</w:t>
            </w:r>
          </w:p>
        </w:tc>
        <w:tc>
          <w:tcPr>
            <w:tcW w:w="1275" w:type="dxa"/>
            <w:vAlign w:val="center"/>
          </w:tcPr>
          <w:p w14:paraId="1C323EFA" w14:textId="77777777" w:rsidR="00795171" w:rsidRPr="00313452" w:rsidRDefault="00795171" w:rsidP="00867EDF">
            <w:pPr>
              <w:jc w:val="center"/>
              <w:rPr>
                <w:sz w:val="16"/>
                <w:szCs w:val="16"/>
                <w:lang w:val="en-US"/>
              </w:rPr>
            </w:pPr>
            <w:r w:rsidRPr="00313452">
              <w:rPr>
                <w:sz w:val="16"/>
                <w:szCs w:val="16"/>
                <w:lang w:val="en-US"/>
              </w:rPr>
              <w:t>&lt; 0.0001</w:t>
            </w:r>
          </w:p>
        </w:tc>
      </w:tr>
      <w:tr w:rsidR="00795171" w:rsidRPr="00313452" w14:paraId="5F7978F0" w14:textId="77777777" w:rsidTr="00867EDF">
        <w:trPr>
          <w:trHeight w:val="420"/>
        </w:trPr>
        <w:tc>
          <w:tcPr>
            <w:tcW w:w="1951" w:type="dxa"/>
            <w:gridSpan w:val="2"/>
            <w:vAlign w:val="center"/>
          </w:tcPr>
          <w:p w14:paraId="6D94F075" w14:textId="77777777" w:rsidR="00795171" w:rsidRPr="00313452" w:rsidRDefault="00795171" w:rsidP="00867EDF">
            <w:pPr>
              <w:jc w:val="center"/>
              <w:rPr>
                <w:sz w:val="16"/>
                <w:szCs w:val="16"/>
                <w:lang w:val="en-US"/>
              </w:rPr>
            </w:pPr>
            <w:r w:rsidRPr="00313452">
              <w:rPr>
                <w:sz w:val="16"/>
                <w:szCs w:val="16"/>
                <w:lang w:val="en-US"/>
              </w:rPr>
              <w:t>All ARBs vs. none</w:t>
            </w:r>
          </w:p>
        </w:tc>
        <w:tc>
          <w:tcPr>
            <w:tcW w:w="1559" w:type="dxa"/>
            <w:vAlign w:val="center"/>
          </w:tcPr>
          <w:p w14:paraId="05D9ACF2" w14:textId="77777777" w:rsidR="00795171" w:rsidRPr="00313452" w:rsidRDefault="00795171" w:rsidP="00867EDF">
            <w:pPr>
              <w:jc w:val="center"/>
              <w:rPr>
                <w:sz w:val="16"/>
                <w:szCs w:val="16"/>
                <w:lang w:val="en-US"/>
              </w:rPr>
            </w:pPr>
            <w:r w:rsidRPr="00313452">
              <w:rPr>
                <w:sz w:val="16"/>
                <w:szCs w:val="16"/>
                <w:lang w:val="en-US"/>
              </w:rPr>
              <w:t>0.672 (0.648-0.699)</w:t>
            </w:r>
          </w:p>
        </w:tc>
        <w:tc>
          <w:tcPr>
            <w:tcW w:w="1560" w:type="dxa"/>
          </w:tcPr>
          <w:p w14:paraId="0ACC7DE2" w14:textId="77777777" w:rsidR="00795171" w:rsidRPr="00313452" w:rsidRDefault="00795171" w:rsidP="00867EDF">
            <w:pPr>
              <w:jc w:val="center"/>
              <w:rPr>
                <w:sz w:val="16"/>
                <w:szCs w:val="16"/>
                <w:lang w:val="en-US"/>
              </w:rPr>
            </w:pPr>
          </w:p>
        </w:tc>
        <w:tc>
          <w:tcPr>
            <w:tcW w:w="1560" w:type="dxa"/>
            <w:vAlign w:val="center"/>
          </w:tcPr>
          <w:p w14:paraId="620602E5" w14:textId="77777777" w:rsidR="00795171" w:rsidRPr="00313452" w:rsidRDefault="00795171" w:rsidP="00867EDF">
            <w:pPr>
              <w:jc w:val="center"/>
              <w:rPr>
                <w:sz w:val="16"/>
                <w:szCs w:val="16"/>
                <w:lang w:val="en-US"/>
              </w:rPr>
            </w:pPr>
            <w:r w:rsidRPr="00313452">
              <w:rPr>
                <w:sz w:val="16"/>
                <w:szCs w:val="16"/>
                <w:lang w:val="en-US"/>
              </w:rPr>
              <w:t>0.653 (0.579-0.737)</w:t>
            </w:r>
          </w:p>
        </w:tc>
        <w:tc>
          <w:tcPr>
            <w:tcW w:w="1275" w:type="dxa"/>
            <w:vAlign w:val="center"/>
          </w:tcPr>
          <w:p w14:paraId="1BA9E316"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273C48F4" w14:textId="77777777" w:rsidTr="00867EDF">
        <w:trPr>
          <w:trHeight w:val="450"/>
        </w:trPr>
        <w:tc>
          <w:tcPr>
            <w:tcW w:w="1951" w:type="dxa"/>
            <w:gridSpan w:val="2"/>
            <w:vAlign w:val="center"/>
          </w:tcPr>
          <w:p w14:paraId="522186FF" w14:textId="77777777" w:rsidR="00795171" w:rsidRPr="00313452" w:rsidRDefault="00795171" w:rsidP="00867EDF">
            <w:pPr>
              <w:jc w:val="center"/>
              <w:rPr>
                <w:sz w:val="16"/>
                <w:szCs w:val="16"/>
                <w:lang w:val="en-US"/>
              </w:rPr>
            </w:pPr>
            <w:r w:rsidRPr="00313452">
              <w:rPr>
                <w:sz w:val="16"/>
                <w:szCs w:val="16"/>
                <w:lang w:val="en-US"/>
              </w:rPr>
              <w:t>All B-blockers vs. none</w:t>
            </w:r>
          </w:p>
        </w:tc>
        <w:tc>
          <w:tcPr>
            <w:tcW w:w="1559" w:type="dxa"/>
            <w:vAlign w:val="center"/>
          </w:tcPr>
          <w:p w14:paraId="6B44CF7B" w14:textId="77777777" w:rsidR="00795171" w:rsidRPr="00313452" w:rsidRDefault="00795171" w:rsidP="00867EDF">
            <w:pPr>
              <w:jc w:val="center"/>
              <w:rPr>
                <w:sz w:val="16"/>
                <w:szCs w:val="16"/>
                <w:lang w:val="en-US"/>
              </w:rPr>
            </w:pPr>
            <w:r w:rsidRPr="00313452">
              <w:rPr>
                <w:sz w:val="16"/>
                <w:szCs w:val="16"/>
                <w:lang w:val="en-US"/>
              </w:rPr>
              <w:t>0.944 (0.907-0.981)</w:t>
            </w:r>
          </w:p>
        </w:tc>
        <w:tc>
          <w:tcPr>
            <w:tcW w:w="1560" w:type="dxa"/>
          </w:tcPr>
          <w:p w14:paraId="49D8A2A3" w14:textId="77777777" w:rsidR="00795171" w:rsidRPr="00313452" w:rsidRDefault="00795171" w:rsidP="00867EDF">
            <w:pPr>
              <w:jc w:val="center"/>
              <w:rPr>
                <w:sz w:val="16"/>
                <w:szCs w:val="16"/>
                <w:lang w:val="en-US"/>
              </w:rPr>
            </w:pPr>
          </w:p>
        </w:tc>
        <w:tc>
          <w:tcPr>
            <w:tcW w:w="1560" w:type="dxa"/>
            <w:vAlign w:val="center"/>
          </w:tcPr>
          <w:p w14:paraId="16E411EC" w14:textId="77777777" w:rsidR="00795171" w:rsidRPr="00313452" w:rsidRDefault="00795171" w:rsidP="00867EDF">
            <w:pPr>
              <w:jc w:val="center"/>
              <w:rPr>
                <w:sz w:val="16"/>
                <w:szCs w:val="16"/>
                <w:lang w:val="en-US"/>
              </w:rPr>
            </w:pPr>
            <w:r w:rsidRPr="00313452">
              <w:rPr>
                <w:sz w:val="16"/>
                <w:szCs w:val="16"/>
                <w:lang w:val="en-US"/>
              </w:rPr>
              <w:t>0.942 (0.872-1.017)</w:t>
            </w:r>
          </w:p>
        </w:tc>
        <w:tc>
          <w:tcPr>
            <w:tcW w:w="1275" w:type="dxa"/>
            <w:vAlign w:val="center"/>
          </w:tcPr>
          <w:p w14:paraId="469041E2" w14:textId="77777777" w:rsidR="00795171" w:rsidRPr="00313452" w:rsidRDefault="00795171" w:rsidP="00867EDF">
            <w:pPr>
              <w:jc w:val="center"/>
              <w:rPr>
                <w:sz w:val="16"/>
                <w:szCs w:val="16"/>
                <w:lang w:val="en-US"/>
              </w:rPr>
            </w:pPr>
            <w:r w:rsidRPr="00313452">
              <w:rPr>
                <w:sz w:val="16"/>
                <w:szCs w:val="16"/>
                <w:lang w:val="en-US"/>
              </w:rPr>
              <w:t>0.1282</w:t>
            </w:r>
          </w:p>
        </w:tc>
      </w:tr>
      <w:tr w:rsidR="00795171" w:rsidRPr="00313452" w14:paraId="45FAEB03" w14:textId="77777777" w:rsidTr="00867EDF">
        <w:trPr>
          <w:trHeight w:val="450"/>
        </w:trPr>
        <w:tc>
          <w:tcPr>
            <w:tcW w:w="1951" w:type="dxa"/>
            <w:gridSpan w:val="2"/>
            <w:vAlign w:val="center"/>
          </w:tcPr>
          <w:p w14:paraId="4EC787EA" w14:textId="77777777" w:rsidR="00795171" w:rsidRPr="00313452" w:rsidRDefault="00795171" w:rsidP="00867EDF">
            <w:pPr>
              <w:jc w:val="center"/>
              <w:rPr>
                <w:sz w:val="16"/>
                <w:szCs w:val="16"/>
                <w:lang w:val="en-US"/>
              </w:rPr>
            </w:pPr>
            <w:r w:rsidRPr="00313452">
              <w:rPr>
                <w:sz w:val="16"/>
                <w:szCs w:val="16"/>
                <w:lang w:val="en-US"/>
              </w:rPr>
              <w:t>All CCBs vs. none</w:t>
            </w:r>
          </w:p>
        </w:tc>
        <w:tc>
          <w:tcPr>
            <w:tcW w:w="1559" w:type="dxa"/>
            <w:vAlign w:val="center"/>
          </w:tcPr>
          <w:p w14:paraId="57B5FC97" w14:textId="77777777" w:rsidR="00795171" w:rsidRPr="00313452" w:rsidRDefault="00795171" w:rsidP="00867EDF">
            <w:pPr>
              <w:jc w:val="center"/>
              <w:rPr>
                <w:sz w:val="16"/>
                <w:szCs w:val="16"/>
                <w:lang w:val="en-US"/>
              </w:rPr>
            </w:pPr>
            <w:r w:rsidRPr="00313452">
              <w:rPr>
                <w:sz w:val="16"/>
                <w:szCs w:val="16"/>
                <w:lang w:val="en-US"/>
              </w:rPr>
              <w:t>0.845 (0.815-0.880)</w:t>
            </w:r>
          </w:p>
        </w:tc>
        <w:tc>
          <w:tcPr>
            <w:tcW w:w="1560" w:type="dxa"/>
          </w:tcPr>
          <w:p w14:paraId="7BA80BDC" w14:textId="77777777" w:rsidR="00795171" w:rsidRPr="00313452" w:rsidRDefault="00795171" w:rsidP="00867EDF">
            <w:pPr>
              <w:jc w:val="center"/>
              <w:rPr>
                <w:sz w:val="16"/>
                <w:szCs w:val="16"/>
                <w:lang w:val="en-US"/>
              </w:rPr>
            </w:pPr>
          </w:p>
        </w:tc>
        <w:tc>
          <w:tcPr>
            <w:tcW w:w="1560" w:type="dxa"/>
            <w:vAlign w:val="center"/>
          </w:tcPr>
          <w:p w14:paraId="78DC0369" w14:textId="77777777" w:rsidR="00795171" w:rsidRPr="00313452" w:rsidRDefault="00795171" w:rsidP="00867EDF">
            <w:pPr>
              <w:jc w:val="center"/>
              <w:rPr>
                <w:sz w:val="16"/>
                <w:szCs w:val="16"/>
                <w:lang w:val="en-US"/>
              </w:rPr>
            </w:pPr>
            <w:r w:rsidRPr="00313452">
              <w:rPr>
                <w:sz w:val="16"/>
                <w:szCs w:val="16"/>
                <w:lang w:val="en-US"/>
              </w:rPr>
              <w:t>0.835 (0.774-0.899)</w:t>
            </w:r>
          </w:p>
        </w:tc>
        <w:tc>
          <w:tcPr>
            <w:tcW w:w="1275" w:type="dxa"/>
            <w:vAlign w:val="center"/>
          </w:tcPr>
          <w:p w14:paraId="2B7BC32A" w14:textId="77777777" w:rsidR="00795171" w:rsidRPr="00313452" w:rsidRDefault="00795171" w:rsidP="00867EDF">
            <w:pPr>
              <w:jc w:val="center"/>
              <w:rPr>
                <w:sz w:val="16"/>
                <w:szCs w:val="16"/>
                <w:lang w:val="en-US"/>
              </w:rPr>
            </w:pPr>
            <w:r w:rsidRPr="00313452">
              <w:rPr>
                <w:sz w:val="16"/>
                <w:szCs w:val="16"/>
                <w:lang w:val="en-US"/>
              </w:rPr>
              <w:t>&lt;0.0001</w:t>
            </w:r>
          </w:p>
        </w:tc>
      </w:tr>
      <w:tr w:rsidR="00795171" w:rsidRPr="00313452" w14:paraId="34ABD379" w14:textId="77777777" w:rsidTr="00867EDF">
        <w:trPr>
          <w:trHeight w:val="450"/>
        </w:trPr>
        <w:tc>
          <w:tcPr>
            <w:tcW w:w="1951" w:type="dxa"/>
            <w:gridSpan w:val="2"/>
            <w:vAlign w:val="center"/>
          </w:tcPr>
          <w:p w14:paraId="4616BA3D" w14:textId="77777777" w:rsidR="00795171" w:rsidRPr="00313452" w:rsidRDefault="00795171" w:rsidP="00867EDF">
            <w:pPr>
              <w:jc w:val="center"/>
              <w:rPr>
                <w:sz w:val="16"/>
                <w:szCs w:val="16"/>
                <w:lang w:val="en-US"/>
              </w:rPr>
            </w:pPr>
            <w:r w:rsidRPr="00313452">
              <w:rPr>
                <w:sz w:val="16"/>
                <w:szCs w:val="16"/>
                <w:lang w:val="en-US"/>
              </w:rPr>
              <w:t>All Diuretics vs. none</w:t>
            </w:r>
          </w:p>
        </w:tc>
        <w:tc>
          <w:tcPr>
            <w:tcW w:w="1559" w:type="dxa"/>
            <w:vAlign w:val="center"/>
          </w:tcPr>
          <w:p w14:paraId="70F3A26E" w14:textId="77777777" w:rsidR="00795171" w:rsidRPr="00313452" w:rsidRDefault="00795171" w:rsidP="00867EDF">
            <w:pPr>
              <w:jc w:val="center"/>
              <w:rPr>
                <w:sz w:val="16"/>
                <w:szCs w:val="16"/>
                <w:lang w:val="en-US"/>
              </w:rPr>
            </w:pPr>
            <w:r w:rsidRPr="00313452">
              <w:rPr>
                <w:sz w:val="16"/>
                <w:szCs w:val="16"/>
                <w:lang w:val="en-US"/>
              </w:rPr>
              <w:t>1.177 (1.136-1.222)</w:t>
            </w:r>
          </w:p>
        </w:tc>
        <w:tc>
          <w:tcPr>
            <w:tcW w:w="1560" w:type="dxa"/>
          </w:tcPr>
          <w:p w14:paraId="4DAB41DB" w14:textId="77777777" w:rsidR="00795171" w:rsidRPr="00313452" w:rsidRDefault="00795171" w:rsidP="00867EDF">
            <w:pPr>
              <w:jc w:val="center"/>
              <w:rPr>
                <w:sz w:val="16"/>
                <w:szCs w:val="16"/>
                <w:lang w:val="en-US"/>
              </w:rPr>
            </w:pPr>
          </w:p>
        </w:tc>
        <w:tc>
          <w:tcPr>
            <w:tcW w:w="1560" w:type="dxa"/>
            <w:vAlign w:val="center"/>
          </w:tcPr>
          <w:p w14:paraId="3E0A5DFA" w14:textId="77777777" w:rsidR="00795171" w:rsidRPr="00313452" w:rsidRDefault="00795171" w:rsidP="00867EDF">
            <w:pPr>
              <w:jc w:val="center"/>
              <w:rPr>
                <w:sz w:val="16"/>
                <w:szCs w:val="16"/>
                <w:lang w:val="en-US"/>
              </w:rPr>
            </w:pPr>
            <w:r w:rsidRPr="00313452">
              <w:rPr>
                <w:sz w:val="16"/>
                <w:szCs w:val="16"/>
                <w:lang w:val="en-US"/>
              </w:rPr>
              <w:t>1.185 (1.105-1.271)</w:t>
            </w:r>
          </w:p>
        </w:tc>
        <w:tc>
          <w:tcPr>
            <w:tcW w:w="1275" w:type="dxa"/>
            <w:vAlign w:val="center"/>
          </w:tcPr>
          <w:p w14:paraId="2EC41D7B" w14:textId="77777777" w:rsidR="00795171" w:rsidRPr="00313452" w:rsidRDefault="00795171" w:rsidP="00867EDF">
            <w:pPr>
              <w:jc w:val="center"/>
              <w:rPr>
                <w:sz w:val="16"/>
                <w:szCs w:val="16"/>
                <w:lang w:val="en-US"/>
              </w:rPr>
            </w:pPr>
            <w:r w:rsidRPr="00313452">
              <w:rPr>
                <w:sz w:val="16"/>
                <w:szCs w:val="16"/>
                <w:lang w:val="en-US"/>
              </w:rPr>
              <w:t>&lt;0.0001</w:t>
            </w:r>
          </w:p>
        </w:tc>
      </w:tr>
    </w:tbl>
    <w:p w14:paraId="3EDC8FFD" w14:textId="77777777" w:rsidR="00795171" w:rsidRDefault="00795171" w:rsidP="00795171">
      <w:pPr>
        <w:rPr>
          <w:b/>
          <w:u w:val="single"/>
        </w:rPr>
      </w:pPr>
    </w:p>
    <w:p w14:paraId="5C82AB47" w14:textId="77777777" w:rsidR="003B0C42" w:rsidRDefault="003B0C42">
      <w:pPr>
        <w:rPr>
          <w:b/>
          <w:u w:val="single"/>
        </w:rPr>
      </w:pPr>
      <w:r>
        <w:rPr>
          <w:b/>
          <w:u w:val="single"/>
        </w:rPr>
        <w:br w:type="page"/>
      </w:r>
    </w:p>
    <w:p w14:paraId="00B49149" w14:textId="6BEC1F89" w:rsidR="002749B3" w:rsidRDefault="002749B3" w:rsidP="002749B3">
      <w:pPr>
        <w:rPr>
          <w:b/>
          <w:u w:val="single"/>
        </w:rPr>
      </w:pPr>
      <w:r>
        <w:rPr>
          <w:b/>
          <w:u w:val="single"/>
        </w:rPr>
        <w:t>Appendix: Map to illustrate variation in prescription of antiplatelet agents for each Strategic Health Authority</w:t>
      </w:r>
    </w:p>
    <w:p w14:paraId="2A364FCC" w14:textId="77777777" w:rsidR="002749B3" w:rsidRDefault="002749B3" w:rsidP="002749B3">
      <w:pPr>
        <w:rPr>
          <w:b/>
          <w:u w:val="single"/>
        </w:rPr>
      </w:pPr>
    </w:p>
    <w:p w14:paraId="00A01A62" w14:textId="77777777" w:rsidR="002749B3" w:rsidRDefault="002749B3" w:rsidP="002749B3">
      <w:pPr>
        <w:rPr>
          <w:b/>
          <w:u w:val="single"/>
        </w:rPr>
      </w:pPr>
      <w:r>
        <w:rPr>
          <w:b/>
          <w:noProof/>
          <w:u w:val="single"/>
        </w:rPr>
        <w:drawing>
          <wp:inline distT="0" distB="0" distL="0" distR="0" wp14:anchorId="1CC8C009" wp14:editId="5C7BE9D1">
            <wp:extent cx="2907653" cy="3223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697" cy="3223943"/>
                    </a:xfrm>
                    <a:prstGeom prst="rect">
                      <a:avLst/>
                    </a:prstGeom>
                    <a:noFill/>
                    <a:ln>
                      <a:noFill/>
                    </a:ln>
                  </pic:spPr>
                </pic:pic>
              </a:graphicData>
            </a:graphic>
          </wp:inline>
        </w:drawing>
      </w:r>
    </w:p>
    <w:p w14:paraId="1920D558" w14:textId="77777777" w:rsidR="002749B3" w:rsidRDefault="002749B3" w:rsidP="002749B3">
      <w:pPr>
        <w:rPr>
          <w:b/>
          <w:u w:val="single"/>
        </w:rPr>
      </w:pPr>
      <w:r>
        <w:rPr>
          <w:b/>
          <w:u w:val="single"/>
        </w:rPr>
        <w:t>Appendix: Map to illustrate variation in prescription of statins for each Strategic Health Authority</w:t>
      </w:r>
    </w:p>
    <w:p w14:paraId="1BA5417D" w14:textId="77777777" w:rsidR="002749B3" w:rsidRDefault="002749B3" w:rsidP="002749B3">
      <w:pPr>
        <w:rPr>
          <w:b/>
          <w:u w:val="single"/>
        </w:rPr>
      </w:pPr>
      <w:r>
        <w:rPr>
          <w:b/>
          <w:noProof/>
          <w:u w:val="single"/>
        </w:rPr>
        <w:drawing>
          <wp:inline distT="0" distB="0" distL="0" distR="0" wp14:anchorId="18C5DAE2" wp14:editId="796ACF6A">
            <wp:extent cx="3251478"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1665" cy="3772117"/>
                    </a:xfrm>
                    <a:prstGeom prst="rect">
                      <a:avLst/>
                    </a:prstGeom>
                    <a:noFill/>
                    <a:ln>
                      <a:noFill/>
                    </a:ln>
                  </pic:spPr>
                </pic:pic>
              </a:graphicData>
            </a:graphic>
          </wp:inline>
        </w:drawing>
      </w:r>
    </w:p>
    <w:p w14:paraId="2DCE1BB2" w14:textId="77777777" w:rsidR="002749B3" w:rsidRDefault="002749B3" w:rsidP="002749B3">
      <w:pPr>
        <w:rPr>
          <w:b/>
          <w:u w:val="single"/>
        </w:rPr>
      </w:pPr>
    </w:p>
    <w:p w14:paraId="7018C117" w14:textId="529CD583" w:rsidR="00B82F9F" w:rsidRDefault="00B82F9F">
      <w:pPr>
        <w:rPr>
          <w:b/>
          <w:u w:val="single"/>
        </w:rPr>
      </w:pPr>
      <w:r>
        <w:rPr>
          <w:b/>
          <w:u w:val="single"/>
        </w:rPr>
        <w:br w:type="page"/>
      </w:r>
    </w:p>
    <w:p w14:paraId="4BACCAEA" w14:textId="77777777" w:rsidR="004112B6" w:rsidRDefault="004112B6" w:rsidP="00B82F9F">
      <w:pPr>
        <w:rPr>
          <w:b/>
          <w:u w:val="single"/>
        </w:rPr>
      </w:pPr>
    </w:p>
    <w:p w14:paraId="2907FA00" w14:textId="77777777" w:rsidR="004112B6" w:rsidRDefault="004112B6" w:rsidP="00B82F9F">
      <w:pPr>
        <w:rPr>
          <w:b/>
          <w:u w:val="single"/>
        </w:rPr>
      </w:pPr>
    </w:p>
    <w:p w14:paraId="63180943" w14:textId="4F433D36" w:rsidR="00B82F9F" w:rsidRDefault="00B82F9F" w:rsidP="00B82F9F">
      <w:pPr>
        <w:rPr>
          <w:b/>
          <w:u w:val="single"/>
        </w:rPr>
      </w:pPr>
      <w:bookmarkStart w:id="41" w:name="OLE_LINK4"/>
      <w:bookmarkStart w:id="42" w:name="OLE_LINK5"/>
      <w:r>
        <w:rPr>
          <w:b/>
          <w:u w:val="single"/>
        </w:rPr>
        <w:t>Appendix: Cox Proportional Hazards Model for 5-year survival. Antiplatelet agents, Anti-hypertensive agents,  Statins</w:t>
      </w:r>
      <w:r w:rsidR="00593D73">
        <w:rPr>
          <w:b/>
          <w:u w:val="single"/>
        </w:rPr>
        <w:t>, Operation</w:t>
      </w:r>
      <w:r>
        <w:rPr>
          <w:b/>
          <w:u w:val="single"/>
        </w:rPr>
        <w:t xml:space="preserve"> </w:t>
      </w:r>
      <w:r w:rsidR="00593D73">
        <w:rPr>
          <w:b/>
          <w:u w:val="single"/>
        </w:rPr>
        <w:t xml:space="preserve">and co-morbidities </w:t>
      </w:r>
      <w:r>
        <w:rPr>
          <w:b/>
          <w:u w:val="single"/>
        </w:rPr>
        <w:t>were modelled as time-dependent covariates. Patients were assumed to be taking these agents for the 90 days that followed each recorded prescription.</w:t>
      </w:r>
    </w:p>
    <w:bookmarkEnd w:id="41"/>
    <w:bookmarkEnd w:id="42"/>
    <w:p w14:paraId="2C282B6E" w14:textId="77777777" w:rsidR="00B82F9F" w:rsidRDefault="00B82F9F" w:rsidP="00B82F9F">
      <w:pPr>
        <w:rPr>
          <w:b/>
          <w:u w:val="single"/>
        </w:rPr>
      </w:pPr>
    </w:p>
    <w:p w14:paraId="1C16D781" w14:textId="77777777" w:rsidR="00B82F9F" w:rsidRDefault="00B82F9F" w:rsidP="00B82F9F">
      <w:pPr>
        <w:rPr>
          <w:b/>
          <w:u w:val="single"/>
        </w:rPr>
      </w:pPr>
    </w:p>
    <w:p w14:paraId="28918EAA" w14:textId="77777777" w:rsidR="00DB0625" w:rsidRDefault="00DB0625" w:rsidP="00B82F9F">
      <w:pPr>
        <w:rPr>
          <w:b/>
          <w:u w:val="single"/>
        </w:rPr>
      </w:pPr>
    </w:p>
    <w:p w14:paraId="335640B6" w14:textId="77777777" w:rsidR="00B82F9F" w:rsidRDefault="00B82F9F" w:rsidP="00B82F9F">
      <w:pPr>
        <w:rPr>
          <w:b/>
          <w:u w:val="single"/>
        </w:rPr>
      </w:pPr>
    </w:p>
    <w:tbl>
      <w:tblPr>
        <w:tblStyle w:val="TableGrid3"/>
        <w:tblW w:w="0" w:type="auto"/>
        <w:jc w:val="center"/>
        <w:tblInd w:w="0" w:type="dxa"/>
        <w:tblLook w:val="0000" w:firstRow="0" w:lastRow="0" w:firstColumn="0" w:lastColumn="0" w:noHBand="0" w:noVBand="0"/>
      </w:tblPr>
      <w:tblGrid>
        <w:gridCol w:w="2789"/>
        <w:gridCol w:w="1573"/>
        <w:gridCol w:w="1248"/>
        <w:gridCol w:w="55"/>
        <w:gridCol w:w="1269"/>
        <w:gridCol w:w="1541"/>
      </w:tblGrid>
      <w:tr w:rsidR="00C52D24" w14:paraId="53EC684A" w14:textId="77777777" w:rsidTr="00744CC6">
        <w:trPr>
          <w:jc w:val="center"/>
        </w:trPr>
        <w:tc>
          <w:tcPr>
            <w:tcW w:w="2642" w:type="dxa"/>
          </w:tcPr>
          <w:p w14:paraId="0EFD5F96" w14:textId="77777777" w:rsidR="00B82F9F" w:rsidRPr="00AC2F55" w:rsidRDefault="00B82F9F" w:rsidP="000D6D0B">
            <w:pPr>
              <w:keepNext/>
              <w:adjustRightInd w:val="0"/>
              <w:spacing w:before="60" w:after="60"/>
              <w:rPr>
                <w:rFonts w:asciiTheme="majorHAnsi" w:hAnsiTheme="majorHAnsi" w:cs="Times"/>
                <w:b/>
                <w:bCs/>
                <w:color w:val="000000"/>
              </w:rPr>
            </w:pPr>
            <w:bookmarkStart w:id="43" w:name="OLE_LINK8"/>
            <w:bookmarkStart w:id="44" w:name="OLE_LINK9"/>
            <w:bookmarkStart w:id="45" w:name="OLE_LINK10"/>
            <w:r w:rsidRPr="00AC2F55">
              <w:rPr>
                <w:rFonts w:asciiTheme="majorHAnsi" w:hAnsiTheme="majorHAnsi" w:cs="Times"/>
                <w:b/>
                <w:bCs/>
                <w:color w:val="000000"/>
              </w:rPr>
              <w:t>Parameter</w:t>
            </w:r>
          </w:p>
        </w:tc>
        <w:tc>
          <w:tcPr>
            <w:tcW w:w="0" w:type="auto"/>
          </w:tcPr>
          <w:p w14:paraId="2948AC53" w14:textId="77777777" w:rsidR="00B82F9F" w:rsidRPr="00AC2F55" w:rsidRDefault="00B82F9F" w:rsidP="000D6D0B">
            <w:pPr>
              <w:keepNext/>
              <w:adjustRightInd w:val="0"/>
              <w:spacing w:before="60" w:after="60"/>
              <w:jc w:val="right"/>
              <w:rPr>
                <w:rFonts w:asciiTheme="majorHAnsi" w:hAnsiTheme="majorHAnsi" w:cs="Times"/>
                <w:b/>
                <w:bCs/>
                <w:color w:val="000000"/>
              </w:rPr>
            </w:pPr>
            <w:r w:rsidRPr="00AC2F55">
              <w:rPr>
                <w:rFonts w:asciiTheme="majorHAnsi" w:hAnsiTheme="majorHAnsi" w:cs="Times"/>
                <w:b/>
                <w:bCs/>
                <w:color w:val="000000"/>
              </w:rPr>
              <w:t>Adjusted Hazard</w:t>
            </w:r>
            <w:r w:rsidRPr="00AC2F55">
              <w:rPr>
                <w:rFonts w:asciiTheme="majorHAnsi" w:hAnsiTheme="majorHAnsi" w:cs="Times"/>
                <w:b/>
                <w:bCs/>
                <w:color w:val="000000"/>
              </w:rPr>
              <w:br/>
              <w:t>Ratio</w:t>
            </w:r>
          </w:p>
        </w:tc>
        <w:tc>
          <w:tcPr>
            <w:tcW w:w="1237" w:type="dxa"/>
          </w:tcPr>
          <w:p w14:paraId="6407B3C8" w14:textId="77777777" w:rsidR="00B82F9F" w:rsidRPr="00AC2F55" w:rsidRDefault="00B82F9F" w:rsidP="000D6D0B">
            <w:pPr>
              <w:keepNext/>
              <w:adjustRightInd w:val="0"/>
              <w:spacing w:before="60" w:after="60"/>
              <w:jc w:val="center"/>
              <w:rPr>
                <w:rFonts w:asciiTheme="majorHAnsi" w:hAnsiTheme="majorHAnsi" w:cs="Times"/>
                <w:b/>
                <w:bCs/>
                <w:color w:val="000000"/>
              </w:rPr>
            </w:pPr>
            <w:r w:rsidRPr="00AC2F55">
              <w:rPr>
                <w:rFonts w:asciiTheme="majorHAnsi" w:hAnsiTheme="majorHAnsi" w:cs="Times"/>
                <w:b/>
                <w:bCs/>
                <w:color w:val="000000"/>
              </w:rPr>
              <w:t>Lower 95% CI</w:t>
            </w:r>
          </w:p>
        </w:tc>
        <w:tc>
          <w:tcPr>
            <w:tcW w:w="1324" w:type="dxa"/>
            <w:gridSpan w:val="2"/>
          </w:tcPr>
          <w:p w14:paraId="1688F260" w14:textId="77777777" w:rsidR="00B82F9F" w:rsidRPr="00AC2F55" w:rsidRDefault="00B82F9F" w:rsidP="000D6D0B">
            <w:pPr>
              <w:keepNext/>
              <w:adjustRightInd w:val="0"/>
              <w:spacing w:before="60" w:after="60"/>
              <w:jc w:val="center"/>
              <w:rPr>
                <w:rFonts w:asciiTheme="majorHAnsi" w:hAnsiTheme="majorHAnsi" w:cs="Times"/>
                <w:b/>
                <w:bCs/>
                <w:color w:val="000000"/>
              </w:rPr>
            </w:pPr>
            <w:r w:rsidRPr="00AC2F55">
              <w:rPr>
                <w:rFonts w:asciiTheme="majorHAnsi" w:hAnsiTheme="majorHAnsi" w:cs="Times"/>
                <w:b/>
                <w:bCs/>
                <w:color w:val="000000"/>
              </w:rPr>
              <w:t>Upper 95% CI</w:t>
            </w:r>
          </w:p>
        </w:tc>
        <w:tc>
          <w:tcPr>
            <w:tcW w:w="1527" w:type="dxa"/>
          </w:tcPr>
          <w:p w14:paraId="1EC703E0" w14:textId="77777777" w:rsidR="00B82F9F" w:rsidRPr="00AC2F55" w:rsidRDefault="00B82F9F" w:rsidP="000D6D0B">
            <w:pPr>
              <w:keepNext/>
              <w:adjustRightInd w:val="0"/>
              <w:spacing w:before="60" w:after="60"/>
              <w:jc w:val="center"/>
              <w:rPr>
                <w:rFonts w:asciiTheme="majorHAnsi" w:hAnsiTheme="majorHAnsi" w:cs="Times"/>
                <w:b/>
                <w:bCs/>
                <w:color w:val="000000"/>
              </w:rPr>
            </w:pPr>
            <w:r w:rsidRPr="00AC2F55">
              <w:rPr>
                <w:rFonts w:asciiTheme="majorHAnsi" w:hAnsiTheme="majorHAnsi" w:cs="Times"/>
                <w:b/>
                <w:bCs/>
                <w:color w:val="000000"/>
              </w:rPr>
              <w:t>p-value</w:t>
            </w:r>
          </w:p>
        </w:tc>
      </w:tr>
      <w:tr w:rsidR="00C52D24" w14:paraId="283FBA2D" w14:textId="77777777" w:rsidTr="00744CC6">
        <w:trPr>
          <w:jc w:val="center"/>
        </w:trPr>
        <w:tc>
          <w:tcPr>
            <w:tcW w:w="2642" w:type="dxa"/>
            <w:vAlign w:val="center"/>
          </w:tcPr>
          <w:p w14:paraId="2F69B667" w14:textId="77777777" w:rsidR="00B82F9F" w:rsidRPr="00EC167C" w:rsidRDefault="00B82F9F" w:rsidP="000D6D0B">
            <w:pPr>
              <w:adjustRightInd w:val="0"/>
              <w:spacing w:before="60" w:after="60"/>
              <w:rPr>
                <w:rFonts w:ascii="Times" w:hAnsi="Times" w:cs="Times"/>
                <w:bCs/>
                <w:color w:val="000000"/>
                <w:sz w:val="22"/>
                <w:szCs w:val="22"/>
              </w:rPr>
            </w:pPr>
            <w:r>
              <w:rPr>
                <w:b/>
                <w:bCs/>
                <w:color w:val="000000"/>
              </w:rPr>
              <w:t>Age at AAA diagnosis</w:t>
            </w:r>
          </w:p>
        </w:tc>
        <w:tc>
          <w:tcPr>
            <w:tcW w:w="0" w:type="auto"/>
          </w:tcPr>
          <w:p w14:paraId="058746E4" w14:textId="28BF76C5" w:rsidR="00B82F9F" w:rsidRDefault="00B82F9F" w:rsidP="000D6D0B">
            <w:pPr>
              <w:adjustRightInd w:val="0"/>
              <w:spacing w:before="60" w:after="60"/>
              <w:jc w:val="right"/>
              <w:rPr>
                <w:rFonts w:ascii="Times" w:hAnsi="Times" w:cs="Times"/>
                <w:color w:val="000000"/>
              </w:rPr>
            </w:pPr>
            <w:r>
              <w:rPr>
                <w:color w:val="000000"/>
              </w:rPr>
              <w:t>1.0</w:t>
            </w:r>
            <w:r w:rsidR="00C52D24">
              <w:rPr>
                <w:color w:val="000000"/>
              </w:rPr>
              <w:t>60</w:t>
            </w:r>
          </w:p>
        </w:tc>
        <w:tc>
          <w:tcPr>
            <w:tcW w:w="1237" w:type="dxa"/>
          </w:tcPr>
          <w:p w14:paraId="31B75885" w14:textId="543C38E9" w:rsidR="00B82F9F" w:rsidRDefault="00B82F9F" w:rsidP="000D6D0B">
            <w:pPr>
              <w:adjustRightInd w:val="0"/>
              <w:spacing w:before="60" w:after="60"/>
              <w:jc w:val="right"/>
              <w:rPr>
                <w:rFonts w:ascii="Times" w:hAnsi="Times" w:cs="Times"/>
                <w:color w:val="000000"/>
              </w:rPr>
            </w:pPr>
            <w:r>
              <w:rPr>
                <w:color w:val="000000"/>
              </w:rPr>
              <w:t>1.05</w:t>
            </w:r>
            <w:r w:rsidR="00C52D24">
              <w:rPr>
                <w:color w:val="000000"/>
              </w:rPr>
              <w:t>5</w:t>
            </w:r>
          </w:p>
        </w:tc>
        <w:tc>
          <w:tcPr>
            <w:tcW w:w="1324" w:type="dxa"/>
            <w:gridSpan w:val="2"/>
          </w:tcPr>
          <w:p w14:paraId="61CBA8ED" w14:textId="25601837" w:rsidR="00B82F9F" w:rsidRDefault="00B82F9F" w:rsidP="000D6D0B">
            <w:pPr>
              <w:adjustRightInd w:val="0"/>
              <w:spacing w:before="60" w:after="60"/>
              <w:jc w:val="right"/>
              <w:rPr>
                <w:rFonts w:ascii="Times" w:hAnsi="Times" w:cs="Times"/>
                <w:color w:val="000000"/>
              </w:rPr>
            </w:pPr>
            <w:r>
              <w:rPr>
                <w:color w:val="000000"/>
              </w:rPr>
              <w:t>1.06</w:t>
            </w:r>
            <w:r w:rsidR="00C52D24">
              <w:rPr>
                <w:color w:val="000000"/>
              </w:rPr>
              <w:t>5</w:t>
            </w:r>
          </w:p>
        </w:tc>
        <w:tc>
          <w:tcPr>
            <w:tcW w:w="1527" w:type="dxa"/>
          </w:tcPr>
          <w:p w14:paraId="5D1C784B" w14:textId="728DBA16" w:rsidR="00B82F9F" w:rsidRDefault="00B82F9F" w:rsidP="000D6D0B">
            <w:pPr>
              <w:adjustRightInd w:val="0"/>
              <w:spacing w:before="60" w:after="60"/>
              <w:jc w:val="center"/>
              <w:rPr>
                <w:rFonts w:ascii="Times" w:hAnsi="Times" w:cs="Times"/>
                <w:color w:val="000000"/>
              </w:rPr>
            </w:pPr>
            <w:r>
              <w:rPr>
                <w:color w:val="000000"/>
              </w:rPr>
              <w:t>&lt;.00</w:t>
            </w:r>
            <w:r w:rsidR="00C52D24">
              <w:rPr>
                <w:color w:val="000000"/>
              </w:rPr>
              <w:t>0</w:t>
            </w:r>
            <w:r>
              <w:rPr>
                <w:color w:val="000000"/>
              </w:rPr>
              <w:t>1</w:t>
            </w:r>
          </w:p>
        </w:tc>
      </w:tr>
      <w:tr w:rsidR="009A2D84" w14:paraId="7EBA1866" w14:textId="77777777" w:rsidTr="004045FD">
        <w:trPr>
          <w:jc w:val="center"/>
        </w:trPr>
        <w:tc>
          <w:tcPr>
            <w:tcW w:w="2642" w:type="dxa"/>
            <w:vAlign w:val="center"/>
          </w:tcPr>
          <w:p w14:paraId="2FD61D86" w14:textId="77777777" w:rsidR="009A2D84" w:rsidRDefault="009A2D84" w:rsidP="000D6D0B">
            <w:pPr>
              <w:adjustRightInd w:val="0"/>
              <w:spacing w:before="60" w:after="60"/>
              <w:rPr>
                <w:rFonts w:ascii="Times" w:hAnsi="Times" w:cs="Times"/>
                <w:b/>
                <w:bCs/>
                <w:color w:val="000000"/>
                <w:sz w:val="22"/>
                <w:szCs w:val="22"/>
              </w:rPr>
            </w:pPr>
            <w:r>
              <w:rPr>
                <w:b/>
                <w:bCs/>
                <w:color w:val="000000"/>
              </w:rPr>
              <w:t>Year at AAA diagnosis</w:t>
            </w:r>
          </w:p>
        </w:tc>
        <w:tc>
          <w:tcPr>
            <w:tcW w:w="4134" w:type="dxa"/>
            <w:gridSpan w:val="4"/>
            <w:vAlign w:val="center"/>
          </w:tcPr>
          <w:p w14:paraId="249FD112" w14:textId="22A7B36F" w:rsidR="009A2D84" w:rsidRDefault="009A2D84" w:rsidP="009A2D84">
            <w:pPr>
              <w:adjustRightInd w:val="0"/>
              <w:spacing w:before="60" w:after="60"/>
              <w:jc w:val="center"/>
              <w:rPr>
                <w:rFonts w:ascii="Times" w:hAnsi="Times" w:cs="Times"/>
                <w:color w:val="000000"/>
              </w:rPr>
            </w:pPr>
          </w:p>
          <w:p w14:paraId="2F4C5A07" w14:textId="5C259A04" w:rsidR="009A2D84" w:rsidRDefault="009A2D84" w:rsidP="009A2D84">
            <w:pPr>
              <w:adjustRightInd w:val="0"/>
              <w:spacing w:before="60" w:after="60"/>
              <w:jc w:val="center"/>
              <w:rPr>
                <w:rFonts w:ascii="Times" w:hAnsi="Times" w:cs="Times"/>
                <w:color w:val="000000"/>
              </w:rPr>
            </w:pPr>
          </w:p>
          <w:p w14:paraId="6E809C45" w14:textId="2992618C" w:rsidR="009A2D84" w:rsidRDefault="009A2D84" w:rsidP="00744CC6">
            <w:pPr>
              <w:adjustRightInd w:val="0"/>
              <w:spacing w:before="60" w:after="60"/>
              <w:jc w:val="center"/>
              <w:rPr>
                <w:rFonts w:ascii="Times" w:hAnsi="Times" w:cs="Times"/>
                <w:color w:val="000000"/>
              </w:rPr>
            </w:pPr>
            <w:r>
              <w:rPr>
                <w:color w:val="000000"/>
              </w:rPr>
              <w:t>***</w:t>
            </w:r>
          </w:p>
        </w:tc>
        <w:tc>
          <w:tcPr>
            <w:tcW w:w="1527" w:type="dxa"/>
          </w:tcPr>
          <w:p w14:paraId="56F7E286" w14:textId="4228E277" w:rsidR="009A2D84" w:rsidRDefault="009A2D84">
            <w:pPr>
              <w:adjustRightInd w:val="0"/>
              <w:spacing w:before="60" w:after="60"/>
              <w:jc w:val="center"/>
              <w:rPr>
                <w:rFonts w:ascii="Times" w:hAnsi="Times" w:cs="Times"/>
                <w:color w:val="000000"/>
              </w:rPr>
            </w:pPr>
            <w:r>
              <w:rPr>
                <w:color w:val="000000"/>
              </w:rPr>
              <w:t>&lt;.0</w:t>
            </w:r>
            <w:r w:rsidR="00C52D24">
              <w:rPr>
                <w:color w:val="000000"/>
              </w:rPr>
              <w:t>0</w:t>
            </w:r>
            <w:r>
              <w:rPr>
                <w:color w:val="000000"/>
              </w:rPr>
              <w:t>01</w:t>
            </w:r>
          </w:p>
        </w:tc>
      </w:tr>
      <w:tr w:rsidR="00C52D24" w14:paraId="7300907F" w14:textId="77777777" w:rsidTr="00744CC6">
        <w:trPr>
          <w:jc w:val="center"/>
        </w:trPr>
        <w:tc>
          <w:tcPr>
            <w:tcW w:w="2642" w:type="dxa"/>
            <w:vAlign w:val="center"/>
          </w:tcPr>
          <w:p w14:paraId="44470C92" w14:textId="77777777" w:rsidR="00B82F9F" w:rsidRDefault="00B82F9F" w:rsidP="000D6D0B">
            <w:pPr>
              <w:adjustRightInd w:val="0"/>
              <w:spacing w:before="60" w:after="60"/>
              <w:rPr>
                <w:rFonts w:ascii="Times" w:hAnsi="Times" w:cs="Times"/>
                <w:b/>
                <w:bCs/>
                <w:color w:val="000000"/>
                <w:sz w:val="22"/>
                <w:szCs w:val="22"/>
              </w:rPr>
            </w:pPr>
            <w:r>
              <w:rPr>
                <w:b/>
                <w:bCs/>
                <w:color w:val="000000"/>
              </w:rPr>
              <w:t>Gender</w:t>
            </w:r>
          </w:p>
        </w:tc>
        <w:tc>
          <w:tcPr>
            <w:tcW w:w="0" w:type="auto"/>
          </w:tcPr>
          <w:p w14:paraId="74BA1F44" w14:textId="3584CE77" w:rsidR="00B82F9F" w:rsidRDefault="00B82F9F">
            <w:pPr>
              <w:adjustRightInd w:val="0"/>
              <w:spacing w:before="60" w:after="60"/>
              <w:jc w:val="right"/>
              <w:rPr>
                <w:rFonts w:ascii="Times" w:hAnsi="Times" w:cs="Times"/>
                <w:color w:val="000000"/>
              </w:rPr>
            </w:pPr>
            <w:r>
              <w:rPr>
                <w:color w:val="000000"/>
              </w:rPr>
              <w:t>0.9</w:t>
            </w:r>
            <w:r w:rsidR="00C52D24">
              <w:rPr>
                <w:color w:val="000000"/>
              </w:rPr>
              <w:t>16</w:t>
            </w:r>
          </w:p>
        </w:tc>
        <w:tc>
          <w:tcPr>
            <w:tcW w:w="1237" w:type="dxa"/>
          </w:tcPr>
          <w:p w14:paraId="234E78ED" w14:textId="42F17FE6" w:rsidR="00B82F9F" w:rsidRDefault="00B82F9F" w:rsidP="000D6D0B">
            <w:pPr>
              <w:adjustRightInd w:val="0"/>
              <w:spacing w:before="60" w:after="60"/>
              <w:jc w:val="right"/>
              <w:rPr>
                <w:rFonts w:ascii="Times" w:hAnsi="Times" w:cs="Times"/>
                <w:color w:val="000000"/>
              </w:rPr>
            </w:pPr>
            <w:r>
              <w:rPr>
                <w:color w:val="000000"/>
              </w:rPr>
              <w:t>0.8</w:t>
            </w:r>
            <w:r w:rsidR="00C52D24">
              <w:rPr>
                <w:color w:val="000000"/>
              </w:rPr>
              <w:t>53</w:t>
            </w:r>
          </w:p>
        </w:tc>
        <w:tc>
          <w:tcPr>
            <w:tcW w:w="1324" w:type="dxa"/>
            <w:gridSpan w:val="2"/>
          </w:tcPr>
          <w:p w14:paraId="1481F471" w14:textId="45C47E22" w:rsidR="00B82F9F" w:rsidRDefault="009A2D84" w:rsidP="009A2D84">
            <w:pPr>
              <w:adjustRightInd w:val="0"/>
              <w:spacing w:before="60" w:after="60"/>
              <w:jc w:val="right"/>
              <w:rPr>
                <w:rFonts w:ascii="Times" w:hAnsi="Times" w:cs="Times"/>
                <w:color w:val="000000"/>
              </w:rPr>
            </w:pPr>
            <w:r>
              <w:rPr>
                <w:color w:val="000000"/>
              </w:rPr>
              <w:t>0.9</w:t>
            </w:r>
            <w:r w:rsidR="00C52D24">
              <w:rPr>
                <w:color w:val="000000"/>
              </w:rPr>
              <w:t>83</w:t>
            </w:r>
          </w:p>
        </w:tc>
        <w:tc>
          <w:tcPr>
            <w:tcW w:w="1527" w:type="dxa"/>
          </w:tcPr>
          <w:p w14:paraId="588B4C72" w14:textId="1E27C78E" w:rsidR="00B82F9F" w:rsidRDefault="00B82F9F">
            <w:pPr>
              <w:adjustRightInd w:val="0"/>
              <w:spacing w:before="60" w:after="60"/>
              <w:jc w:val="center"/>
              <w:rPr>
                <w:rFonts w:ascii="Times" w:hAnsi="Times" w:cs="Times"/>
                <w:color w:val="000000"/>
              </w:rPr>
            </w:pPr>
            <w:r>
              <w:rPr>
                <w:color w:val="000000"/>
              </w:rPr>
              <w:t>0.0</w:t>
            </w:r>
            <w:r w:rsidR="00755189">
              <w:rPr>
                <w:color w:val="000000"/>
              </w:rPr>
              <w:t>144</w:t>
            </w:r>
          </w:p>
        </w:tc>
      </w:tr>
      <w:tr w:rsidR="00C52D24" w:rsidRPr="00513ADD" w14:paraId="27C34C9C" w14:textId="77777777" w:rsidTr="00744CC6">
        <w:trPr>
          <w:jc w:val="center"/>
        </w:trPr>
        <w:tc>
          <w:tcPr>
            <w:tcW w:w="2669" w:type="dxa"/>
            <w:vAlign w:val="center"/>
          </w:tcPr>
          <w:p w14:paraId="77B4453B" w14:textId="6880527F" w:rsidR="009A2D84" w:rsidRDefault="009A2D84" w:rsidP="009A2D84">
            <w:pPr>
              <w:adjustRightInd w:val="0"/>
              <w:spacing w:before="60" w:after="60"/>
              <w:rPr>
                <w:rFonts w:ascii="Times" w:hAnsi="Times" w:cs="Times"/>
                <w:b/>
                <w:bCs/>
                <w:color w:val="000000"/>
                <w:sz w:val="22"/>
                <w:szCs w:val="22"/>
              </w:rPr>
            </w:pPr>
            <w:r>
              <w:rPr>
                <w:b/>
                <w:bCs/>
                <w:color w:val="000000"/>
              </w:rPr>
              <w:t>Smoker (Never vs Current &amp; Ex)</w:t>
            </w:r>
          </w:p>
        </w:tc>
        <w:tc>
          <w:tcPr>
            <w:tcW w:w="0" w:type="auto"/>
            <w:vAlign w:val="bottom"/>
          </w:tcPr>
          <w:p w14:paraId="59D0D441" w14:textId="771F46F5" w:rsidR="009A2D84" w:rsidRPr="004D3ED5" w:rsidRDefault="009A2D84" w:rsidP="004D3ED5">
            <w:pPr>
              <w:keepNext/>
              <w:adjustRightInd w:val="0"/>
              <w:spacing w:before="60" w:after="60"/>
              <w:jc w:val="right"/>
              <w:rPr>
                <w:color w:val="000000"/>
              </w:rPr>
            </w:pPr>
            <w:r w:rsidRPr="004D3ED5">
              <w:rPr>
                <w:rFonts w:ascii="Times New Roman" w:hAnsi="Times New Roman"/>
                <w:color w:val="000000"/>
              </w:rPr>
              <w:t>0.57</w:t>
            </w:r>
            <w:r w:rsidR="00C52D24">
              <w:rPr>
                <w:color w:val="000000"/>
              </w:rPr>
              <w:t>1</w:t>
            </w:r>
          </w:p>
        </w:tc>
        <w:tc>
          <w:tcPr>
            <w:tcW w:w="1248" w:type="dxa"/>
            <w:vAlign w:val="bottom"/>
          </w:tcPr>
          <w:p w14:paraId="3B6BAA24" w14:textId="05F223F0" w:rsidR="009A2D84" w:rsidRPr="004D3ED5" w:rsidRDefault="009A2D84" w:rsidP="004D3ED5">
            <w:pPr>
              <w:keepNext/>
              <w:adjustRightInd w:val="0"/>
              <w:spacing w:before="60" w:after="60"/>
              <w:jc w:val="right"/>
              <w:rPr>
                <w:color w:val="000000"/>
              </w:rPr>
            </w:pPr>
            <w:r w:rsidRPr="004D3ED5">
              <w:rPr>
                <w:rFonts w:ascii="Times New Roman" w:hAnsi="Times New Roman"/>
                <w:color w:val="000000"/>
              </w:rPr>
              <w:t>0.</w:t>
            </w:r>
            <w:r w:rsidR="00C52D24">
              <w:rPr>
                <w:color w:val="000000"/>
              </w:rPr>
              <w:t>53</w:t>
            </w:r>
          </w:p>
        </w:tc>
        <w:tc>
          <w:tcPr>
            <w:tcW w:w="1258" w:type="dxa"/>
            <w:gridSpan w:val="2"/>
            <w:vAlign w:val="bottom"/>
          </w:tcPr>
          <w:p w14:paraId="2C6AE977" w14:textId="35595646" w:rsidR="009A2D84" w:rsidRPr="004D3ED5" w:rsidRDefault="009A2D84" w:rsidP="004D3ED5">
            <w:pPr>
              <w:keepNext/>
              <w:adjustRightInd w:val="0"/>
              <w:spacing w:before="60" w:after="60"/>
              <w:jc w:val="right"/>
              <w:rPr>
                <w:color w:val="000000"/>
              </w:rPr>
            </w:pPr>
            <w:r w:rsidRPr="004D3ED5">
              <w:rPr>
                <w:rFonts w:ascii="Times New Roman" w:hAnsi="Times New Roman"/>
                <w:color w:val="000000"/>
              </w:rPr>
              <w:t>0.61</w:t>
            </w:r>
            <w:r w:rsidR="00C52D24">
              <w:rPr>
                <w:color w:val="000000"/>
              </w:rPr>
              <w:t>5</w:t>
            </w:r>
          </w:p>
        </w:tc>
        <w:tc>
          <w:tcPr>
            <w:tcW w:w="1541" w:type="dxa"/>
            <w:vAlign w:val="center"/>
          </w:tcPr>
          <w:p w14:paraId="1C8B5186" w14:textId="3F4F9C16" w:rsidR="009A2D84" w:rsidRPr="00513ADD" w:rsidRDefault="00C52D24" w:rsidP="009A2D84">
            <w:pPr>
              <w:adjustRightInd w:val="0"/>
              <w:spacing w:before="60" w:after="60"/>
              <w:jc w:val="center"/>
              <w:rPr>
                <w:rFonts w:ascii="Times" w:hAnsi="Times" w:cs="Times"/>
                <w:color w:val="000000"/>
              </w:rPr>
            </w:pPr>
            <w:r>
              <w:rPr>
                <w:rFonts w:ascii="Times" w:hAnsi="Times" w:cs="Times"/>
                <w:color w:val="000000"/>
              </w:rPr>
              <w:t>&lt;.0001</w:t>
            </w:r>
          </w:p>
        </w:tc>
      </w:tr>
      <w:tr w:rsidR="009A2D84" w:rsidRPr="00513ADD" w14:paraId="44CCD2C3" w14:textId="77777777" w:rsidTr="00744CC6">
        <w:trPr>
          <w:jc w:val="center"/>
        </w:trPr>
        <w:tc>
          <w:tcPr>
            <w:tcW w:w="2642" w:type="dxa"/>
            <w:vAlign w:val="center"/>
          </w:tcPr>
          <w:p w14:paraId="48E4538D" w14:textId="00BE629A" w:rsidR="009A2D84" w:rsidRDefault="009A2D84" w:rsidP="009A2D84">
            <w:pPr>
              <w:adjustRightInd w:val="0"/>
              <w:spacing w:before="60" w:after="60"/>
              <w:rPr>
                <w:b/>
                <w:bCs/>
                <w:color w:val="000000"/>
              </w:rPr>
            </w:pPr>
            <w:r>
              <w:rPr>
                <w:b/>
                <w:bCs/>
                <w:color w:val="000000"/>
              </w:rPr>
              <w:t>Deprivation Categories</w:t>
            </w:r>
          </w:p>
        </w:tc>
        <w:tc>
          <w:tcPr>
            <w:tcW w:w="4134" w:type="dxa"/>
            <w:gridSpan w:val="4"/>
            <w:vAlign w:val="center"/>
          </w:tcPr>
          <w:p w14:paraId="2CD39A5E" w14:textId="3A9DE96F" w:rsidR="009A2D84" w:rsidRDefault="009A2D84" w:rsidP="00744CC6">
            <w:pPr>
              <w:adjustRightInd w:val="0"/>
              <w:spacing w:before="60" w:after="60"/>
              <w:jc w:val="center"/>
              <w:rPr>
                <w:color w:val="000000"/>
              </w:rPr>
            </w:pPr>
            <w:r>
              <w:rPr>
                <w:color w:val="000000"/>
              </w:rPr>
              <w:t>***</w:t>
            </w:r>
          </w:p>
        </w:tc>
        <w:tc>
          <w:tcPr>
            <w:tcW w:w="1527" w:type="dxa"/>
          </w:tcPr>
          <w:p w14:paraId="4CD5E55C" w14:textId="6C23DDF8" w:rsidR="009A2D84" w:rsidRDefault="009A2D84" w:rsidP="009A2D84">
            <w:pPr>
              <w:adjustRightInd w:val="0"/>
              <w:spacing w:before="60" w:after="60"/>
              <w:jc w:val="center"/>
              <w:rPr>
                <w:rFonts w:ascii="Times" w:hAnsi="Times" w:cs="Times"/>
                <w:color w:val="000000"/>
              </w:rPr>
            </w:pPr>
            <w:r>
              <w:rPr>
                <w:color w:val="000000"/>
              </w:rPr>
              <w:t>0.</w:t>
            </w:r>
            <w:r w:rsidR="00C52D24">
              <w:rPr>
                <w:color w:val="000000"/>
              </w:rPr>
              <w:t>0082</w:t>
            </w:r>
          </w:p>
        </w:tc>
      </w:tr>
      <w:tr w:rsidR="009A2D84" w:rsidRPr="00513ADD" w14:paraId="5D4F34D9" w14:textId="77777777" w:rsidTr="009A2D84">
        <w:trPr>
          <w:jc w:val="center"/>
        </w:trPr>
        <w:tc>
          <w:tcPr>
            <w:tcW w:w="2642" w:type="dxa"/>
            <w:vAlign w:val="center"/>
          </w:tcPr>
          <w:p w14:paraId="6FAEA03D" w14:textId="42AB5A59" w:rsidR="009A2D84" w:rsidRDefault="009A2D84" w:rsidP="009A2D84">
            <w:pPr>
              <w:adjustRightInd w:val="0"/>
              <w:spacing w:before="60" w:after="60"/>
              <w:rPr>
                <w:b/>
                <w:bCs/>
                <w:color w:val="000000"/>
              </w:rPr>
            </w:pPr>
            <w:r>
              <w:rPr>
                <w:b/>
                <w:bCs/>
                <w:color w:val="000000"/>
              </w:rPr>
              <w:t>Strategic Health Authority</w:t>
            </w:r>
          </w:p>
        </w:tc>
        <w:tc>
          <w:tcPr>
            <w:tcW w:w="4134" w:type="dxa"/>
            <w:gridSpan w:val="4"/>
            <w:vAlign w:val="center"/>
          </w:tcPr>
          <w:p w14:paraId="1946353B" w14:textId="42B5E94A" w:rsidR="009A2D84" w:rsidRDefault="009A2D84" w:rsidP="009A2D84">
            <w:pPr>
              <w:adjustRightInd w:val="0"/>
              <w:spacing w:before="60" w:after="60"/>
              <w:jc w:val="center"/>
              <w:rPr>
                <w:color w:val="000000"/>
              </w:rPr>
            </w:pPr>
            <w:r>
              <w:rPr>
                <w:color w:val="000000"/>
              </w:rPr>
              <w:t>***</w:t>
            </w:r>
          </w:p>
        </w:tc>
        <w:tc>
          <w:tcPr>
            <w:tcW w:w="1527" w:type="dxa"/>
          </w:tcPr>
          <w:p w14:paraId="3574CFA8" w14:textId="3707551A" w:rsidR="009A2D84" w:rsidRDefault="009A2D84" w:rsidP="009A2D84">
            <w:pPr>
              <w:adjustRightInd w:val="0"/>
              <w:spacing w:before="60" w:after="60"/>
              <w:jc w:val="center"/>
              <w:rPr>
                <w:color w:val="000000"/>
              </w:rPr>
            </w:pPr>
            <w:r>
              <w:rPr>
                <w:color w:val="000000"/>
              </w:rPr>
              <w:t>0.02</w:t>
            </w:r>
            <w:r w:rsidR="00C52D24">
              <w:rPr>
                <w:color w:val="000000"/>
              </w:rPr>
              <w:t>56</w:t>
            </w:r>
          </w:p>
        </w:tc>
      </w:tr>
      <w:tr w:rsidR="00C52D24" w:rsidRPr="00513ADD" w14:paraId="11811364" w14:textId="77777777" w:rsidTr="00744CC6">
        <w:trPr>
          <w:jc w:val="center"/>
        </w:trPr>
        <w:tc>
          <w:tcPr>
            <w:tcW w:w="2642" w:type="dxa"/>
            <w:vAlign w:val="center"/>
          </w:tcPr>
          <w:p w14:paraId="0A5EC8BA" w14:textId="77777777" w:rsidR="004045FD" w:rsidRDefault="004045FD" w:rsidP="004045FD">
            <w:pPr>
              <w:keepNext/>
              <w:adjustRightInd w:val="0"/>
              <w:spacing w:before="60" w:after="60"/>
              <w:rPr>
                <w:rFonts w:ascii="Times" w:hAnsi="Times" w:cs="Times"/>
                <w:b/>
                <w:bCs/>
                <w:color w:val="000000"/>
                <w:sz w:val="22"/>
                <w:szCs w:val="22"/>
              </w:rPr>
            </w:pPr>
            <w:r>
              <w:rPr>
                <w:b/>
                <w:bCs/>
                <w:color w:val="000000"/>
              </w:rPr>
              <w:t>Operation (Yes vs No)</w:t>
            </w:r>
          </w:p>
        </w:tc>
        <w:tc>
          <w:tcPr>
            <w:tcW w:w="0" w:type="auto"/>
            <w:vAlign w:val="bottom"/>
          </w:tcPr>
          <w:p w14:paraId="7147490E" w14:textId="2F589067" w:rsidR="004045FD" w:rsidRPr="004D3ED5" w:rsidRDefault="004045FD" w:rsidP="004D3ED5">
            <w:pPr>
              <w:keepNext/>
              <w:adjustRightInd w:val="0"/>
              <w:spacing w:before="60" w:after="60"/>
              <w:jc w:val="right"/>
              <w:rPr>
                <w:color w:val="000000"/>
              </w:rPr>
            </w:pPr>
            <w:r w:rsidRPr="004D3ED5">
              <w:rPr>
                <w:rFonts w:ascii="Times New Roman" w:hAnsi="Times New Roman"/>
                <w:color w:val="000000"/>
              </w:rPr>
              <w:t>0.68</w:t>
            </w:r>
            <w:r w:rsidR="00C52D24" w:rsidRPr="004D3ED5">
              <w:rPr>
                <w:rFonts w:ascii="Times New Roman" w:hAnsi="Times New Roman"/>
                <w:color w:val="000000"/>
              </w:rPr>
              <w:t>8</w:t>
            </w:r>
          </w:p>
        </w:tc>
        <w:tc>
          <w:tcPr>
            <w:tcW w:w="1237" w:type="dxa"/>
            <w:vAlign w:val="bottom"/>
          </w:tcPr>
          <w:p w14:paraId="56CA94D9" w14:textId="73A87D9B" w:rsidR="004045FD" w:rsidRPr="004D3ED5" w:rsidRDefault="004045FD" w:rsidP="004D3ED5">
            <w:pPr>
              <w:keepNext/>
              <w:adjustRightInd w:val="0"/>
              <w:spacing w:before="60" w:after="60"/>
              <w:jc w:val="right"/>
              <w:rPr>
                <w:color w:val="000000"/>
              </w:rPr>
            </w:pPr>
            <w:r w:rsidRPr="004D3ED5">
              <w:rPr>
                <w:rFonts w:ascii="Times New Roman" w:hAnsi="Times New Roman"/>
                <w:color w:val="000000"/>
              </w:rPr>
              <w:t>0.61</w:t>
            </w:r>
            <w:r w:rsidR="00C52D24" w:rsidRPr="004D3ED5">
              <w:rPr>
                <w:rFonts w:ascii="Times New Roman" w:hAnsi="Times New Roman"/>
                <w:color w:val="000000"/>
              </w:rPr>
              <w:t>8</w:t>
            </w:r>
          </w:p>
        </w:tc>
        <w:tc>
          <w:tcPr>
            <w:tcW w:w="1324" w:type="dxa"/>
            <w:gridSpan w:val="2"/>
            <w:vAlign w:val="bottom"/>
          </w:tcPr>
          <w:p w14:paraId="34BD1EED" w14:textId="21E79A5F" w:rsidR="004045FD" w:rsidRPr="004D3ED5" w:rsidRDefault="004045FD" w:rsidP="004D3ED5">
            <w:pPr>
              <w:keepNext/>
              <w:adjustRightInd w:val="0"/>
              <w:spacing w:before="60" w:after="60"/>
              <w:jc w:val="right"/>
              <w:rPr>
                <w:color w:val="000000"/>
              </w:rPr>
            </w:pPr>
            <w:r w:rsidRPr="004D3ED5">
              <w:rPr>
                <w:rFonts w:ascii="Times New Roman" w:hAnsi="Times New Roman"/>
                <w:color w:val="000000"/>
              </w:rPr>
              <w:t>0.7</w:t>
            </w:r>
            <w:r w:rsidR="00C52D24" w:rsidRPr="004D3ED5">
              <w:rPr>
                <w:rFonts w:ascii="Times New Roman" w:hAnsi="Times New Roman"/>
                <w:color w:val="000000"/>
              </w:rPr>
              <w:t>65</w:t>
            </w:r>
          </w:p>
        </w:tc>
        <w:tc>
          <w:tcPr>
            <w:tcW w:w="1527" w:type="dxa"/>
          </w:tcPr>
          <w:p w14:paraId="5658389F" w14:textId="4E9A053D" w:rsidR="004045FD" w:rsidRPr="00513ADD" w:rsidRDefault="004045FD" w:rsidP="004045FD">
            <w:pPr>
              <w:adjustRightInd w:val="0"/>
              <w:spacing w:before="60" w:after="60"/>
              <w:jc w:val="center"/>
              <w:rPr>
                <w:rFonts w:ascii="Times" w:hAnsi="Times" w:cs="Times"/>
                <w:color w:val="000000"/>
              </w:rPr>
            </w:pPr>
            <w:r>
              <w:rPr>
                <w:color w:val="000000"/>
              </w:rPr>
              <w:t>&lt;.0001</w:t>
            </w:r>
          </w:p>
        </w:tc>
      </w:tr>
      <w:tr w:rsidR="00C52D24" w14:paraId="4DE5D0B4" w14:textId="77777777" w:rsidTr="00744CC6">
        <w:trPr>
          <w:jc w:val="center"/>
        </w:trPr>
        <w:tc>
          <w:tcPr>
            <w:tcW w:w="2642" w:type="dxa"/>
            <w:vAlign w:val="center"/>
          </w:tcPr>
          <w:p w14:paraId="1FD19ED3" w14:textId="77777777" w:rsidR="004045FD" w:rsidRDefault="004045FD" w:rsidP="004045FD">
            <w:pPr>
              <w:keepNext/>
              <w:adjustRightInd w:val="0"/>
              <w:spacing w:before="60" w:after="60"/>
              <w:rPr>
                <w:rFonts w:ascii="Times" w:hAnsi="Times" w:cs="Times"/>
                <w:b/>
                <w:bCs/>
                <w:color w:val="000000"/>
                <w:sz w:val="22"/>
                <w:szCs w:val="22"/>
              </w:rPr>
            </w:pPr>
            <w:r>
              <w:rPr>
                <w:b/>
                <w:bCs/>
                <w:color w:val="000000"/>
              </w:rPr>
              <w:t>Cancer (Yes vs No)</w:t>
            </w:r>
          </w:p>
        </w:tc>
        <w:tc>
          <w:tcPr>
            <w:tcW w:w="0" w:type="auto"/>
          </w:tcPr>
          <w:p w14:paraId="47C6C0AB" w14:textId="4D19FA1D" w:rsidR="004045FD" w:rsidRDefault="00C52D24" w:rsidP="004045FD">
            <w:pPr>
              <w:keepNext/>
              <w:adjustRightInd w:val="0"/>
              <w:spacing w:before="60" w:after="60"/>
              <w:jc w:val="right"/>
              <w:rPr>
                <w:rFonts w:ascii="Times" w:hAnsi="Times" w:cs="Times"/>
                <w:color w:val="000000"/>
              </w:rPr>
            </w:pPr>
            <w:r>
              <w:rPr>
                <w:color w:val="000000"/>
              </w:rPr>
              <w:t>1.709</w:t>
            </w:r>
          </w:p>
        </w:tc>
        <w:tc>
          <w:tcPr>
            <w:tcW w:w="1237" w:type="dxa"/>
          </w:tcPr>
          <w:p w14:paraId="2EDA4CEB" w14:textId="789D0EF0" w:rsidR="004045FD" w:rsidRDefault="00C52D24" w:rsidP="004045FD">
            <w:pPr>
              <w:keepNext/>
              <w:adjustRightInd w:val="0"/>
              <w:spacing w:before="60" w:after="60"/>
              <w:jc w:val="right"/>
              <w:rPr>
                <w:rFonts w:ascii="Times" w:hAnsi="Times" w:cs="Times"/>
                <w:color w:val="000000"/>
              </w:rPr>
            </w:pPr>
            <w:r>
              <w:rPr>
                <w:color w:val="000000"/>
              </w:rPr>
              <w:t>1.59</w:t>
            </w:r>
          </w:p>
        </w:tc>
        <w:tc>
          <w:tcPr>
            <w:tcW w:w="1324" w:type="dxa"/>
            <w:gridSpan w:val="2"/>
          </w:tcPr>
          <w:p w14:paraId="07C5A353" w14:textId="3C52F650" w:rsidR="004045FD" w:rsidRDefault="00C52D24" w:rsidP="004045FD">
            <w:pPr>
              <w:keepNext/>
              <w:adjustRightInd w:val="0"/>
              <w:spacing w:before="60" w:after="60"/>
              <w:jc w:val="right"/>
              <w:rPr>
                <w:rFonts w:ascii="Times" w:hAnsi="Times" w:cs="Times"/>
                <w:color w:val="000000"/>
              </w:rPr>
            </w:pPr>
            <w:r>
              <w:rPr>
                <w:color w:val="000000"/>
              </w:rPr>
              <w:t>1.837</w:t>
            </w:r>
          </w:p>
        </w:tc>
        <w:tc>
          <w:tcPr>
            <w:tcW w:w="1527" w:type="dxa"/>
          </w:tcPr>
          <w:p w14:paraId="4417535C" w14:textId="55C02EE8" w:rsidR="004045FD" w:rsidRDefault="00C52D24" w:rsidP="004045FD">
            <w:pPr>
              <w:keepNext/>
              <w:adjustRightInd w:val="0"/>
              <w:spacing w:before="60" w:after="60"/>
              <w:jc w:val="center"/>
              <w:rPr>
                <w:rFonts w:ascii="Times" w:hAnsi="Times" w:cs="Times"/>
                <w:color w:val="000000"/>
              </w:rPr>
            </w:pPr>
            <w:r>
              <w:rPr>
                <w:color w:val="000000"/>
              </w:rPr>
              <w:t>&lt;.0001</w:t>
            </w:r>
          </w:p>
        </w:tc>
      </w:tr>
      <w:tr w:rsidR="00C52D24" w14:paraId="4D61C612" w14:textId="77777777" w:rsidTr="00744CC6">
        <w:trPr>
          <w:jc w:val="center"/>
        </w:trPr>
        <w:tc>
          <w:tcPr>
            <w:tcW w:w="2642" w:type="dxa"/>
            <w:vAlign w:val="center"/>
          </w:tcPr>
          <w:p w14:paraId="048472E5" w14:textId="77777777" w:rsidR="004045FD" w:rsidRDefault="004045FD" w:rsidP="004045FD">
            <w:pPr>
              <w:adjustRightInd w:val="0"/>
              <w:spacing w:before="60" w:after="60"/>
              <w:rPr>
                <w:rFonts w:ascii="Times" w:hAnsi="Times" w:cs="Times"/>
                <w:b/>
                <w:bCs/>
                <w:color w:val="000000"/>
                <w:sz w:val="22"/>
                <w:szCs w:val="22"/>
              </w:rPr>
            </w:pPr>
            <w:r>
              <w:rPr>
                <w:b/>
                <w:bCs/>
                <w:color w:val="000000"/>
              </w:rPr>
              <w:t>Cerebrovascular disease  (Yes vs No)</w:t>
            </w:r>
          </w:p>
        </w:tc>
        <w:tc>
          <w:tcPr>
            <w:tcW w:w="0" w:type="auto"/>
          </w:tcPr>
          <w:p w14:paraId="68386513" w14:textId="48D45DF0" w:rsidR="004045FD" w:rsidRDefault="00C52D24" w:rsidP="004045FD">
            <w:pPr>
              <w:adjustRightInd w:val="0"/>
              <w:spacing w:before="60" w:after="60"/>
              <w:jc w:val="right"/>
              <w:rPr>
                <w:rFonts w:ascii="Times" w:hAnsi="Times" w:cs="Times"/>
                <w:color w:val="000000"/>
              </w:rPr>
            </w:pPr>
            <w:r>
              <w:rPr>
                <w:color w:val="000000"/>
              </w:rPr>
              <w:t>1.405</w:t>
            </w:r>
          </w:p>
        </w:tc>
        <w:tc>
          <w:tcPr>
            <w:tcW w:w="1237" w:type="dxa"/>
          </w:tcPr>
          <w:p w14:paraId="568A7858" w14:textId="162489FF" w:rsidR="004045FD" w:rsidRDefault="00C52D24" w:rsidP="004045FD">
            <w:pPr>
              <w:adjustRightInd w:val="0"/>
              <w:spacing w:before="60" w:after="60"/>
              <w:jc w:val="right"/>
              <w:rPr>
                <w:rFonts w:ascii="Times" w:hAnsi="Times" w:cs="Times"/>
                <w:color w:val="000000"/>
              </w:rPr>
            </w:pPr>
            <w:r>
              <w:rPr>
                <w:color w:val="000000"/>
              </w:rPr>
              <w:t>1.301</w:t>
            </w:r>
          </w:p>
        </w:tc>
        <w:tc>
          <w:tcPr>
            <w:tcW w:w="1324" w:type="dxa"/>
            <w:gridSpan w:val="2"/>
          </w:tcPr>
          <w:p w14:paraId="1937BE22" w14:textId="12CEABE5" w:rsidR="004045FD" w:rsidRDefault="00C52D24" w:rsidP="004045FD">
            <w:pPr>
              <w:adjustRightInd w:val="0"/>
              <w:spacing w:before="60" w:after="60"/>
              <w:jc w:val="right"/>
              <w:rPr>
                <w:rFonts w:ascii="Times" w:hAnsi="Times" w:cs="Times"/>
                <w:color w:val="000000"/>
              </w:rPr>
            </w:pPr>
            <w:r>
              <w:rPr>
                <w:color w:val="000000"/>
              </w:rPr>
              <w:t>1.518</w:t>
            </w:r>
          </w:p>
        </w:tc>
        <w:tc>
          <w:tcPr>
            <w:tcW w:w="1527" w:type="dxa"/>
          </w:tcPr>
          <w:p w14:paraId="0A85E2FD" w14:textId="172A856C" w:rsidR="004045FD" w:rsidRDefault="004045FD" w:rsidP="004045FD">
            <w:pPr>
              <w:adjustRightInd w:val="0"/>
              <w:spacing w:before="60" w:after="60"/>
              <w:jc w:val="center"/>
              <w:rPr>
                <w:rFonts w:ascii="Times" w:hAnsi="Times" w:cs="Times"/>
                <w:color w:val="000000"/>
              </w:rPr>
            </w:pPr>
            <w:r>
              <w:rPr>
                <w:color w:val="000000"/>
              </w:rPr>
              <w:t>&lt;.0001</w:t>
            </w:r>
          </w:p>
        </w:tc>
      </w:tr>
      <w:tr w:rsidR="00C52D24" w14:paraId="05B08AB1" w14:textId="77777777" w:rsidTr="00744CC6">
        <w:trPr>
          <w:jc w:val="center"/>
        </w:trPr>
        <w:tc>
          <w:tcPr>
            <w:tcW w:w="2642" w:type="dxa"/>
            <w:vAlign w:val="center"/>
          </w:tcPr>
          <w:p w14:paraId="3AF8894A" w14:textId="77777777" w:rsidR="004045FD" w:rsidRDefault="004045FD" w:rsidP="004045FD">
            <w:pPr>
              <w:adjustRightInd w:val="0"/>
              <w:spacing w:before="60" w:after="60"/>
              <w:rPr>
                <w:rFonts w:ascii="Times" w:hAnsi="Times" w:cs="Times"/>
                <w:b/>
                <w:bCs/>
                <w:color w:val="000000"/>
                <w:sz w:val="22"/>
                <w:szCs w:val="22"/>
              </w:rPr>
            </w:pPr>
            <w:r>
              <w:rPr>
                <w:b/>
                <w:bCs/>
                <w:color w:val="000000"/>
              </w:rPr>
              <w:t>Chronic Pulmonary Disease (Yes vs No)</w:t>
            </w:r>
          </w:p>
        </w:tc>
        <w:tc>
          <w:tcPr>
            <w:tcW w:w="0" w:type="auto"/>
          </w:tcPr>
          <w:p w14:paraId="6BB7B32C" w14:textId="1DA522C5" w:rsidR="004045FD" w:rsidRDefault="00C52D24" w:rsidP="004045FD">
            <w:pPr>
              <w:adjustRightInd w:val="0"/>
              <w:spacing w:before="60" w:after="60"/>
              <w:jc w:val="right"/>
              <w:rPr>
                <w:rFonts w:ascii="Times" w:hAnsi="Times" w:cs="Times"/>
                <w:color w:val="000000"/>
              </w:rPr>
            </w:pPr>
            <w:r>
              <w:rPr>
                <w:color w:val="000000"/>
              </w:rPr>
              <w:t>1.273</w:t>
            </w:r>
          </w:p>
        </w:tc>
        <w:tc>
          <w:tcPr>
            <w:tcW w:w="1237" w:type="dxa"/>
          </w:tcPr>
          <w:p w14:paraId="01619048" w14:textId="6333AA58" w:rsidR="004045FD" w:rsidRDefault="00C52D24" w:rsidP="004045FD">
            <w:pPr>
              <w:adjustRightInd w:val="0"/>
              <w:spacing w:before="60" w:after="60"/>
              <w:jc w:val="right"/>
              <w:rPr>
                <w:rFonts w:ascii="Times" w:hAnsi="Times" w:cs="Times"/>
                <w:color w:val="000000"/>
              </w:rPr>
            </w:pPr>
            <w:r>
              <w:rPr>
                <w:color w:val="000000"/>
              </w:rPr>
              <w:t>1.187</w:t>
            </w:r>
          </w:p>
        </w:tc>
        <w:tc>
          <w:tcPr>
            <w:tcW w:w="1324" w:type="dxa"/>
            <w:gridSpan w:val="2"/>
          </w:tcPr>
          <w:p w14:paraId="16E8BFD9" w14:textId="501AD672" w:rsidR="004045FD" w:rsidRDefault="00C52D24" w:rsidP="004045FD">
            <w:pPr>
              <w:adjustRightInd w:val="0"/>
              <w:spacing w:before="60" w:after="60"/>
              <w:jc w:val="right"/>
              <w:rPr>
                <w:rFonts w:ascii="Times" w:hAnsi="Times" w:cs="Times"/>
                <w:color w:val="000000"/>
              </w:rPr>
            </w:pPr>
            <w:r>
              <w:rPr>
                <w:color w:val="000000"/>
              </w:rPr>
              <w:t>1.366</w:t>
            </w:r>
          </w:p>
        </w:tc>
        <w:tc>
          <w:tcPr>
            <w:tcW w:w="1527" w:type="dxa"/>
          </w:tcPr>
          <w:p w14:paraId="7A14A951" w14:textId="68DA4CF4" w:rsidR="004045FD" w:rsidRDefault="004045FD" w:rsidP="004045FD">
            <w:pPr>
              <w:adjustRightInd w:val="0"/>
              <w:spacing w:before="60" w:after="60"/>
              <w:jc w:val="center"/>
              <w:rPr>
                <w:rFonts w:ascii="Times" w:hAnsi="Times" w:cs="Times"/>
                <w:color w:val="000000"/>
              </w:rPr>
            </w:pPr>
            <w:r>
              <w:rPr>
                <w:color w:val="000000"/>
              </w:rPr>
              <w:t>&lt;.0001</w:t>
            </w:r>
          </w:p>
        </w:tc>
      </w:tr>
      <w:tr w:rsidR="00C52D24" w14:paraId="160C3894" w14:textId="77777777" w:rsidTr="00744CC6">
        <w:trPr>
          <w:jc w:val="center"/>
        </w:trPr>
        <w:tc>
          <w:tcPr>
            <w:tcW w:w="2642" w:type="dxa"/>
            <w:vAlign w:val="center"/>
          </w:tcPr>
          <w:p w14:paraId="60C566B7" w14:textId="77777777" w:rsidR="004045FD" w:rsidRDefault="004045FD" w:rsidP="004045FD">
            <w:pPr>
              <w:adjustRightInd w:val="0"/>
              <w:spacing w:before="60" w:after="60"/>
              <w:rPr>
                <w:rFonts w:ascii="Times" w:hAnsi="Times" w:cs="Times"/>
                <w:b/>
                <w:bCs/>
                <w:color w:val="000000"/>
                <w:sz w:val="22"/>
                <w:szCs w:val="22"/>
              </w:rPr>
            </w:pPr>
            <w:r>
              <w:rPr>
                <w:b/>
                <w:bCs/>
                <w:color w:val="000000"/>
              </w:rPr>
              <w:t>Congestive Cardiac Failure (Yes vs No)</w:t>
            </w:r>
          </w:p>
        </w:tc>
        <w:tc>
          <w:tcPr>
            <w:tcW w:w="0" w:type="auto"/>
          </w:tcPr>
          <w:p w14:paraId="10026016" w14:textId="30A1C382" w:rsidR="004045FD" w:rsidRDefault="00C52D24" w:rsidP="004045FD">
            <w:pPr>
              <w:adjustRightInd w:val="0"/>
              <w:spacing w:before="60" w:after="60"/>
              <w:jc w:val="right"/>
              <w:rPr>
                <w:rFonts w:ascii="Times" w:hAnsi="Times" w:cs="Times"/>
                <w:color w:val="000000"/>
              </w:rPr>
            </w:pPr>
            <w:r>
              <w:rPr>
                <w:color w:val="000000"/>
              </w:rPr>
              <w:t>1.712</w:t>
            </w:r>
          </w:p>
        </w:tc>
        <w:tc>
          <w:tcPr>
            <w:tcW w:w="1237" w:type="dxa"/>
          </w:tcPr>
          <w:p w14:paraId="462CEB28" w14:textId="48D621E0" w:rsidR="004045FD" w:rsidRDefault="00C52D24" w:rsidP="004045FD">
            <w:pPr>
              <w:adjustRightInd w:val="0"/>
              <w:spacing w:before="60" w:after="60"/>
              <w:jc w:val="right"/>
              <w:rPr>
                <w:rFonts w:ascii="Times" w:hAnsi="Times" w:cs="Times"/>
                <w:color w:val="000000"/>
              </w:rPr>
            </w:pPr>
            <w:r>
              <w:rPr>
                <w:color w:val="000000"/>
              </w:rPr>
              <w:t>1.568</w:t>
            </w:r>
          </w:p>
        </w:tc>
        <w:tc>
          <w:tcPr>
            <w:tcW w:w="1324" w:type="dxa"/>
            <w:gridSpan w:val="2"/>
          </w:tcPr>
          <w:p w14:paraId="44463C17" w14:textId="59DE6B6F" w:rsidR="004045FD" w:rsidRDefault="00C52D24" w:rsidP="004045FD">
            <w:pPr>
              <w:adjustRightInd w:val="0"/>
              <w:spacing w:before="60" w:after="60"/>
              <w:jc w:val="right"/>
              <w:rPr>
                <w:rFonts w:ascii="Times" w:hAnsi="Times" w:cs="Times"/>
                <w:color w:val="000000"/>
              </w:rPr>
            </w:pPr>
            <w:r>
              <w:rPr>
                <w:color w:val="000000"/>
              </w:rPr>
              <w:t>1.87</w:t>
            </w:r>
          </w:p>
        </w:tc>
        <w:tc>
          <w:tcPr>
            <w:tcW w:w="1527" w:type="dxa"/>
          </w:tcPr>
          <w:p w14:paraId="557C2109" w14:textId="14B2E4BA" w:rsidR="004045FD" w:rsidRDefault="004045FD" w:rsidP="004045FD">
            <w:pPr>
              <w:adjustRightInd w:val="0"/>
              <w:spacing w:before="60" w:after="60"/>
              <w:jc w:val="center"/>
              <w:rPr>
                <w:rFonts w:ascii="Times" w:hAnsi="Times" w:cs="Times"/>
                <w:color w:val="000000"/>
              </w:rPr>
            </w:pPr>
            <w:r>
              <w:rPr>
                <w:color w:val="000000"/>
              </w:rPr>
              <w:t>&lt;.0001</w:t>
            </w:r>
          </w:p>
        </w:tc>
      </w:tr>
      <w:tr w:rsidR="00C52D24" w14:paraId="6367ECD6" w14:textId="77777777" w:rsidTr="00744CC6">
        <w:trPr>
          <w:jc w:val="center"/>
        </w:trPr>
        <w:tc>
          <w:tcPr>
            <w:tcW w:w="2642" w:type="dxa"/>
            <w:vAlign w:val="center"/>
          </w:tcPr>
          <w:p w14:paraId="6DE3453A" w14:textId="77777777" w:rsidR="004045FD" w:rsidRDefault="004045FD" w:rsidP="004045FD">
            <w:pPr>
              <w:adjustRightInd w:val="0"/>
              <w:spacing w:before="60" w:after="60"/>
              <w:rPr>
                <w:rFonts w:ascii="Times" w:hAnsi="Times" w:cs="Times"/>
                <w:b/>
                <w:bCs/>
                <w:color w:val="000000"/>
                <w:sz w:val="22"/>
                <w:szCs w:val="22"/>
              </w:rPr>
            </w:pPr>
            <w:r>
              <w:rPr>
                <w:b/>
                <w:bCs/>
                <w:color w:val="000000"/>
              </w:rPr>
              <w:t>Dementia (Yes vs No)</w:t>
            </w:r>
          </w:p>
        </w:tc>
        <w:tc>
          <w:tcPr>
            <w:tcW w:w="0" w:type="auto"/>
          </w:tcPr>
          <w:p w14:paraId="42E3BC81" w14:textId="44CC7217" w:rsidR="004045FD" w:rsidRDefault="00C52D24" w:rsidP="004045FD">
            <w:pPr>
              <w:adjustRightInd w:val="0"/>
              <w:spacing w:before="60" w:after="60"/>
              <w:jc w:val="right"/>
              <w:rPr>
                <w:rFonts w:ascii="Times" w:hAnsi="Times" w:cs="Times"/>
                <w:color w:val="000000"/>
              </w:rPr>
            </w:pPr>
            <w:r>
              <w:rPr>
                <w:color w:val="000000"/>
              </w:rPr>
              <w:t>1.832</w:t>
            </w:r>
          </w:p>
        </w:tc>
        <w:tc>
          <w:tcPr>
            <w:tcW w:w="1237" w:type="dxa"/>
          </w:tcPr>
          <w:p w14:paraId="35C37336" w14:textId="7241C45A" w:rsidR="004045FD" w:rsidRDefault="00C52D24" w:rsidP="004045FD">
            <w:pPr>
              <w:adjustRightInd w:val="0"/>
              <w:spacing w:before="60" w:after="60"/>
              <w:jc w:val="right"/>
              <w:rPr>
                <w:rFonts w:ascii="Times" w:hAnsi="Times" w:cs="Times"/>
                <w:color w:val="000000"/>
              </w:rPr>
            </w:pPr>
            <w:r>
              <w:rPr>
                <w:color w:val="000000"/>
              </w:rPr>
              <w:t>1.596</w:t>
            </w:r>
          </w:p>
        </w:tc>
        <w:tc>
          <w:tcPr>
            <w:tcW w:w="1324" w:type="dxa"/>
            <w:gridSpan w:val="2"/>
          </w:tcPr>
          <w:p w14:paraId="2627A9FF" w14:textId="6016B564" w:rsidR="004045FD" w:rsidRDefault="00C52D24" w:rsidP="004045FD">
            <w:pPr>
              <w:adjustRightInd w:val="0"/>
              <w:spacing w:before="60" w:after="60"/>
              <w:jc w:val="right"/>
              <w:rPr>
                <w:rFonts w:ascii="Times" w:hAnsi="Times" w:cs="Times"/>
                <w:color w:val="000000"/>
              </w:rPr>
            </w:pPr>
            <w:r>
              <w:rPr>
                <w:color w:val="000000"/>
              </w:rPr>
              <w:t>2.104</w:t>
            </w:r>
          </w:p>
        </w:tc>
        <w:tc>
          <w:tcPr>
            <w:tcW w:w="1527" w:type="dxa"/>
          </w:tcPr>
          <w:p w14:paraId="5AB16B22" w14:textId="2EF8DEF8" w:rsidR="004045FD" w:rsidRDefault="004045FD" w:rsidP="004045FD">
            <w:pPr>
              <w:adjustRightInd w:val="0"/>
              <w:spacing w:before="60" w:after="60"/>
              <w:jc w:val="center"/>
              <w:rPr>
                <w:rFonts w:ascii="Times" w:hAnsi="Times" w:cs="Times"/>
                <w:color w:val="000000"/>
              </w:rPr>
            </w:pPr>
            <w:r>
              <w:rPr>
                <w:color w:val="000000"/>
              </w:rPr>
              <w:t>&lt;.0001</w:t>
            </w:r>
          </w:p>
        </w:tc>
      </w:tr>
      <w:tr w:rsidR="00C52D24" w14:paraId="74741873" w14:textId="77777777" w:rsidTr="00744CC6">
        <w:trPr>
          <w:jc w:val="center"/>
        </w:trPr>
        <w:tc>
          <w:tcPr>
            <w:tcW w:w="2642" w:type="dxa"/>
            <w:vAlign w:val="center"/>
          </w:tcPr>
          <w:p w14:paraId="42F8A22D" w14:textId="24DADD34" w:rsidR="00C52D24" w:rsidRDefault="00C52D24" w:rsidP="004045FD">
            <w:pPr>
              <w:adjustRightInd w:val="0"/>
              <w:spacing w:before="60" w:after="60"/>
              <w:rPr>
                <w:b/>
                <w:bCs/>
                <w:color w:val="000000"/>
              </w:rPr>
            </w:pPr>
            <w:r>
              <w:rPr>
                <w:b/>
                <w:bCs/>
                <w:color w:val="000000"/>
              </w:rPr>
              <w:t>Diabetes (Yes vs No)</w:t>
            </w:r>
          </w:p>
        </w:tc>
        <w:tc>
          <w:tcPr>
            <w:tcW w:w="0" w:type="auto"/>
          </w:tcPr>
          <w:p w14:paraId="57726992" w14:textId="6BFED089" w:rsidR="00C52D24" w:rsidRDefault="00C52D24" w:rsidP="004045FD">
            <w:pPr>
              <w:adjustRightInd w:val="0"/>
              <w:spacing w:before="60" w:after="60"/>
              <w:jc w:val="right"/>
              <w:rPr>
                <w:color w:val="000000"/>
              </w:rPr>
            </w:pPr>
            <w:r>
              <w:rPr>
                <w:color w:val="000000"/>
              </w:rPr>
              <w:t>1.160</w:t>
            </w:r>
          </w:p>
        </w:tc>
        <w:tc>
          <w:tcPr>
            <w:tcW w:w="1237" w:type="dxa"/>
          </w:tcPr>
          <w:p w14:paraId="5B48DBFB" w14:textId="39930390" w:rsidR="00C52D24" w:rsidRDefault="00C52D24" w:rsidP="004045FD">
            <w:pPr>
              <w:adjustRightInd w:val="0"/>
              <w:spacing w:before="60" w:after="60"/>
              <w:jc w:val="right"/>
              <w:rPr>
                <w:color w:val="000000"/>
              </w:rPr>
            </w:pPr>
            <w:r>
              <w:rPr>
                <w:color w:val="000000"/>
              </w:rPr>
              <w:t>1.054</w:t>
            </w:r>
          </w:p>
        </w:tc>
        <w:tc>
          <w:tcPr>
            <w:tcW w:w="1324" w:type="dxa"/>
            <w:gridSpan w:val="2"/>
          </w:tcPr>
          <w:p w14:paraId="152C1323" w14:textId="73C56367" w:rsidR="00C52D24" w:rsidRDefault="00C52D24" w:rsidP="004045FD">
            <w:pPr>
              <w:adjustRightInd w:val="0"/>
              <w:spacing w:before="60" w:after="60"/>
              <w:jc w:val="right"/>
              <w:rPr>
                <w:color w:val="000000"/>
              </w:rPr>
            </w:pPr>
            <w:r>
              <w:rPr>
                <w:color w:val="000000"/>
              </w:rPr>
              <w:t>1.278</w:t>
            </w:r>
          </w:p>
        </w:tc>
        <w:tc>
          <w:tcPr>
            <w:tcW w:w="1527" w:type="dxa"/>
          </w:tcPr>
          <w:p w14:paraId="56E6EF38" w14:textId="7B64DD3E" w:rsidR="00C52D24" w:rsidRDefault="00C52D24" w:rsidP="004045FD">
            <w:pPr>
              <w:adjustRightInd w:val="0"/>
              <w:spacing w:before="60" w:after="60"/>
              <w:jc w:val="center"/>
              <w:rPr>
                <w:color w:val="000000"/>
              </w:rPr>
            </w:pPr>
            <w:r>
              <w:rPr>
                <w:color w:val="000000"/>
              </w:rPr>
              <w:t>0.0025</w:t>
            </w:r>
          </w:p>
        </w:tc>
      </w:tr>
      <w:tr w:rsidR="00C52D24" w14:paraId="5E4C3F19" w14:textId="77777777" w:rsidTr="00744CC6">
        <w:trPr>
          <w:jc w:val="center"/>
        </w:trPr>
        <w:tc>
          <w:tcPr>
            <w:tcW w:w="2642" w:type="dxa"/>
            <w:vAlign w:val="center"/>
          </w:tcPr>
          <w:p w14:paraId="24F5C6C1" w14:textId="77777777" w:rsidR="004045FD" w:rsidRPr="00D578FC" w:rsidRDefault="004045FD" w:rsidP="004045FD">
            <w:pPr>
              <w:adjustRightInd w:val="0"/>
              <w:spacing w:before="60" w:after="60"/>
              <w:rPr>
                <w:rFonts w:ascii="Times" w:hAnsi="Times" w:cs="Times"/>
                <w:b/>
                <w:bCs/>
                <w:color w:val="000000"/>
                <w:sz w:val="22"/>
                <w:szCs w:val="22"/>
                <w:lang w:val="es-ES"/>
              </w:rPr>
            </w:pPr>
            <w:r w:rsidRPr="0073509E">
              <w:rPr>
                <w:b/>
                <w:bCs/>
                <w:color w:val="000000"/>
                <w:lang w:val="es-ES"/>
              </w:rPr>
              <w:t>Hemiplegia/Paraplegia</w:t>
            </w:r>
            <w:r>
              <w:rPr>
                <w:b/>
                <w:bCs/>
                <w:color w:val="000000"/>
                <w:lang w:val="es-ES"/>
              </w:rPr>
              <w:t xml:space="preserve"> </w:t>
            </w:r>
            <w:r w:rsidRPr="0073509E">
              <w:rPr>
                <w:b/>
                <w:bCs/>
                <w:color w:val="000000"/>
                <w:lang w:val="es-ES"/>
              </w:rPr>
              <w:t>(Yes vs No)</w:t>
            </w:r>
          </w:p>
        </w:tc>
        <w:tc>
          <w:tcPr>
            <w:tcW w:w="0" w:type="auto"/>
          </w:tcPr>
          <w:p w14:paraId="03D69B01" w14:textId="6239B18A" w:rsidR="004045FD" w:rsidRPr="004D3ED5" w:rsidRDefault="00C52D24" w:rsidP="004045FD">
            <w:pPr>
              <w:keepNext/>
              <w:keepLines/>
              <w:adjustRightInd w:val="0"/>
              <w:spacing w:before="60" w:after="60"/>
              <w:jc w:val="right"/>
              <w:outlineLvl w:val="4"/>
              <w:rPr>
                <w:rFonts w:ascii="Times" w:hAnsi="Times" w:cs="Times"/>
                <w:color w:val="000000"/>
                <w:lang w:val="es-ES"/>
              </w:rPr>
            </w:pPr>
            <w:r>
              <w:rPr>
                <w:color w:val="000000"/>
                <w:lang w:val="es-ES"/>
              </w:rPr>
              <w:t>1.447</w:t>
            </w:r>
          </w:p>
        </w:tc>
        <w:tc>
          <w:tcPr>
            <w:tcW w:w="1237" w:type="dxa"/>
          </w:tcPr>
          <w:p w14:paraId="5B053460" w14:textId="5A5CF0C5" w:rsidR="004045FD" w:rsidRPr="004D3ED5" w:rsidRDefault="00C52D24" w:rsidP="004045FD">
            <w:pPr>
              <w:keepNext/>
              <w:keepLines/>
              <w:adjustRightInd w:val="0"/>
              <w:spacing w:before="60" w:after="60"/>
              <w:jc w:val="right"/>
              <w:outlineLvl w:val="4"/>
              <w:rPr>
                <w:rFonts w:ascii="Times" w:hAnsi="Times" w:cs="Times"/>
                <w:color w:val="000000"/>
                <w:lang w:val="es-ES"/>
              </w:rPr>
            </w:pPr>
            <w:r>
              <w:rPr>
                <w:color w:val="000000"/>
                <w:lang w:val="es-ES"/>
              </w:rPr>
              <w:t>1.089</w:t>
            </w:r>
          </w:p>
        </w:tc>
        <w:tc>
          <w:tcPr>
            <w:tcW w:w="1324" w:type="dxa"/>
            <w:gridSpan w:val="2"/>
          </w:tcPr>
          <w:p w14:paraId="71B73DDC" w14:textId="3A8D9626" w:rsidR="004045FD" w:rsidRDefault="00C52D24" w:rsidP="004045FD">
            <w:pPr>
              <w:adjustRightInd w:val="0"/>
              <w:spacing w:before="60" w:after="60"/>
              <w:jc w:val="right"/>
              <w:rPr>
                <w:rFonts w:ascii="Times" w:hAnsi="Times" w:cs="Times"/>
                <w:color w:val="000000"/>
              </w:rPr>
            </w:pPr>
            <w:r>
              <w:rPr>
                <w:color w:val="000000"/>
              </w:rPr>
              <w:t>1.924</w:t>
            </w:r>
          </w:p>
        </w:tc>
        <w:tc>
          <w:tcPr>
            <w:tcW w:w="1527" w:type="dxa"/>
          </w:tcPr>
          <w:p w14:paraId="1DCD0BD9" w14:textId="64C60ED0" w:rsidR="004045FD" w:rsidRDefault="004045FD">
            <w:pPr>
              <w:adjustRightInd w:val="0"/>
              <w:spacing w:before="60" w:after="60"/>
              <w:jc w:val="center"/>
              <w:rPr>
                <w:rFonts w:ascii="Times" w:hAnsi="Times" w:cs="Times"/>
                <w:color w:val="000000"/>
              </w:rPr>
            </w:pPr>
            <w:r>
              <w:rPr>
                <w:color w:val="000000"/>
              </w:rPr>
              <w:t>0.</w:t>
            </w:r>
            <w:r w:rsidR="00C52D24">
              <w:rPr>
                <w:color w:val="000000"/>
              </w:rPr>
              <w:t>0109</w:t>
            </w:r>
          </w:p>
        </w:tc>
      </w:tr>
      <w:tr w:rsidR="00C52D24" w14:paraId="7EADAF2C" w14:textId="77777777" w:rsidTr="00744CC6">
        <w:trPr>
          <w:jc w:val="center"/>
        </w:trPr>
        <w:tc>
          <w:tcPr>
            <w:tcW w:w="2642" w:type="dxa"/>
            <w:vAlign w:val="center"/>
          </w:tcPr>
          <w:p w14:paraId="2E1D95EC" w14:textId="77777777" w:rsidR="004045FD" w:rsidRDefault="004045FD" w:rsidP="004045FD">
            <w:pPr>
              <w:adjustRightInd w:val="0"/>
              <w:spacing w:before="60" w:after="60"/>
              <w:rPr>
                <w:rFonts w:ascii="Times" w:hAnsi="Times" w:cs="Times"/>
                <w:b/>
                <w:bCs/>
                <w:color w:val="000000"/>
                <w:sz w:val="22"/>
                <w:szCs w:val="22"/>
              </w:rPr>
            </w:pPr>
            <w:r>
              <w:rPr>
                <w:b/>
                <w:bCs/>
                <w:color w:val="000000"/>
              </w:rPr>
              <w:t>Metastatic Tumour (Yes vs No)</w:t>
            </w:r>
          </w:p>
        </w:tc>
        <w:tc>
          <w:tcPr>
            <w:tcW w:w="0" w:type="auto"/>
          </w:tcPr>
          <w:p w14:paraId="400D5188" w14:textId="1D3327B1" w:rsidR="004045FD" w:rsidRDefault="00C52D24" w:rsidP="004045FD">
            <w:pPr>
              <w:adjustRightInd w:val="0"/>
              <w:spacing w:before="60" w:after="60"/>
              <w:jc w:val="right"/>
              <w:rPr>
                <w:rFonts w:ascii="Times" w:hAnsi="Times" w:cs="Times"/>
                <w:color w:val="000000"/>
              </w:rPr>
            </w:pPr>
            <w:r>
              <w:rPr>
                <w:color w:val="000000"/>
              </w:rPr>
              <w:t>4.79</w:t>
            </w:r>
          </w:p>
        </w:tc>
        <w:tc>
          <w:tcPr>
            <w:tcW w:w="1237" w:type="dxa"/>
          </w:tcPr>
          <w:p w14:paraId="59FD9D3B" w14:textId="4E867AE1" w:rsidR="004045FD" w:rsidRDefault="00C52D24" w:rsidP="004045FD">
            <w:pPr>
              <w:adjustRightInd w:val="0"/>
              <w:spacing w:before="60" w:after="60"/>
              <w:jc w:val="right"/>
              <w:rPr>
                <w:rFonts w:ascii="Times" w:hAnsi="Times" w:cs="Times"/>
                <w:color w:val="000000"/>
              </w:rPr>
            </w:pPr>
            <w:r>
              <w:rPr>
                <w:color w:val="000000"/>
              </w:rPr>
              <w:t>3.995</w:t>
            </w:r>
          </w:p>
        </w:tc>
        <w:tc>
          <w:tcPr>
            <w:tcW w:w="1324" w:type="dxa"/>
            <w:gridSpan w:val="2"/>
          </w:tcPr>
          <w:p w14:paraId="7185BD91" w14:textId="1824F1D1" w:rsidR="004045FD" w:rsidRDefault="00C52D24" w:rsidP="004045FD">
            <w:pPr>
              <w:adjustRightInd w:val="0"/>
              <w:spacing w:before="60" w:after="60"/>
              <w:jc w:val="right"/>
              <w:rPr>
                <w:rFonts w:ascii="Times" w:hAnsi="Times" w:cs="Times"/>
                <w:color w:val="000000"/>
              </w:rPr>
            </w:pPr>
            <w:r>
              <w:rPr>
                <w:color w:val="000000"/>
              </w:rPr>
              <w:t>5.745</w:t>
            </w:r>
          </w:p>
        </w:tc>
        <w:tc>
          <w:tcPr>
            <w:tcW w:w="1527" w:type="dxa"/>
          </w:tcPr>
          <w:p w14:paraId="32C65B6A" w14:textId="0E7E174E" w:rsidR="004045FD" w:rsidRDefault="00C52D24" w:rsidP="004045FD">
            <w:pPr>
              <w:adjustRightInd w:val="0"/>
              <w:spacing w:before="60" w:after="60"/>
              <w:jc w:val="center"/>
              <w:rPr>
                <w:rFonts w:ascii="Times" w:hAnsi="Times" w:cs="Times"/>
                <w:color w:val="000000"/>
              </w:rPr>
            </w:pPr>
            <w:r>
              <w:rPr>
                <w:color w:val="000000"/>
              </w:rPr>
              <w:t>&lt;.0001</w:t>
            </w:r>
          </w:p>
        </w:tc>
      </w:tr>
      <w:tr w:rsidR="00C52D24" w14:paraId="1808A89A" w14:textId="77777777" w:rsidTr="00744CC6">
        <w:trPr>
          <w:jc w:val="center"/>
        </w:trPr>
        <w:tc>
          <w:tcPr>
            <w:tcW w:w="2642" w:type="dxa"/>
            <w:vAlign w:val="center"/>
          </w:tcPr>
          <w:p w14:paraId="682617A1" w14:textId="77777777" w:rsidR="004045FD" w:rsidRDefault="004045FD" w:rsidP="004045FD">
            <w:pPr>
              <w:adjustRightInd w:val="0"/>
              <w:spacing w:before="60" w:after="60"/>
              <w:rPr>
                <w:rFonts w:ascii="Times" w:hAnsi="Times" w:cs="Times"/>
                <w:b/>
                <w:bCs/>
                <w:color w:val="000000"/>
                <w:sz w:val="22"/>
                <w:szCs w:val="22"/>
              </w:rPr>
            </w:pPr>
            <w:r>
              <w:rPr>
                <w:b/>
                <w:bCs/>
                <w:color w:val="000000"/>
              </w:rPr>
              <w:t>Moderate Liver Disease (Yes vs No)</w:t>
            </w:r>
          </w:p>
        </w:tc>
        <w:tc>
          <w:tcPr>
            <w:tcW w:w="0" w:type="auto"/>
          </w:tcPr>
          <w:p w14:paraId="18656404" w14:textId="1650D405" w:rsidR="004045FD" w:rsidRDefault="00C52D24" w:rsidP="004045FD">
            <w:pPr>
              <w:adjustRightInd w:val="0"/>
              <w:spacing w:before="60" w:after="60"/>
              <w:jc w:val="right"/>
              <w:rPr>
                <w:rFonts w:ascii="Times" w:hAnsi="Times" w:cs="Times"/>
                <w:color w:val="000000"/>
              </w:rPr>
            </w:pPr>
            <w:r>
              <w:rPr>
                <w:color w:val="000000"/>
              </w:rPr>
              <w:t>2.702</w:t>
            </w:r>
          </w:p>
        </w:tc>
        <w:tc>
          <w:tcPr>
            <w:tcW w:w="1237" w:type="dxa"/>
          </w:tcPr>
          <w:p w14:paraId="04BAAFD8" w14:textId="35E27EA3" w:rsidR="004045FD" w:rsidRDefault="00C52D24" w:rsidP="004045FD">
            <w:pPr>
              <w:adjustRightInd w:val="0"/>
              <w:spacing w:before="60" w:after="60"/>
              <w:jc w:val="right"/>
              <w:rPr>
                <w:rFonts w:ascii="Times" w:hAnsi="Times" w:cs="Times"/>
                <w:color w:val="000000"/>
              </w:rPr>
            </w:pPr>
            <w:r>
              <w:rPr>
                <w:color w:val="000000"/>
              </w:rPr>
              <w:t>1.282</w:t>
            </w:r>
          </w:p>
        </w:tc>
        <w:tc>
          <w:tcPr>
            <w:tcW w:w="1324" w:type="dxa"/>
            <w:gridSpan w:val="2"/>
          </w:tcPr>
          <w:p w14:paraId="08F8A267" w14:textId="4D20FD3E" w:rsidR="004045FD" w:rsidRDefault="00C52D24" w:rsidP="004045FD">
            <w:pPr>
              <w:adjustRightInd w:val="0"/>
              <w:spacing w:before="60" w:after="60"/>
              <w:jc w:val="right"/>
              <w:rPr>
                <w:rFonts w:ascii="Times" w:hAnsi="Times" w:cs="Times"/>
                <w:color w:val="000000"/>
              </w:rPr>
            </w:pPr>
            <w:r>
              <w:rPr>
                <w:color w:val="000000"/>
              </w:rPr>
              <w:t>5.693</w:t>
            </w:r>
          </w:p>
        </w:tc>
        <w:tc>
          <w:tcPr>
            <w:tcW w:w="1527" w:type="dxa"/>
          </w:tcPr>
          <w:p w14:paraId="457AEDFC" w14:textId="05A01F0D" w:rsidR="004045FD" w:rsidRDefault="00C52D24" w:rsidP="004045FD">
            <w:pPr>
              <w:adjustRightInd w:val="0"/>
              <w:spacing w:before="60" w:after="60"/>
              <w:jc w:val="center"/>
              <w:rPr>
                <w:rFonts w:ascii="Times" w:hAnsi="Times" w:cs="Times"/>
                <w:color w:val="000000"/>
              </w:rPr>
            </w:pPr>
            <w:r>
              <w:rPr>
                <w:color w:val="000000"/>
              </w:rPr>
              <w:t>0.0091</w:t>
            </w:r>
          </w:p>
        </w:tc>
      </w:tr>
      <w:tr w:rsidR="00C52D24" w14:paraId="47622B7E" w14:textId="77777777" w:rsidTr="00744CC6">
        <w:trPr>
          <w:jc w:val="center"/>
        </w:trPr>
        <w:tc>
          <w:tcPr>
            <w:tcW w:w="2642" w:type="dxa"/>
            <w:vAlign w:val="center"/>
          </w:tcPr>
          <w:p w14:paraId="1F38DD6F" w14:textId="77777777" w:rsidR="004045FD" w:rsidRDefault="004045FD" w:rsidP="004045FD">
            <w:pPr>
              <w:adjustRightInd w:val="0"/>
              <w:spacing w:before="60" w:after="60"/>
              <w:rPr>
                <w:rFonts w:ascii="Times" w:hAnsi="Times" w:cs="Times"/>
                <w:b/>
                <w:bCs/>
                <w:color w:val="000000"/>
                <w:sz w:val="22"/>
                <w:szCs w:val="22"/>
              </w:rPr>
            </w:pPr>
            <w:r>
              <w:rPr>
                <w:b/>
                <w:bCs/>
                <w:color w:val="000000"/>
              </w:rPr>
              <w:t>Myocardial Infarction (Yes vs No)</w:t>
            </w:r>
          </w:p>
        </w:tc>
        <w:tc>
          <w:tcPr>
            <w:tcW w:w="0" w:type="auto"/>
          </w:tcPr>
          <w:p w14:paraId="6393BBB8" w14:textId="6AD3DBEF" w:rsidR="004045FD" w:rsidRDefault="00C52D24" w:rsidP="004045FD">
            <w:pPr>
              <w:adjustRightInd w:val="0"/>
              <w:spacing w:before="60" w:after="60"/>
              <w:jc w:val="right"/>
              <w:rPr>
                <w:rFonts w:ascii="Times" w:hAnsi="Times" w:cs="Times"/>
                <w:color w:val="000000"/>
              </w:rPr>
            </w:pPr>
            <w:r>
              <w:rPr>
                <w:color w:val="000000"/>
              </w:rPr>
              <w:t>1.236</w:t>
            </w:r>
          </w:p>
        </w:tc>
        <w:tc>
          <w:tcPr>
            <w:tcW w:w="1237" w:type="dxa"/>
          </w:tcPr>
          <w:p w14:paraId="35957E3A" w14:textId="5CA95217" w:rsidR="004045FD" w:rsidRDefault="00C52D24" w:rsidP="004045FD">
            <w:pPr>
              <w:adjustRightInd w:val="0"/>
              <w:spacing w:before="60" w:after="60"/>
              <w:jc w:val="right"/>
              <w:rPr>
                <w:rFonts w:ascii="Times" w:hAnsi="Times" w:cs="Times"/>
                <w:color w:val="000000"/>
              </w:rPr>
            </w:pPr>
            <w:r>
              <w:rPr>
                <w:color w:val="000000"/>
              </w:rPr>
              <w:t>1.132</w:t>
            </w:r>
          </w:p>
        </w:tc>
        <w:tc>
          <w:tcPr>
            <w:tcW w:w="1324" w:type="dxa"/>
            <w:gridSpan w:val="2"/>
          </w:tcPr>
          <w:p w14:paraId="43183EA1" w14:textId="66BF1658" w:rsidR="004045FD" w:rsidRDefault="00C52D24" w:rsidP="004045FD">
            <w:pPr>
              <w:adjustRightInd w:val="0"/>
              <w:spacing w:before="60" w:after="60"/>
              <w:jc w:val="right"/>
              <w:rPr>
                <w:rFonts w:ascii="Times" w:hAnsi="Times" w:cs="Times"/>
                <w:color w:val="000000"/>
              </w:rPr>
            </w:pPr>
            <w:r>
              <w:rPr>
                <w:color w:val="000000"/>
              </w:rPr>
              <w:t>1.351</w:t>
            </w:r>
          </w:p>
        </w:tc>
        <w:tc>
          <w:tcPr>
            <w:tcW w:w="1527" w:type="dxa"/>
          </w:tcPr>
          <w:p w14:paraId="14276BE0" w14:textId="4BC90D94" w:rsidR="004045FD" w:rsidRDefault="00C52D24" w:rsidP="004045FD">
            <w:pPr>
              <w:adjustRightInd w:val="0"/>
              <w:spacing w:before="60" w:after="60"/>
              <w:jc w:val="center"/>
              <w:rPr>
                <w:rFonts w:ascii="Times" w:hAnsi="Times" w:cs="Times"/>
                <w:color w:val="000000"/>
              </w:rPr>
            </w:pPr>
            <w:r>
              <w:rPr>
                <w:color w:val="000000"/>
              </w:rPr>
              <w:t>&lt;.0001</w:t>
            </w:r>
          </w:p>
        </w:tc>
      </w:tr>
      <w:tr w:rsidR="00C52D24" w14:paraId="5560D40B" w14:textId="77777777" w:rsidTr="00744CC6">
        <w:trPr>
          <w:jc w:val="center"/>
        </w:trPr>
        <w:tc>
          <w:tcPr>
            <w:tcW w:w="2642" w:type="dxa"/>
            <w:vAlign w:val="center"/>
          </w:tcPr>
          <w:p w14:paraId="2B92B456" w14:textId="77777777" w:rsidR="004045FD" w:rsidRDefault="004045FD" w:rsidP="004045FD">
            <w:pPr>
              <w:adjustRightInd w:val="0"/>
              <w:spacing w:before="60" w:after="60"/>
              <w:rPr>
                <w:rFonts w:ascii="Times" w:hAnsi="Times" w:cs="Times"/>
                <w:b/>
                <w:bCs/>
                <w:color w:val="000000"/>
                <w:sz w:val="22"/>
                <w:szCs w:val="22"/>
              </w:rPr>
            </w:pPr>
            <w:r>
              <w:rPr>
                <w:b/>
                <w:bCs/>
                <w:color w:val="000000"/>
              </w:rPr>
              <w:t>Peripheral Vascular Disease (Yes vs No)</w:t>
            </w:r>
          </w:p>
        </w:tc>
        <w:tc>
          <w:tcPr>
            <w:tcW w:w="0" w:type="auto"/>
          </w:tcPr>
          <w:p w14:paraId="361D201C" w14:textId="7B1AB7E9" w:rsidR="004045FD" w:rsidRDefault="00C52D24" w:rsidP="004045FD">
            <w:pPr>
              <w:adjustRightInd w:val="0"/>
              <w:spacing w:before="60" w:after="60"/>
              <w:jc w:val="right"/>
              <w:rPr>
                <w:rFonts w:ascii="Times" w:hAnsi="Times" w:cs="Times"/>
                <w:color w:val="000000"/>
              </w:rPr>
            </w:pPr>
            <w:r>
              <w:rPr>
                <w:color w:val="000000"/>
              </w:rPr>
              <w:t>1.094</w:t>
            </w:r>
          </w:p>
        </w:tc>
        <w:tc>
          <w:tcPr>
            <w:tcW w:w="1237" w:type="dxa"/>
          </w:tcPr>
          <w:p w14:paraId="166595FC" w14:textId="4B0E5AFB" w:rsidR="004045FD" w:rsidRDefault="00C52D24" w:rsidP="004045FD">
            <w:pPr>
              <w:adjustRightInd w:val="0"/>
              <w:spacing w:before="60" w:after="60"/>
              <w:jc w:val="right"/>
              <w:rPr>
                <w:rFonts w:ascii="Times" w:hAnsi="Times" w:cs="Times"/>
                <w:color w:val="000000"/>
              </w:rPr>
            </w:pPr>
            <w:r>
              <w:rPr>
                <w:color w:val="000000"/>
              </w:rPr>
              <w:t>1.023</w:t>
            </w:r>
          </w:p>
        </w:tc>
        <w:tc>
          <w:tcPr>
            <w:tcW w:w="1324" w:type="dxa"/>
            <w:gridSpan w:val="2"/>
          </w:tcPr>
          <w:p w14:paraId="5237A6C8" w14:textId="00C53A69" w:rsidR="004045FD" w:rsidRDefault="00C52D24" w:rsidP="004045FD">
            <w:pPr>
              <w:adjustRightInd w:val="0"/>
              <w:spacing w:before="60" w:after="60"/>
              <w:jc w:val="right"/>
              <w:rPr>
                <w:rFonts w:ascii="Times" w:hAnsi="Times" w:cs="Times"/>
                <w:color w:val="000000"/>
              </w:rPr>
            </w:pPr>
            <w:r>
              <w:rPr>
                <w:color w:val="000000"/>
              </w:rPr>
              <w:t>1.169</w:t>
            </w:r>
          </w:p>
        </w:tc>
        <w:tc>
          <w:tcPr>
            <w:tcW w:w="1527" w:type="dxa"/>
          </w:tcPr>
          <w:p w14:paraId="3C063660" w14:textId="295E7EDA" w:rsidR="004045FD" w:rsidRDefault="00C52D24" w:rsidP="004045FD">
            <w:pPr>
              <w:adjustRightInd w:val="0"/>
              <w:spacing w:before="60" w:after="60"/>
              <w:jc w:val="center"/>
              <w:rPr>
                <w:rFonts w:ascii="Times" w:hAnsi="Times" w:cs="Times"/>
                <w:color w:val="000000"/>
              </w:rPr>
            </w:pPr>
            <w:r>
              <w:rPr>
                <w:color w:val="000000"/>
              </w:rPr>
              <w:t>0.0084</w:t>
            </w:r>
          </w:p>
        </w:tc>
      </w:tr>
      <w:tr w:rsidR="00C52D24" w14:paraId="5ED9465E" w14:textId="77777777" w:rsidTr="00744CC6">
        <w:trPr>
          <w:jc w:val="center"/>
        </w:trPr>
        <w:tc>
          <w:tcPr>
            <w:tcW w:w="2642" w:type="dxa"/>
            <w:vAlign w:val="center"/>
          </w:tcPr>
          <w:p w14:paraId="7EB39BA9" w14:textId="77777777" w:rsidR="004045FD" w:rsidRDefault="004045FD" w:rsidP="004045FD">
            <w:pPr>
              <w:adjustRightInd w:val="0"/>
              <w:spacing w:before="60" w:after="60"/>
              <w:rPr>
                <w:rFonts w:ascii="Times" w:hAnsi="Times" w:cs="Times"/>
                <w:b/>
                <w:bCs/>
                <w:color w:val="000000"/>
                <w:sz w:val="22"/>
                <w:szCs w:val="22"/>
              </w:rPr>
            </w:pPr>
            <w:r>
              <w:rPr>
                <w:b/>
                <w:bCs/>
                <w:color w:val="000000"/>
              </w:rPr>
              <w:t>Renal disease (Yes vs No)</w:t>
            </w:r>
          </w:p>
        </w:tc>
        <w:tc>
          <w:tcPr>
            <w:tcW w:w="0" w:type="auto"/>
          </w:tcPr>
          <w:p w14:paraId="4B67914A" w14:textId="29352739" w:rsidR="004045FD" w:rsidRDefault="00C52D24" w:rsidP="004045FD">
            <w:pPr>
              <w:adjustRightInd w:val="0"/>
              <w:spacing w:before="60" w:after="60"/>
              <w:jc w:val="right"/>
              <w:rPr>
                <w:rFonts w:ascii="Times" w:hAnsi="Times" w:cs="Times"/>
                <w:color w:val="000000"/>
              </w:rPr>
            </w:pPr>
            <w:r>
              <w:rPr>
                <w:color w:val="000000"/>
              </w:rPr>
              <w:t>1.541</w:t>
            </w:r>
          </w:p>
        </w:tc>
        <w:tc>
          <w:tcPr>
            <w:tcW w:w="1237" w:type="dxa"/>
          </w:tcPr>
          <w:p w14:paraId="5F3D9720" w14:textId="772E7342" w:rsidR="004045FD" w:rsidRDefault="00C52D24" w:rsidP="004045FD">
            <w:pPr>
              <w:adjustRightInd w:val="0"/>
              <w:spacing w:before="60" w:after="60"/>
              <w:jc w:val="right"/>
              <w:rPr>
                <w:rFonts w:ascii="Times" w:hAnsi="Times" w:cs="Times"/>
                <w:color w:val="000000"/>
              </w:rPr>
            </w:pPr>
            <w:r>
              <w:rPr>
                <w:color w:val="000000"/>
              </w:rPr>
              <w:t>1.401</w:t>
            </w:r>
          </w:p>
        </w:tc>
        <w:tc>
          <w:tcPr>
            <w:tcW w:w="1324" w:type="dxa"/>
            <w:gridSpan w:val="2"/>
          </w:tcPr>
          <w:p w14:paraId="58DB9F42" w14:textId="4C08A05A" w:rsidR="004045FD" w:rsidRDefault="00C52D24" w:rsidP="004045FD">
            <w:pPr>
              <w:adjustRightInd w:val="0"/>
              <w:spacing w:before="60" w:after="60"/>
              <w:jc w:val="right"/>
              <w:rPr>
                <w:rFonts w:ascii="Times" w:hAnsi="Times" w:cs="Times"/>
                <w:color w:val="000000"/>
              </w:rPr>
            </w:pPr>
            <w:r>
              <w:rPr>
                <w:color w:val="000000"/>
              </w:rPr>
              <w:t>1.695</w:t>
            </w:r>
          </w:p>
        </w:tc>
        <w:tc>
          <w:tcPr>
            <w:tcW w:w="1527" w:type="dxa"/>
          </w:tcPr>
          <w:p w14:paraId="7C7991BF" w14:textId="01FC7830" w:rsidR="004045FD" w:rsidRDefault="00C52D24" w:rsidP="004045FD">
            <w:pPr>
              <w:adjustRightInd w:val="0"/>
              <w:spacing w:before="60" w:after="60"/>
              <w:jc w:val="center"/>
              <w:rPr>
                <w:rFonts w:ascii="Times" w:hAnsi="Times" w:cs="Times"/>
                <w:color w:val="000000"/>
              </w:rPr>
            </w:pPr>
            <w:r>
              <w:rPr>
                <w:color w:val="000000"/>
              </w:rPr>
              <w:t>&lt;.0001</w:t>
            </w:r>
          </w:p>
        </w:tc>
      </w:tr>
      <w:tr w:rsidR="00C52D24" w14:paraId="33FEE62C" w14:textId="77777777" w:rsidTr="00744CC6">
        <w:trPr>
          <w:jc w:val="center"/>
        </w:trPr>
        <w:tc>
          <w:tcPr>
            <w:tcW w:w="2642" w:type="dxa"/>
            <w:vAlign w:val="center"/>
          </w:tcPr>
          <w:p w14:paraId="506D7943" w14:textId="77777777" w:rsidR="004045FD" w:rsidRDefault="004045FD" w:rsidP="004045FD">
            <w:pPr>
              <w:adjustRightInd w:val="0"/>
              <w:spacing w:before="60" w:after="60"/>
              <w:rPr>
                <w:rFonts w:ascii="Times" w:hAnsi="Times" w:cs="Times"/>
                <w:b/>
                <w:bCs/>
                <w:color w:val="000000"/>
                <w:sz w:val="22"/>
                <w:szCs w:val="22"/>
              </w:rPr>
            </w:pPr>
            <w:r>
              <w:rPr>
                <w:b/>
                <w:bCs/>
                <w:color w:val="000000"/>
              </w:rPr>
              <w:t>Rheumatological Disease (Yes vs No)</w:t>
            </w:r>
          </w:p>
        </w:tc>
        <w:tc>
          <w:tcPr>
            <w:tcW w:w="0" w:type="auto"/>
          </w:tcPr>
          <w:p w14:paraId="12D1D583" w14:textId="5FD4DD09" w:rsidR="004045FD" w:rsidRDefault="00C52D24" w:rsidP="004045FD">
            <w:pPr>
              <w:adjustRightInd w:val="0"/>
              <w:spacing w:before="60" w:after="60"/>
              <w:jc w:val="right"/>
              <w:rPr>
                <w:rFonts w:ascii="Times" w:hAnsi="Times" w:cs="Times"/>
                <w:color w:val="000000"/>
              </w:rPr>
            </w:pPr>
            <w:r>
              <w:rPr>
                <w:color w:val="000000"/>
              </w:rPr>
              <w:t>1.208</w:t>
            </w:r>
          </w:p>
        </w:tc>
        <w:tc>
          <w:tcPr>
            <w:tcW w:w="1237" w:type="dxa"/>
          </w:tcPr>
          <w:p w14:paraId="16F8B1B9" w14:textId="56072DF6" w:rsidR="004045FD" w:rsidRDefault="00C52D24" w:rsidP="004045FD">
            <w:pPr>
              <w:adjustRightInd w:val="0"/>
              <w:spacing w:before="60" w:after="60"/>
              <w:jc w:val="right"/>
              <w:rPr>
                <w:rFonts w:ascii="Times" w:hAnsi="Times" w:cs="Times"/>
                <w:color w:val="000000"/>
              </w:rPr>
            </w:pPr>
            <w:r>
              <w:rPr>
                <w:color w:val="000000"/>
              </w:rPr>
              <w:t>1.069</w:t>
            </w:r>
          </w:p>
        </w:tc>
        <w:tc>
          <w:tcPr>
            <w:tcW w:w="1324" w:type="dxa"/>
            <w:gridSpan w:val="2"/>
          </w:tcPr>
          <w:p w14:paraId="5DC6C359" w14:textId="47439D46" w:rsidR="004045FD" w:rsidRDefault="00C52D24" w:rsidP="004045FD">
            <w:pPr>
              <w:adjustRightInd w:val="0"/>
              <w:spacing w:before="60" w:after="60"/>
              <w:jc w:val="right"/>
              <w:rPr>
                <w:rFonts w:ascii="Times" w:hAnsi="Times" w:cs="Times"/>
                <w:color w:val="000000"/>
              </w:rPr>
            </w:pPr>
            <w:r>
              <w:rPr>
                <w:color w:val="000000"/>
              </w:rPr>
              <w:t>1.365</w:t>
            </w:r>
          </w:p>
        </w:tc>
        <w:tc>
          <w:tcPr>
            <w:tcW w:w="1527" w:type="dxa"/>
          </w:tcPr>
          <w:p w14:paraId="2D410F91" w14:textId="07F55063" w:rsidR="004045FD" w:rsidRDefault="00C52D24" w:rsidP="004045FD">
            <w:pPr>
              <w:adjustRightInd w:val="0"/>
              <w:spacing w:before="60" w:after="60"/>
              <w:jc w:val="center"/>
              <w:rPr>
                <w:rFonts w:ascii="Times" w:hAnsi="Times" w:cs="Times"/>
                <w:color w:val="000000"/>
              </w:rPr>
            </w:pPr>
            <w:r>
              <w:rPr>
                <w:color w:val="000000"/>
              </w:rPr>
              <w:t>0.0024</w:t>
            </w:r>
          </w:p>
        </w:tc>
      </w:tr>
      <w:tr w:rsidR="00C52D24" w14:paraId="089E694C" w14:textId="77777777" w:rsidTr="00744CC6">
        <w:trPr>
          <w:jc w:val="center"/>
        </w:trPr>
        <w:tc>
          <w:tcPr>
            <w:tcW w:w="2642" w:type="dxa"/>
            <w:vAlign w:val="center"/>
          </w:tcPr>
          <w:p w14:paraId="54D0FE2D" w14:textId="77777777" w:rsidR="004045FD" w:rsidRDefault="004045FD" w:rsidP="004045FD">
            <w:pPr>
              <w:adjustRightInd w:val="0"/>
              <w:spacing w:before="60" w:after="60"/>
              <w:rPr>
                <w:rFonts w:ascii="Times" w:hAnsi="Times" w:cs="Times"/>
                <w:b/>
                <w:bCs/>
                <w:color w:val="000000"/>
                <w:sz w:val="22"/>
                <w:szCs w:val="22"/>
              </w:rPr>
            </w:pPr>
            <w:r>
              <w:rPr>
                <w:b/>
                <w:bCs/>
                <w:color w:val="000000"/>
              </w:rPr>
              <w:t>Atrial Fibrilliation (Yes vs No)</w:t>
            </w:r>
          </w:p>
        </w:tc>
        <w:tc>
          <w:tcPr>
            <w:tcW w:w="0" w:type="auto"/>
          </w:tcPr>
          <w:p w14:paraId="70B3D62B" w14:textId="6919A427" w:rsidR="004045FD" w:rsidRDefault="004045FD" w:rsidP="004045FD">
            <w:pPr>
              <w:adjustRightInd w:val="0"/>
              <w:spacing w:before="60" w:after="60"/>
              <w:jc w:val="right"/>
              <w:rPr>
                <w:rFonts w:ascii="Times" w:hAnsi="Times" w:cs="Times"/>
                <w:color w:val="000000"/>
              </w:rPr>
            </w:pPr>
            <w:r>
              <w:rPr>
                <w:color w:val="000000"/>
              </w:rPr>
              <w:t>1.</w:t>
            </w:r>
            <w:r w:rsidR="00C52D24">
              <w:rPr>
                <w:color w:val="000000"/>
              </w:rPr>
              <w:t>195</w:t>
            </w:r>
          </w:p>
        </w:tc>
        <w:tc>
          <w:tcPr>
            <w:tcW w:w="1237" w:type="dxa"/>
          </w:tcPr>
          <w:p w14:paraId="3E2C16F3" w14:textId="17BB633B" w:rsidR="004045FD" w:rsidRDefault="004045FD" w:rsidP="004045FD">
            <w:pPr>
              <w:adjustRightInd w:val="0"/>
              <w:spacing w:before="60" w:after="60"/>
              <w:jc w:val="right"/>
              <w:rPr>
                <w:rFonts w:ascii="Times" w:hAnsi="Times" w:cs="Times"/>
                <w:color w:val="000000"/>
              </w:rPr>
            </w:pPr>
            <w:r>
              <w:rPr>
                <w:color w:val="000000"/>
              </w:rPr>
              <w:t>1.0</w:t>
            </w:r>
            <w:r w:rsidR="00C52D24">
              <w:rPr>
                <w:color w:val="000000"/>
              </w:rPr>
              <w:t>88</w:t>
            </w:r>
          </w:p>
        </w:tc>
        <w:tc>
          <w:tcPr>
            <w:tcW w:w="1324" w:type="dxa"/>
            <w:gridSpan w:val="2"/>
          </w:tcPr>
          <w:p w14:paraId="3C792E56" w14:textId="0ADA99F7" w:rsidR="004045FD" w:rsidRDefault="004045FD" w:rsidP="004045FD">
            <w:pPr>
              <w:adjustRightInd w:val="0"/>
              <w:spacing w:before="60" w:after="60"/>
              <w:jc w:val="right"/>
              <w:rPr>
                <w:rFonts w:ascii="Times" w:hAnsi="Times" w:cs="Times"/>
                <w:color w:val="000000"/>
              </w:rPr>
            </w:pPr>
            <w:r>
              <w:rPr>
                <w:color w:val="000000"/>
              </w:rPr>
              <w:t>1.3</w:t>
            </w:r>
            <w:r w:rsidR="00C52D24">
              <w:rPr>
                <w:color w:val="000000"/>
              </w:rPr>
              <w:t>11</w:t>
            </w:r>
          </w:p>
        </w:tc>
        <w:tc>
          <w:tcPr>
            <w:tcW w:w="1527" w:type="dxa"/>
          </w:tcPr>
          <w:p w14:paraId="0FF36CB7" w14:textId="7F514FCD" w:rsidR="004045FD" w:rsidRDefault="004045FD" w:rsidP="004045FD">
            <w:pPr>
              <w:adjustRightInd w:val="0"/>
              <w:spacing w:before="60" w:after="60"/>
              <w:jc w:val="center"/>
              <w:rPr>
                <w:rFonts w:ascii="Times" w:hAnsi="Times" w:cs="Times"/>
                <w:color w:val="000000"/>
              </w:rPr>
            </w:pPr>
            <w:r>
              <w:rPr>
                <w:color w:val="000000"/>
              </w:rPr>
              <w:t>0.00</w:t>
            </w:r>
            <w:r w:rsidR="00C52D24">
              <w:rPr>
                <w:color w:val="000000"/>
              </w:rPr>
              <w:t>02</w:t>
            </w:r>
          </w:p>
        </w:tc>
      </w:tr>
      <w:tr w:rsidR="00C52D24" w14:paraId="44B7AEAA" w14:textId="77777777" w:rsidTr="00744CC6">
        <w:trPr>
          <w:jc w:val="center"/>
        </w:trPr>
        <w:tc>
          <w:tcPr>
            <w:tcW w:w="2642" w:type="dxa"/>
            <w:vAlign w:val="center"/>
          </w:tcPr>
          <w:p w14:paraId="403A40A8" w14:textId="77777777" w:rsidR="004045FD" w:rsidRDefault="004045FD" w:rsidP="004045FD">
            <w:pPr>
              <w:adjustRightInd w:val="0"/>
              <w:spacing w:before="60" w:after="60"/>
              <w:rPr>
                <w:rFonts w:ascii="Times" w:hAnsi="Times" w:cs="Times"/>
                <w:b/>
                <w:bCs/>
                <w:color w:val="000000"/>
                <w:sz w:val="22"/>
                <w:szCs w:val="22"/>
              </w:rPr>
            </w:pPr>
            <w:r>
              <w:rPr>
                <w:b/>
                <w:bCs/>
                <w:color w:val="000000"/>
              </w:rPr>
              <w:t>Ischaemic Heart Disease (Yes vs No)</w:t>
            </w:r>
          </w:p>
        </w:tc>
        <w:tc>
          <w:tcPr>
            <w:tcW w:w="0" w:type="auto"/>
          </w:tcPr>
          <w:p w14:paraId="15CF41C7" w14:textId="6D6F58B7" w:rsidR="004045FD" w:rsidRDefault="004045FD" w:rsidP="004045FD">
            <w:pPr>
              <w:adjustRightInd w:val="0"/>
              <w:spacing w:before="60" w:after="60"/>
              <w:jc w:val="right"/>
              <w:rPr>
                <w:rFonts w:ascii="Times" w:hAnsi="Times" w:cs="Times"/>
                <w:color w:val="000000"/>
              </w:rPr>
            </w:pPr>
            <w:r>
              <w:rPr>
                <w:color w:val="000000"/>
              </w:rPr>
              <w:t>1.1</w:t>
            </w:r>
            <w:r w:rsidR="00C52D24">
              <w:rPr>
                <w:color w:val="000000"/>
              </w:rPr>
              <w:t>48</w:t>
            </w:r>
          </w:p>
        </w:tc>
        <w:tc>
          <w:tcPr>
            <w:tcW w:w="1237" w:type="dxa"/>
          </w:tcPr>
          <w:p w14:paraId="4B1B337A" w14:textId="63AB5E63" w:rsidR="004045FD" w:rsidRDefault="004045FD" w:rsidP="004045FD">
            <w:pPr>
              <w:adjustRightInd w:val="0"/>
              <w:spacing w:before="60" w:after="60"/>
              <w:jc w:val="right"/>
              <w:rPr>
                <w:rFonts w:ascii="Times" w:hAnsi="Times" w:cs="Times"/>
                <w:color w:val="000000"/>
              </w:rPr>
            </w:pPr>
            <w:r>
              <w:rPr>
                <w:color w:val="000000"/>
              </w:rPr>
              <w:t>1.0</w:t>
            </w:r>
            <w:r w:rsidR="00C52D24">
              <w:rPr>
                <w:color w:val="000000"/>
              </w:rPr>
              <w:t>60</w:t>
            </w:r>
          </w:p>
        </w:tc>
        <w:tc>
          <w:tcPr>
            <w:tcW w:w="1324" w:type="dxa"/>
            <w:gridSpan w:val="2"/>
          </w:tcPr>
          <w:p w14:paraId="6D92B465" w14:textId="4050EA2F" w:rsidR="004045FD" w:rsidRDefault="004045FD" w:rsidP="004045FD">
            <w:pPr>
              <w:adjustRightInd w:val="0"/>
              <w:spacing w:before="60" w:after="60"/>
              <w:jc w:val="right"/>
              <w:rPr>
                <w:rFonts w:ascii="Times" w:hAnsi="Times" w:cs="Times"/>
                <w:color w:val="000000"/>
              </w:rPr>
            </w:pPr>
            <w:r>
              <w:rPr>
                <w:color w:val="000000"/>
              </w:rPr>
              <w:t>1.2</w:t>
            </w:r>
            <w:r w:rsidR="00C52D24">
              <w:rPr>
                <w:color w:val="000000"/>
              </w:rPr>
              <w:t>43</w:t>
            </w:r>
          </w:p>
        </w:tc>
        <w:tc>
          <w:tcPr>
            <w:tcW w:w="1527" w:type="dxa"/>
          </w:tcPr>
          <w:p w14:paraId="301F882B" w14:textId="7B34EE54" w:rsidR="004045FD" w:rsidRDefault="00C52D24" w:rsidP="004045FD">
            <w:pPr>
              <w:adjustRightInd w:val="0"/>
              <w:spacing w:before="60" w:after="60"/>
              <w:jc w:val="center"/>
              <w:rPr>
                <w:rFonts w:ascii="Times" w:hAnsi="Times" w:cs="Times"/>
                <w:color w:val="000000"/>
              </w:rPr>
            </w:pPr>
            <w:r>
              <w:rPr>
                <w:color w:val="000000"/>
              </w:rPr>
              <w:t>0.0007</w:t>
            </w:r>
          </w:p>
        </w:tc>
      </w:tr>
      <w:tr w:rsidR="009A2D84" w14:paraId="0AFE1986" w14:textId="77777777" w:rsidTr="00050267">
        <w:trPr>
          <w:trHeight w:val="511"/>
          <w:jc w:val="center"/>
        </w:trPr>
        <w:tc>
          <w:tcPr>
            <w:tcW w:w="8303" w:type="dxa"/>
            <w:gridSpan w:val="6"/>
            <w:vAlign w:val="center"/>
          </w:tcPr>
          <w:p w14:paraId="55B48FD1" w14:textId="77777777" w:rsidR="009A2D84" w:rsidRDefault="009A2D84" w:rsidP="009A2D84">
            <w:pPr>
              <w:adjustRightInd w:val="0"/>
              <w:spacing w:before="60" w:after="60"/>
              <w:jc w:val="center"/>
              <w:rPr>
                <w:rFonts w:ascii="Times" w:hAnsi="Times" w:cs="Times"/>
                <w:color w:val="000000"/>
              </w:rPr>
            </w:pPr>
            <w:r>
              <w:rPr>
                <w:b/>
                <w:bCs/>
                <w:color w:val="000000"/>
              </w:rPr>
              <w:t>Antiplatelet Therapy:</w:t>
            </w:r>
          </w:p>
        </w:tc>
      </w:tr>
      <w:tr w:rsidR="00C52D24" w14:paraId="3327A911" w14:textId="77777777" w:rsidTr="00744CC6">
        <w:trPr>
          <w:trHeight w:val="319"/>
          <w:jc w:val="center"/>
        </w:trPr>
        <w:tc>
          <w:tcPr>
            <w:tcW w:w="2642" w:type="dxa"/>
            <w:vAlign w:val="center"/>
          </w:tcPr>
          <w:p w14:paraId="1D30BF56" w14:textId="138DBD9B" w:rsidR="0003566D" w:rsidRPr="00342722" w:rsidRDefault="0003566D" w:rsidP="009A2D84">
            <w:pPr>
              <w:adjustRightInd w:val="0"/>
              <w:spacing w:before="60" w:after="60"/>
              <w:rPr>
                <w:b/>
                <w:bCs/>
                <w:color w:val="000000"/>
              </w:rPr>
            </w:pPr>
            <w:r w:rsidRPr="00342722">
              <w:rPr>
                <w:b/>
                <w:bCs/>
                <w:color w:val="000000"/>
              </w:rPr>
              <w:t>Antiplatelets (Yes vs No)</w:t>
            </w:r>
          </w:p>
        </w:tc>
        <w:tc>
          <w:tcPr>
            <w:tcW w:w="0" w:type="auto"/>
            <w:vAlign w:val="bottom"/>
          </w:tcPr>
          <w:p w14:paraId="722913F1" w14:textId="35BDFC87" w:rsidR="0003566D" w:rsidRPr="004D3ED5" w:rsidRDefault="00C40202" w:rsidP="009A2D84">
            <w:pPr>
              <w:keepNext/>
              <w:keepLines/>
              <w:adjustRightInd w:val="0"/>
              <w:spacing w:before="60" w:after="60"/>
              <w:jc w:val="right"/>
              <w:outlineLvl w:val="4"/>
              <w:rPr>
                <w:color w:val="000000"/>
              </w:rPr>
            </w:pPr>
            <w:r w:rsidRPr="004D3ED5">
              <w:rPr>
                <w:rFonts w:ascii="Times New Roman" w:hAnsi="Times New Roman"/>
                <w:color w:val="000000"/>
              </w:rPr>
              <w:t>0.785</w:t>
            </w:r>
          </w:p>
        </w:tc>
        <w:tc>
          <w:tcPr>
            <w:tcW w:w="1237" w:type="dxa"/>
            <w:vAlign w:val="bottom"/>
          </w:tcPr>
          <w:p w14:paraId="2CEEEC41" w14:textId="550EF60E" w:rsidR="0003566D" w:rsidRPr="004D3ED5" w:rsidRDefault="00C40202" w:rsidP="009A2D84">
            <w:pPr>
              <w:keepNext/>
              <w:keepLines/>
              <w:adjustRightInd w:val="0"/>
              <w:spacing w:before="60" w:after="60"/>
              <w:jc w:val="right"/>
              <w:outlineLvl w:val="4"/>
              <w:rPr>
                <w:color w:val="000000"/>
              </w:rPr>
            </w:pPr>
            <w:r w:rsidRPr="004D3ED5">
              <w:rPr>
                <w:rFonts w:ascii="Times New Roman" w:hAnsi="Times New Roman"/>
                <w:color w:val="000000"/>
              </w:rPr>
              <w:t>0.73</w:t>
            </w:r>
          </w:p>
        </w:tc>
        <w:tc>
          <w:tcPr>
            <w:tcW w:w="1324" w:type="dxa"/>
            <w:gridSpan w:val="2"/>
            <w:vAlign w:val="bottom"/>
          </w:tcPr>
          <w:p w14:paraId="64EA3C13" w14:textId="04AB3400" w:rsidR="0003566D" w:rsidRPr="004D3ED5" w:rsidRDefault="00C40202" w:rsidP="009A2D84">
            <w:pPr>
              <w:keepNext/>
              <w:keepLines/>
              <w:adjustRightInd w:val="0"/>
              <w:spacing w:before="60" w:after="60"/>
              <w:jc w:val="right"/>
              <w:outlineLvl w:val="4"/>
              <w:rPr>
                <w:color w:val="000000"/>
              </w:rPr>
            </w:pPr>
            <w:r w:rsidRPr="004D3ED5">
              <w:rPr>
                <w:rFonts w:ascii="Times New Roman" w:hAnsi="Times New Roman"/>
                <w:color w:val="000000"/>
              </w:rPr>
              <w:t>0.845</w:t>
            </w:r>
          </w:p>
        </w:tc>
        <w:tc>
          <w:tcPr>
            <w:tcW w:w="1527" w:type="dxa"/>
            <w:vAlign w:val="center"/>
          </w:tcPr>
          <w:p w14:paraId="090F832A" w14:textId="0E1E3496" w:rsidR="0003566D" w:rsidRPr="004D3ED5" w:rsidRDefault="006550A3" w:rsidP="009A2D84">
            <w:pPr>
              <w:keepNext/>
              <w:keepLines/>
              <w:adjustRightInd w:val="0"/>
              <w:spacing w:before="60" w:after="60"/>
              <w:jc w:val="center"/>
              <w:outlineLvl w:val="4"/>
              <w:rPr>
                <w:color w:val="000000"/>
              </w:rPr>
            </w:pPr>
            <w:r w:rsidRPr="004D3ED5">
              <w:rPr>
                <w:rFonts w:ascii="Times New Roman" w:hAnsi="Times New Roman" w:cs="Times New Roman"/>
                <w:color w:val="000000"/>
              </w:rPr>
              <w:t>&lt;</w:t>
            </w:r>
            <w:r w:rsidR="0003566D" w:rsidRPr="004D3ED5">
              <w:rPr>
                <w:rFonts w:ascii="Times New Roman" w:hAnsi="Times New Roman" w:cs="Times New Roman"/>
                <w:color w:val="000000"/>
              </w:rPr>
              <w:t>.0001</w:t>
            </w:r>
          </w:p>
        </w:tc>
      </w:tr>
      <w:tr w:rsidR="00C52D24" w14:paraId="3BCABE93" w14:textId="77777777" w:rsidTr="00744CC6">
        <w:trPr>
          <w:trHeight w:val="319"/>
          <w:jc w:val="center"/>
        </w:trPr>
        <w:tc>
          <w:tcPr>
            <w:tcW w:w="2642" w:type="dxa"/>
            <w:vAlign w:val="center"/>
          </w:tcPr>
          <w:p w14:paraId="5125DFED" w14:textId="28C20C92" w:rsidR="009A2D84" w:rsidRPr="00342722" w:rsidRDefault="009A2D84" w:rsidP="009A2D84">
            <w:pPr>
              <w:adjustRightInd w:val="0"/>
              <w:spacing w:before="60" w:after="60"/>
              <w:rPr>
                <w:rFonts w:ascii="Times" w:hAnsi="Times" w:cs="Times"/>
                <w:bCs/>
                <w:color w:val="000000"/>
                <w:sz w:val="22"/>
                <w:szCs w:val="22"/>
              </w:rPr>
            </w:pPr>
            <w:r w:rsidRPr="00342722">
              <w:rPr>
                <w:bCs/>
                <w:color w:val="000000"/>
              </w:rPr>
              <w:t>Aspirin (Yes vs No)</w:t>
            </w:r>
          </w:p>
        </w:tc>
        <w:tc>
          <w:tcPr>
            <w:tcW w:w="0" w:type="auto"/>
            <w:vAlign w:val="bottom"/>
          </w:tcPr>
          <w:p w14:paraId="350C746B" w14:textId="37690067" w:rsidR="009A2D84" w:rsidRPr="00342722" w:rsidRDefault="009A2D84" w:rsidP="009A2D84">
            <w:pPr>
              <w:adjustRightInd w:val="0"/>
              <w:spacing w:before="60" w:after="60"/>
              <w:jc w:val="right"/>
              <w:rPr>
                <w:color w:val="000000"/>
              </w:rPr>
            </w:pPr>
            <w:r w:rsidRPr="004D3ED5">
              <w:rPr>
                <w:rFonts w:ascii="Times New Roman" w:hAnsi="Times New Roman"/>
                <w:color w:val="000000"/>
              </w:rPr>
              <w:t>0.794</w:t>
            </w:r>
          </w:p>
        </w:tc>
        <w:tc>
          <w:tcPr>
            <w:tcW w:w="1237" w:type="dxa"/>
            <w:vAlign w:val="bottom"/>
          </w:tcPr>
          <w:p w14:paraId="39DB073C" w14:textId="52412E35" w:rsidR="009A2D84" w:rsidRPr="00342722" w:rsidRDefault="009A2D84" w:rsidP="009A2D84">
            <w:pPr>
              <w:adjustRightInd w:val="0"/>
              <w:spacing w:before="60" w:after="60"/>
              <w:jc w:val="right"/>
              <w:rPr>
                <w:color w:val="000000"/>
              </w:rPr>
            </w:pPr>
            <w:r w:rsidRPr="004D3ED5">
              <w:rPr>
                <w:rFonts w:ascii="Times New Roman" w:hAnsi="Times New Roman"/>
                <w:color w:val="000000"/>
              </w:rPr>
              <w:t>0.739</w:t>
            </w:r>
          </w:p>
        </w:tc>
        <w:tc>
          <w:tcPr>
            <w:tcW w:w="1324" w:type="dxa"/>
            <w:gridSpan w:val="2"/>
            <w:vAlign w:val="bottom"/>
          </w:tcPr>
          <w:p w14:paraId="22B164E3" w14:textId="29968956" w:rsidR="009A2D84" w:rsidRPr="00342722" w:rsidRDefault="009A2D84" w:rsidP="009A2D84">
            <w:pPr>
              <w:adjustRightInd w:val="0"/>
              <w:spacing w:before="60" w:after="60"/>
              <w:jc w:val="right"/>
              <w:rPr>
                <w:color w:val="000000"/>
              </w:rPr>
            </w:pPr>
            <w:r w:rsidRPr="004D3ED5">
              <w:rPr>
                <w:rFonts w:ascii="Times New Roman" w:hAnsi="Times New Roman"/>
                <w:color w:val="000000"/>
              </w:rPr>
              <w:t>0.853</w:t>
            </w:r>
          </w:p>
        </w:tc>
        <w:tc>
          <w:tcPr>
            <w:tcW w:w="1527" w:type="dxa"/>
            <w:vAlign w:val="center"/>
          </w:tcPr>
          <w:p w14:paraId="0A781503" w14:textId="38A803E1" w:rsidR="009A2D84" w:rsidRPr="004D3ED5" w:rsidRDefault="009A2D84" w:rsidP="009A2D84">
            <w:pPr>
              <w:adjustRightInd w:val="0"/>
              <w:spacing w:before="60" w:after="60"/>
              <w:jc w:val="center"/>
              <w:rPr>
                <w:color w:val="000000"/>
              </w:rPr>
            </w:pPr>
            <w:r w:rsidRPr="004D3ED5">
              <w:rPr>
                <w:rFonts w:ascii="Times New Roman" w:hAnsi="Times New Roman" w:cs="Times New Roman"/>
                <w:color w:val="000000"/>
              </w:rPr>
              <w:t>&lt;.0</w:t>
            </w:r>
            <w:r w:rsidR="0003566D" w:rsidRPr="004D3ED5">
              <w:rPr>
                <w:rFonts w:ascii="Times New Roman" w:hAnsi="Times New Roman" w:cs="Times New Roman"/>
                <w:color w:val="000000"/>
              </w:rPr>
              <w:t>0</w:t>
            </w:r>
            <w:r w:rsidRPr="004D3ED5">
              <w:rPr>
                <w:rFonts w:ascii="Times New Roman" w:hAnsi="Times New Roman" w:cs="Times New Roman"/>
                <w:color w:val="000000"/>
              </w:rPr>
              <w:t>01</w:t>
            </w:r>
          </w:p>
        </w:tc>
      </w:tr>
      <w:tr w:rsidR="00C52D24" w14:paraId="53D03909" w14:textId="77777777" w:rsidTr="00744CC6">
        <w:trPr>
          <w:trHeight w:val="90"/>
          <w:jc w:val="center"/>
        </w:trPr>
        <w:tc>
          <w:tcPr>
            <w:tcW w:w="2642" w:type="dxa"/>
            <w:vAlign w:val="center"/>
          </w:tcPr>
          <w:p w14:paraId="2DF013E6" w14:textId="77777777" w:rsidR="009A2D84" w:rsidRPr="00342722" w:rsidRDefault="009A2D84" w:rsidP="009A2D84">
            <w:pPr>
              <w:adjustRightInd w:val="0"/>
              <w:spacing w:before="60" w:after="60"/>
              <w:rPr>
                <w:bCs/>
                <w:color w:val="000000"/>
              </w:rPr>
            </w:pPr>
            <w:r w:rsidRPr="00342722">
              <w:rPr>
                <w:bCs/>
                <w:color w:val="000000"/>
              </w:rPr>
              <w:t xml:space="preserve">Clopidogrel </w:t>
            </w:r>
          </w:p>
        </w:tc>
        <w:tc>
          <w:tcPr>
            <w:tcW w:w="0" w:type="auto"/>
            <w:vAlign w:val="bottom"/>
          </w:tcPr>
          <w:p w14:paraId="6E3829C8" w14:textId="0F1F792B" w:rsidR="009A2D84" w:rsidRPr="00342722" w:rsidRDefault="009A2D84" w:rsidP="009A2D84">
            <w:pPr>
              <w:adjustRightInd w:val="0"/>
              <w:spacing w:before="60" w:after="60"/>
              <w:jc w:val="right"/>
              <w:rPr>
                <w:color w:val="000000"/>
              </w:rPr>
            </w:pPr>
            <w:r w:rsidRPr="004D3ED5">
              <w:rPr>
                <w:rFonts w:ascii="Times New Roman" w:hAnsi="Times New Roman"/>
                <w:color w:val="000000"/>
              </w:rPr>
              <w:t>1.013</w:t>
            </w:r>
          </w:p>
        </w:tc>
        <w:tc>
          <w:tcPr>
            <w:tcW w:w="1237" w:type="dxa"/>
            <w:vAlign w:val="bottom"/>
          </w:tcPr>
          <w:p w14:paraId="7BA7C594" w14:textId="457820B1" w:rsidR="009A2D84" w:rsidRPr="00342722" w:rsidRDefault="009A2D84" w:rsidP="009A2D84">
            <w:pPr>
              <w:adjustRightInd w:val="0"/>
              <w:spacing w:before="60" w:after="60"/>
              <w:jc w:val="right"/>
              <w:rPr>
                <w:color w:val="000000"/>
              </w:rPr>
            </w:pPr>
            <w:r w:rsidRPr="004D3ED5">
              <w:rPr>
                <w:rFonts w:ascii="Times New Roman" w:hAnsi="Times New Roman"/>
                <w:color w:val="000000"/>
              </w:rPr>
              <w:t>0.893</w:t>
            </w:r>
          </w:p>
        </w:tc>
        <w:tc>
          <w:tcPr>
            <w:tcW w:w="1324" w:type="dxa"/>
            <w:gridSpan w:val="2"/>
            <w:vAlign w:val="bottom"/>
          </w:tcPr>
          <w:p w14:paraId="6E53BC91" w14:textId="2C8AF760" w:rsidR="009A2D84" w:rsidRPr="00342722" w:rsidRDefault="009A2D84" w:rsidP="009A2D84">
            <w:pPr>
              <w:adjustRightInd w:val="0"/>
              <w:spacing w:before="60" w:after="60"/>
              <w:jc w:val="right"/>
              <w:rPr>
                <w:color w:val="000000"/>
              </w:rPr>
            </w:pPr>
            <w:r w:rsidRPr="004D3ED5">
              <w:rPr>
                <w:rFonts w:ascii="Times New Roman" w:hAnsi="Times New Roman"/>
                <w:color w:val="000000"/>
              </w:rPr>
              <w:t>1.151</w:t>
            </w:r>
          </w:p>
        </w:tc>
        <w:tc>
          <w:tcPr>
            <w:tcW w:w="1527" w:type="dxa"/>
          </w:tcPr>
          <w:p w14:paraId="1D7605FB" w14:textId="6A40E5E1" w:rsidR="009A2D84" w:rsidRPr="00342722" w:rsidRDefault="009A2D84" w:rsidP="009A2D84">
            <w:pPr>
              <w:adjustRightInd w:val="0"/>
              <w:spacing w:before="60" w:after="60"/>
              <w:jc w:val="center"/>
              <w:rPr>
                <w:color w:val="000000"/>
              </w:rPr>
            </w:pPr>
            <w:r w:rsidRPr="00342722">
              <w:rPr>
                <w:color w:val="000000"/>
              </w:rPr>
              <w:t>0.835</w:t>
            </w:r>
          </w:p>
        </w:tc>
      </w:tr>
      <w:tr w:rsidR="00C52D24" w14:paraId="23E32225" w14:textId="77777777" w:rsidTr="00744CC6">
        <w:trPr>
          <w:trHeight w:val="90"/>
          <w:jc w:val="center"/>
        </w:trPr>
        <w:tc>
          <w:tcPr>
            <w:tcW w:w="2642" w:type="dxa"/>
            <w:vAlign w:val="center"/>
          </w:tcPr>
          <w:p w14:paraId="7628F9B7" w14:textId="77777777" w:rsidR="009A2D84" w:rsidRPr="00342722" w:rsidRDefault="009A2D84" w:rsidP="009A2D84">
            <w:pPr>
              <w:adjustRightInd w:val="0"/>
              <w:spacing w:before="60" w:after="60"/>
              <w:rPr>
                <w:bCs/>
                <w:color w:val="000000"/>
              </w:rPr>
            </w:pPr>
            <w:r w:rsidRPr="00342722">
              <w:rPr>
                <w:bCs/>
                <w:color w:val="000000"/>
              </w:rPr>
              <w:t xml:space="preserve">Dipyridamole </w:t>
            </w:r>
          </w:p>
        </w:tc>
        <w:tc>
          <w:tcPr>
            <w:tcW w:w="0" w:type="auto"/>
            <w:vAlign w:val="bottom"/>
          </w:tcPr>
          <w:p w14:paraId="1D00CD74" w14:textId="56BFD7EE" w:rsidR="009A2D84" w:rsidRPr="00342722" w:rsidRDefault="009A2D84" w:rsidP="009A2D84">
            <w:pPr>
              <w:adjustRightInd w:val="0"/>
              <w:spacing w:before="60" w:after="60"/>
              <w:jc w:val="right"/>
              <w:rPr>
                <w:color w:val="000000"/>
              </w:rPr>
            </w:pPr>
            <w:r w:rsidRPr="004D3ED5">
              <w:rPr>
                <w:rFonts w:ascii="Times New Roman" w:hAnsi="Times New Roman"/>
                <w:color w:val="000000"/>
              </w:rPr>
              <w:t>0.992</w:t>
            </w:r>
          </w:p>
        </w:tc>
        <w:tc>
          <w:tcPr>
            <w:tcW w:w="1237" w:type="dxa"/>
            <w:vAlign w:val="bottom"/>
          </w:tcPr>
          <w:p w14:paraId="42D6AB3D" w14:textId="18CBB495" w:rsidR="009A2D84" w:rsidRPr="00342722" w:rsidRDefault="009A2D84" w:rsidP="009A2D84">
            <w:pPr>
              <w:adjustRightInd w:val="0"/>
              <w:spacing w:before="60" w:after="60"/>
              <w:jc w:val="right"/>
              <w:rPr>
                <w:color w:val="000000"/>
              </w:rPr>
            </w:pPr>
            <w:r w:rsidRPr="004D3ED5">
              <w:rPr>
                <w:rFonts w:ascii="Times New Roman" w:hAnsi="Times New Roman"/>
                <w:color w:val="000000"/>
              </w:rPr>
              <w:t>0.826</w:t>
            </w:r>
          </w:p>
        </w:tc>
        <w:tc>
          <w:tcPr>
            <w:tcW w:w="1324" w:type="dxa"/>
            <w:gridSpan w:val="2"/>
            <w:vAlign w:val="bottom"/>
          </w:tcPr>
          <w:p w14:paraId="407423AB" w14:textId="59DB79EA" w:rsidR="009A2D84" w:rsidRPr="00342722" w:rsidRDefault="009A2D84" w:rsidP="009A2D84">
            <w:pPr>
              <w:adjustRightInd w:val="0"/>
              <w:spacing w:before="60" w:after="60"/>
              <w:jc w:val="right"/>
              <w:rPr>
                <w:color w:val="000000"/>
              </w:rPr>
            </w:pPr>
            <w:r w:rsidRPr="004D3ED5">
              <w:rPr>
                <w:rFonts w:ascii="Times New Roman" w:hAnsi="Times New Roman"/>
                <w:color w:val="000000"/>
              </w:rPr>
              <w:t>1.192</w:t>
            </w:r>
          </w:p>
        </w:tc>
        <w:tc>
          <w:tcPr>
            <w:tcW w:w="1527" w:type="dxa"/>
          </w:tcPr>
          <w:p w14:paraId="42892F29" w14:textId="53E0F247" w:rsidR="009A2D84" w:rsidRPr="00342722" w:rsidRDefault="009A2D84" w:rsidP="009A2D84">
            <w:pPr>
              <w:adjustRightInd w:val="0"/>
              <w:spacing w:before="60" w:after="60"/>
              <w:jc w:val="center"/>
              <w:rPr>
                <w:color w:val="000000"/>
              </w:rPr>
            </w:pPr>
            <w:r w:rsidRPr="00342722">
              <w:rPr>
                <w:color w:val="000000"/>
              </w:rPr>
              <w:t>0.931</w:t>
            </w:r>
          </w:p>
        </w:tc>
      </w:tr>
      <w:tr w:rsidR="009A2D84" w14:paraId="64B5DB89" w14:textId="77777777" w:rsidTr="00050267">
        <w:trPr>
          <w:trHeight w:val="90"/>
          <w:jc w:val="center"/>
        </w:trPr>
        <w:tc>
          <w:tcPr>
            <w:tcW w:w="8303" w:type="dxa"/>
            <w:gridSpan w:val="6"/>
            <w:vAlign w:val="center"/>
          </w:tcPr>
          <w:p w14:paraId="5BA1AEA5" w14:textId="77777777" w:rsidR="009A2D84" w:rsidRPr="00522C44" w:rsidRDefault="009A2D84" w:rsidP="009A2D84">
            <w:pPr>
              <w:adjustRightInd w:val="0"/>
              <w:spacing w:before="60" w:after="60"/>
              <w:jc w:val="center"/>
              <w:rPr>
                <w:b/>
                <w:color w:val="000000"/>
              </w:rPr>
            </w:pPr>
            <w:r>
              <w:rPr>
                <w:b/>
                <w:color w:val="000000"/>
              </w:rPr>
              <w:t>Anticoagulation Therapy:</w:t>
            </w:r>
          </w:p>
        </w:tc>
      </w:tr>
      <w:tr w:rsidR="00C52D24" w14:paraId="5CA42175" w14:textId="77777777" w:rsidTr="00744CC6">
        <w:trPr>
          <w:trHeight w:val="90"/>
          <w:jc w:val="center"/>
        </w:trPr>
        <w:tc>
          <w:tcPr>
            <w:tcW w:w="2642" w:type="dxa"/>
            <w:vAlign w:val="center"/>
          </w:tcPr>
          <w:p w14:paraId="2FB410AE" w14:textId="77777777" w:rsidR="009A2D84" w:rsidRDefault="009A2D84" w:rsidP="009A2D84">
            <w:pPr>
              <w:adjustRightInd w:val="0"/>
              <w:spacing w:before="60" w:after="60"/>
              <w:rPr>
                <w:b/>
                <w:bCs/>
                <w:color w:val="000000"/>
              </w:rPr>
            </w:pPr>
            <w:r>
              <w:rPr>
                <w:b/>
                <w:bCs/>
                <w:color w:val="000000"/>
              </w:rPr>
              <w:t>Anticoagulation  (Yes vs No)</w:t>
            </w:r>
          </w:p>
        </w:tc>
        <w:tc>
          <w:tcPr>
            <w:tcW w:w="0" w:type="auto"/>
            <w:vAlign w:val="bottom"/>
          </w:tcPr>
          <w:p w14:paraId="29F0AAFE" w14:textId="20A98FDA" w:rsidR="009A2D84" w:rsidRDefault="009A2D84" w:rsidP="009A2D84">
            <w:pPr>
              <w:adjustRightInd w:val="0"/>
              <w:spacing w:before="60" w:after="60"/>
              <w:jc w:val="right"/>
              <w:rPr>
                <w:color w:val="000000"/>
              </w:rPr>
            </w:pPr>
            <w:r w:rsidRPr="004D3ED5">
              <w:rPr>
                <w:rFonts w:ascii="Times New Roman" w:hAnsi="Times New Roman"/>
                <w:color w:val="000000"/>
              </w:rPr>
              <w:t>0.8</w:t>
            </w:r>
            <w:r w:rsidR="006550A3" w:rsidRPr="004D3ED5">
              <w:rPr>
                <w:rFonts w:ascii="Times New Roman" w:hAnsi="Times New Roman"/>
                <w:color w:val="000000"/>
              </w:rPr>
              <w:t>23</w:t>
            </w:r>
          </w:p>
        </w:tc>
        <w:tc>
          <w:tcPr>
            <w:tcW w:w="1237" w:type="dxa"/>
            <w:vAlign w:val="bottom"/>
          </w:tcPr>
          <w:p w14:paraId="10DCAC91" w14:textId="2400721E" w:rsidR="009A2D84" w:rsidRDefault="009A2D84" w:rsidP="009A2D84">
            <w:pPr>
              <w:adjustRightInd w:val="0"/>
              <w:spacing w:before="60" w:after="60"/>
              <w:jc w:val="right"/>
              <w:rPr>
                <w:color w:val="000000"/>
              </w:rPr>
            </w:pPr>
            <w:r w:rsidRPr="004D3ED5">
              <w:rPr>
                <w:rFonts w:ascii="Times New Roman" w:hAnsi="Times New Roman"/>
                <w:color w:val="000000"/>
              </w:rPr>
              <w:t>0.7</w:t>
            </w:r>
            <w:r w:rsidR="006550A3" w:rsidRPr="004D3ED5">
              <w:rPr>
                <w:rFonts w:ascii="Times New Roman" w:hAnsi="Times New Roman"/>
                <w:color w:val="000000"/>
              </w:rPr>
              <w:t>26</w:t>
            </w:r>
          </w:p>
        </w:tc>
        <w:tc>
          <w:tcPr>
            <w:tcW w:w="1324" w:type="dxa"/>
            <w:gridSpan w:val="2"/>
            <w:vAlign w:val="bottom"/>
          </w:tcPr>
          <w:p w14:paraId="7CD4E56D" w14:textId="4026AD29" w:rsidR="009A2D84" w:rsidRDefault="009A2D84" w:rsidP="009A2D84">
            <w:pPr>
              <w:adjustRightInd w:val="0"/>
              <w:spacing w:before="60" w:after="60"/>
              <w:jc w:val="right"/>
              <w:rPr>
                <w:color w:val="000000"/>
              </w:rPr>
            </w:pPr>
            <w:r w:rsidRPr="004D3ED5">
              <w:rPr>
                <w:rFonts w:ascii="Times New Roman" w:hAnsi="Times New Roman"/>
                <w:color w:val="000000"/>
              </w:rPr>
              <w:t>0.9</w:t>
            </w:r>
            <w:r w:rsidR="006550A3" w:rsidRPr="004D3ED5">
              <w:rPr>
                <w:rFonts w:ascii="Times New Roman" w:hAnsi="Times New Roman"/>
                <w:color w:val="000000"/>
              </w:rPr>
              <w:t>32</w:t>
            </w:r>
          </w:p>
        </w:tc>
        <w:tc>
          <w:tcPr>
            <w:tcW w:w="1527" w:type="dxa"/>
            <w:vAlign w:val="center"/>
          </w:tcPr>
          <w:p w14:paraId="0E7293FE" w14:textId="26CDC394" w:rsidR="009A2D84" w:rsidRDefault="009A2D84" w:rsidP="009A2D84">
            <w:pPr>
              <w:adjustRightInd w:val="0"/>
              <w:spacing w:before="60" w:after="60"/>
              <w:jc w:val="center"/>
              <w:rPr>
                <w:color w:val="000000"/>
              </w:rPr>
            </w:pPr>
            <w:r>
              <w:rPr>
                <w:color w:val="000000"/>
              </w:rPr>
              <w:t>0.00</w:t>
            </w:r>
            <w:r w:rsidR="006550A3">
              <w:rPr>
                <w:color w:val="000000"/>
              </w:rPr>
              <w:t>22</w:t>
            </w:r>
          </w:p>
        </w:tc>
      </w:tr>
      <w:tr w:rsidR="009A2D84" w14:paraId="016E9330" w14:textId="77777777" w:rsidTr="00050267">
        <w:trPr>
          <w:trHeight w:val="90"/>
          <w:jc w:val="center"/>
        </w:trPr>
        <w:tc>
          <w:tcPr>
            <w:tcW w:w="8303" w:type="dxa"/>
            <w:gridSpan w:val="6"/>
            <w:vAlign w:val="center"/>
          </w:tcPr>
          <w:p w14:paraId="1FA46976" w14:textId="77777777" w:rsidR="009A2D84" w:rsidRPr="00522C44" w:rsidRDefault="009A2D84" w:rsidP="009A2D84">
            <w:pPr>
              <w:adjustRightInd w:val="0"/>
              <w:spacing w:before="60" w:after="60"/>
              <w:jc w:val="center"/>
              <w:rPr>
                <w:b/>
                <w:color w:val="000000"/>
              </w:rPr>
            </w:pPr>
            <w:r w:rsidRPr="00522C44">
              <w:rPr>
                <w:b/>
                <w:color w:val="000000"/>
              </w:rPr>
              <w:t>Anti-hypertensive Therapy</w:t>
            </w:r>
          </w:p>
        </w:tc>
      </w:tr>
      <w:tr w:rsidR="00C52D24" w14:paraId="249BAD80" w14:textId="77777777" w:rsidTr="00744CC6">
        <w:trPr>
          <w:trHeight w:val="90"/>
          <w:jc w:val="center"/>
        </w:trPr>
        <w:tc>
          <w:tcPr>
            <w:tcW w:w="2642" w:type="dxa"/>
            <w:vAlign w:val="center"/>
          </w:tcPr>
          <w:p w14:paraId="5B7749E0" w14:textId="035BDE92" w:rsidR="0003566D" w:rsidRDefault="0003566D" w:rsidP="009A2D84">
            <w:pPr>
              <w:adjustRightInd w:val="0"/>
              <w:spacing w:before="60" w:after="60"/>
              <w:rPr>
                <w:b/>
                <w:bCs/>
                <w:color w:val="000000"/>
              </w:rPr>
            </w:pPr>
            <w:r>
              <w:rPr>
                <w:b/>
                <w:bCs/>
                <w:color w:val="000000"/>
              </w:rPr>
              <w:t>Anti-hypertensive (Yes vs No)</w:t>
            </w:r>
          </w:p>
        </w:tc>
        <w:tc>
          <w:tcPr>
            <w:tcW w:w="0" w:type="auto"/>
            <w:vAlign w:val="bottom"/>
          </w:tcPr>
          <w:p w14:paraId="0A59F7B6" w14:textId="7A8AFAF8" w:rsidR="0003566D" w:rsidRDefault="006550A3" w:rsidP="009A2D84">
            <w:pPr>
              <w:adjustRightInd w:val="0"/>
              <w:spacing w:before="60" w:after="60"/>
              <w:jc w:val="right"/>
              <w:rPr>
                <w:rFonts w:ascii="Calibri" w:hAnsi="Calibri"/>
                <w:color w:val="000000"/>
                <w:sz w:val="22"/>
                <w:szCs w:val="22"/>
              </w:rPr>
            </w:pPr>
            <w:r>
              <w:rPr>
                <w:rFonts w:ascii="Calibri" w:hAnsi="Calibri"/>
                <w:color w:val="000000"/>
                <w:sz w:val="22"/>
                <w:szCs w:val="22"/>
              </w:rPr>
              <w:t>0.872</w:t>
            </w:r>
          </w:p>
        </w:tc>
        <w:tc>
          <w:tcPr>
            <w:tcW w:w="1237" w:type="dxa"/>
            <w:vAlign w:val="bottom"/>
          </w:tcPr>
          <w:p w14:paraId="3880B2B8" w14:textId="442CD927" w:rsidR="0003566D" w:rsidRDefault="006550A3" w:rsidP="009A2D84">
            <w:pPr>
              <w:adjustRightInd w:val="0"/>
              <w:spacing w:before="60" w:after="60"/>
              <w:jc w:val="right"/>
              <w:rPr>
                <w:rFonts w:ascii="Calibri" w:hAnsi="Calibri"/>
                <w:color w:val="000000"/>
                <w:sz w:val="22"/>
                <w:szCs w:val="22"/>
              </w:rPr>
            </w:pPr>
            <w:r>
              <w:rPr>
                <w:rFonts w:ascii="Calibri" w:hAnsi="Calibri"/>
                <w:color w:val="000000"/>
                <w:sz w:val="22"/>
                <w:szCs w:val="22"/>
              </w:rPr>
              <w:t>0.808</w:t>
            </w:r>
          </w:p>
        </w:tc>
        <w:tc>
          <w:tcPr>
            <w:tcW w:w="1324" w:type="dxa"/>
            <w:gridSpan w:val="2"/>
            <w:vAlign w:val="bottom"/>
          </w:tcPr>
          <w:p w14:paraId="3C552020" w14:textId="41504DAB" w:rsidR="0003566D" w:rsidRDefault="006550A3" w:rsidP="009A2D84">
            <w:pPr>
              <w:adjustRightInd w:val="0"/>
              <w:spacing w:before="60" w:after="60"/>
              <w:jc w:val="right"/>
              <w:rPr>
                <w:rFonts w:ascii="Calibri" w:hAnsi="Calibri"/>
                <w:color w:val="000000"/>
                <w:sz w:val="22"/>
                <w:szCs w:val="22"/>
              </w:rPr>
            </w:pPr>
            <w:r>
              <w:rPr>
                <w:rFonts w:ascii="Calibri" w:hAnsi="Calibri"/>
                <w:color w:val="000000"/>
                <w:sz w:val="22"/>
                <w:szCs w:val="22"/>
              </w:rPr>
              <w:t>0.941</w:t>
            </w:r>
          </w:p>
        </w:tc>
        <w:tc>
          <w:tcPr>
            <w:tcW w:w="1527" w:type="dxa"/>
            <w:vAlign w:val="center"/>
          </w:tcPr>
          <w:p w14:paraId="28BE38F4" w14:textId="2F5817F3" w:rsidR="0003566D" w:rsidRDefault="006550A3" w:rsidP="009A2D84">
            <w:pPr>
              <w:adjustRightInd w:val="0"/>
              <w:spacing w:before="60" w:after="60"/>
              <w:jc w:val="center"/>
              <w:rPr>
                <w:color w:val="000000"/>
              </w:rPr>
            </w:pPr>
            <w:r>
              <w:rPr>
                <w:color w:val="000000"/>
              </w:rPr>
              <w:t>0.0004</w:t>
            </w:r>
          </w:p>
        </w:tc>
      </w:tr>
      <w:tr w:rsidR="00C52D24" w14:paraId="083B3A6D" w14:textId="77777777" w:rsidTr="00744CC6">
        <w:trPr>
          <w:trHeight w:val="90"/>
          <w:jc w:val="center"/>
        </w:trPr>
        <w:tc>
          <w:tcPr>
            <w:tcW w:w="2642" w:type="dxa"/>
            <w:vAlign w:val="center"/>
          </w:tcPr>
          <w:p w14:paraId="0A113836" w14:textId="77777777" w:rsidR="009A2D84" w:rsidRPr="00342722" w:rsidRDefault="009A2D84" w:rsidP="009A2D84">
            <w:pPr>
              <w:adjustRightInd w:val="0"/>
              <w:spacing w:before="60" w:after="60"/>
              <w:rPr>
                <w:bCs/>
                <w:color w:val="000000"/>
              </w:rPr>
            </w:pPr>
            <w:r w:rsidRPr="00342722">
              <w:rPr>
                <w:bCs/>
                <w:color w:val="000000"/>
              </w:rPr>
              <w:t>ACEi  (Yes vs No)</w:t>
            </w:r>
          </w:p>
        </w:tc>
        <w:tc>
          <w:tcPr>
            <w:tcW w:w="0" w:type="auto"/>
            <w:vAlign w:val="bottom"/>
          </w:tcPr>
          <w:p w14:paraId="51A623B1" w14:textId="67FA21B8"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0.775</w:t>
            </w:r>
          </w:p>
        </w:tc>
        <w:tc>
          <w:tcPr>
            <w:tcW w:w="1237" w:type="dxa"/>
            <w:vAlign w:val="bottom"/>
          </w:tcPr>
          <w:p w14:paraId="6DB42BDB" w14:textId="01EC7467"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0.718</w:t>
            </w:r>
          </w:p>
        </w:tc>
        <w:tc>
          <w:tcPr>
            <w:tcW w:w="1324" w:type="dxa"/>
            <w:gridSpan w:val="2"/>
            <w:vAlign w:val="bottom"/>
          </w:tcPr>
          <w:p w14:paraId="34035DF4" w14:textId="673A3DC0"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0.835</w:t>
            </w:r>
          </w:p>
        </w:tc>
        <w:tc>
          <w:tcPr>
            <w:tcW w:w="1527" w:type="dxa"/>
            <w:vAlign w:val="center"/>
          </w:tcPr>
          <w:p w14:paraId="00383AFA" w14:textId="3ED4DBC2" w:rsidR="009A2D84" w:rsidRPr="00342722" w:rsidRDefault="009A2D84" w:rsidP="009A2D84">
            <w:pPr>
              <w:adjustRightInd w:val="0"/>
              <w:spacing w:before="60" w:after="60"/>
              <w:jc w:val="center"/>
              <w:rPr>
                <w:color w:val="000000"/>
              </w:rPr>
            </w:pPr>
            <w:r w:rsidRPr="00342722">
              <w:rPr>
                <w:color w:val="000000"/>
              </w:rPr>
              <w:t>&lt;.0</w:t>
            </w:r>
            <w:r w:rsidR="006550A3">
              <w:rPr>
                <w:color w:val="000000"/>
              </w:rPr>
              <w:t>0</w:t>
            </w:r>
            <w:r w:rsidRPr="00342722">
              <w:rPr>
                <w:color w:val="000000"/>
              </w:rPr>
              <w:t>01</w:t>
            </w:r>
          </w:p>
        </w:tc>
      </w:tr>
      <w:tr w:rsidR="00C52D24" w14:paraId="1F9FB5BC" w14:textId="77777777" w:rsidTr="00744CC6">
        <w:trPr>
          <w:trHeight w:val="90"/>
          <w:jc w:val="center"/>
        </w:trPr>
        <w:tc>
          <w:tcPr>
            <w:tcW w:w="2642" w:type="dxa"/>
            <w:vAlign w:val="center"/>
          </w:tcPr>
          <w:p w14:paraId="633D2484" w14:textId="77777777" w:rsidR="009A2D84" w:rsidRPr="00342722" w:rsidRDefault="009A2D84" w:rsidP="009A2D84">
            <w:pPr>
              <w:adjustRightInd w:val="0"/>
              <w:spacing w:before="60" w:after="60"/>
              <w:rPr>
                <w:bCs/>
                <w:color w:val="000000"/>
              </w:rPr>
            </w:pPr>
            <w:r w:rsidRPr="00342722">
              <w:rPr>
                <w:bCs/>
                <w:color w:val="000000"/>
              </w:rPr>
              <w:t>B-Blockers  (Yes vs No)</w:t>
            </w:r>
          </w:p>
        </w:tc>
        <w:tc>
          <w:tcPr>
            <w:tcW w:w="0" w:type="auto"/>
            <w:vAlign w:val="bottom"/>
          </w:tcPr>
          <w:p w14:paraId="3BAEB7A8" w14:textId="405FE0A5"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0.942</w:t>
            </w:r>
          </w:p>
        </w:tc>
        <w:tc>
          <w:tcPr>
            <w:tcW w:w="1237" w:type="dxa"/>
            <w:vAlign w:val="bottom"/>
          </w:tcPr>
          <w:p w14:paraId="38C87F2C" w14:textId="3939E804"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0.872</w:t>
            </w:r>
          </w:p>
        </w:tc>
        <w:tc>
          <w:tcPr>
            <w:tcW w:w="1324" w:type="dxa"/>
            <w:gridSpan w:val="2"/>
            <w:vAlign w:val="bottom"/>
          </w:tcPr>
          <w:p w14:paraId="7EC39E56" w14:textId="7D86C5A1"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1.017</w:t>
            </w:r>
          </w:p>
        </w:tc>
        <w:tc>
          <w:tcPr>
            <w:tcW w:w="1527" w:type="dxa"/>
            <w:vAlign w:val="center"/>
          </w:tcPr>
          <w:p w14:paraId="319E43E7" w14:textId="3658AC12" w:rsidR="009A2D84" w:rsidRPr="00342722" w:rsidRDefault="009A2D84" w:rsidP="009A2D84">
            <w:pPr>
              <w:adjustRightInd w:val="0"/>
              <w:spacing w:before="60" w:after="60"/>
              <w:jc w:val="center"/>
              <w:rPr>
                <w:color w:val="000000"/>
              </w:rPr>
            </w:pPr>
            <w:r w:rsidRPr="00342722">
              <w:rPr>
                <w:color w:val="000000"/>
              </w:rPr>
              <w:t>0.1282</w:t>
            </w:r>
          </w:p>
        </w:tc>
      </w:tr>
      <w:tr w:rsidR="00C52D24" w14:paraId="08233C9A" w14:textId="77777777" w:rsidTr="00744CC6">
        <w:trPr>
          <w:trHeight w:val="90"/>
          <w:jc w:val="center"/>
        </w:trPr>
        <w:tc>
          <w:tcPr>
            <w:tcW w:w="2642" w:type="dxa"/>
            <w:vAlign w:val="center"/>
          </w:tcPr>
          <w:p w14:paraId="4D0BA558" w14:textId="02CE0EAD" w:rsidR="009A2D84" w:rsidRPr="00342722" w:rsidRDefault="009A2D84" w:rsidP="009A2D84">
            <w:pPr>
              <w:adjustRightInd w:val="0"/>
              <w:spacing w:before="60" w:after="60"/>
              <w:rPr>
                <w:bCs/>
                <w:color w:val="000000"/>
              </w:rPr>
            </w:pPr>
            <w:r w:rsidRPr="00342722">
              <w:rPr>
                <w:bCs/>
                <w:color w:val="000000"/>
              </w:rPr>
              <w:t>CCBs  (Yes vs No)</w:t>
            </w:r>
          </w:p>
        </w:tc>
        <w:tc>
          <w:tcPr>
            <w:tcW w:w="0" w:type="auto"/>
            <w:vAlign w:val="bottom"/>
          </w:tcPr>
          <w:p w14:paraId="52D2F5B6" w14:textId="3615B80C"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0.835</w:t>
            </w:r>
          </w:p>
        </w:tc>
        <w:tc>
          <w:tcPr>
            <w:tcW w:w="1237" w:type="dxa"/>
            <w:vAlign w:val="bottom"/>
          </w:tcPr>
          <w:p w14:paraId="022931AB" w14:textId="7A427CD9"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0.774</w:t>
            </w:r>
          </w:p>
        </w:tc>
        <w:tc>
          <w:tcPr>
            <w:tcW w:w="1324" w:type="dxa"/>
            <w:gridSpan w:val="2"/>
            <w:vAlign w:val="bottom"/>
          </w:tcPr>
          <w:p w14:paraId="01632BD7" w14:textId="63BC9587"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0.899</w:t>
            </w:r>
          </w:p>
        </w:tc>
        <w:tc>
          <w:tcPr>
            <w:tcW w:w="1527" w:type="dxa"/>
            <w:vAlign w:val="center"/>
          </w:tcPr>
          <w:p w14:paraId="54958BDB" w14:textId="77777777" w:rsidR="009A2D84" w:rsidRPr="00342722" w:rsidRDefault="009A2D84" w:rsidP="009A2D84">
            <w:pPr>
              <w:adjustRightInd w:val="0"/>
              <w:spacing w:before="60" w:after="60"/>
              <w:jc w:val="center"/>
              <w:rPr>
                <w:color w:val="000000"/>
              </w:rPr>
            </w:pPr>
            <w:r w:rsidRPr="00342722">
              <w:rPr>
                <w:color w:val="000000"/>
              </w:rPr>
              <w:t>&lt;0.001</w:t>
            </w:r>
          </w:p>
        </w:tc>
      </w:tr>
      <w:tr w:rsidR="00C52D24" w14:paraId="17BEA498" w14:textId="77777777" w:rsidTr="00744CC6">
        <w:trPr>
          <w:trHeight w:val="90"/>
          <w:jc w:val="center"/>
        </w:trPr>
        <w:tc>
          <w:tcPr>
            <w:tcW w:w="2642" w:type="dxa"/>
            <w:vAlign w:val="center"/>
          </w:tcPr>
          <w:p w14:paraId="52E3F982" w14:textId="77777777" w:rsidR="009A2D84" w:rsidRPr="00342722" w:rsidRDefault="009A2D84" w:rsidP="009A2D84">
            <w:pPr>
              <w:adjustRightInd w:val="0"/>
              <w:spacing w:before="60" w:after="60"/>
              <w:rPr>
                <w:bCs/>
                <w:color w:val="000000"/>
              </w:rPr>
            </w:pPr>
            <w:r w:rsidRPr="00342722">
              <w:rPr>
                <w:bCs/>
                <w:color w:val="000000"/>
              </w:rPr>
              <w:t xml:space="preserve">Diuretics  (Yes/No) </w:t>
            </w:r>
          </w:p>
          <w:p w14:paraId="0EE7D7A2" w14:textId="54C15041" w:rsidR="009A2D84" w:rsidRPr="00342722" w:rsidRDefault="009A2D84" w:rsidP="009A2D84">
            <w:pPr>
              <w:adjustRightInd w:val="0"/>
              <w:spacing w:before="60" w:after="60"/>
              <w:rPr>
                <w:bCs/>
                <w:color w:val="000000"/>
              </w:rPr>
            </w:pPr>
          </w:p>
        </w:tc>
        <w:tc>
          <w:tcPr>
            <w:tcW w:w="0" w:type="auto"/>
            <w:vAlign w:val="bottom"/>
          </w:tcPr>
          <w:p w14:paraId="6F480870" w14:textId="1730C341"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1.185</w:t>
            </w:r>
          </w:p>
        </w:tc>
        <w:tc>
          <w:tcPr>
            <w:tcW w:w="1237" w:type="dxa"/>
            <w:vAlign w:val="bottom"/>
          </w:tcPr>
          <w:p w14:paraId="39789F6F" w14:textId="44BF4ED5"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1.105</w:t>
            </w:r>
          </w:p>
        </w:tc>
        <w:tc>
          <w:tcPr>
            <w:tcW w:w="1324" w:type="dxa"/>
            <w:gridSpan w:val="2"/>
            <w:vAlign w:val="bottom"/>
          </w:tcPr>
          <w:p w14:paraId="63892AC8" w14:textId="7A402062"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1.271</w:t>
            </w:r>
          </w:p>
        </w:tc>
        <w:tc>
          <w:tcPr>
            <w:tcW w:w="1527" w:type="dxa"/>
            <w:vAlign w:val="center"/>
          </w:tcPr>
          <w:p w14:paraId="203B231C" w14:textId="06FF76E6" w:rsidR="009A2D84" w:rsidRPr="00342722" w:rsidRDefault="009A2D84" w:rsidP="009A2D84">
            <w:pPr>
              <w:adjustRightInd w:val="0"/>
              <w:spacing w:before="60" w:after="60"/>
              <w:jc w:val="center"/>
              <w:rPr>
                <w:color w:val="000000"/>
              </w:rPr>
            </w:pPr>
            <w:r w:rsidRPr="00342722">
              <w:rPr>
                <w:color w:val="000000"/>
              </w:rPr>
              <w:t>&lt;.</w:t>
            </w:r>
            <w:r w:rsidR="006550A3">
              <w:rPr>
                <w:color w:val="000000"/>
              </w:rPr>
              <w:t>0</w:t>
            </w:r>
            <w:r w:rsidRPr="00342722">
              <w:rPr>
                <w:color w:val="000000"/>
              </w:rPr>
              <w:t>001</w:t>
            </w:r>
          </w:p>
        </w:tc>
      </w:tr>
      <w:tr w:rsidR="00C52D24" w14:paraId="2380F313" w14:textId="77777777" w:rsidTr="00744CC6">
        <w:trPr>
          <w:trHeight w:val="90"/>
          <w:jc w:val="center"/>
        </w:trPr>
        <w:tc>
          <w:tcPr>
            <w:tcW w:w="2642" w:type="dxa"/>
            <w:vAlign w:val="center"/>
          </w:tcPr>
          <w:p w14:paraId="1146E552" w14:textId="77777777" w:rsidR="009A2D84" w:rsidRPr="00342722" w:rsidRDefault="009A2D84" w:rsidP="009A2D84">
            <w:pPr>
              <w:adjustRightInd w:val="0"/>
              <w:spacing w:before="60" w:after="60"/>
              <w:rPr>
                <w:bCs/>
                <w:color w:val="000000"/>
              </w:rPr>
            </w:pPr>
            <w:r w:rsidRPr="00342722">
              <w:rPr>
                <w:bCs/>
                <w:color w:val="000000"/>
              </w:rPr>
              <w:t>ARBs  (Yes vs No)</w:t>
            </w:r>
          </w:p>
        </w:tc>
        <w:tc>
          <w:tcPr>
            <w:tcW w:w="0" w:type="auto"/>
            <w:vAlign w:val="bottom"/>
          </w:tcPr>
          <w:p w14:paraId="67D83E13" w14:textId="09275C19"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0.653</w:t>
            </w:r>
          </w:p>
        </w:tc>
        <w:tc>
          <w:tcPr>
            <w:tcW w:w="1237" w:type="dxa"/>
            <w:vAlign w:val="bottom"/>
          </w:tcPr>
          <w:p w14:paraId="6DD23D16" w14:textId="4604CE60"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0.579</w:t>
            </w:r>
          </w:p>
        </w:tc>
        <w:tc>
          <w:tcPr>
            <w:tcW w:w="1324" w:type="dxa"/>
            <w:gridSpan w:val="2"/>
            <w:vAlign w:val="bottom"/>
          </w:tcPr>
          <w:p w14:paraId="357E5B32" w14:textId="416E018E" w:rsidR="009A2D84" w:rsidRPr="00342722" w:rsidRDefault="009A2D84" w:rsidP="009A2D84">
            <w:pPr>
              <w:adjustRightInd w:val="0"/>
              <w:spacing w:before="60" w:after="60"/>
              <w:jc w:val="right"/>
              <w:rPr>
                <w:color w:val="000000"/>
              </w:rPr>
            </w:pPr>
            <w:r w:rsidRPr="00342722">
              <w:rPr>
                <w:rFonts w:ascii="Calibri" w:hAnsi="Calibri"/>
                <w:color w:val="000000"/>
                <w:sz w:val="22"/>
                <w:szCs w:val="22"/>
              </w:rPr>
              <w:t>0.737</w:t>
            </w:r>
          </w:p>
        </w:tc>
        <w:tc>
          <w:tcPr>
            <w:tcW w:w="1527" w:type="dxa"/>
            <w:vAlign w:val="center"/>
          </w:tcPr>
          <w:p w14:paraId="4B7D5DB6" w14:textId="11810BBB" w:rsidR="009A2D84" w:rsidRPr="00342722" w:rsidRDefault="009A2D84" w:rsidP="009A2D84">
            <w:pPr>
              <w:adjustRightInd w:val="0"/>
              <w:spacing w:before="60" w:after="60"/>
              <w:jc w:val="center"/>
              <w:rPr>
                <w:color w:val="000000"/>
              </w:rPr>
            </w:pPr>
            <w:r w:rsidRPr="00342722">
              <w:rPr>
                <w:color w:val="000000"/>
              </w:rPr>
              <w:t>&lt;.</w:t>
            </w:r>
            <w:r w:rsidR="006550A3">
              <w:rPr>
                <w:color w:val="000000"/>
              </w:rPr>
              <w:t>0</w:t>
            </w:r>
            <w:r w:rsidRPr="00342722">
              <w:rPr>
                <w:color w:val="000000"/>
              </w:rPr>
              <w:t>001</w:t>
            </w:r>
          </w:p>
        </w:tc>
      </w:tr>
      <w:tr w:rsidR="009A2D84" w14:paraId="20F52D7B" w14:textId="34E0AB2B" w:rsidTr="00AA6399">
        <w:trPr>
          <w:trHeight w:val="90"/>
          <w:jc w:val="center"/>
        </w:trPr>
        <w:tc>
          <w:tcPr>
            <w:tcW w:w="8303" w:type="dxa"/>
            <w:gridSpan w:val="6"/>
            <w:vAlign w:val="center"/>
          </w:tcPr>
          <w:p w14:paraId="2A1358B4" w14:textId="6B11C11D" w:rsidR="009A2D84" w:rsidRDefault="009A2D84" w:rsidP="009A2D84">
            <w:pPr>
              <w:adjustRightInd w:val="0"/>
              <w:spacing w:before="60" w:after="60"/>
              <w:jc w:val="center"/>
              <w:rPr>
                <w:color w:val="000000"/>
              </w:rPr>
            </w:pPr>
            <w:r>
              <w:rPr>
                <w:b/>
                <w:color w:val="000000"/>
              </w:rPr>
              <w:t>Statins</w:t>
            </w:r>
            <w:r w:rsidRPr="00522C44">
              <w:rPr>
                <w:b/>
                <w:color w:val="000000"/>
              </w:rPr>
              <w:t xml:space="preserve"> Therapy</w:t>
            </w:r>
          </w:p>
        </w:tc>
      </w:tr>
      <w:tr w:rsidR="00C52D24" w14:paraId="0BF0ECC5" w14:textId="5F0C3B6B" w:rsidTr="004045FD">
        <w:trPr>
          <w:trHeight w:val="90"/>
          <w:jc w:val="center"/>
        </w:trPr>
        <w:tc>
          <w:tcPr>
            <w:tcW w:w="2642" w:type="dxa"/>
            <w:vAlign w:val="center"/>
          </w:tcPr>
          <w:p w14:paraId="78DE7BC1" w14:textId="7AE15D72" w:rsidR="009A2D84" w:rsidRDefault="00036E26" w:rsidP="009A2D84">
            <w:pPr>
              <w:adjustRightInd w:val="0"/>
              <w:spacing w:before="60" w:after="60"/>
              <w:rPr>
                <w:b/>
                <w:bCs/>
                <w:color w:val="000000"/>
              </w:rPr>
            </w:pPr>
            <w:r>
              <w:rPr>
                <w:b/>
                <w:bCs/>
                <w:color w:val="000000"/>
              </w:rPr>
              <w:t>Statins + LMTs</w:t>
            </w:r>
            <w:r w:rsidR="009A2D84">
              <w:rPr>
                <w:b/>
                <w:bCs/>
                <w:color w:val="000000"/>
              </w:rPr>
              <w:t xml:space="preserve">  (Yes vs No)</w:t>
            </w:r>
          </w:p>
          <w:p w14:paraId="0A3EA489" w14:textId="77777777" w:rsidR="009A2D84" w:rsidRPr="00522C44" w:rsidRDefault="009A2D84" w:rsidP="009A2D84">
            <w:pPr>
              <w:adjustRightInd w:val="0"/>
              <w:spacing w:before="60" w:after="60"/>
              <w:rPr>
                <w:b/>
                <w:color w:val="000000"/>
              </w:rPr>
            </w:pPr>
          </w:p>
        </w:tc>
        <w:tc>
          <w:tcPr>
            <w:tcW w:w="1573" w:type="dxa"/>
            <w:vAlign w:val="bottom"/>
          </w:tcPr>
          <w:p w14:paraId="203AD458" w14:textId="1EABC4ED" w:rsidR="009A2D84" w:rsidRDefault="009A2D84" w:rsidP="009A2D84">
            <w:pPr>
              <w:adjustRightInd w:val="0"/>
              <w:spacing w:before="60" w:after="60"/>
              <w:jc w:val="center"/>
              <w:rPr>
                <w:color w:val="000000"/>
              </w:rPr>
            </w:pPr>
            <w:r>
              <w:rPr>
                <w:rFonts w:ascii="Calibri" w:hAnsi="Calibri"/>
                <w:color w:val="000000"/>
                <w:sz w:val="22"/>
                <w:szCs w:val="22"/>
              </w:rPr>
              <w:t>0.56</w:t>
            </w:r>
            <w:r w:rsidR="006550A3">
              <w:rPr>
                <w:rFonts w:ascii="Calibri" w:hAnsi="Calibri"/>
                <w:color w:val="000000"/>
                <w:sz w:val="22"/>
                <w:szCs w:val="22"/>
              </w:rPr>
              <w:t>5</w:t>
            </w:r>
          </w:p>
        </w:tc>
        <w:tc>
          <w:tcPr>
            <w:tcW w:w="1303" w:type="dxa"/>
            <w:gridSpan w:val="2"/>
            <w:vAlign w:val="bottom"/>
          </w:tcPr>
          <w:p w14:paraId="455D9E9D" w14:textId="3EAE7038" w:rsidR="009A2D84" w:rsidRDefault="009A2D84" w:rsidP="009A2D84">
            <w:pPr>
              <w:adjustRightInd w:val="0"/>
              <w:spacing w:before="60" w:after="60"/>
              <w:jc w:val="center"/>
              <w:rPr>
                <w:color w:val="000000"/>
              </w:rPr>
            </w:pPr>
            <w:r>
              <w:rPr>
                <w:rFonts w:ascii="Calibri" w:hAnsi="Calibri"/>
                <w:color w:val="000000"/>
                <w:sz w:val="22"/>
                <w:szCs w:val="22"/>
              </w:rPr>
              <w:t>0.5</w:t>
            </w:r>
            <w:r w:rsidR="006550A3">
              <w:rPr>
                <w:rFonts w:ascii="Calibri" w:hAnsi="Calibri"/>
                <w:color w:val="000000"/>
                <w:sz w:val="22"/>
                <w:szCs w:val="22"/>
              </w:rPr>
              <w:t>23</w:t>
            </w:r>
          </w:p>
        </w:tc>
        <w:tc>
          <w:tcPr>
            <w:tcW w:w="1258" w:type="dxa"/>
            <w:vAlign w:val="bottom"/>
          </w:tcPr>
          <w:p w14:paraId="5303FF7E" w14:textId="4513F00E" w:rsidR="009A2D84" w:rsidRDefault="009A2D84" w:rsidP="009A2D84">
            <w:pPr>
              <w:adjustRightInd w:val="0"/>
              <w:spacing w:before="60" w:after="60"/>
              <w:jc w:val="center"/>
              <w:rPr>
                <w:color w:val="000000"/>
              </w:rPr>
            </w:pPr>
            <w:r>
              <w:rPr>
                <w:rFonts w:ascii="Calibri" w:hAnsi="Calibri"/>
                <w:color w:val="000000"/>
                <w:sz w:val="22"/>
                <w:szCs w:val="22"/>
              </w:rPr>
              <w:t>0.6</w:t>
            </w:r>
            <w:r w:rsidR="006550A3">
              <w:rPr>
                <w:rFonts w:ascii="Calibri" w:hAnsi="Calibri"/>
                <w:color w:val="000000"/>
                <w:sz w:val="22"/>
                <w:szCs w:val="22"/>
              </w:rPr>
              <w:t>09</w:t>
            </w:r>
          </w:p>
        </w:tc>
        <w:tc>
          <w:tcPr>
            <w:tcW w:w="1527" w:type="dxa"/>
            <w:vAlign w:val="center"/>
          </w:tcPr>
          <w:p w14:paraId="73506929" w14:textId="28ED2F84" w:rsidR="009A2D84" w:rsidRDefault="009A2D84" w:rsidP="009A2D84">
            <w:pPr>
              <w:adjustRightInd w:val="0"/>
              <w:spacing w:before="60" w:after="60"/>
              <w:jc w:val="center"/>
              <w:rPr>
                <w:color w:val="000000"/>
              </w:rPr>
            </w:pPr>
            <w:r>
              <w:rPr>
                <w:color w:val="000000"/>
              </w:rPr>
              <w:t>&lt;.0</w:t>
            </w:r>
            <w:r w:rsidR="006550A3">
              <w:rPr>
                <w:color w:val="000000"/>
              </w:rPr>
              <w:t>0</w:t>
            </w:r>
            <w:r>
              <w:rPr>
                <w:color w:val="000000"/>
              </w:rPr>
              <w:t>01</w:t>
            </w:r>
          </w:p>
        </w:tc>
      </w:tr>
      <w:tr w:rsidR="00C52D24" w14:paraId="5EA215D7" w14:textId="77777777" w:rsidTr="004045FD">
        <w:trPr>
          <w:trHeight w:val="90"/>
          <w:jc w:val="center"/>
        </w:trPr>
        <w:tc>
          <w:tcPr>
            <w:tcW w:w="2642" w:type="dxa"/>
            <w:vAlign w:val="center"/>
          </w:tcPr>
          <w:p w14:paraId="2FAF8FAA" w14:textId="4F242534" w:rsidR="005A1492" w:rsidRDefault="005A1492" w:rsidP="009A2D84">
            <w:pPr>
              <w:adjustRightInd w:val="0"/>
              <w:spacing w:before="60" w:after="60"/>
              <w:rPr>
                <w:b/>
                <w:bCs/>
                <w:color w:val="000000"/>
              </w:rPr>
            </w:pPr>
            <w:r>
              <w:rPr>
                <w:b/>
                <w:bCs/>
                <w:color w:val="000000"/>
              </w:rPr>
              <w:t>Only Statins (Yes/No)</w:t>
            </w:r>
          </w:p>
        </w:tc>
        <w:tc>
          <w:tcPr>
            <w:tcW w:w="1573" w:type="dxa"/>
            <w:vAlign w:val="bottom"/>
          </w:tcPr>
          <w:p w14:paraId="7D272806" w14:textId="3574BD5B" w:rsidR="005A1492" w:rsidRDefault="006550A3" w:rsidP="009A2D84">
            <w:pPr>
              <w:adjustRightInd w:val="0"/>
              <w:spacing w:before="60" w:after="60"/>
              <w:jc w:val="center"/>
              <w:rPr>
                <w:rFonts w:ascii="Calibri" w:hAnsi="Calibri"/>
                <w:color w:val="000000"/>
                <w:sz w:val="22"/>
                <w:szCs w:val="22"/>
              </w:rPr>
            </w:pPr>
            <w:r>
              <w:rPr>
                <w:rFonts w:ascii="Calibri" w:hAnsi="Calibri"/>
                <w:color w:val="000000"/>
                <w:sz w:val="22"/>
                <w:szCs w:val="22"/>
              </w:rPr>
              <w:t>0.589</w:t>
            </w:r>
          </w:p>
        </w:tc>
        <w:tc>
          <w:tcPr>
            <w:tcW w:w="1303" w:type="dxa"/>
            <w:gridSpan w:val="2"/>
            <w:vAlign w:val="bottom"/>
          </w:tcPr>
          <w:p w14:paraId="62376204" w14:textId="0ADE1775" w:rsidR="005A1492" w:rsidRDefault="006550A3" w:rsidP="009A2D84">
            <w:pPr>
              <w:adjustRightInd w:val="0"/>
              <w:spacing w:before="60" w:after="60"/>
              <w:jc w:val="center"/>
              <w:rPr>
                <w:rFonts w:ascii="Calibri" w:hAnsi="Calibri"/>
                <w:color w:val="000000"/>
                <w:sz w:val="22"/>
                <w:szCs w:val="22"/>
              </w:rPr>
            </w:pPr>
            <w:r>
              <w:rPr>
                <w:rFonts w:ascii="Calibri" w:hAnsi="Calibri"/>
                <w:color w:val="000000"/>
                <w:sz w:val="22"/>
                <w:szCs w:val="22"/>
              </w:rPr>
              <w:t>0.546</w:t>
            </w:r>
          </w:p>
        </w:tc>
        <w:tc>
          <w:tcPr>
            <w:tcW w:w="1258" w:type="dxa"/>
            <w:vAlign w:val="bottom"/>
          </w:tcPr>
          <w:p w14:paraId="01B82CC4" w14:textId="1BD1DB45" w:rsidR="005A1492" w:rsidRDefault="006550A3" w:rsidP="009A2D84">
            <w:pPr>
              <w:adjustRightInd w:val="0"/>
              <w:spacing w:before="60" w:after="60"/>
              <w:jc w:val="center"/>
              <w:rPr>
                <w:rFonts w:ascii="Calibri" w:hAnsi="Calibri"/>
                <w:color w:val="000000"/>
                <w:sz w:val="22"/>
                <w:szCs w:val="22"/>
              </w:rPr>
            </w:pPr>
            <w:r>
              <w:rPr>
                <w:rFonts w:ascii="Calibri" w:hAnsi="Calibri"/>
                <w:color w:val="000000"/>
                <w:sz w:val="22"/>
                <w:szCs w:val="22"/>
              </w:rPr>
              <w:t>0.636</w:t>
            </w:r>
          </w:p>
        </w:tc>
        <w:tc>
          <w:tcPr>
            <w:tcW w:w="1527" w:type="dxa"/>
            <w:vAlign w:val="center"/>
          </w:tcPr>
          <w:p w14:paraId="119A119B" w14:textId="42F6F8CD" w:rsidR="005A1492" w:rsidRDefault="006550A3" w:rsidP="009A2D84">
            <w:pPr>
              <w:adjustRightInd w:val="0"/>
              <w:spacing w:before="60" w:after="60"/>
              <w:jc w:val="center"/>
              <w:rPr>
                <w:color w:val="000000"/>
              </w:rPr>
            </w:pPr>
            <w:r>
              <w:rPr>
                <w:color w:val="000000"/>
              </w:rPr>
              <w:t>&lt;.0</w:t>
            </w:r>
            <w:r w:rsidR="005A1492">
              <w:rPr>
                <w:color w:val="000000"/>
              </w:rPr>
              <w:t>001</w:t>
            </w:r>
          </w:p>
        </w:tc>
      </w:tr>
      <w:bookmarkEnd w:id="43"/>
      <w:bookmarkEnd w:id="44"/>
      <w:bookmarkEnd w:id="45"/>
    </w:tbl>
    <w:p w14:paraId="65B7E8CA" w14:textId="082C9C3C" w:rsidR="002749B3" w:rsidRPr="008848DA" w:rsidRDefault="002749B3" w:rsidP="008848DA">
      <w:pPr>
        <w:rPr>
          <w:b/>
          <w:u w:val="single"/>
        </w:rPr>
      </w:pPr>
    </w:p>
    <w:sectPr w:rsidR="002749B3" w:rsidRPr="008848DA" w:rsidSect="00992237">
      <w:type w:val="continuous"/>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75FB6" w14:textId="77777777" w:rsidR="00867EDF" w:rsidRDefault="00867EDF">
      <w:r>
        <w:separator/>
      </w:r>
    </w:p>
  </w:endnote>
  <w:endnote w:type="continuationSeparator" w:id="0">
    <w:p w14:paraId="6FCED3E1" w14:textId="77777777" w:rsidR="00867EDF" w:rsidRDefault="0086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5B7AD" w14:textId="77777777" w:rsidR="00867EDF" w:rsidRDefault="00867EDF" w:rsidP="006F19B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B25">
      <w:rPr>
        <w:rStyle w:val="PageNumber"/>
        <w:noProof/>
      </w:rPr>
      <w:t>1</w:t>
    </w:r>
    <w:r>
      <w:rPr>
        <w:rStyle w:val="PageNumber"/>
      </w:rPr>
      <w:fldChar w:fldCharType="end"/>
    </w:r>
  </w:p>
  <w:p w14:paraId="34D460C8" w14:textId="77777777" w:rsidR="00867EDF" w:rsidRDefault="00867E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229DA" w14:textId="77777777" w:rsidR="00867EDF" w:rsidRDefault="00867EDF" w:rsidP="006F19B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B25">
      <w:rPr>
        <w:rStyle w:val="PageNumber"/>
        <w:noProof/>
      </w:rPr>
      <w:t>21</w:t>
    </w:r>
    <w:r>
      <w:rPr>
        <w:rStyle w:val="PageNumber"/>
      </w:rPr>
      <w:fldChar w:fldCharType="end"/>
    </w:r>
  </w:p>
  <w:p w14:paraId="41CC786C" w14:textId="77777777" w:rsidR="00867EDF" w:rsidRDefault="00867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346B4" w14:textId="77777777" w:rsidR="00867EDF" w:rsidRDefault="00867EDF">
      <w:r>
        <w:separator/>
      </w:r>
    </w:p>
  </w:footnote>
  <w:footnote w:type="continuationSeparator" w:id="0">
    <w:p w14:paraId="073DD0F9" w14:textId="77777777" w:rsidR="00867EDF" w:rsidRDefault="00867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E062D70"/>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815F3C"/>
    <w:multiLevelType w:val="hybridMultilevel"/>
    <w:tmpl w:val="555C27D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4A01BE3"/>
    <w:multiLevelType w:val="hybridMultilevel"/>
    <w:tmpl w:val="F6F0E28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54F5B13"/>
    <w:multiLevelType w:val="hybridMultilevel"/>
    <w:tmpl w:val="975ADF7E"/>
    <w:lvl w:ilvl="0" w:tplc="63146D0A">
      <w:start w:val="1"/>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 w15:restartNumberingAfterBreak="0">
    <w:nsid w:val="36CE33F4"/>
    <w:multiLevelType w:val="hybridMultilevel"/>
    <w:tmpl w:val="7DF0EB9A"/>
    <w:lvl w:ilvl="0" w:tplc="F64C74F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392339E0"/>
    <w:multiLevelType w:val="hybridMultilevel"/>
    <w:tmpl w:val="04DA923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39A07788"/>
    <w:multiLevelType w:val="hybridMultilevel"/>
    <w:tmpl w:val="EA60E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C1832C7"/>
    <w:multiLevelType w:val="hybridMultilevel"/>
    <w:tmpl w:val="687860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C3D3E7B"/>
    <w:multiLevelType w:val="hybridMultilevel"/>
    <w:tmpl w:val="8110BA6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C8736EE"/>
    <w:multiLevelType w:val="hybridMultilevel"/>
    <w:tmpl w:val="260ADB4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42F14E99"/>
    <w:multiLevelType w:val="hybridMultilevel"/>
    <w:tmpl w:val="555C27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3CE045C"/>
    <w:multiLevelType w:val="hybridMultilevel"/>
    <w:tmpl w:val="3F007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41C2C1F"/>
    <w:multiLevelType w:val="hybridMultilevel"/>
    <w:tmpl w:val="CE86AA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5EB16922"/>
    <w:multiLevelType w:val="hybridMultilevel"/>
    <w:tmpl w:val="019E849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64F72C38"/>
    <w:multiLevelType w:val="hybridMultilevel"/>
    <w:tmpl w:val="2C9250D4"/>
    <w:lvl w:ilvl="0" w:tplc="08090001">
      <w:start w:val="7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AD0B94"/>
    <w:multiLevelType w:val="hybridMultilevel"/>
    <w:tmpl w:val="A61CED1C"/>
    <w:lvl w:ilvl="0" w:tplc="D922AE7E">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B5E60"/>
    <w:multiLevelType w:val="hybridMultilevel"/>
    <w:tmpl w:val="1B88AF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2876D3"/>
    <w:multiLevelType w:val="hybridMultilevel"/>
    <w:tmpl w:val="55E6CE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8B746FE"/>
    <w:multiLevelType w:val="hybridMultilevel"/>
    <w:tmpl w:val="5C26837E"/>
    <w:lvl w:ilvl="0" w:tplc="6AFE292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D0E472F"/>
    <w:multiLevelType w:val="hybridMultilevel"/>
    <w:tmpl w:val="611E2E5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11"/>
  </w:num>
  <w:num w:numId="3">
    <w:abstractNumId w:val="6"/>
  </w:num>
  <w:num w:numId="4">
    <w:abstractNumId w:val="7"/>
  </w:num>
  <w:num w:numId="5">
    <w:abstractNumId w:val="0"/>
  </w:num>
  <w:num w:numId="6">
    <w:abstractNumId w:val="5"/>
  </w:num>
  <w:num w:numId="7">
    <w:abstractNumId w:val="12"/>
  </w:num>
  <w:num w:numId="8">
    <w:abstractNumId w:val="13"/>
  </w:num>
  <w:num w:numId="9">
    <w:abstractNumId w:val="9"/>
  </w:num>
  <w:num w:numId="10">
    <w:abstractNumId w:val="2"/>
  </w:num>
  <w:num w:numId="11">
    <w:abstractNumId w:val="3"/>
  </w:num>
  <w:num w:numId="12">
    <w:abstractNumId w:val="10"/>
  </w:num>
  <w:num w:numId="13">
    <w:abstractNumId w:val="18"/>
  </w:num>
  <w:num w:numId="14">
    <w:abstractNumId w:val="19"/>
  </w:num>
  <w:num w:numId="15">
    <w:abstractNumId w:val="1"/>
  </w:num>
  <w:num w:numId="16">
    <w:abstractNumId w:val="4"/>
  </w:num>
  <w:num w:numId="17">
    <w:abstractNumId w:val="15"/>
  </w:num>
  <w:num w:numId="18">
    <w:abstractNumId w:val="16"/>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faap2xropa92xewz2pv2pepss5avxspz9te&quot;&gt;My EndNote Library&lt;record-ids&gt;&lt;item&gt;8&lt;/item&gt;&lt;item&gt;102&lt;/item&gt;&lt;item&gt;450&lt;/item&gt;&lt;item&gt;502&lt;/item&gt;&lt;item&gt;647&lt;/item&gt;&lt;/record-ids&gt;&lt;/item&gt;&lt;/Libraries&gt;"/>
  </w:docVars>
  <w:rsids>
    <w:rsidRoot w:val="001D7ECB"/>
    <w:rsid w:val="00001424"/>
    <w:rsid w:val="000031A1"/>
    <w:rsid w:val="00007CEC"/>
    <w:rsid w:val="0001060A"/>
    <w:rsid w:val="000117A9"/>
    <w:rsid w:val="0001404D"/>
    <w:rsid w:val="00015EEA"/>
    <w:rsid w:val="0002309C"/>
    <w:rsid w:val="0002394B"/>
    <w:rsid w:val="00024860"/>
    <w:rsid w:val="00025762"/>
    <w:rsid w:val="000262C7"/>
    <w:rsid w:val="00027524"/>
    <w:rsid w:val="00030970"/>
    <w:rsid w:val="000327E3"/>
    <w:rsid w:val="00034A34"/>
    <w:rsid w:val="00035203"/>
    <w:rsid w:val="0003566D"/>
    <w:rsid w:val="00035AFE"/>
    <w:rsid w:val="00036E26"/>
    <w:rsid w:val="00036E8B"/>
    <w:rsid w:val="00041716"/>
    <w:rsid w:val="0004200F"/>
    <w:rsid w:val="00042BDD"/>
    <w:rsid w:val="00043229"/>
    <w:rsid w:val="00043816"/>
    <w:rsid w:val="00043E5A"/>
    <w:rsid w:val="00044291"/>
    <w:rsid w:val="000463A9"/>
    <w:rsid w:val="00050267"/>
    <w:rsid w:val="00052E9C"/>
    <w:rsid w:val="00055EAD"/>
    <w:rsid w:val="000578A7"/>
    <w:rsid w:val="00061F98"/>
    <w:rsid w:val="00064628"/>
    <w:rsid w:val="000649E3"/>
    <w:rsid w:val="000717F0"/>
    <w:rsid w:val="00072CC0"/>
    <w:rsid w:val="00072CC7"/>
    <w:rsid w:val="00074990"/>
    <w:rsid w:val="000752C2"/>
    <w:rsid w:val="00076C36"/>
    <w:rsid w:val="000774AE"/>
    <w:rsid w:val="00077670"/>
    <w:rsid w:val="000801DF"/>
    <w:rsid w:val="00080C21"/>
    <w:rsid w:val="0008114F"/>
    <w:rsid w:val="00082F56"/>
    <w:rsid w:val="0008494D"/>
    <w:rsid w:val="00090B7F"/>
    <w:rsid w:val="00095AA0"/>
    <w:rsid w:val="00095DD9"/>
    <w:rsid w:val="000971DD"/>
    <w:rsid w:val="000A3FDE"/>
    <w:rsid w:val="000A4819"/>
    <w:rsid w:val="000A4AC9"/>
    <w:rsid w:val="000A4C21"/>
    <w:rsid w:val="000A63EC"/>
    <w:rsid w:val="000A7239"/>
    <w:rsid w:val="000A78C1"/>
    <w:rsid w:val="000A7DF2"/>
    <w:rsid w:val="000B0D14"/>
    <w:rsid w:val="000B1CD4"/>
    <w:rsid w:val="000C297B"/>
    <w:rsid w:val="000C3BDE"/>
    <w:rsid w:val="000C3F03"/>
    <w:rsid w:val="000C4FE0"/>
    <w:rsid w:val="000D2240"/>
    <w:rsid w:val="000D4532"/>
    <w:rsid w:val="000D5E4D"/>
    <w:rsid w:val="000D6D0B"/>
    <w:rsid w:val="000D7168"/>
    <w:rsid w:val="000E0AE8"/>
    <w:rsid w:val="000E1274"/>
    <w:rsid w:val="000E1DEF"/>
    <w:rsid w:val="000E421C"/>
    <w:rsid w:val="000E5838"/>
    <w:rsid w:val="000E6AAD"/>
    <w:rsid w:val="000F1B12"/>
    <w:rsid w:val="000F1D16"/>
    <w:rsid w:val="000F3591"/>
    <w:rsid w:val="000F359B"/>
    <w:rsid w:val="000F36CE"/>
    <w:rsid w:val="000F4978"/>
    <w:rsid w:val="000F65EF"/>
    <w:rsid w:val="000F67CD"/>
    <w:rsid w:val="00100A08"/>
    <w:rsid w:val="00101A1C"/>
    <w:rsid w:val="0010365A"/>
    <w:rsid w:val="001039F2"/>
    <w:rsid w:val="0010435B"/>
    <w:rsid w:val="00106268"/>
    <w:rsid w:val="00106B42"/>
    <w:rsid w:val="00107051"/>
    <w:rsid w:val="00107C48"/>
    <w:rsid w:val="00107DCB"/>
    <w:rsid w:val="00112364"/>
    <w:rsid w:val="001124B6"/>
    <w:rsid w:val="00114FA9"/>
    <w:rsid w:val="001201B5"/>
    <w:rsid w:val="00122CBA"/>
    <w:rsid w:val="00123B00"/>
    <w:rsid w:val="001247D9"/>
    <w:rsid w:val="001264CF"/>
    <w:rsid w:val="00130CDA"/>
    <w:rsid w:val="00131204"/>
    <w:rsid w:val="001331FC"/>
    <w:rsid w:val="00137C39"/>
    <w:rsid w:val="0014284B"/>
    <w:rsid w:val="00143324"/>
    <w:rsid w:val="00145B14"/>
    <w:rsid w:val="00145C82"/>
    <w:rsid w:val="001476B6"/>
    <w:rsid w:val="0014780A"/>
    <w:rsid w:val="00150048"/>
    <w:rsid w:val="001506B0"/>
    <w:rsid w:val="001521B6"/>
    <w:rsid w:val="001522FF"/>
    <w:rsid w:val="00152538"/>
    <w:rsid w:val="00154E86"/>
    <w:rsid w:val="0015767D"/>
    <w:rsid w:val="00157943"/>
    <w:rsid w:val="001614B4"/>
    <w:rsid w:val="00162F93"/>
    <w:rsid w:val="00165611"/>
    <w:rsid w:val="00170E7D"/>
    <w:rsid w:val="00170EF6"/>
    <w:rsid w:val="0017376B"/>
    <w:rsid w:val="00176751"/>
    <w:rsid w:val="00181542"/>
    <w:rsid w:val="00185123"/>
    <w:rsid w:val="0019016B"/>
    <w:rsid w:val="00190ADA"/>
    <w:rsid w:val="00192932"/>
    <w:rsid w:val="00192D45"/>
    <w:rsid w:val="00194386"/>
    <w:rsid w:val="00194CE2"/>
    <w:rsid w:val="001960BE"/>
    <w:rsid w:val="001963E9"/>
    <w:rsid w:val="001963F9"/>
    <w:rsid w:val="00196BE3"/>
    <w:rsid w:val="00196D06"/>
    <w:rsid w:val="001973BF"/>
    <w:rsid w:val="001A0B01"/>
    <w:rsid w:val="001A1A91"/>
    <w:rsid w:val="001A1D82"/>
    <w:rsid w:val="001A33B2"/>
    <w:rsid w:val="001A427C"/>
    <w:rsid w:val="001A43D7"/>
    <w:rsid w:val="001A54A7"/>
    <w:rsid w:val="001A6119"/>
    <w:rsid w:val="001A73CE"/>
    <w:rsid w:val="001B08E6"/>
    <w:rsid w:val="001B13C8"/>
    <w:rsid w:val="001B262A"/>
    <w:rsid w:val="001B2C80"/>
    <w:rsid w:val="001B40DD"/>
    <w:rsid w:val="001B50BF"/>
    <w:rsid w:val="001B511C"/>
    <w:rsid w:val="001B5217"/>
    <w:rsid w:val="001B64A7"/>
    <w:rsid w:val="001B6843"/>
    <w:rsid w:val="001C2431"/>
    <w:rsid w:val="001C47BA"/>
    <w:rsid w:val="001C6383"/>
    <w:rsid w:val="001D43BB"/>
    <w:rsid w:val="001D67D0"/>
    <w:rsid w:val="001D6CBC"/>
    <w:rsid w:val="001D72BF"/>
    <w:rsid w:val="001D754C"/>
    <w:rsid w:val="001D7ECB"/>
    <w:rsid w:val="001E3F52"/>
    <w:rsid w:val="001E4771"/>
    <w:rsid w:val="001E4807"/>
    <w:rsid w:val="001E6C42"/>
    <w:rsid w:val="001E7413"/>
    <w:rsid w:val="001F101C"/>
    <w:rsid w:val="001F14EE"/>
    <w:rsid w:val="001F3E9D"/>
    <w:rsid w:val="001F3F95"/>
    <w:rsid w:val="001F6A00"/>
    <w:rsid w:val="001F6F59"/>
    <w:rsid w:val="0020031E"/>
    <w:rsid w:val="00200B8C"/>
    <w:rsid w:val="00201004"/>
    <w:rsid w:val="00201347"/>
    <w:rsid w:val="00202218"/>
    <w:rsid w:val="002023B3"/>
    <w:rsid w:val="00203768"/>
    <w:rsid w:val="00203AD5"/>
    <w:rsid w:val="002044C9"/>
    <w:rsid w:val="002049B3"/>
    <w:rsid w:val="00205473"/>
    <w:rsid w:val="002076E4"/>
    <w:rsid w:val="00211891"/>
    <w:rsid w:val="00211EF4"/>
    <w:rsid w:val="00212590"/>
    <w:rsid w:val="00212EF9"/>
    <w:rsid w:val="002142BB"/>
    <w:rsid w:val="00214B1B"/>
    <w:rsid w:val="00217148"/>
    <w:rsid w:val="0021746C"/>
    <w:rsid w:val="00217CD8"/>
    <w:rsid w:val="00220A7F"/>
    <w:rsid w:val="002227E6"/>
    <w:rsid w:val="002306CB"/>
    <w:rsid w:val="002338BD"/>
    <w:rsid w:val="00236B8F"/>
    <w:rsid w:val="00237782"/>
    <w:rsid w:val="00242084"/>
    <w:rsid w:val="00242154"/>
    <w:rsid w:val="002457AF"/>
    <w:rsid w:val="00245936"/>
    <w:rsid w:val="0024771D"/>
    <w:rsid w:val="0025161C"/>
    <w:rsid w:val="00253D50"/>
    <w:rsid w:val="002608A4"/>
    <w:rsid w:val="00260F8F"/>
    <w:rsid w:val="00262271"/>
    <w:rsid w:val="00262B1E"/>
    <w:rsid w:val="002638BE"/>
    <w:rsid w:val="00264F8E"/>
    <w:rsid w:val="0026575F"/>
    <w:rsid w:val="00265BB5"/>
    <w:rsid w:val="0026764D"/>
    <w:rsid w:val="002725BC"/>
    <w:rsid w:val="00274380"/>
    <w:rsid w:val="002749B3"/>
    <w:rsid w:val="002755A3"/>
    <w:rsid w:val="0027685E"/>
    <w:rsid w:val="002815CE"/>
    <w:rsid w:val="00282FF7"/>
    <w:rsid w:val="002835B4"/>
    <w:rsid w:val="00283A8C"/>
    <w:rsid w:val="002860F5"/>
    <w:rsid w:val="002861D7"/>
    <w:rsid w:val="0029026E"/>
    <w:rsid w:val="00292184"/>
    <w:rsid w:val="00295D2C"/>
    <w:rsid w:val="00297A4F"/>
    <w:rsid w:val="002A096F"/>
    <w:rsid w:val="002A252E"/>
    <w:rsid w:val="002A2BA6"/>
    <w:rsid w:val="002A6E9A"/>
    <w:rsid w:val="002A7CDA"/>
    <w:rsid w:val="002B0C46"/>
    <w:rsid w:val="002B1257"/>
    <w:rsid w:val="002B147D"/>
    <w:rsid w:val="002B215F"/>
    <w:rsid w:val="002B2DE6"/>
    <w:rsid w:val="002B5980"/>
    <w:rsid w:val="002B6A77"/>
    <w:rsid w:val="002B743D"/>
    <w:rsid w:val="002C023B"/>
    <w:rsid w:val="002C370A"/>
    <w:rsid w:val="002C3FFC"/>
    <w:rsid w:val="002C4389"/>
    <w:rsid w:val="002C4586"/>
    <w:rsid w:val="002C472F"/>
    <w:rsid w:val="002D1EBF"/>
    <w:rsid w:val="002D201E"/>
    <w:rsid w:val="002D287A"/>
    <w:rsid w:val="002D379F"/>
    <w:rsid w:val="002D37AA"/>
    <w:rsid w:val="002D37F8"/>
    <w:rsid w:val="002E0608"/>
    <w:rsid w:val="002E361B"/>
    <w:rsid w:val="002E4253"/>
    <w:rsid w:val="002E4762"/>
    <w:rsid w:val="002E7459"/>
    <w:rsid w:val="002F05A0"/>
    <w:rsid w:val="002F69BC"/>
    <w:rsid w:val="003007C9"/>
    <w:rsid w:val="00304CCF"/>
    <w:rsid w:val="00306F34"/>
    <w:rsid w:val="00307924"/>
    <w:rsid w:val="00310B5B"/>
    <w:rsid w:val="00311C7B"/>
    <w:rsid w:val="00313452"/>
    <w:rsid w:val="00320732"/>
    <w:rsid w:val="00322F58"/>
    <w:rsid w:val="00323499"/>
    <w:rsid w:val="00325EF3"/>
    <w:rsid w:val="003265BC"/>
    <w:rsid w:val="00331E58"/>
    <w:rsid w:val="0033206A"/>
    <w:rsid w:val="0033281A"/>
    <w:rsid w:val="00333644"/>
    <w:rsid w:val="00333E09"/>
    <w:rsid w:val="00333E38"/>
    <w:rsid w:val="003355CA"/>
    <w:rsid w:val="00336E8A"/>
    <w:rsid w:val="00337B85"/>
    <w:rsid w:val="0034087E"/>
    <w:rsid w:val="00340F9A"/>
    <w:rsid w:val="0034249C"/>
    <w:rsid w:val="00342722"/>
    <w:rsid w:val="003429D4"/>
    <w:rsid w:val="003431B2"/>
    <w:rsid w:val="00343AB6"/>
    <w:rsid w:val="003444E6"/>
    <w:rsid w:val="00344641"/>
    <w:rsid w:val="00346344"/>
    <w:rsid w:val="003509F9"/>
    <w:rsid w:val="00360C7E"/>
    <w:rsid w:val="00363D4F"/>
    <w:rsid w:val="00365C08"/>
    <w:rsid w:val="0037641E"/>
    <w:rsid w:val="00376702"/>
    <w:rsid w:val="0038061B"/>
    <w:rsid w:val="00382282"/>
    <w:rsid w:val="003832CE"/>
    <w:rsid w:val="00383FF3"/>
    <w:rsid w:val="00384A46"/>
    <w:rsid w:val="003850E5"/>
    <w:rsid w:val="00386EAE"/>
    <w:rsid w:val="003904D3"/>
    <w:rsid w:val="00392F38"/>
    <w:rsid w:val="0039720F"/>
    <w:rsid w:val="003A0877"/>
    <w:rsid w:val="003A1761"/>
    <w:rsid w:val="003A1A71"/>
    <w:rsid w:val="003A1AAE"/>
    <w:rsid w:val="003A5267"/>
    <w:rsid w:val="003A5F7D"/>
    <w:rsid w:val="003A6D04"/>
    <w:rsid w:val="003B0C42"/>
    <w:rsid w:val="003B1C97"/>
    <w:rsid w:val="003B1CB3"/>
    <w:rsid w:val="003B29F1"/>
    <w:rsid w:val="003B3201"/>
    <w:rsid w:val="003B32EB"/>
    <w:rsid w:val="003B3EA8"/>
    <w:rsid w:val="003B40B4"/>
    <w:rsid w:val="003C096C"/>
    <w:rsid w:val="003C2739"/>
    <w:rsid w:val="003C27EC"/>
    <w:rsid w:val="003C2B12"/>
    <w:rsid w:val="003C3120"/>
    <w:rsid w:val="003C3902"/>
    <w:rsid w:val="003C5090"/>
    <w:rsid w:val="003C5233"/>
    <w:rsid w:val="003C559A"/>
    <w:rsid w:val="003C5D4F"/>
    <w:rsid w:val="003C6A7A"/>
    <w:rsid w:val="003C7F37"/>
    <w:rsid w:val="003D0191"/>
    <w:rsid w:val="003D0E6A"/>
    <w:rsid w:val="003D4BE7"/>
    <w:rsid w:val="003D5AD6"/>
    <w:rsid w:val="003D7D80"/>
    <w:rsid w:val="003E3906"/>
    <w:rsid w:val="003E5E2D"/>
    <w:rsid w:val="003E7138"/>
    <w:rsid w:val="003F1F00"/>
    <w:rsid w:val="003F2D27"/>
    <w:rsid w:val="003F337D"/>
    <w:rsid w:val="003F52AF"/>
    <w:rsid w:val="003F5929"/>
    <w:rsid w:val="003F64B6"/>
    <w:rsid w:val="003F66BB"/>
    <w:rsid w:val="00402CA8"/>
    <w:rsid w:val="00403D9C"/>
    <w:rsid w:val="00404199"/>
    <w:rsid w:val="004045FD"/>
    <w:rsid w:val="0040569B"/>
    <w:rsid w:val="0040662A"/>
    <w:rsid w:val="0040676D"/>
    <w:rsid w:val="00407422"/>
    <w:rsid w:val="00407710"/>
    <w:rsid w:val="0041080C"/>
    <w:rsid w:val="004112B6"/>
    <w:rsid w:val="004163B1"/>
    <w:rsid w:val="0041645D"/>
    <w:rsid w:val="0042404F"/>
    <w:rsid w:val="004305F8"/>
    <w:rsid w:val="00430AB4"/>
    <w:rsid w:val="00430C58"/>
    <w:rsid w:val="00430E59"/>
    <w:rsid w:val="0043175C"/>
    <w:rsid w:val="004319D6"/>
    <w:rsid w:val="00432477"/>
    <w:rsid w:val="00432CB6"/>
    <w:rsid w:val="00435853"/>
    <w:rsid w:val="0043644E"/>
    <w:rsid w:val="0043652B"/>
    <w:rsid w:val="00437CD7"/>
    <w:rsid w:val="00437F88"/>
    <w:rsid w:val="004407A6"/>
    <w:rsid w:val="004418D1"/>
    <w:rsid w:val="00441DB6"/>
    <w:rsid w:val="00444E3B"/>
    <w:rsid w:val="0045485B"/>
    <w:rsid w:val="00456D48"/>
    <w:rsid w:val="00460BA0"/>
    <w:rsid w:val="004646AB"/>
    <w:rsid w:val="00465ABF"/>
    <w:rsid w:val="00466560"/>
    <w:rsid w:val="00466714"/>
    <w:rsid w:val="00466C00"/>
    <w:rsid w:val="00470AE8"/>
    <w:rsid w:val="00474BE4"/>
    <w:rsid w:val="0047636A"/>
    <w:rsid w:val="004765F3"/>
    <w:rsid w:val="004800FE"/>
    <w:rsid w:val="0048053C"/>
    <w:rsid w:val="00481E2A"/>
    <w:rsid w:val="00483E0C"/>
    <w:rsid w:val="00484DA8"/>
    <w:rsid w:val="00486A3C"/>
    <w:rsid w:val="0049255F"/>
    <w:rsid w:val="004967F4"/>
    <w:rsid w:val="00497E10"/>
    <w:rsid w:val="004A1AFE"/>
    <w:rsid w:val="004A45F1"/>
    <w:rsid w:val="004A48FA"/>
    <w:rsid w:val="004A52CE"/>
    <w:rsid w:val="004B1391"/>
    <w:rsid w:val="004B16C3"/>
    <w:rsid w:val="004B61AC"/>
    <w:rsid w:val="004C0178"/>
    <w:rsid w:val="004C03DD"/>
    <w:rsid w:val="004C29DD"/>
    <w:rsid w:val="004C3B50"/>
    <w:rsid w:val="004C7AEA"/>
    <w:rsid w:val="004D0CE9"/>
    <w:rsid w:val="004D13A2"/>
    <w:rsid w:val="004D166E"/>
    <w:rsid w:val="004D2CCD"/>
    <w:rsid w:val="004D3A07"/>
    <w:rsid w:val="004D3ED5"/>
    <w:rsid w:val="004D5ED7"/>
    <w:rsid w:val="004D722C"/>
    <w:rsid w:val="004E18EC"/>
    <w:rsid w:val="004E4465"/>
    <w:rsid w:val="004E6F9C"/>
    <w:rsid w:val="004F5D0F"/>
    <w:rsid w:val="004F65AE"/>
    <w:rsid w:val="00506FF7"/>
    <w:rsid w:val="005078B2"/>
    <w:rsid w:val="005114D4"/>
    <w:rsid w:val="005154BB"/>
    <w:rsid w:val="00517324"/>
    <w:rsid w:val="00517F45"/>
    <w:rsid w:val="00520BF9"/>
    <w:rsid w:val="0052133D"/>
    <w:rsid w:val="005217AD"/>
    <w:rsid w:val="00522C44"/>
    <w:rsid w:val="0052441D"/>
    <w:rsid w:val="00524740"/>
    <w:rsid w:val="0052494E"/>
    <w:rsid w:val="00526EBD"/>
    <w:rsid w:val="00527568"/>
    <w:rsid w:val="005300D6"/>
    <w:rsid w:val="005332D6"/>
    <w:rsid w:val="0053592B"/>
    <w:rsid w:val="0053623C"/>
    <w:rsid w:val="005410F7"/>
    <w:rsid w:val="00542D65"/>
    <w:rsid w:val="00543C00"/>
    <w:rsid w:val="00543E5F"/>
    <w:rsid w:val="00546847"/>
    <w:rsid w:val="00546AAF"/>
    <w:rsid w:val="00551F5B"/>
    <w:rsid w:val="00564B6B"/>
    <w:rsid w:val="00564CBB"/>
    <w:rsid w:val="00570FEA"/>
    <w:rsid w:val="00575FB0"/>
    <w:rsid w:val="0057773A"/>
    <w:rsid w:val="00580A60"/>
    <w:rsid w:val="00583223"/>
    <w:rsid w:val="00584C8A"/>
    <w:rsid w:val="00585194"/>
    <w:rsid w:val="005868C6"/>
    <w:rsid w:val="0059055B"/>
    <w:rsid w:val="0059255A"/>
    <w:rsid w:val="005928F6"/>
    <w:rsid w:val="00593975"/>
    <w:rsid w:val="00593D73"/>
    <w:rsid w:val="00596DDB"/>
    <w:rsid w:val="005A0260"/>
    <w:rsid w:val="005A075B"/>
    <w:rsid w:val="005A1492"/>
    <w:rsid w:val="005A2392"/>
    <w:rsid w:val="005A414A"/>
    <w:rsid w:val="005A47F0"/>
    <w:rsid w:val="005B115C"/>
    <w:rsid w:val="005B1AC3"/>
    <w:rsid w:val="005B2AC3"/>
    <w:rsid w:val="005B508C"/>
    <w:rsid w:val="005B52FC"/>
    <w:rsid w:val="005B5331"/>
    <w:rsid w:val="005B56D6"/>
    <w:rsid w:val="005B6D03"/>
    <w:rsid w:val="005B6E56"/>
    <w:rsid w:val="005C01AC"/>
    <w:rsid w:val="005C0833"/>
    <w:rsid w:val="005C114D"/>
    <w:rsid w:val="005C213A"/>
    <w:rsid w:val="005C4D0B"/>
    <w:rsid w:val="005C7BEF"/>
    <w:rsid w:val="005C7D6D"/>
    <w:rsid w:val="005D5CBC"/>
    <w:rsid w:val="005D6959"/>
    <w:rsid w:val="005D6C2F"/>
    <w:rsid w:val="005E310F"/>
    <w:rsid w:val="005E5ABE"/>
    <w:rsid w:val="005E6718"/>
    <w:rsid w:val="005E73E6"/>
    <w:rsid w:val="005F0718"/>
    <w:rsid w:val="005F0A37"/>
    <w:rsid w:val="005F5C1D"/>
    <w:rsid w:val="005F645A"/>
    <w:rsid w:val="005F6F04"/>
    <w:rsid w:val="006005CE"/>
    <w:rsid w:val="00600718"/>
    <w:rsid w:val="00603460"/>
    <w:rsid w:val="0060411B"/>
    <w:rsid w:val="006053B3"/>
    <w:rsid w:val="00605723"/>
    <w:rsid w:val="006100CF"/>
    <w:rsid w:val="0061208C"/>
    <w:rsid w:val="00613892"/>
    <w:rsid w:val="00620A89"/>
    <w:rsid w:val="00620FCF"/>
    <w:rsid w:val="0062135F"/>
    <w:rsid w:val="00622434"/>
    <w:rsid w:val="0062322D"/>
    <w:rsid w:val="00623274"/>
    <w:rsid w:val="006247B8"/>
    <w:rsid w:val="00630B99"/>
    <w:rsid w:val="00630BD8"/>
    <w:rsid w:val="00630D8B"/>
    <w:rsid w:val="00632377"/>
    <w:rsid w:val="00632F58"/>
    <w:rsid w:val="006342EF"/>
    <w:rsid w:val="006365F9"/>
    <w:rsid w:val="006407B5"/>
    <w:rsid w:val="00642153"/>
    <w:rsid w:val="006434E2"/>
    <w:rsid w:val="00644436"/>
    <w:rsid w:val="0064444A"/>
    <w:rsid w:val="0064485A"/>
    <w:rsid w:val="00647C7D"/>
    <w:rsid w:val="0065182D"/>
    <w:rsid w:val="00651882"/>
    <w:rsid w:val="00652163"/>
    <w:rsid w:val="006531A7"/>
    <w:rsid w:val="006550A3"/>
    <w:rsid w:val="0065516B"/>
    <w:rsid w:val="0065602F"/>
    <w:rsid w:val="00657444"/>
    <w:rsid w:val="00663A23"/>
    <w:rsid w:val="00665AC2"/>
    <w:rsid w:val="00665C0F"/>
    <w:rsid w:val="00665D3D"/>
    <w:rsid w:val="00670409"/>
    <w:rsid w:val="006708FA"/>
    <w:rsid w:val="006716D7"/>
    <w:rsid w:val="00673C5B"/>
    <w:rsid w:val="00675695"/>
    <w:rsid w:val="006775E0"/>
    <w:rsid w:val="00677B97"/>
    <w:rsid w:val="0068080D"/>
    <w:rsid w:val="00681619"/>
    <w:rsid w:val="00681B31"/>
    <w:rsid w:val="00684DF3"/>
    <w:rsid w:val="00685CD4"/>
    <w:rsid w:val="00686139"/>
    <w:rsid w:val="00686DAD"/>
    <w:rsid w:val="00690EBD"/>
    <w:rsid w:val="0069150A"/>
    <w:rsid w:val="0069206B"/>
    <w:rsid w:val="00692F15"/>
    <w:rsid w:val="006951AB"/>
    <w:rsid w:val="0069594C"/>
    <w:rsid w:val="00696EC1"/>
    <w:rsid w:val="006A21F3"/>
    <w:rsid w:val="006A3516"/>
    <w:rsid w:val="006A4769"/>
    <w:rsid w:val="006A53EE"/>
    <w:rsid w:val="006A6E67"/>
    <w:rsid w:val="006A75CB"/>
    <w:rsid w:val="006A7D77"/>
    <w:rsid w:val="006B01B7"/>
    <w:rsid w:val="006B0D4B"/>
    <w:rsid w:val="006B1263"/>
    <w:rsid w:val="006B2929"/>
    <w:rsid w:val="006B4BAA"/>
    <w:rsid w:val="006C09CC"/>
    <w:rsid w:val="006C26C4"/>
    <w:rsid w:val="006C7712"/>
    <w:rsid w:val="006D1CF0"/>
    <w:rsid w:val="006D2F4F"/>
    <w:rsid w:val="006D3AAE"/>
    <w:rsid w:val="006D413E"/>
    <w:rsid w:val="006D5C1D"/>
    <w:rsid w:val="006D6F34"/>
    <w:rsid w:val="006D7DF2"/>
    <w:rsid w:val="006E38A8"/>
    <w:rsid w:val="006E3EC3"/>
    <w:rsid w:val="006E4362"/>
    <w:rsid w:val="006E4B9C"/>
    <w:rsid w:val="006E6A04"/>
    <w:rsid w:val="006E7A59"/>
    <w:rsid w:val="006F01F5"/>
    <w:rsid w:val="006F0399"/>
    <w:rsid w:val="006F111B"/>
    <w:rsid w:val="006F19BD"/>
    <w:rsid w:val="006F28F2"/>
    <w:rsid w:val="006F2C53"/>
    <w:rsid w:val="006F2E4E"/>
    <w:rsid w:val="006F564A"/>
    <w:rsid w:val="006F60E8"/>
    <w:rsid w:val="006F720B"/>
    <w:rsid w:val="006F7F96"/>
    <w:rsid w:val="0070142E"/>
    <w:rsid w:val="007018ED"/>
    <w:rsid w:val="00705F1F"/>
    <w:rsid w:val="0071040A"/>
    <w:rsid w:val="00711AE4"/>
    <w:rsid w:val="0071270F"/>
    <w:rsid w:val="00712E51"/>
    <w:rsid w:val="007137D2"/>
    <w:rsid w:val="00720790"/>
    <w:rsid w:val="007218E6"/>
    <w:rsid w:val="007220CB"/>
    <w:rsid w:val="00724D5F"/>
    <w:rsid w:val="00725059"/>
    <w:rsid w:val="0073308E"/>
    <w:rsid w:val="0073505D"/>
    <w:rsid w:val="00735127"/>
    <w:rsid w:val="00736F45"/>
    <w:rsid w:val="00741076"/>
    <w:rsid w:val="007415F7"/>
    <w:rsid w:val="00743669"/>
    <w:rsid w:val="00744CC6"/>
    <w:rsid w:val="00745E28"/>
    <w:rsid w:val="00747C74"/>
    <w:rsid w:val="00750925"/>
    <w:rsid w:val="007526DC"/>
    <w:rsid w:val="007530E6"/>
    <w:rsid w:val="00755189"/>
    <w:rsid w:val="00756A50"/>
    <w:rsid w:val="0076247E"/>
    <w:rsid w:val="00762684"/>
    <w:rsid w:val="00763813"/>
    <w:rsid w:val="00764890"/>
    <w:rsid w:val="007652E6"/>
    <w:rsid w:val="0076785B"/>
    <w:rsid w:val="007740AB"/>
    <w:rsid w:val="007749FF"/>
    <w:rsid w:val="00775B92"/>
    <w:rsid w:val="00776A8A"/>
    <w:rsid w:val="007807E3"/>
    <w:rsid w:val="00780DAC"/>
    <w:rsid w:val="0078148A"/>
    <w:rsid w:val="00781CEB"/>
    <w:rsid w:val="0078384C"/>
    <w:rsid w:val="00784217"/>
    <w:rsid w:val="007866F6"/>
    <w:rsid w:val="007874D3"/>
    <w:rsid w:val="00792B99"/>
    <w:rsid w:val="0079342D"/>
    <w:rsid w:val="007936DE"/>
    <w:rsid w:val="00793B2B"/>
    <w:rsid w:val="00795171"/>
    <w:rsid w:val="00795F15"/>
    <w:rsid w:val="00797A67"/>
    <w:rsid w:val="007A2F05"/>
    <w:rsid w:val="007A35D8"/>
    <w:rsid w:val="007A37B8"/>
    <w:rsid w:val="007A3D46"/>
    <w:rsid w:val="007A4257"/>
    <w:rsid w:val="007A5E64"/>
    <w:rsid w:val="007A7431"/>
    <w:rsid w:val="007B2B47"/>
    <w:rsid w:val="007B30FA"/>
    <w:rsid w:val="007B4FD2"/>
    <w:rsid w:val="007B62E0"/>
    <w:rsid w:val="007C0706"/>
    <w:rsid w:val="007C4FBB"/>
    <w:rsid w:val="007C6463"/>
    <w:rsid w:val="007C6831"/>
    <w:rsid w:val="007C700B"/>
    <w:rsid w:val="007D20DB"/>
    <w:rsid w:val="007D2FC6"/>
    <w:rsid w:val="007D4422"/>
    <w:rsid w:val="007D5A8A"/>
    <w:rsid w:val="007D6B7D"/>
    <w:rsid w:val="007D7BDD"/>
    <w:rsid w:val="007E00E1"/>
    <w:rsid w:val="007E160C"/>
    <w:rsid w:val="007E2184"/>
    <w:rsid w:val="007E2ADC"/>
    <w:rsid w:val="007E38A7"/>
    <w:rsid w:val="007F1FEE"/>
    <w:rsid w:val="007F22BE"/>
    <w:rsid w:val="007F510D"/>
    <w:rsid w:val="007F6487"/>
    <w:rsid w:val="00801B01"/>
    <w:rsid w:val="008024C4"/>
    <w:rsid w:val="00804ACF"/>
    <w:rsid w:val="008054CA"/>
    <w:rsid w:val="00805A89"/>
    <w:rsid w:val="00805BA4"/>
    <w:rsid w:val="00806392"/>
    <w:rsid w:val="00806564"/>
    <w:rsid w:val="00807EAB"/>
    <w:rsid w:val="00811709"/>
    <w:rsid w:val="00812036"/>
    <w:rsid w:val="00813EF3"/>
    <w:rsid w:val="00813F93"/>
    <w:rsid w:val="00820904"/>
    <w:rsid w:val="00821B11"/>
    <w:rsid w:val="00822116"/>
    <w:rsid w:val="008229F6"/>
    <w:rsid w:val="00824174"/>
    <w:rsid w:val="00826D1A"/>
    <w:rsid w:val="008276F8"/>
    <w:rsid w:val="008316FC"/>
    <w:rsid w:val="00831B7D"/>
    <w:rsid w:val="00836645"/>
    <w:rsid w:val="00841DB5"/>
    <w:rsid w:val="008441BF"/>
    <w:rsid w:val="008458E6"/>
    <w:rsid w:val="008459C3"/>
    <w:rsid w:val="0084694A"/>
    <w:rsid w:val="00850663"/>
    <w:rsid w:val="00851883"/>
    <w:rsid w:val="008522F9"/>
    <w:rsid w:val="00852A06"/>
    <w:rsid w:val="00852EE6"/>
    <w:rsid w:val="0085554C"/>
    <w:rsid w:val="0085606E"/>
    <w:rsid w:val="008569B1"/>
    <w:rsid w:val="00860E5D"/>
    <w:rsid w:val="008612D7"/>
    <w:rsid w:val="00864F79"/>
    <w:rsid w:val="00865098"/>
    <w:rsid w:val="00866C0E"/>
    <w:rsid w:val="0086710C"/>
    <w:rsid w:val="00867EDF"/>
    <w:rsid w:val="00871144"/>
    <w:rsid w:val="00871650"/>
    <w:rsid w:val="008726EE"/>
    <w:rsid w:val="00873478"/>
    <w:rsid w:val="008748A0"/>
    <w:rsid w:val="008768AF"/>
    <w:rsid w:val="00876CA0"/>
    <w:rsid w:val="00877A64"/>
    <w:rsid w:val="00877ADC"/>
    <w:rsid w:val="00877CF3"/>
    <w:rsid w:val="008801BF"/>
    <w:rsid w:val="0088062A"/>
    <w:rsid w:val="00880CAF"/>
    <w:rsid w:val="00881D20"/>
    <w:rsid w:val="00882C82"/>
    <w:rsid w:val="008841AE"/>
    <w:rsid w:val="008848DA"/>
    <w:rsid w:val="00886D84"/>
    <w:rsid w:val="008874DA"/>
    <w:rsid w:val="008877C4"/>
    <w:rsid w:val="00891B17"/>
    <w:rsid w:val="00892B80"/>
    <w:rsid w:val="00893756"/>
    <w:rsid w:val="00895C69"/>
    <w:rsid w:val="008A045A"/>
    <w:rsid w:val="008A16EF"/>
    <w:rsid w:val="008A511E"/>
    <w:rsid w:val="008A7B3E"/>
    <w:rsid w:val="008A7C9F"/>
    <w:rsid w:val="008B0140"/>
    <w:rsid w:val="008B1C45"/>
    <w:rsid w:val="008B27B5"/>
    <w:rsid w:val="008B2944"/>
    <w:rsid w:val="008B31B3"/>
    <w:rsid w:val="008B3602"/>
    <w:rsid w:val="008B3715"/>
    <w:rsid w:val="008C1FBA"/>
    <w:rsid w:val="008C316C"/>
    <w:rsid w:val="008C3976"/>
    <w:rsid w:val="008C4E43"/>
    <w:rsid w:val="008C63AC"/>
    <w:rsid w:val="008C73C0"/>
    <w:rsid w:val="008D19D7"/>
    <w:rsid w:val="008D3E3D"/>
    <w:rsid w:val="008D5699"/>
    <w:rsid w:val="008D7947"/>
    <w:rsid w:val="008E1A0C"/>
    <w:rsid w:val="008E3B5B"/>
    <w:rsid w:val="008E429B"/>
    <w:rsid w:val="008E5A04"/>
    <w:rsid w:val="008E5C92"/>
    <w:rsid w:val="008F4461"/>
    <w:rsid w:val="008F4CDE"/>
    <w:rsid w:val="008F6747"/>
    <w:rsid w:val="008F74F5"/>
    <w:rsid w:val="008F7B1E"/>
    <w:rsid w:val="008F7EB4"/>
    <w:rsid w:val="00900620"/>
    <w:rsid w:val="00900A48"/>
    <w:rsid w:val="00903615"/>
    <w:rsid w:val="00903682"/>
    <w:rsid w:val="00905056"/>
    <w:rsid w:val="00907DFA"/>
    <w:rsid w:val="00911AE0"/>
    <w:rsid w:val="00912840"/>
    <w:rsid w:val="00916EEB"/>
    <w:rsid w:val="00920587"/>
    <w:rsid w:val="0092095A"/>
    <w:rsid w:val="00920AFE"/>
    <w:rsid w:val="00923573"/>
    <w:rsid w:val="00924189"/>
    <w:rsid w:val="00924C85"/>
    <w:rsid w:val="00932292"/>
    <w:rsid w:val="0093252D"/>
    <w:rsid w:val="00934B64"/>
    <w:rsid w:val="00935AED"/>
    <w:rsid w:val="00936D89"/>
    <w:rsid w:val="009400FD"/>
    <w:rsid w:val="00940726"/>
    <w:rsid w:val="00945890"/>
    <w:rsid w:val="00946C34"/>
    <w:rsid w:val="00947B0A"/>
    <w:rsid w:val="009513AF"/>
    <w:rsid w:val="00957435"/>
    <w:rsid w:val="009620AB"/>
    <w:rsid w:val="00962F38"/>
    <w:rsid w:val="009637B3"/>
    <w:rsid w:val="0096453E"/>
    <w:rsid w:val="00970DA7"/>
    <w:rsid w:val="00972F4D"/>
    <w:rsid w:val="0097449F"/>
    <w:rsid w:val="0097774C"/>
    <w:rsid w:val="00980685"/>
    <w:rsid w:val="0098091C"/>
    <w:rsid w:val="00980B01"/>
    <w:rsid w:val="0098240A"/>
    <w:rsid w:val="009908D6"/>
    <w:rsid w:val="00990E82"/>
    <w:rsid w:val="00991FF0"/>
    <w:rsid w:val="00992237"/>
    <w:rsid w:val="0099242C"/>
    <w:rsid w:val="00992D44"/>
    <w:rsid w:val="0099374A"/>
    <w:rsid w:val="00994AC7"/>
    <w:rsid w:val="00996C4A"/>
    <w:rsid w:val="009970AB"/>
    <w:rsid w:val="009972F1"/>
    <w:rsid w:val="009A2D84"/>
    <w:rsid w:val="009A44DD"/>
    <w:rsid w:val="009A5281"/>
    <w:rsid w:val="009A6681"/>
    <w:rsid w:val="009A7817"/>
    <w:rsid w:val="009A7FBF"/>
    <w:rsid w:val="009B0BCE"/>
    <w:rsid w:val="009B152C"/>
    <w:rsid w:val="009B15C1"/>
    <w:rsid w:val="009B291C"/>
    <w:rsid w:val="009B2B8F"/>
    <w:rsid w:val="009B5509"/>
    <w:rsid w:val="009B5556"/>
    <w:rsid w:val="009B5989"/>
    <w:rsid w:val="009B5BE6"/>
    <w:rsid w:val="009B6BF6"/>
    <w:rsid w:val="009B794D"/>
    <w:rsid w:val="009B7C30"/>
    <w:rsid w:val="009C04C5"/>
    <w:rsid w:val="009C0706"/>
    <w:rsid w:val="009C2299"/>
    <w:rsid w:val="009C263F"/>
    <w:rsid w:val="009C2791"/>
    <w:rsid w:val="009C4D21"/>
    <w:rsid w:val="009C56B7"/>
    <w:rsid w:val="009C698F"/>
    <w:rsid w:val="009C6A04"/>
    <w:rsid w:val="009D035E"/>
    <w:rsid w:val="009D4945"/>
    <w:rsid w:val="009D607F"/>
    <w:rsid w:val="009D6531"/>
    <w:rsid w:val="009D6BA5"/>
    <w:rsid w:val="009D6C4B"/>
    <w:rsid w:val="009E1544"/>
    <w:rsid w:val="009E1CB2"/>
    <w:rsid w:val="009E2ADD"/>
    <w:rsid w:val="009E3172"/>
    <w:rsid w:val="009E4C42"/>
    <w:rsid w:val="009E5912"/>
    <w:rsid w:val="009E5A98"/>
    <w:rsid w:val="009E7DDF"/>
    <w:rsid w:val="009F17F2"/>
    <w:rsid w:val="009F3123"/>
    <w:rsid w:val="009F6093"/>
    <w:rsid w:val="00A0095D"/>
    <w:rsid w:val="00A00D00"/>
    <w:rsid w:val="00A060B7"/>
    <w:rsid w:val="00A063AB"/>
    <w:rsid w:val="00A06562"/>
    <w:rsid w:val="00A075A8"/>
    <w:rsid w:val="00A07B3D"/>
    <w:rsid w:val="00A106AB"/>
    <w:rsid w:val="00A11343"/>
    <w:rsid w:val="00A1374E"/>
    <w:rsid w:val="00A13E0E"/>
    <w:rsid w:val="00A20BF3"/>
    <w:rsid w:val="00A20FFC"/>
    <w:rsid w:val="00A21461"/>
    <w:rsid w:val="00A22811"/>
    <w:rsid w:val="00A23F5A"/>
    <w:rsid w:val="00A248DD"/>
    <w:rsid w:val="00A258FD"/>
    <w:rsid w:val="00A270C7"/>
    <w:rsid w:val="00A2759C"/>
    <w:rsid w:val="00A30EE3"/>
    <w:rsid w:val="00A35BED"/>
    <w:rsid w:val="00A37B5F"/>
    <w:rsid w:val="00A43BC6"/>
    <w:rsid w:val="00A43D3F"/>
    <w:rsid w:val="00A44D07"/>
    <w:rsid w:val="00A44DB0"/>
    <w:rsid w:val="00A457B7"/>
    <w:rsid w:val="00A52AA3"/>
    <w:rsid w:val="00A52F13"/>
    <w:rsid w:val="00A5332F"/>
    <w:rsid w:val="00A54ED0"/>
    <w:rsid w:val="00A55351"/>
    <w:rsid w:val="00A55908"/>
    <w:rsid w:val="00A56A32"/>
    <w:rsid w:val="00A56AF0"/>
    <w:rsid w:val="00A60EF6"/>
    <w:rsid w:val="00A61448"/>
    <w:rsid w:val="00A62B3D"/>
    <w:rsid w:val="00A62C20"/>
    <w:rsid w:val="00A66AAC"/>
    <w:rsid w:val="00A67BAB"/>
    <w:rsid w:val="00A714A8"/>
    <w:rsid w:val="00A7253E"/>
    <w:rsid w:val="00A73828"/>
    <w:rsid w:val="00A73F15"/>
    <w:rsid w:val="00A74875"/>
    <w:rsid w:val="00A7533C"/>
    <w:rsid w:val="00A75D49"/>
    <w:rsid w:val="00A75E6D"/>
    <w:rsid w:val="00A76878"/>
    <w:rsid w:val="00A76FAD"/>
    <w:rsid w:val="00A77A3C"/>
    <w:rsid w:val="00A77B44"/>
    <w:rsid w:val="00A824B7"/>
    <w:rsid w:val="00A829AD"/>
    <w:rsid w:val="00A839FD"/>
    <w:rsid w:val="00A83EEF"/>
    <w:rsid w:val="00A8620D"/>
    <w:rsid w:val="00A9138F"/>
    <w:rsid w:val="00A919D0"/>
    <w:rsid w:val="00A924F6"/>
    <w:rsid w:val="00A92887"/>
    <w:rsid w:val="00A93017"/>
    <w:rsid w:val="00A94364"/>
    <w:rsid w:val="00A946AF"/>
    <w:rsid w:val="00A955CA"/>
    <w:rsid w:val="00A96AAF"/>
    <w:rsid w:val="00A9725E"/>
    <w:rsid w:val="00A97D62"/>
    <w:rsid w:val="00AA0B25"/>
    <w:rsid w:val="00AA1420"/>
    <w:rsid w:val="00AA37F8"/>
    <w:rsid w:val="00AA6399"/>
    <w:rsid w:val="00AB0C51"/>
    <w:rsid w:val="00AB52C2"/>
    <w:rsid w:val="00AB7FCF"/>
    <w:rsid w:val="00AC1705"/>
    <w:rsid w:val="00AC174C"/>
    <w:rsid w:val="00AC2929"/>
    <w:rsid w:val="00AC2F55"/>
    <w:rsid w:val="00AC4A6E"/>
    <w:rsid w:val="00AC5300"/>
    <w:rsid w:val="00AC6ACA"/>
    <w:rsid w:val="00AD089C"/>
    <w:rsid w:val="00AD10E7"/>
    <w:rsid w:val="00AD164C"/>
    <w:rsid w:val="00AD28FC"/>
    <w:rsid w:val="00AD393F"/>
    <w:rsid w:val="00AD5FEA"/>
    <w:rsid w:val="00AD6698"/>
    <w:rsid w:val="00AE2643"/>
    <w:rsid w:val="00AE267C"/>
    <w:rsid w:val="00AE3D1A"/>
    <w:rsid w:val="00AE506E"/>
    <w:rsid w:val="00AE51B6"/>
    <w:rsid w:val="00AE5A1F"/>
    <w:rsid w:val="00AE6C50"/>
    <w:rsid w:val="00AE71A6"/>
    <w:rsid w:val="00AE7B4F"/>
    <w:rsid w:val="00AF021E"/>
    <w:rsid w:val="00AF02DE"/>
    <w:rsid w:val="00AF08AF"/>
    <w:rsid w:val="00AF1DF5"/>
    <w:rsid w:val="00AF4843"/>
    <w:rsid w:val="00AF6A19"/>
    <w:rsid w:val="00AF7150"/>
    <w:rsid w:val="00B01F04"/>
    <w:rsid w:val="00B02D70"/>
    <w:rsid w:val="00B0528B"/>
    <w:rsid w:val="00B06D75"/>
    <w:rsid w:val="00B1247D"/>
    <w:rsid w:val="00B12F0F"/>
    <w:rsid w:val="00B12F37"/>
    <w:rsid w:val="00B13BF9"/>
    <w:rsid w:val="00B14BA2"/>
    <w:rsid w:val="00B20645"/>
    <w:rsid w:val="00B221BD"/>
    <w:rsid w:val="00B261A3"/>
    <w:rsid w:val="00B262F9"/>
    <w:rsid w:val="00B302CB"/>
    <w:rsid w:val="00B31931"/>
    <w:rsid w:val="00B31F03"/>
    <w:rsid w:val="00B324A6"/>
    <w:rsid w:val="00B34C46"/>
    <w:rsid w:val="00B34FA5"/>
    <w:rsid w:val="00B35C8B"/>
    <w:rsid w:val="00B372F6"/>
    <w:rsid w:val="00B40339"/>
    <w:rsid w:val="00B43347"/>
    <w:rsid w:val="00B43454"/>
    <w:rsid w:val="00B458BC"/>
    <w:rsid w:val="00B4792B"/>
    <w:rsid w:val="00B50022"/>
    <w:rsid w:val="00B513EF"/>
    <w:rsid w:val="00B53C83"/>
    <w:rsid w:val="00B5597B"/>
    <w:rsid w:val="00B55C2E"/>
    <w:rsid w:val="00B57361"/>
    <w:rsid w:val="00B63B1B"/>
    <w:rsid w:val="00B63DF5"/>
    <w:rsid w:val="00B63FA2"/>
    <w:rsid w:val="00B64352"/>
    <w:rsid w:val="00B67ED2"/>
    <w:rsid w:val="00B70007"/>
    <w:rsid w:val="00B70D71"/>
    <w:rsid w:val="00B716B9"/>
    <w:rsid w:val="00B71B0C"/>
    <w:rsid w:val="00B7555A"/>
    <w:rsid w:val="00B75C86"/>
    <w:rsid w:val="00B75D45"/>
    <w:rsid w:val="00B75D6D"/>
    <w:rsid w:val="00B76454"/>
    <w:rsid w:val="00B76804"/>
    <w:rsid w:val="00B80335"/>
    <w:rsid w:val="00B80753"/>
    <w:rsid w:val="00B80F8D"/>
    <w:rsid w:val="00B82F9F"/>
    <w:rsid w:val="00B83D43"/>
    <w:rsid w:val="00B84B11"/>
    <w:rsid w:val="00B859E0"/>
    <w:rsid w:val="00B87CB2"/>
    <w:rsid w:val="00B91DF7"/>
    <w:rsid w:val="00B9369E"/>
    <w:rsid w:val="00B95E7A"/>
    <w:rsid w:val="00B96086"/>
    <w:rsid w:val="00B96998"/>
    <w:rsid w:val="00BA0300"/>
    <w:rsid w:val="00BA0454"/>
    <w:rsid w:val="00BA0769"/>
    <w:rsid w:val="00BA0B2E"/>
    <w:rsid w:val="00BA0F13"/>
    <w:rsid w:val="00BA1083"/>
    <w:rsid w:val="00BA2797"/>
    <w:rsid w:val="00BA2E3A"/>
    <w:rsid w:val="00BB1262"/>
    <w:rsid w:val="00BB1426"/>
    <w:rsid w:val="00BB1810"/>
    <w:rsid w:val="00BB4685"/>
    <w:rsid w:val="00BC0138"/>
    <w:rsid w:val="00BC1365"/>
    <w:rsid w:val="00BC33A9"/>
    <w:rsid w:val="00BC37AE"/>
    <w:rsid w:val="00BC5644"/>
    <w:rsid w:val="00BC6114"/>
    <w:rsid w:val="00BD0704"/>
    <w:rsid w:val="00BD479B"/>
    <w:rsid w:val="00BD6A1E"/>
    <w:rsid w:val="00BE20B2"/>
    <w:rsid w:val="00BE36ED"/>
    <w:rsid w:val="00BE5E29"/>
    <w:rsid w:val="00BE70C7"/>
    <w:rsid w:val="00BF0833"/>
    <w:rsid w:val="00BF2042"/>
    <w:rsid w:val="00BF3B27"/>
    <w:rsid w:val="00C00C5B"/>
    <w:rsid w:val="00C01757"/>
    <w:rsid w:val="00C021C4"/>
    <w:rsid w:val="00C036B1"/>
    <w:rsid w:val="00C04D95"/>
    <w:rsid w:val="00C056CE"/>
    <w:rsid w:val="00C060D6"/>
    <w:rsid w:val="00C105DF"/>
    <w:rsid w:val="00C167E4"/>
    <w:rsid w:val="00C173F9"/>
    <w:rsid w:val="00C21587"/>
    <w:rsid w:val="00C23255"/>
    <w:rsid w:val="00C238E1"/>
    <w:rsid w:val="00C27963"/>
    <w:rsid w:val="00C3453A"/>
    <w:rsid w:val="00C35CE2"/>
    <w:rsid w:val="00C3720F"/>
    <w:rsid w:val="00C40202"/>
    <w:rsid w:val="00C40582"/>
    <w:rsid w:val="00C40FD6"/>
    <w:rsid w:val="00C43F48"/>
    <w:rsid w:val="00C44F8F"/>
    <w:rsid w:val="00C46292"/>
    <w:rsid w:val="00C46535"/>
    <w:rsid w:val="00C47579"/>
    <w:rsid w:val="00C47599"/>
    <w:rsid w:val="00C51F5B"/>
    <w:rsid w:val="00C52D24"/>
    <w:rsid w:val="00C533AF"/>
    <w:rsid w:val="00C542BD"/>
    <w:rsid w:val="00C57ABD"/>
    <w:rsid w:val="00C611E4"/>
    <w:rsid w:val="00C62452"/>
    <w:rsid w:val="00C624A7"/>
    <w:rsid w:val="00C62BB8"/>
    <w:rsid w:val="00C633B9"/>
    <w:rsid w:val="00C749EE"/>
    <w:rsid w:val="00C7527E"/>
    <w:rsid w:val="00C804E5"/>
    <w:rsid w:val="00C81575"/>
    <w:rsid w:val="00C829B0"/>
    <w:rsid w:val="00C82CA2"/>
    <w:rsid w:val="00C91048"/>
    <w:rsid w:val="00C9131C"/>
    <w:rsid w:val="00C929F9"/>
    <w:rsid w:val="00C93259"/>
    <w:rsid w:val="00C93E5F"/>
    <w:rsid w:val="00C949A7"/>
    <w:rsid w:val="00C953E0"/>
    <w:rsid w:val="00C95604"/>
    <w:rsid w:val="00C96594"/>
    <w:rsid w:val="00C97C72"/>
    <w:rsid w:val="00CA087E"/>
    <w:rsid w:val="00CA4941"/>
    <w:rsid w:val="00CA5A75"/>
    <w:rsid w:val="00CB032E"/>
    <w:rsid w:val="00CB0B38"/>
    <w:rsid w:val="00CB45EC"/>
    <w:rsid w:val="00CB6BD4"/>
    <w:rsid w:val="00CB7DA4"/>
    <w:rsid w:val="00CC1BF1"/>
    <w:rsid w:val="00CC26EC"/>
    <w:rsid w:val="00CC28DB"/>
    <w:rsid w:val="00CC2A5A"/>
    <w:rsid w:val="00CC383D"/>
    <w:rsid w:val="00CC3C6A"/>
    <w:rsid w:val="00CC63DF"/>
    <w:rsid w:val="00CC6A15"/>
    <w:rsid w:val="00CD047E"/>
    <w:rsid w:val="00CD2FEA"/>
    <w:rsid w:val="00CD3207"/>
    <w:rsid w:val="00CD4AA0"/>
    <w:rsid w:val="00CE2082"/>
    <w:rsid w:val="00CE4F48"/>
    <w:rsid w:val="00CE741F"/>
    <w:rsid w:val="00CF055A"/>
    <w:rsid w:val="00CF12A7"/>
    <w:rsid w:val="00CF2FD7"/>
    <w:rsid w:val="00CF45FB"/>
    <w:rsid w:val="00CF4EBA"/>
    <w:rsid w:val="00CF50BC"/>
    <w:rsid w:val="00CF62C2"/>
    <w:rsid w:val="00CF6AB7"/>
    <w:rsid w:val="00CF743C"/>
    <w:rsid w:val="00D005FF"/>
    <w:rsid w:val="00D02FED"/>
    <w:rsid w:val="00D055F6"/>
    <w:rsid w:val="00D063A1"/>
    <w:rsid w:val="00D06D61"/>
    <w:rsid w:val="00D134AF"/>
    <w:rsid w:val="00D209BF"/>
    <w:rsid w:val="00D239C7"/>
    <w:rsid w:val="00D23BEC"/>
    <w:rsid w:val="00D250E2"/>
    <w:rsid w:val="00D250EC"/>
    <w:rsid w:val="00D2529C"/>
    <w:rsid w:val="00D25BF1"/>
    <w:rsid w:val="00D27860"/>
    <w:rsid w:val="00D305D2"/>
    <w:rsid w:val="00D31740"/>
    <w:rsid w:val="00D3223E"/>
    <w:rsid w:val="00D3278A"/>
    <w:rsid w:val="00D32E90"/>
    <w:rsid w:val="00D34782"/>
    <w:rsid w:val="00D34DFD"/>
    <w:rsid w:val="00D37399"/>
    <w:rsid w:val="00D40E2D"/>
    <w:rsid w:val="00D41E55"/>
    <w:rsid w:val="00D4211E"/>
    <w:rsid w:val="00D44136"/>
    <w:rsid w:val="00D445CE"/>
    <w:rsid w:val="00D44FAE"/>
    <w:rsid w:val="00D469F4"/>
    <w:rsid w:val="00D50EAA"/>
    <w:rsid w:val="00D5203B"/>
    <w:rsid w:val="00D5334B"/>
    <w:rsid w:val="00D53A1E"/>
    <w:rsid w:val="00D578FC"/>
    <w:rsid w:val="00D60CD7"/>
    <w:rsid w:val="00D62C69"/>
    <w:rsid w:val="00D6320C"/>
    <w:rsid w:val="00D66506"/>
    <w:rsid w:val="00D665C4"/>
    <w:rsid w:val="00D67F01"/>
    <w:rsid w:val="00D71F81"/>
    <w:rsid w:val="00D731F2"/>
    <w:rsid w:val="00D764CA"/>
    <w:rsid w:val="00D77625"/>
    <w:rsid w:val="00D8045E"/>
    <w:rsid w:val="00D80ADD"/>
    <w:rsid w:val="00D81397"/>
    <w:rsid w:val="00D824FC"/>
    <w:rsid w:val="00D85B73"/>
    <w:rsid w:val="00D87472"/>
    <w:rsid w:val="00D900F0"/>
    <w:rsid w:val="00D911E2"/>
    <w:rsid w:val="00D94E58"/>
    <w:rsid w:val="00D955E9"/>
    <w:rsid w:val="00D95865"/>
    <w:rsid w:val="00D95A9A"/>
    <w:rsid w:val="00D95BC1"/>
    <w:rsid w:val="00D96724"/>
    <w:rsid w:val="00D96F9C"/>
    <w:rsid w:val="00DA166E"/>
    <w:rsid w:val="00DA2642"/>
    <w:rsid w:val="00DA3605"/>
    <w:rsid w:val="00DA4271"/>
    <w:rsid w:val="00DA4395"/>
    <w:rsid w:val="00DA459C"/>
    <w:rsid w:val="00DA522D"/>
    <w:rsid w:val="00DA68D4"/>
    <w:rsid w:val="00DA6F5F"/>
    <w:rsid w:val="00DB0625"/>
    <w:rsid w:val="00DB3D0A"/>
    <w:rsid w:val="00DB468D"/>
    <w:rsid w:val="00DB4C4F"/>
    <w:rsid w:val="00DB63D5"/>
    <w:rsid w:val="00DB693F"/>
    <w:rsid w:val="00DB7588"/>
    <w:rsid w:val="00DB7960"/>
    <w:rsid w:val="00DC0BC2"/>
    <w:rsid w:val="00DC179D"/>
    <w:rsid w:val="00DC3BB8"/>
    <w:rsid w:val="00DC46C8"/>
    <w:rsid w:val="00DC5340"/>
    <w:rsid w:val="00DC55B8"/>
    <w:rsid w:val="00DC62F4"/>
    <w:rsid w:val="00DD0ACC"/>
    <w:rsid w:val="00DD0B70"/>
    <w:rsid w:val="00DD51AB"/>
    <w:rsid w:val="00DD5738"/>
    <w:rsid w:val="00DE1737"/>
    <w:rsid w:val="00DE2339"/>
    <w:rsid w:val="00DE320D"/>
    <w:rsid w:val="00DE4D73"/>
    <w:rsid w:val="00DE5A2A"/>
    <w:rsid w:val="00DE77FF"/>
    <w:rsid w:val="00DE7C9C"/>
    <w:rsid w:val="00DF3043"/>
    <w:rsid w:val="00DF4F2C"/>
    <w:rsid w:val="00DF6746"/>
    <w:rsid w:val="00DF7D78"/>
    <w:rsid w:val="00DF7DBE"/>
    <w:rsid w:val="00E01299"/>
    <w:rsid w:val="00E02BF6"/>
    <w:rsid w:val="00E0462A"/>
    <w:rsid w:val="00E13303"/>
    <w:rsid w:val="00E14F14"/>
    <w:rsid w:val="00E1594B"/>
    <w:rsid w:val="00E15D1F"/>
    <w:rsid w:val="00E16B79"/>
    <w:rsid w:val="00E1740F"/>
    <w:rsid w:val="00E17A2E"/>
    <w:rsid w:val="00E17CCB"/>
    <w:rsid w:val="00E20E86"/>
    <w:rsid w:val="00E21005"/>
    <w:rsid w:val="00E2390B"/>
    <w:rsid w:val="00E25CF6"/>
    <w:rsid w:val="00E30913"/>
    <w:rsid w:val="00E31C57"/>
    <w:rsid w:val="00E35242"/>
    <w:rsid w:val="00E35DF1"/>
    <w:rsid w:val="00E376DA"/>
    <w:rsid w:val="00E37997"/>
    <w:rsid w:val="00E4060C"/>
    <w:rsid w:val="00E43C74"/>
    <w:rsid w:val="00E46616"/>
    <w:rsid w:val="00E47214"/>
    <w:rsid w:val="00E502D3"/>
    <w:rsid w:val="00E5511E"/>
    <w:rsid w:val="00E55C79"/>
    <w:rsid w:val="00E564E1"/>
    <w:rsid w:val="00E60124"/>
    <w:rsid w:val="00E632CC"/>
    <w:rsid w:val="00E65B9F"/>
    <w:rsid w:val="00E67A14"/>
    <w:rsid w:val="00E70079"/>
    <w:rsid w:val="00E71DF3"/>
    <w:rsid w:val="00E729B5"/>
    <w:rsid w:val="00E7463B"/>
    <w:rsid w:val="00E74D7F"/>
    <w:rsid w:val="00E75665"/>
    <w:rsid w:val="00E80961"/>
    <w:rsid w:val="00E80B70"/>
    <w:rsid w:val="00E83BEC"/>
    <w:rsid w:val="00E851E3"/>
    <w:rsid w:val="00E86817"/>
    <w:rsid w:val="00E87038"/>
    <w:rsid w:val="00E87D3B"/>
    <w:rsid w:val="00E90360"/>
    <w:rsid w:val="00E90560"/>
    <w:rsid w:val="00E93D0A"/>
    <w:rsid w:val="00E94052"/>
    <w:rsid w:val="00E94AD6"/>
    <w:rsid w:val="00E954E0"/>
    <w:rsid w:val="00E958CF"/>
    <w:rsid w:val="00EA5168"/>
    <w:rsid w:val="00EB4A62"/>
    <w:rsid w:val="00EB6088"/>
    <w:rsid w:val="00EB60B7"/>
    <w:rsid w:val="00EC0845"/>
    <w:rsid w:val="00EC0C5D"/>
    <w:rsid w:val="00EC167C"/>
    <w:rsid w:val="00EC2F70"/>
    <w:rsid w:val="00EC383A"/>
    <w:rsid w:val="00EC4F03"/>
    <w:rsid w:val="00EC57F0"/>
    <w:rsid w:val="00EC6C61"/>
    <w:rsid w:val="00EC7551"/>
    <w:rsid w:val="00ED073D"/>
    <w:rsid w:val="00ED0865"/>
    <w:rsid w:val="00ED2746"/>
    <w:rsid w:val="00ED3706"/>
    <w:rsid w:val="00ED39F0"/>
    <w:rsid w:val="00ED77BB"/>
    <w:rsid w:val="00ED792A"/>
    <w:rsid w:val="00EE4493"/>
    <w:rsid w:val="00EE489F"/>
    <w:rsid w:val="00EE5CDF"/>
    <w:rsid w:val="00EE69AA"/>
    <w:rsid w:val="00EE70C6"/>
    <w:rsid w:val="00EE7F4C"/>
    <w:rsid w:val="00EF048D"/>
    <w:rsid w:val="00EF11C6"/>
    <w:rsid w:val="00EF3E07"/>
    <w:rsid w:val="00EF5917"/>
    <w:rsid w:val="00EF6272"/>
    <w:rsid w:val="00EF7E4E"/>
    <w:rsid w:val="00F02767"/>
    <w:rsid w:val="00F02938"/>
    <w:rsid w:val="00F0402A"/>
    <w:rsid w:val="00F0648D"/>
    <w:rsid w:val="00F12743"/>
    <w:rsid w:val="00F141B7"/>
    <w:rsid w:val="00F14A33"/>
    <w:rsid w:val="00F156D1"/>
    <w:rsid w:val="00F15AB0"/>
    <w:rsid w:val="00F15C82"/>
    <w:rsid w:val="00F22686"/>
    <w:rsid w:val="00F22CDD"/>
    <w:rsid w:val="00F22D30"/>
    <w:rsid w:val="00F22FF3"/>
    <w:rsid w:val="00F23BD5"/>
    <w:rsid w:val="00F23F2E"/>
    <w:rsid w:val="00F24120"/>
    <w:rsid w:val="00F25627"/>
    <w:rsid w:val="00F257E8"/>
    <w:rsid w:val="00F309D1"/>
    <w:rsid w:val="00F33A52"/>
    <w:rsid w:val="00F34266"/>
    <w:rsid w:val="00F361DF"/>
    <w:rsid w:val="00F37A4A"/>
    <w:rsid w:val="00F40C59"/>
    <w:rsid w:val="00F44EA2"/>
    <w:rsid w:val="00F45EC3"/>
    <w:rsid w:val="00F51E5A"/>
    <w:rsid w:val="00F527B0"/>
    <w:rsid w:val="00F56068"/>
    <w:rsid w:val="00F61DCC"/>
    <w:rsid w:val="00F62433"/>
    <w:rsid w:val="00F6273C"/>
    <w:rsid w:val="00F66DB5"/>
    <w:rsid w:val="00F676EE"/>
    <w:rsid w:val="00F70C6B"/>
    <w:rsid w:val="00F71916"/>
    <w:rsid w:val="00F71D41"/>
    <w:rsid w:val="00F721C3"/>
    <w:rsid w:val="00F74A92"/>
    <w:rsid w:val="00F80088"/>
    <w:rsid w:val="00F84CBC"/>
    <w:rsid w:val="00F91A37"/>
    <w:rsid w:val="00F91B69"/>
    <w:rsid w:val="00F9209D"/>
    <w:rsid w:val="00F93B3E"/>
    <w:rsid w:val="00F94B08"/>
    <w:rsid w:val="00F95C8F"/>
    <w:rsid w:val="00F96202"/>
    <w:rsid w:val="00F972B4"/>
    <w:rsid w:val="00F97338"/>
    <w:rsid w:val="00FA035A"/>
    <w:rsid w:val="00FA039F"/>
    <w:rsid w:val="00FA31B1"/>
    <w:rsid w:val="00FA4F6D"/>
    <w:rsid w:val="00FA6FC8"/>
    <w:rsid w:val="00FA7522"/>
    <w:rsid w:val="00FB0990"/>
    <w:rsid w:val="00FB17A4"/>
    <w:rsid w:val="00FB2FA4"/>
    <w:rsid w:val="00FB39F1"/>
    <w:rsid w:val="00FB4004"/>
    <w:rsid w:val="00FB4131"/>
    <w:rsid w:val="00FB6CDB"/>
    <w:rsid w:val="00FB7049"/>
    <w:rsid w:val="00FB7AE3"/>
    <w:rsid w:val="00FC155A"/>
    <w:rsid w:val="00FC5B96"/>
    <w:rsid w:val="00FC5CCF"/>
    <w:rsid w:val="00FD015C"/>
    <w:rsid w:val="00FD0495"/>
    <w:rsid w:val="00FD1098"/>
    <w:rsid w:val="00FD1164"/>
    <w:rsid w:val="00FD1A7F"/>
    <w:rsid w:val="00FD7D96"/>
    <w:rsid w:val="00FE0A26"/>
    <w:rsid w:val="00FE1915"/>
    <w:rsid w:val="00FE2A8C"/>
    <w:rsid w:val="00FE4131"/>
    <w:rsid w:val="00FE4B7E"/>
    <w:rsid w:val="00FF2087"/>
    <w:rsid w:val="00FF2C93"/>
    <w:rsid w:val="00FF31D1"/>
    <w:rsid w:val="00FF49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2205E5"/>
  <w15:docId w15:val="{A922BC2F-BC5D-4C27-A09B-15953B09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A9A"/>
    <w:rPr>
      <w:sz w:val="24"/>
      <w:szCs w:val="24"/>
    </w:rPr>
  </w:style>
  <w:style w:type="paragraph" w:styleId="Heading1">
    <w:name w:val="heading 1"/>
    <w:basedOn w:val="Normal"/>
    <w:next w:val="Normal"/>
    <w:link w:val="Heading1Char"/>
    <w:uiPriority w:val="99"/>
    <w:qFormat/>
    <w:rsid w:val="00283A8C"/>
    <w:pPr>
      <w:keepNext/>
      <w:spacing w:before="240" w:after="60"/>
      <w:outlineLvl w:val="0"/>
    </w:pPr>
    <w:rPr>
      <w:rFonts w:ascii="Calibri" w:hAnsi="Calibri" w:cs="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3A8C"/>
    <w:rPr>
      <w:rFonts w:ascii="Calibri" w:hAnsi="Calibri" w:cs="Calibri"/>
      <w:b/>
      <w:bCs/>
      <w:kern w:val="32"/>
      <w:sz w:val="32"/>
      <w:szCs w:val="32"/>
      <w:lang w:eastAsia="en-GB"/>
    </w:rPr>
  </w:style>
  <w:style w:type="character" w:styleId="CommentReference">
    <w:name w:val="annotation reference"/>
    <w:basedOn w:val="DefaultParagraphFont"/>
    <w:uiPriority w:val="99"/>
    <w:semiHidden/>
    <w:rsid w:val="001D7ECB"/>
    <w:rPr>
      <w:sz w:val="18"/>
      <w:szCs w:val="18"/>
    </w:rPr>
  </w:style>
  <w:style w:type="paragraph" w:styleId="CommentText">
    <w:name w:val="annotation text"/>
    <w:basedOn w:val="Normal"/>
    <w:link w:val="CommentTextChar"/>
    <w:uiPriority w:val="99"/>
    <w:semiHidden/>
    <w:rsid w:val="001D7ECB"/>
  </w:style>
  <w:style w:type="character" w:customStyle="1" w:styleId="CommentTextChar">
    <w:name w:val="Comment Text Char"/>
    <w:basedOn w:val="DefaultParagraphFont"/>
    <w:link w:val="CommentText"/>
    <w:uiPriority w:val="99"/>
    <w:locked/>
    <w:rsid w:val="001D7ECB"/>
    <w:rPr>
      <w:sz w:val="24"/>
      <w:szCs w:val="24"/>
      <w:lang w:val="en-GB" w:eastAsia="en-GB"/>
    </w:rPr>
  </w:style>
  <w:style w:type="paragraph" w:customStyle="1" w:styleId="Header1">
    <w:name w:val="Header 1"/>
    <w:basedOn w:val="Normal"/>
    <w:next w:val="Header"/>
    <w:uiPriority w:val="99"/>
    <w:rsid w:val="001D7ECB"/>
    <w:pPr>
      <w:spacing w:line="480" w:lineRule="auto"/>
    </w:pPr>
    <w:rPr>
      <w:b/>
      <w:bCs/>
    </w:rPr>
  </w:style>
  <w:style w:type="paragraph" w:styleId="Header">
    <w:name w:val="header"/>
    <w:basedOn w:val="Normal"/>
    <w:link w:val="HeaderChar"/>
    <w:uiPriority w:val="99"/>
    <w:rsid w:val="001D7ECB"/>
    <w:pPr>
      <w:tabs>
        <w:tab w:val="center" w:pos="4320"/>
        <w:tab w:val="right" w:pos="8640"/>
      </w:tabs>
    </w:pPr>
  </w:style>
  <w:style w:type="character" w:customStyle="1" w:styleId="HeaderChar">
    <w:name w:val="Header Char"/>
    <w:basedOn w:val="DefaultParagraphFont"/>
    <w:link w:val="Header"/>
    <w:uiPriority w:val="99"/>
    <w:locked/>
    <w:rsid w:val="00A66AAC"/>
    <w:rPr>
      <w:sz w:val="24"/>
      <w:szCs w:val="24"/>
      <w:lang w:val="en-GB" w:eastAsia="en-GB"/>
    </w:rPr>
  </w:style>
  <w:style w:type="paragraph" w:styleId="BalloonText">
    <w:name w:val="Balloon Text"/>
    <w:basedOn w:val="Normal"/>
    <w:link w:val="BalloonTextChar"/>
    <w:uiPriority w:val="99"/>
    <w:semiHidden/>
    <w:rsid w:val="001D7E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3A8C"/>
    <w:rPr>
      <w:rFonts w:ascii="Tahoma" w:hAnsi="Tahoma" w:cs="Tahoma"/>
      <w:sz w:val="16"/>
      <w:szCs w:val="16"/>
      <w:lang w:eastAsia="en-GB"/>
    </w:rPr>
  </w:style>
  <w:style w:type="paragraph" w:styleId="CommentSubject">
    <w:name w:val="annotation subject"/>
    <w:basedOn w:val="CommentText"/>
    <w:next w:val="CommentText"/>
    <w:link w:val="CommentSubjectChar"/>
    <w:uiPriority w:val="99"/>
    <w:semiHidden/>
    <w:rsid w:val="00283A8C"/>
    <w:rPr>
      <w:b/>
      <w:bCs/>
      <w:sz w:val="20"/>
      <w:szCs w:val="20"/>
    </w:rPr>
  </w:style>
  <w:style w:type="character" w:customStyle="1" w:styleId="CommentSubjectChar">
    <w:name w:val="Comment Subject Char"/>
    <w:basedOn w:val="CommentTextChar"/>
    <w:link w:val="CommentSubject"/>
    <w:uiPriority w:val="99"/>
    <w:semiHidden/>
    <w:locked/>
    <w:rsid w:val="00A66AAC"/>
    <w:rPr>
      <w:b/>
      <w:bCs/>
      <w:sz w:val="24"/>
      <w:szCs w:val="24"/>
      <w:lang w:val="en-GB" w:eastAsia="en-GB"/>
    </w:rPr>
  </w:style>
  <w:style w:type="table" w:styleId="TableGrid">
    <w:name w:val="Table Grid"/>
    <w:basedOn w:val="TableNormal"/>
    <w:uiPriority w:val="99"/>
    <w:rsid w:val="00283A8C"/>
    <w:pPr>
      <w:spacing w:line="48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83A8C"/>
    <w:rPr>
      <w:color w:val="0000D4"/>
      <w:u w:val="single"/>
    </w:rPr>
  </w:style>
  <w:style w:type="character" w:styleId="FollowedHyperlink">
    <w:name w:val="FollowedHyperlink"/>
    <w:basedOn w:val="DefaultParagraphFont"/>
    <w:uiPriority w:val="99"/>
    <w:rsid w:val="00283A8C"/>
    <w:rPr>
      <w:color w:val="auto"/>
      <w:u w:val="single"/>
    </w:rPr>
  </w:style>
  <w:style w:type="paragraph" w:customStyle="1" w:styleId="xl24">
    <w:name w:val="xl24"/>
    <w:basedOn w:val="Normal"/>
    <w:uiPriority w:val="99"/>
    <w:rsid w:val="00283A8C"/>
    <w:pPr>
      <w:spacing w:before="100" w:beforeAutospacing="1" w:after="100" w:afterAutospacing="1"/>
    </w:pPr>
    <w:rPr>
      <w:rFonts w:ascii="Times" w:hAnsi="Times" w:cs="Times"/>
      <w:b/>
      <w:bCs/>
      <w:sz w:val="20"/>
      <w:szCs w:val="20"/>
      <w:lang w:val="en-US" w:eastAsia="en-US"/>
    </w:rPr>
  </w:style>
  <w:style w:type="paragraph" w:customStyle="1" w:styleId="xl26">
    <w:name w:val="xl26"/>
    <w:basedOn w:val="Normal"/>
    <w:uiPriority w:val="99"/>
    <w:rsid w:val="00283A8C"/>
    <w:pPr>
      <w:shd w:val="clear" w:color="auto" w:fill="C0C0C0"/>
      <w:spacing w:before="100" w:beforeAutospacing="1" w:after="100" w:afterAutospacing="1"/>
    </w:pPr>
    <w:rPr>
      <w:rFonts w:ascii="Times" w:hAnsi="Times" w:cs="Times"/>
      <w:sz w:val="20"/>
      <w:szCs w:val="20"/>
      <w:lang w:val="en-US" w:eastAsia="en-US"/>
    </w:rPr>
  </w:style>
  <w:style w:type="table" w:customStyle="1" w:styleId="TableGrid1">
    <w:name w:val="Table Grid1"/>
    <w:uiPriority w:val="99"/>
    <w:rsid w:val="00283A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83A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83A8C"/>
    <w:pPr>
      <w:tabs>
        <w:tab w:val="center" w:pos="4320"/>
        <w:tab w:val="right" w:pos="8640"/>
      </w:tabs>
    </w:pPr>
  </w:style>
  <w:style w:type="character" w:customStyle="1" w:styleId="FooterChar">
    <w:name w:val="Footer Char"/>
    <w:basedOn w:val="DefaultParagraphFont"/>
    <w:link w:val="Footer"/>
    <w:uiPriority w:val="99"/>
    <w:locked/>
    <w:rsid w:val="00283A8C"/>
    <w:rPr>
      <w:sz w:val="24"/>
      <w:szCs w:val="24"/>
      <w:lang w:eastAsia="en-GB"/>
    </w:rPr>
  </w:style>
  <w:style w:type="character" w:styleId="PageNumber">
    <w:name w:val="page number"/>
    <w:basedOn w:val="DefaultParagraphFont"/>
    <w:uiPriority w:val="99"/>
    <w:rsid w:val="00283A8C"/>
  </w:style>
  <w:style w:type="paragraph" w:styleId="ListParagraph">
    <w:name w:val="List Paragraph"/>
    <w:basedOn w:val="Normal"/>
    <w:uiPriority w:val="99"/>
    <w:qFormat/>
    <w:rsid w:val="00283A8C"/>
    <w:pPr>
      <w:spacing w:after="200" w:line="276" w:lineRule="auto"/>
      <w:ind w:left="720"/>
    </w:pPr>
    <w:rPr>
      <w:rFonts w:ascii="Cambria" w:hAnsi="Cambria" w:cs="Cambria"/>
      <w:sz w:val="22"/>
      <w:szCs w:val="22"/>
      <w:lang w:eastAsia="en-US"/>
    </w:rPr>
  </w:style>
  <w:style w:type="paragraph" w:styleId="Caption">
    <w:name w:val="caption"/>
    <w:basedOn w:val="Normal"/>
    <w:next w:val="Normal"/>
    <w:uiPriority w:val="99"/>
    <w:qFormat/>
    <w:rsid w:val="0069594C"/>
    <w:rPr>
      <w:b/>
      <w:bCs/>
      <w:u w:val="single"/>
    </w:rPr>
  </w:style>
  <w:style w:type="paragraph" w:styleId="NormalWeb">
    <w:name w:val="Normal (Web)"/>
    <w:basedOn w:val="Normal"/>
    <w:uiPriority w:val="99"/>
    <w:rsid w:val="00283A8C"/>
    <w:pPr>
      <w:spacing w:beforeLines="1" w:afterLines="1"/>
    </w:pPr>
    <w:rPr>
      <w:rFonts w:ascii="Times" w:hAnsi="Times" w:cs="Times"/>
      <w:sz w:val="20"/>
      <w:szCs w:val="20"/>
      <w:lang w:eastAsia="en-US"/>
    </w:rPr>
  </w:style>
  <w:style w:type="paragraph" w:styleId="TableofFigures">
    <w:name w:val="table of figures"/>
    <w:basedOn w:val="Normal"/>
    <w:next w:val="Normal"/>
    <w:uiPriority w:val="99"/>
    <w:semiHidden/>
    <w:rsid w:val="00311C7B"/>
    <w:pPr>
      <w:ind w:left="480" w:hanging="480"/>
    </w:pPr>
  </w:style>
  <w:style w:type="table" w:customStyle="1" w:styleId="TableGrid3">
    <w:name w:val="Table Grid3"/>
    <w:uiPriority w:val="59"/>
    <w:rsid w:val="00EE69AA"/>
    <w:rPr>
      <w:rFonts w:ascii="Cambria" w:eastAsia="MS Mincho" w:hAnsi="Cambria" w:cs="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uiPriority w:val="99"/>
    <w:rsid w:val="00A829AD"/>
    <w:rPr>
      <w:sz w:val="20"/>
      <w:szCs w:val="20"/>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3Deffects1">
    <w:name w:val="Table 3D effects 1"/>
    <w:basedOn w:val="TableNormal"/>
    <w:uiPriority w:val="99"/>
    <w:rsid w:val="00A829AD"/>
    <w:rPr>
      <w:sz w:val="20"/>
      <w:szCs w:val="20"/>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LightList-Accent1">
    <w:name w:val="Light List Accent 1"/>
    <w:basedOn w:val="TableNormal"/>
    <w:uiPriority w:val="99"/>
    <w:rsid w:val="00A66AAC"/>
    <w:rPr>
      <w:rFonts w:ascii="Cambria" w:hAnsi="Cambria" w:cs="Cambr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Grid-Accent1">
    <w:name w:val="Colorful Grid Accent 1"/>
    <w:basedOn w:val="TableNormal"/>
    <w:uiPriority w:val="99"/>
    <w:rsid w:val="00A66AAC"/>
    <w:rPr>
      <w:rFonts w:ascii="Cambria" w:hAnsi="Cambria" w:cs="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60"/>
    <w:rsid w:val="00A66AAC"/>
    <w:rPr>
      <w:rFonts w:ascii="Cambria" w:hAnsi="Cambria" w:cs="Cambria"/>
      <w:color w:val="365F91"/>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1">
    <w:name w:val="Medium Shading 2 Accent 1"/>
    <w:basedOn w:val="TableNormal"/>
    <w:uiPriority w:val="99"/>
    <w:rsid w:val="00A66AAC"/>
    <w:rPr>
      <w:rFonts w:ascii="Cambria" w:hAnsi="Cambria" w:cs="Cambria"/>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99"/>
    <w:rsid w:val="00A66AAC"/>
    <w:rPr>
      <w:rFonts w:ascii="Cambria" w:hAnsi="Cambria" w:cs="Cambria"/>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Grid1">
    <w:name w:val="Medium Grid 1"/>
    <w:basedOn w:val="TableNormal"/>
    <w:uiPriority w:val="99"/>
    <w:rsid w:val="00A66AAC"/>
    <w:rPr>
      <w:rFonts w:ascii="Cambria" w:hAnsi="Cambria" w:cs="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Shading">
    <w:name w:val="Light Shading"/>
    <w:basedOn w:val="TableNormal"/>
    <w:uiPriority w:val="60"/>
    <w:rsid w:val="003C39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rsid w:val="00A75D49"/>
    <w:pPr>
      <w:jc w:val="center"/>
    </w:pPr>
  </w:style>
  <w:style w:type="paragraph" w:customStyle="1" w:styleId="EndNoteBibliography">
    <w:name w:val="EndNote Bibliography"/>
    <w:basedOn w:val="Normal"/>
    <w:rsid w:val="00A75D49"/>
  </w:style>
  <w:style w:type="paragraph" w:styleId="Revision">
    <w:name w:val="Revision"/>
    <w:hidden/>
    <w:uiPriority w:val="99"/>
    <w:semiHidden/>
    <w:rsid w:val="008874DA"/>
    <w:rPr>
      <w:sz w:val="24"/>
      <w:szCs w:val="24"/>
    </w:rPr>
  </w:style>
  <w:style w:type="paragraph" w:customStyle="1" w:styleId="DecimalAligned">
    <w:name w:val="Decimal Aligned"/>
    <w:basedOn w:val="Normal"/>
    <w:uiPriority w:val="40"/>
    <w:qFormat/>
    <w:rsid w:val="00B06D75"/>
    <w:pPr>
      <w:tabs>
        <w:tab w:val="decimal" w:pos="360"/>
      </w:tabs>
      <w:spacing w:after="200" w:line="276" w:lineRule="auto"/>
    </w:pPr>
    <w:rPr>
      <w:rFonts w:asciiTheme="minorHAnsi" w:hAnsiTheme="minorHAnsi"/>
      <w:sz w:val="22"/>
      <w:szCs w:val="22"/>
      <w:lang w:val="en-US" w:eastAsia="en-US"/>
    </w:rPr>
  </w:style>
  <w:style w:type="paragraph" w:styleId="FootnoteText">
    <w:name w:val="footnote text"/>
    <w:basedOn w:val="Normal"/>
    <w:link w:val="FootnoteTextChar"/>
    <w:uiPriority w:val="99"/>
    <w:unhideWhenUsed/>
    <w:rsid w:val="00B06D75"/>
    <w:rPr>
      <w:rFonts w:asciiTheme="minorHAnsi" w:hAnsiTheme="minorHAnsi"/>
      <w:sz w:val="20"/>
      <w:szCs w:val="20"/>
      <w:lang w:val="en-US" w:eastAsia="en-US"/>
    </w:rPr>
  </w:style>
  <w:style w:type="character" w:customStyle="1" w:styleId="FootnoteTextChar">
    <w:name w:val="Footnote Text Char"/>
    <w:basedOn w:val="DefaultParagraphFont"/>
    <w:link w:val="FootnoteText"/>
    <w:uiPriority w:val="99"/>
    <w:rsid w:val="00B06D75"/>
    <w:rPr>
      <w:rFonts w:asciiTheme="minorHAnsi" w:eastAsiaTheme="minorEastAsia" w:hAnsiTheme="minorHAnsi"/>
      <w:sz w:val="20"/>
      <w:szCs w:val="20"/>
      <w:lang w:val="en-US" w:eastAsia="en-US"/>
    </w:rPr>
  </w:style>
  <w:style w:type="character" w:styleId="SubtleEmphasis">
    <w:name w:val="Subtle Emphasis"/>
    <w:basedOn w:val="DefaultParagraphFont"/>
    <w:uiPriority w:val="19"/>
    <w:qFormat/>
    <w:rsid w:val="00B06D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6865">
      <w:bodyDiv w:val="1"/>
      <w:marLeft w:val="0"/>
      <w:marRight w:val="0"/>
      <w:marTop w:val="0"/>
      <w:marBottom w:val="0"/>
      <w:divBdr>
        <w:top w:val="none" w:sz="0" w:space="0" w:color="auto"/>
        <w:left w:val="none" w:sz="0" w:space="0" w:color="auto"/>
        <w:bottom w:val="none" w:sz="0" w:space="0" w:color="auto"/>
        <w:right w:val="none" w:sz="0" w:space="0" w:color="auto"/>
      </w:divBdr>
    </w:div>
    <w:div w:id="129592931">
      <w:bodyDiv w:val="1"/>
      <w:marLeft w:val="0"/>
      <w:marRight w:val="0"/>
      <w:marTop w:val="0"/>
      <w:marBottom w:val="0"/>
      <w:divBdr>
        <w:top w:val="none" w:sz="0" w:space="0" w:color="auto"/>
        <w:left w:val="none" w:sz="0" w:space="0" w:color="auto"/>
        <w:bottom w:val="none" w:sz="0" w:space="0" w:color="auto"/>
        <w:right w:val="none" w:sz="0" w:space="0" w:color="auto"/>
      </w:divBdr>
    </w:div>
    <w:div w:id="162476132">
      <w:bodyDiv w:val="1"/>
      <w:marLeft w:val="0"/>
      <w:marRight w:val="0"/>
      <w:marTop w:val="0"/>
      <w:marBottom w:val="0"/>
      <w:divBdr>
        <w:top w:val="none" w:sz="0" w:space="0" w:color="auto"/>
        <w:left w:val="none" w:sz="0" w:space="0" w:color="auto"/>
        <w:bottom w:val="none" w:sz="0" w:space="0" w:color="auto"/>
        <w:right w:val="none" w:sz="0" w:space="0" w:color="auto"/>
      </w:divBdr>
    </w:div>
    <w:div w:id="448820917">
      <w:bodyDiv w:val="1"/>
      <w:marLeft w:val="0"/>
      <w:marRight w:val="0"/>
      <w:marTop w:val="0"/>
      <w:marBottom w:val="0"/>
      <w:divBdr>
        <w:top w:val="none" w:sz="0" w:space="0" w:color="auto"/>
        <w:left w:val="none" w:sz="0" w:space="0" w:color="auto"/>
        <w:bottom w:val="none" w:sz="0" w:space="0" w:color="auto"/>
        <w:right w:val="none" w:sz="0" w:space="0" w:color="auto"/>
      </w:divBdr>
    </w:div>
    <w:div w:id="532158105">
      <w:bodyDiv w:val="1"/>
      <w:marLeft w:val="0"/>
      <w:marRight w:val="0"/>
      <w:marTop w:val="0"/>
      <w:marBottom w:val="0"/>
      <w:divBdr>
        <w:top w:val="none" w:sz="0" w:space="0" w:color="auto"/>
        <w:left w:val="none" w:sz="0" w:space="0" w:color="auto"/>
        <w:bottom w:val="none" w:sz="0" w:space="0" w:color="auto"/>
        <w:right w:val="none" w:sz="0" w:space="0" w:color="auto"/>
      </w:divBdr>
    </w:div>
    <w:div w:id="553585565">
      <w:bodyDiv w:val="1"/>
      <w:marLeft w:val="0"/>
      <w:marRight w:val="0"/>
      <w:marTop w:val="0"/>
      <w:marBottom w:val="0"/>
      <w:divBdr>
        <w:top w:val="none" w:sz="0" w:space="0" w:color="auto"/>
        <w:left w:val="none" w:sz="0" w:space="0" w:color="auto"/>
        <w:bottom w:val="none" w:sz="0" w:space="0" w:color="auto"/>
        <w:right w:val="none" w:sz="0" w:space="0" w:color="auto"/>
      </w:divBdr>
    </w:div>
    <w:div w:id="569466682">
      <w:bodyDiv w:val="1"/>
      <w:marLeft w:val="0"/>
      <w:marRight w:val="0"/>
      <w:marTop w:val="0"/>
      <w:marBottom w:val="0"/>
      <w:divBdr>
        <w:top w:val="none" w:sz="0" w:space="0" w:color="auto"/>
        <w:left w:val="none" w:sz="0" w:space="0" w:color="auto"/>
        <w:bottom w:val="none" w:sz="0" w:space="0" w:color="auto"/>
        <w:right w:val="none" w:sz="0" w:space="0" w:color="auto"/>
      </w:divBdr>
    </w:div>
    <w:div w:id="625769530">
      <w:bodyDiv w:val="1"/>
      <w:marLeft w:val="0"/>
      <w:marRight w:val="0"/>
      <w:marTop w:val="0"/>
      <w:marBottom w:val="0"/>
      <w:divBdr>
        <w:top w:val="none" w:sz="0" w:space="0" w:color="auto"/>
        <w:left w:val="none" w:sz="0" w:space="0" w:color="auto"/>
        <w:bottom w:val="none" w:sz="0" w:space="0" w:color="auto"/>
        <w:right w:val="none" w:sz="0" w:space="0" w:color="auto"/>
      </w:divBdr>
    </w:div>
    <w:div w:id="630404616">
      <w:bodyDiv w:val="1"/>
      <w:marLeft w:val="0"/>
      <w:marRight w:val="0"/>
      <w:marTop w:val="0"/>
      <w:marBottom w:val="0"/>
      <w:divBdr>
        <w:top w:val="none" w:sz="0" w:space="0" w:color="auto"/>
        <w:left w:val="none" w:sz="0" w:space="0" w:color="auto"/>
        <w:bottom w:val="none" w:sz="0" w:space="0" w:color="auto"/>
        <w:right w:val="none" w:sz="0" w:space="0" w:color="auto"/>
      </w:divBdr>
    </w:div>
    <w:div w:id="759253904">
      <w:bodyDiv w:val="1"/>
      <w:marLeft w:val="0"/>
      <w:marRight w:val="0"/>
      <w:marTop w:val="0"/>
      <w:marBottom w:val="0"/>
      <w:divBdr>
        <w:top w:val="none" w:sz="0" w:space="0" w:color="auto"/>
        <w:left w:val="none" w:sz="0" w:space="0" w:color="auto"/>
        <w:bottom w:val="none" w:sz="0" w:space="0" w:color="auto"/>
        <w:right w:val="none" w:sz="0" w:space="0" w:color="auto"/>
      </w:divBdr>
    </w:div>
    <w:div w:id="887110376">
      <w:marLeft w:val="0"/>
      <w:marRight w:val="0"/>
      <w:marTop w:val="0"/>
      <w:marBottom w:val="0"/>
      <w:divBdr>
        <w:top w:val="none" w:sz="0" w:space="0" w:color="auto"/>
        <w:left w:val="none" w:sz="0" w:space="0" w:color="auto"/>
        <w:bottom w:val="none" w:sz="0" w:space="0" w:color="auto"/>
        <w:right w:val="none" w:sz="0" w:space="0" w:color="auto"/>
      </w:divBdr>
    </w:div>
    <w:div w:id="887110377">
      <w:marLeft w:val="0"/>
      <w:marRight w:val="0"/>
      <w:marTop w:val="0"/>
      <w:marBottom w:val="0"/>
      <w:divBdr>
        <w:top w:val="none" w:sz="0" w:space="0" w:color="auto"/>
        <w:left w:val="none" w:sz="0" w:space="0" w:color="auto"/>
        <w:bottom w:val="none" w:sz="0" w:space="0" w:color="auto"/>
        <w:right w:val="none" w:sz="0" w:space="0" w:color="auto"/>
      </w:divBdr>
    </w:div>
    <w:div w:id="887110378">
      <w:marLeft w:val="0"/>
      <w:marRight w:val="0"/>
      <w:marTop w:val="0"/>
      <w:marBottom w:val="0"/>
      <w:divBdr>
        <w:top w:val="none" w:sz="0" w:space="0" w:color="auto"/>
        <w:left w:val="none" w:sz="0" w:space="0" w:color="auto"/>
        <w:bottom w:val="none" w:sz="0" w:space="0" w:color="auto"/>
        <w:right w:val="none" w:sz="0" w:space="0" w:color="auto"/>
      </w:divBdr>
    </w:div>
    <w:div w:id="887110379">
      <w:marLeft w:val="0"/>
      <w:marRight w:val="0"/>
      <w:marTop w:val="0"/>
      <w:marBottom w:val="0"/>
      <w:divBdr>
        <w:top w:val="none" w:sz="0" w:space="0" w:color="auto"/>
        <w:left w:val="none" w:sz="0" w:space="0" w:color="auto"/>
        <w:bottom w:val="none" w:sz="0" w:space="0" w:color="auto"/>
        <w:right w:val="none" w:sz="0" w:space="0" w:color="auto"/>
      </w:divBdr>
    </w:div>
    <w:div w:id="887110380">
      <w:marLeft w:val="0"/>
      <w:marRight w:val="0"/>
      <w:marTop w:val="0"/>
      <w:marBottom w:val="0"/>
      <w:divBdr>
        <w:top w:val="none" w:sz="0" w:space="0" w:color="auto"/>
        <w:left w:val="none" w:sz="0" w:space="0" w:color="auto"/>
        <w:bottom w:val="none" w:sz="0" w:space="0" w:color="auto"/>
        <w:right w:val="none" w:sz="0" w:space="0" w:color="auto"/>
      </w:divBdr>
    </w:div>
    <w:div w:id="887110381">
      <w:marLeft w:val="0"/>
      <w:marRight w:val="0"/>
      <w:marTop w:val="0"/>
      <w:marBottom w:val="0"/>
      <w:divBdr>
        <w:top w:val="none" w:sz="0" w:space="0" w:color="auto"/>
        <w:left w:val="none" w:sz="0" w:space="0" w:color="auto"/>
        <w:bottom w:val="none" w:sz="0" w:space="0" w:color="auto"/>
        <w:right w:val="none" w:sz="0" w:space="0" w:color="auto"/>
      </w:divBdr>
    </w:div>
    <w:div w:id="887110382">
      <w:marLeft w:val="0"/>
      <w:marRight w:val="0"/>
      <w:marTop w:val="0"/>
      <w:marBottom w:val="0"/>
      <w:divBdr>
        <w:top w:val="none" w:sz="0" w:space="0" w:color="auto"/>
        <w:left w:val="none" w:sz="0" w:space="0" w:color="auto"/>
        <w:bottom w:val="none" w:sz="0" w:space="0" w:color="auto"/>
        <w:right w:val="none" w:sz="0" w:space="0" w:color="auto"/>
      </w:divBdr>
    </w:div>
    <w:div w:id="887110383">
      <w:marLeft w:val="0"/>
      <w:marRight w:val="0"/>
      <w:marTop w:val="0"/>
      <w:marBottom w:val="0"/>
      <w:divBdr>
        <w:top w:val="none" w:sz="0" w:space="0" w:color="auto"/>
        <w:left w:val="none" w:sz="0" w:space="0" w:color="auto"/>
        <w:bottom w:val="none" w:sz="0" w:space="0" w:color="auto"/>
        <w:right w:val="none" w:sz="0" w:space="0" w:color="auto"/>
      </w:divBdr>
    </w:div>
    <w:div w:id="887110384">
      <w:marLeft w:val="0"/>
      <w:marRight w:val="0"/>
      <w:marTop w:val="0"/>
      <w:marBottom w:val="0"/>
      <w:divBdr>
        <w:top w:val="none" w:sz="0" w:space="0" w:color="auto"/>
        <w:left w:val="none" w:sz="0" w:space="0" w:color="auto"/>
        <w:bottom w:val="none" w:sz="0" w:space="0" w:color="auto"/>
        <w:right w:val="none" w:sz="0" w:space="0" w:color="auto"/>
      </w:divBdr>
    </w:div>
    <w:div w:id="887110385">
      <w:marLeft w:val="0"/>
      <w:marRight w:val="0"/>
      <w:marTop w:val="0"/>
      <w:marBottom w:val="0"/>
      <w:divBdr>
        <w:top w:val="none" w:sz="0" w:space="0" w:color="auto"/>
        <w:left w:val="none" w:sz="0" w:space="0" w:color="auto"/>
        <w:bottom w:val="none" w:sz="0" w:space="0" w:color="auto"/>
        <w:right w:val="none" w:sz="0" w:space="0" w:color="auto"/>
      </w:divBdr>
    </w:div>
    <w:div w:id="887110386">
      <w:marLeft w:val="0"/>
      <w:marRight w:val="0"/>
      <w:marTop w:val="0"/>
      <w:marBottom w:val="0"/>
      <w:divBdr>
        <w:top w:val="none" w:sz="0" w:space="0" w:color="auto"/>
        <w:left w:val="none" w:sz="0" w:space="0" w:color="auto"/>
        <w:bottom w:val="none" w:sz="0" w:space="0" w:color="auto"/>
        <w:right w:val="none" w:sz="0" w:space="0" w:color="auto"/>
      </w:divBdr>
    </w:div>
    <w:div w:id="887110387">
      <w:marLeft w:val="0"/>
      <w:marRight w:val="0"/>
      <w:marTop w:val="0"/>
      <w:marBottom w:val="0"/>
      <w:divBdr>
        <w:top w:val="none" w:sz="0" w:space="0" w:color="auto"/>
        <w:left w:val="none" w:sz="0" w:space="0" w:color="auto"/>
        <w:bottom w:val="none" w:sz="0" w:space="0" w:color="auto"/>
        <w:right w:val="none" w:sz="0" w:space="0" w:color="auto"/>
      </w:divBdr>
    </w:div>
    <w:div w:id="887110388">
      <w:marLeft w:val="0"/>
      <w:marRight w:val="0"/>
      <w:marTop w:val="0"/>
      <w:marBottom w:val="0"/>
      <w:divBdr>
        <w:top w:val="none" w:sz="0" w:space="0" w:color="auto"/>
        <w:left w:val="none" w:sz="0" w:space="0" w:color="auto"/>
        <w:bottom w:val="none" w:sz="0" w:space="0" w:color="auto"/>
        <w:right w:val="none" w:sz="0" w:space="0" w:color="auto"/>
      </w:divBdr>
    </w:div>
    <w:div w:id="887110389">
      <w:marLeft w:val="0"/>
      <w:marRight w:val="0"/>
      <w:marTop w:val="0"/>
      <w:marBottom w:val="0"/>
      <w:divBdr>
        <w:top w:val="none" w:sz="0" w:space="0" w:color="auto"/>
        <w:left w:val="none" w:sz="0" w:space="0" w:color="auto"/>
        <w:bottom w:val="none" w:sz="0" w:space="0" w:color="auto"/>
        <w:right w:val="none" w:sz="0" w:space="0" w:color="auto"/>
      </w:divBdr>
    </w:div>
    <w:div w:id="887110390">
      <w:marLeft w:val="0"/>
      <w:marRight w:val="0"/>
      <w:marTop w:val="0"/>
      <w:marBottom w:val="0"/>
      <w:divBdr>
        <w:top w:val="none" w:sz="0" w:space="0" w:color="auto"/>
        <w:left w:val="none" w:sz="0" w:space="0" w:color="auto"/>
        <w:bottom w:val="none" w:sz="0" w:space="0" w:color="auto"/>
        <w:right w:val="none" w:sz="0" w:space="0" w:color="auto"/>
      </w:divBdr>
    </w:div>
    <w:div w:id="887110391">
      <w:marLeft w:val="0"/>
      <w:marRight w:val="0"/>
      <w:marTop w:val="0"/>
      <w:marBottom w:val="0"/>
      <w:divBdr>
        <w:top w:val="none" w:sz="0" w:space="0" w:color="auto"/>
        <w:left w:val="none" w:sz="0" w:space="0" w:color="auto"/>
        <w:bottom w:val="none" w:sz="0" w:space="0" w:color="auto"/>
        <w:right w:val="none" w:sz="0" w:space="0" w:color="auto"/>
      </w:divBdr>
    </w:div>
    <w:div w:id="887110392">
      <w:marLeft w:val="0"/>
      <w:marRight w:val="0"/>
      <w:marTop w:val="0"/>
      <w:marBottom w:val="0"/>
      <w:divBdr>
        <w:top w:val="none" w:sz="0" w:space="0" w:color="auto"/>
        <w:left w:val="none" w:sz="0" w:space="0" w:color="auto"/>
        <w:bottom w:val="none" w:sz="0" w:space="0" w:color="auto"/>
        <w:right w:val="none" w:sz="0" w:space="0" w:color="auto"/>
      </w:divBdr>
    </w:div>
    <w:div w:id="887110393">
      <w:marLeft w:val="0"/>
      <w:marRight w:val="0"/>
      <w:marTop w:val="0"/>
      <w:marBottom w:val="0"/>
      <w:divBdr>
        <w:top w:val="none" w:sz="0" w:space="0" w:color="auto"/>
        <w:left w:val="none" w:sz="0" w:space="0" w:color="auto"/>
        <w:bottom w:val="none" w:sz="0" w:space="0" w:color="auto"/>
        <w:right w:val="none" w:sz="0" w:space="0" w:color="auto"/>
      </w:divBdr>
    </w:div>
    <w:div w:id="887110394">
      <w:marLeft w:val="0"/>
      <w:marRight w:val="0"/>
      <w:marTop w:val="0"/>
      <w:marBottom w:val="0"/>
      <w:divBdr>
        <w:top w:val="none" w:sz="0" w:space="0" w:color="auto"/>
        <w:left w:val="none" w:sz="0" w:space="0" w:color="auto"/>
        <w:bottom w:val="none" w:sz="0" w:space="0" w:color="auto"/>
        <w:right w:val="none" w:sz="0" w:space="0" w:color="auto"/>
      </w:divBdr>
    </w:div>
    <w:div w:id="887110395">
      <w:marLeft w:val="0"/>
      <w:marRight w:val="0"/>
      <w:marTop w:val="0"/>
      <w:marBottom w:val="0"/>
      <w:divBdr>
        <w:top w:val="none" w:sz="0" w:space="0" w:color="auto"/>
        <w:left w:val="none" w:sz="0" w:space="0" w:color="auto"/>
        <w:bottom w:val="none" w:sz="0" w:space="0" w:color="auto"/>
        <w:right w:val="none" w:sz="0" w:space="0" w:color="auto"/>
      </w:divBdr>
    </w:div>
    <w:div w:id="887110396">
      <w:marLeft w:val="0"/>
      <w:marRight w:val="0"/>
      <w:marTop w:val="0"/>
      <w:marBottom w:val="0"/>
      <w:divBdr>
        <w:top w:val="none" w:sz="0" w:space="0" w:color="auto"/>
        <w:left w:val="none" w:sz="0" w:space="0" w:color="auto"/>
        <w:bottom w:val="none" w:sz="0" w:space="0" w:color="auto"/>
        <w:right w:val="none" w:sz="0" w:space="0" w:color="auto"/>
      </w:divBdr>
    </w:div>
    <w:div w:id="887110397">
      <w:marLeft w:val="0"/>
      <w:marRight w:val="0"/>
      <w:marTop w:val="0"/>
      <w:marBottom w:val="0"/>
      <w:divBdr>
        <w:top w:val="none" w:sz="0" w:space="0" w:color="auto"/>
        <w:left w:val="none" w:sz="0" w:space="0" w:color="auto"/>
        <w:bottom w:val="none" w:sz="0" w:space="0" w:color="auto"/>
        <w:right w:val="none" w:sz="0" w:space="0" w:color="auto"/>
      </w:divBdr>
    </w:div>
    <w:div w:id="887110398">
      <w:marLeft w:val="0"/>
      <w:marRight w:val="0"/>
      <w:marTop w:val="0"/>
      <w:marBottom w:val="0"/>
      <w:divBdr>
        <w:top w:val="none" w:sz="0" w:space="0" w:color="auto"/>
        <w:left w:val="none" w:sz="0" w:space="0" w:color="auto"/>
        <w:bottom w:val="none" w:sz="0" w:space="0" w:color="auto"/>
        <w:right w:val="none" w:sz="0" w:space="0" w:color="auto"/>
      </w:divBdr>
    </w:div>
    <w:div w:id="887110399">
      <w:marLeft w:val="0"/>
      <w:marRight w:val="0"/>
      <w:marTop w:val="0"/>
      <w:marBottom w:val="0"/>
      <w:divBdr>
        <w:top w:val="none" w:sz="0" w:space="0" w:color="auto"/>
        <w:left w:val="none" w:sz="0" w:space="0" w:color="auto"/>
        <w:bottom w:val="none" w:sz="0" w:space="0" w:color="auto"/>
        <w:right w:val="none" w:sz="0" w:space="0" w:color="auto"/>
      </w:divBdr>
    </w:div>
    <w:div w:id="887110400">
      <w:marLeft w:val="0"/>
      <w:marRight w:val="0"/>
      <w:marTop w:val="0"/>
      <w:marBottom w:val="0"/>
      <w:divBdr>
        <w:top w:val="none" w:sz="0" w:space="0" w:color="auto"/>
        <w:left w:val="none" w:sz="0" w:space="0" w:color="auto"/>
        <w:bottom w:val="none" w:sz="0" w:space="0" w:color="auto"/>
        <w:right w:val="none" w:sz="0" w:space="0" w:color="auto"/>
      </w:divBdr>
    </w:div>
    <w:div w:id="887110401">
      <w:marLeft w:val="0"/>
      <w:marRight w:val="0"/>
      <w:marTop w:val="0"/>
      <w:marBottom w:val="0"/>
      <w:divBdr>
        <w:top w:val="none" w:sz="0" w:space="0" w:color="auto"/>
        <w:left w:val="none" w:sz="0" w:space="0" w:color="auto"/>
        <w:bottom w:val="none" w:sz="0" w:space="0" w:color="auto"/>
        <w:right w:val="none" w:sz="0" w:space="0" w:color="auto"/>
      </w:divBdr>
    </w:div>
    <w:div w:id="887110402">
      <w:marLeft w:val="0"/>
      <w:marRight w:val="0"/>
      <w:marTop w:val="0"/>
      <w:marBottom w:val="0"/>
      <w:divBdr>
        <w:top w:val="none" w:sz="0" w:space="0" w:color="auto"/>
        <w:left w:val="none" w:sz="0" w:space="0" w:color="auto"/>
        <w:bottom w:val="none" w:sz="0" w:space="0" w:color="auto"/>
        <w:right w:val="none" w:sz="0" w:space="0" w:color="auto"/>
      </w:divBdr>
    </w:div>
    <w:div w:id="887110403">
      <w:marLeft w:val="0"/>
      <w:marRight w:val="0"/>
      <w:marTop w:val="0"/>
      <w:marBottom w:val="0"/>
      <w:divBdr>
        <w:top w:val="none" w:sz="0" w:space="0" w:color="auto"/>
        <w:left w:val="none" w:sz="0" w:space="0" w:color="auto"/>
        <w:bottom w:val="none" w:sz="0" w:space="0" w:color="auto"/>
        <w:right w:val="none" w:sz="0" w:space="0" w:color="auto"/>
      </w:divBdr>
    </w:div>
    <w:div w:id="887110404">
      <w:marLeft w:val="0"/>
      <w:marRight w:val="0"/>
      <w:marTop w:val="0"/>
      <w:marBottom w:val="0"/>
      <w:divBdr>
        <w:top w:val="none" w:sz="0" w:space="0" w:color="auto"/>
        <w:left w:val="none" w:sz="0" w:space="0" w:color="auto"/>
        <w:bottom w:val="none" w:sz="0" w:space="0" w:color="auto"/>
        <w:right w:val="none" w:sz="0" w:space="0" w:color="auto"/>
      </w:divBdr>
    </w:div>
    <w:div w:id="887110405">
      <w:marLeft w:val="0"/>
      <w:marRight w:val="0"/>
      <w:marTop w:val="0"/>
      <w:marBottom w:val="0"/>
      <w:divBdr>
        <w:top w:val="none" w:sz="0" w:space="0" w:color="auto"/>
        <w:left w:val="none" w:sz="0" w:space="0" w:color="auto"/>
        <w:bottom w:val="none" w:sz="0" w:space="0" w:color="auto"/>
        <w:right w:val="none" w:sz="0" w:space="0" w:color="auto"/>
      </w:divBdr>
    </w:div>
    <w:div w:id="887110406">
      <w:marLeft w:val="0"/>
      <w:marRight w:val="0"/>
      <w:marTop w:val="0"/>
      <w:marBottom w:val="0"/>
      <w:divBdr>
        <w:top w:val="none" w:sz="0" w:space="0" w:color="auto"/>
        <w:left w:val="none" w:sz="0" w:space="0" w:color="auto"/>
        <w:bottom w:val="none" w:sz="0" w:space="0" w:color="auto"/>
        <w:right w:val="none" w:sz="0" w:space="0" w:color="auto"/>
      </w:divBdr>
    </w:div>
    <w:div w:id="887110407">
      <w:marLeft w:val="0"/>
      <w:marRight w:val="0"/>
      <w:marTop w:val="0"/>
      <w:marBottom w:val="0"/>
      <w:divBdr>
        <w:top w:val="none" w:sz="0" w:space="0" w:color="auto"/>
        <w:left w:val="none" w:sz="0" w:space="0" w:color="auto"/>
        <w:bottom w:val="none" w:sz="0" w:space="0" w:color="auto"/>
        <w:right w:val="none" w:sz="0" w:space="0" w:color="auto"/>
      </w:divBdr>
    </w:div>
    <w:div w:id="887110408">
      <w:marLeft w:val="0"/>
      <w:marRight w:val="0"/>
      <w:marTop w:val="0"/>
      <w:marBottom w:val="0"/>
      <w:divBdr>
        <w:top w:val="none" w:sz="0" w:space="0" w:color="auto"/>
        <w:left w:val="none" w:sz="0" w:space="0" w:color="auto"/>
        <w:bottom w:val="none" w:sz="0" w:space="0" w:color="auto"/>
        <w:right w:val="none" w:sz="0" w:space="0" w:color="auto"/>
      </w:divBdr>
    </w:div>
    <w:div w:id="887110409">
      <w:marLeft w:val="0"/>
      <w:marRight w:val="0"/>
      <w:marTop w:val="0"/>
      <w:marBottom w:val="0"/>
      <w:divBdr>
        <w:top w:val="none" w:sz="0" w:space="0" w:color="auto"/>
        <w:left w:val="none" w:sz="0" w:space="0" w:color="auto"/>
        <w:bottom w:val="none" w:sz="0" w:space="0" w:color="auto"/>
        <w:right w:val="none" w:sz="0" w:space="0" w:color="auto"/>
      </w:divBdr>
    </w:div>
    <w:div w:id="887110410">
      <w:marLeft w:val="0"/>
      <w:marRight w:val="0"/>
      <w:marTop w:val="0"/>
      <w:marBottom w:val="0"/>
      <w:divBdr>
        <w:top w:val="none" w:sz="0" w:space="0" w:color="auto"/>
        <w:left w:val="none" w:sz="0" w:space="0" w:color="auto"/>
        <w:bottom w:val="none" w:sz="0" w:space="0" w:color="auto"/>
        <w:right w:val="none" w:sz="0" w:space="0" w:color="auto"/>
      </w:divBdr>
    </w:div>
    <w:div w:id="887110411">
      <w:marLeft w:val="0"/>
      <w:marRight w:val="0"/>
      <w:marTop w:val="0"/>
      <w:marBottom w:val="0"/>
      <w:divBdr>
        <w:top w:val="none" w:sz="0" w:space="0" w:color="auto"/>
        <w:left w:val="none" w:sz="0" w:space="0" w:color="auto"/>
        <w:bottom w:val="none" w:sz="0" w:space="0" w:color="auto"/>
        <w:right w:val="none" w:sz="0" w:space="0" w:color="auto"/>
      </w:divBdr>
    </w:div>
    <w:div w:id="887110412">
      <w:marLeft w:val="0"/>
      <w:marRight w:val="0"/>
      <w:marTop w:val="0"/>
      <w:marBottom w:val="0"/>
      <w:divBdr>
        <w:top w:val="none" w:sz="0" w:space="0" w:color="auto"/>
        <w:left w:val="none" w:sz="0" w:space="0" w:color="auto"/>
        <w:bottom w:val="none" w:sz="0" w:space="0" w:color="auto"/>
        <w:right w:val="none" w:sz="0" w:space="0" w:color="auto"/>
      </w:divBdr>
    </w:div>
    <w:div w:id="887110413">
      <w:marLeft w:val="0"/>
      <w:marRight w:val="0"/>
      <w:marTop w:val="0"/>
      <w:marBottom w:val="0"/>
      <w:divBdr>
        <w:top w:val="none" w:sz="0" w:space="0" w:color="auto"/>
        <w:left w:val="none" w:sz="0" w:space="0" w:color="auto"/>
        <w:bottom w:val="none" w:sz="0" w:space="0" w:color="auto"/>
        <w:right w:val="none" w:sz="0" w:space="0" w:color="auto"/>
      </w:divBdr>
    </w:div>
    <w:div w:id="887110414">
      <w:marLeft w:val="0"/>
      <w:marRight w:val="0"/>
      <w:marTop w:val="0"/>
      <w:marBottom w:val="0"/>
      <w:divBdr>
        <w:top w:val="none" w:sz="0" w:space="0" w:color="auto"/>
        <w:left w:val="none" w:sz="0" w:space="0" w:color="auto"/>
        <w:bottom w:val="none" w:sz="0" w:space="0" w:color="auto"/>
        <w:right w:val="none" w:sz="0" w:space="0" w:color="auto"/>
      </w:divBdr>
    </w:div>
    <w:div w:id="887110415">
      <w:marLeft w:val="0"/>
      <w:marRight w:val="0"/>
      <w:marTop w:val="0"/>
      <w:marBottom w:val="0"/>
      <w:divBdr>
        <w:top w:val="none" w:sz="0" w:space="0" w:color="auto"/>
        <w:left w:val="none" w:sz="0" w:space="0" w:color="auto"/>
        <w:bottom w:val="none" w:sz="0" w:space="0" w:color="auto"/>
        <w:right w:val="none" w:sz="0" w:space="0" w:color="auto"/>
      </w:divBdr>
    </w:div>
    <w:div w:id="887110416">
      <w:marLeft w:val="0"/>
      <w:marRight w:val="0"/>
      <w:marTop w:val="0"/>
      <w:marBottom w:val="0"/>
      <w:divBdr>
        <w:top w:val="none" w:sz="0" w:space="0" w:color="auto"/>
        <w:left w:val="none" w:sz="0" w:space="0" w:color="auto"/>
        <w:bottom w:val="none" w:sz="0" w:space="0" w:color="auto"/>
        <w:right w:val="none" w:sz="0" w:space="0" w:color="auto"/>
      </w:divBdr>
    </w:div>
    <w:div w:id="887110417">
      <w:marLeft w:val="0"/>
      <w:marRight w:val="0"/>
      <w:marTop w:val="0"/>
      <w:marBottom w:val="0"/>
      <w:divBdr>
        <w:top w:val="none" w:sz="0" w:space="0" w:color="auto"/>
        <w:left w:val="none" w:sz="0" w:space="0" w:color="auto"/>
        <w:bottom w:val="none" w:sz="0" w:space="0" w:color="auto"/>
        <w:right w:val="none" w:sz="0" w:space="0" w:color="auto"/>
      </w:divBdr>
    </w:div>
    <w:div w:id="887110418">
      <w:marLeft w:val="0"/>
      <w:marRight w:val="0"/>
      <w:marTop w:val="0"/>
      <w:marBottom w:val="0"/>
      <w:divBdr>
        <w:top w:val="none" w:sz="0" w:space="0" w:color="auto"/>
        <w:left w:val="none" w:sz="0" w:space="0" w:color="auto"/>
        <w:bottom w:val="none" w:sz="0" w:space="0" w:color="auto"/>
        <w:right w:val="none" w:sz="0" w:space="0" w:color="auto"/>
      </w:divBdr>
    </w:div>
    <w:div w:id="887110419">
      <w:marLeft w:val="0"/>
      <w:marRight w:val="0"/>
      <w:marTop w:val="0"/>
      <w:marBottom w:val="0"/>
      <w:divBdr>
        <w:top w:val="none" w:sz="0" w:space="0" w:color="auto"/>
        <w:left w:val="none" w:sz="0" w:space="0" w:color="auto"/>
        <w:bottom w:val="none" w:sz="0" w:space="0" w:color="auto"/>
        <w:right w:val="none" w:sz="0" w:space="0" w:color="auto"/>
      </w:divBdr>
    </w:div>
    <w:div w:id="887110420">
      <w:marLeft w:val="0"/>
      <w:marRight w:val="0"/>
      <w:marTop w:val="0"/>
      <w:marBottom w:val="0"/>
      <w:divBdr>
        <w:top w:val="none" w:sz="0" w:space="0" w:color="auto"/>
        <w:left w:val="none" w:sz="0" w:space="0" w:color="auto"/>
        <w:bottom w:val="none" w:sz="0" w:space="0" w:color="auto"/>
        <w:right w:val="none" w:sz="0" w:space="0" w:color="auto"/>
      </w:divBdr>
    </w:div>
    <w:div w:id="892960394">
      <w:bodyDiv w:val="1"/>
      <w:marLeft w:val="0"/>
      <w:marRight w:val="0"/>
      <w:marTop w:val="0"/>
      <w:marBottom w:val="0"/>
      <w:divBdr>
        <w:top w:val="none" w:sz="0" w:space="0" w:color="auto"/>
        <w:left w:val="none" w:sz="0" w:space="0" w:color="auto"/>
        <w:bottom w:val="none" w:sz="0" w:space="0" w:color="auto"/>
        <w:right w:val="none" w:sz="0" w:space="0" w:color="auto"/>
      </w:divBdr>
    </w:div>
    <w:div w:id="1002969735">
      <w:bodyDiv w:val="1"/>
      <w:marLeft w:val="0"/>
      <w:marRight w:val="0"/>
      <w:marTop w:val="0"/>
      <w:marBottom w:val="0"/>
      <w:divBdr>
        <w:top w:val="none" w:sz="0" w:space="0" w:color="auto"/>
        <w:left w:val="none" w:sz="0" w:space="0" w:color="auto"/>
        <w:bottom w:val="none" w:sz="0" w:space="0" w:color="auto"/>
        <w:right w:val="none" w:sz="0" w:space="0" w:color="auto"/>
      </w:divBdr>
    </w:div>
    <w:div w:id="1304967243">
      <w:bodyDiv w:val="1"/>
      <w:marLeft w:val="0"/>
      <w:marRight w:val="0"/>
      <w:marTop w:val="0"/>
      <w:marBottom w:val="0"/>
      <w:divBdr>
        <w:top w:val="none" w:sz="0" w:space="0" w:color="auto"/>
        <w:left w:val="none" w:sz="0" w:space="0" w:color="auto"/>
        <w:bottom w:val="none" w:sz="0" w:space="0" w:color="auto"/>
        <w:right w:val="none" w:sz="0" w:space="0" w:color="auto"/>
      </w:divBdr>
    </w:div>
    <w:div w:id="1535652215">
      <w:bodyDiv w:val="1"/>
      <w:marLeft w:val="0"/>
      <w:marRight w:val="0"/>
      <w:marTop w:val="0"/>
      <w:marBottom w:val="0"/>
      <w:divBdr>
        <w:top w:val="none" w:sz="0" w:space="0" w:color="auto"/>
        <w:left w:val="none" w:sz="0" w:space="0" w:color="auto"/>
        <w:bottom w:val="none" w:sz="0" w:space="0" w:color="auto"/>
        <w:right w:val="none" w:sz="0" w:space="0" w:color="auto"/>
      </w:divBdr>
    </w:div>
    <w:div w:id="1553955019">
      <w:bodyDiv w:val="1"/>
      <w:marLeft w:val="0"/>
      <w:marRight w:val="0"/>
      <w:marTop w:val="0"/>
      <w:marBottom w:val="0"/>
      <w:divBdr>
        <w:top w:val="none" w:sz="0" w:space="0" w:color="auto"/>
        <w:left w:val="none" w:sz="0" w:space="0" w:color="auto"/>
        <w:bottom w:val="none" w:sz="0" w:space="0" w:color="auto"/>
        <w:right w:val="none" w:sz="0" w:space="0" w:color="auto"/>
      </w:divBdr>
    </w:div>
    <w:div w:id="1807821979">
      <w:bodyDiv w:val="1"/>
      <w:marLeft w:val="0"/>
      <w:marRight w:val="0"/>
      <w:marTop w:val="0"/>
      <w:marBottom w:val="0"/>
      <w:divBdr>
        <w:top w:val="none" w:sz="0" w:space="0" w:color="auto"/>
        <w:left w:val="none" w:sz="0" w:space="0" w:color="auto"/>
        <w:bottom w:val="none" w:sz="0" w:space="0" w:color="auto"/>
        <w:right w:val="none" w:sz="0" w:space="0" w:color="auto"/>
      </w:divBdr>
    </w:div>
    <w:div w:id="1942756976">
      <w:bodyDiv w:val="1"/>
      <w:marLeft w:val="0"/>
      <w:marRight w:val="0"/>
      <w:marTop w:val="0"/>
      <w:marBottom w:val="0"/>
      <w:divBdr>
        <w:top w:val="none" w:sz="0" w:space="0" w:color="auto"/>
        <w:left w:val="none" w:sz="0" w:space="0" w:color="auto"/>
        <w:bottom w:val="none" w:sz="0" w:space="0" w:color="auto"/>
        <w:right w:val="none" w:sz="0" w:space="0" w:color="auto"/>
      </w:divBdr>
    </w:div>
    <w:div w:id="200712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j.com/sites/default/files/attachments/resources/2011/07/bmj-author-licence-v-19-march-2012.doc" TargetMode="External"/><Relationship Id="rId13" Type="http://schemas.openxmlformats.org/officeDocument/2006/relationships/footer" Target="footer2.xml"/><Relationship Id="rId18" Type="http://schemas.openxmlformats.org/officeDocument/2006/relationships/hyperlink" Target="http://www.hqip.org.uk/assets/NCAPOP-Library/NCAPOP-2013-2014/Outcomes-after-Elective-Repair-of-Infra-renal-Abdominal-Aortic-Aneurysm.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vascularsociety.org.uk/vascular/wp-content/uploads/2012/11/VSGBI-Mortality-Report.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E0001-983B-49CB-991E-B852581A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11658</Words>
  <Characters>66454</Characters>
  <Application>Microsoft Office Word</Application>
  <DocSecurity>4</DocSecurity>
  <Lines>553</Lines>
  <Paragraphs>155</Paragraphs>
  <ScaleCrop>false</ScaleCrop>
  <HeadingPairs>
    <vt:vector size="2" baseType="variant">
      <vt:variant>
        <vt:lpstr>Title</vt:lpstr>
      </vt:variant>
      <vt:variant>
        <vt:i4>1</vt:i4>
      </vt:variant>
    </vt:vector>
  </HeadingPairs>
  <TitlesOfParts>
    <vt:vector size="1" baseType="lpstr">
      <vt:lpstr>Frequency of re-interventions after endovascular aneurysm repair: can post-operative surveillance be curtailed</vt:lpstr>
    </vt:vector>
  </TitlesOfParts>
  <Company>SGUL</Company>
  <LinksUpToDate>false</LinksUpToDate>
  <CharactersWithSpaces>77957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Frequency of re-interventions after endovascular aneurysm repair: can post-operative surveillance be curtailed</dc:title>
  <dc:creator>Licenced User</dc:creator>
  <cp:lastModifiedBy>Landmann, Jennifer E</cp:lastModifiedBy>
  <cp:revision>2</cp:revision>
  <cp:lastPrinted>2014-04-24T04:53:00Z</cp:lastPrinted>
  <dcterms:created xsi:type="dcterms:W3CDTF">2016-11-01T11:19:00Z</dcterms:created>
  <dcterms:modified xsi:type="dcterms:W3CDTF">2016-11-01T11:19:00Z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