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42821" w14:textId="77777777" w:rsidR="00964801" w:rsidRPr="00754486" w:rsidRDefault="00964801" w:rsidP="0096480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4486">
        <w:rPr>
          <w:rFonts w:ascii="Times New Roman" w:hAnsi="Times New Roman" w:cs="Times New Roman"/>
          <w:b/>
          <w:sz w:val="32"/>
          <w:szCs w:val="32"/>
        </w:rPr>
        <w:t xml:space="preserve">Assessment of neuropsychological function in </w:t>
      </w:r>
      <w:r>
        <w:rPr>
          <w:rFonts w:ascii="Times New Roman" w:hAnsi="Times New Roman" w:cs="Times New Roman"/>
          <w:b/>
          <w:sz w:val="32"/>
          <w:szCs w:val="32"/>
        </w:rPr>
        <w:t xml:space="preserve">brain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tumour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treatment</w:t>
      </w:r>
      <w:r w:rsidRPr="00754486">
        <w:rPr>
          <w:rFonts w:ascii="Times New Roman" w:hAnsi="Times New Roman" w:cs="Times New Roman"/>
          <w:b/>
          <w:sz w:val="32"/>
          <w:szCs w:val="32"/>
        </w:rPr>
        <w:t>: A comparison of traditional neuropsychological assessment with app-based cognitive screening</w:t>
      </w:r>
    </w:p>
    <w:p w14:paraId="5E74290B" w14:textId="56D6F74E" w:rsidR="00964801" w:rsidRDefault="00964801" w:rsidP="00964801">
      <w:pPr>
        <w:spacing w:line="480" w:lineRule="auto"/>
        <w:jc w:val="both"/>
        <w:rPr>
          <w:rFonts w:ascii="Times New Roman" w:hAnsi="Times New Roman" w:cs="Times New Roman"/>
        </w:rPr>
      </w:pPr>
    </w:p>
    <w:p w14:paraId="0FDA4494" w14:textId="458CF745" w:rsidR="00964801" w:rsidRPr="00964801" w:rsidRDefault="00964801" w:rsidP="00964801">
      <w:pPr>
        <w:spacing w:line="48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64801">
        <w:rPr>
          <w:rFonts w:ascii="Times New Roman" w:hAnsi="Times New Roman" w:cs="Times New Roman"/>
          <w:b/>
          <w:bCs/>
          <w:sz w:val="40"/>
          <w:szCs w:val="40"/>
        </w:rPr>
        <w:t xml:space="preserve">Supplementary material </w:t>
      </w:r>
    </w:p>
    <w:p w14:paraId="29576789" w14:textId="77777777" w:rsidR="00964801" w:rsidRPr="00754486" w:rsidRDefault="00964801" w:rsidP="00964801">
      <w:pPr>
        <w:spacing w:line="480" w:lineRule="auto"/>
        <w:jc w:val="both"/>
        <w:rPr>
          <w:rFonts w:ascii="Times New Roman" w:hAnsi="Times New Roman" w:cs="Times New Roman"/>
        </w:rPr>
      </w:pPr>
      <w:r w:rsidRPr="00754486">
        <w:rPr>
          <w:rFonts w:ascii="Times New Roman" w:hAnsi="Times New Roman" w:cs="Times New Roman"/>
        </w:rPr>
        <w:t>Rafael Romero-Garcia</w:t>
      </w:r>
      <w:r>
        <w:rPr>
          <w:rFonts w:ascii="Times New Roman" w:hAnsi="Times New Roman" w:cs="Times New Roman"/>
          <w:vertAlign w:val="superscript"/>
        </w:rPr>
        <w:t>1</w:t>
      </w:r>
      <w:r w:rsidRPr="00754486">
        <w:rPr>
          <w:rFonts w:ascii="Times New Roman" w:hAnsi="Times New Roman" w:cs="Times New Roman"/>
          <w:vertAlign w:val="superscript"/>
        </w:rPr>
        <w:t>*</w:t>
      </w:r>
      <w:r w:rsidRPr="00754486">
        <w:rPr>
          <w:rFonts w:ascii="Times New Roman" w:hAnsi="Times New Roman" w:cs="Times New Roman"/>
        </w:rPr>
        <w:t>, Mallory Owen</w:t>
      </w:r>
      <w:r w:rsidRPr="00754486">
        <w:rPr>
          <w:rFonts w:ascii="Times New Roman" w:hAnsi="Times New Roman" w:cs="Times New Roman"/>
          <w:vertAlign w:val="superscript"/>
        </w:rPr>
        <w:t>1*</w:t>
      </w:r>
      <w:r w:rsidRPr="00754486">
        <w:rPr>
          <w:rFonts w:ascii="Times New Roman" w:hAnsi="Times New Roman" w:cs="Times New Roman"/>
        </w:rPr>
        <w:t>, Alexa McDonald</w:t>
      </w:r>
      <w:r>
        <w:rPr>
          <w:rFonts w:ascii="Times New Roman" w:hAnsi="Times New Roman" w:cs="Times New Roman"/>
          <w:vertAlign w:val="superscript"/>
        </w:rPr>
        <w:t>2</w:t>
      </w:r>
      <w:r w:rsidRPr="00754486">
        <w:rPr>
          <w:rFonts w:ascii="Times New Roman" w:hAnsi="Times New Roman" w:cs="Times New Roman"/>
        </w:rPr>
        <w:t>, Emma Woodberry</w:t>
      </w:r>
      <w:r>
        <w:rPr>
          <w:rFonts w:ascii="Times New Roman" w:hAnsi="Times New Roman" w:cs="Times New Roman"/>
          <w:vertAlign w:val="superscript"/>
        </w:rPr>
        <w:t>2</w:t>
      </w:r>
      <w:r w:rsidRPr="00754486">
        <w:rPr>
          <w:rFonts w:ascii="Times New Roman" w:hAnsi="Times New Roman" w:cs="Times New Roman"/>
        </w:rPr>
        <w:t>, Moataz Assem</w:t>
      </w:r>
      <w:r>
        <w:rPr>
          <w:rFonts w:ascii="Times New Roman" w:hAnsi="Times New Roman" w:cs="Times New Roman"/>
          <w:vertAlign w:val="superscript"/>
        </w:rPr>
        <w:t>3</w:t>
      </w:r>
      <w:r w:rsidRPr="00754486">
        <w:rPr>
          <w:rFonts w:ascii="Times New Roman" w:hAnsi="Times New Roman" w:cs="Times New Roman"/>
        </w:rPr>
        <w:t>, Pedro Coelho</w:t>
      </w:r>
      <w:r>
        <w:rPr>
          <w:rFonts w:ascii="Times New Roman" w:hAnsi="Times New Roman" w:cs="Times New Roman"/>
          <w:vertAlign w:val="superscript"/>
        </w:rPr>
        <w:t>4</w:t>
      </w:r>
      <w:r w:rsidRPr="00754486">
        <w:rPr>
          <w:rFonts w:ascii="Times New Roman" w:hAnsi="Times New Roman" w:cs="Times New Roman"/>
        </w:rPr>
        <w:t>, Rob C Morris</w:t>
      </w:r>
      <w:r>
        <w:rPr>
          <w:rFonts w:ascii="Times New Roman" w:hAnsi="Times New Roman" w:cs="Times New Roman"/>
          <w:vertAlign w:val="superscript"/>
        </w:rPr>
        <w:t>5</w:t>
      </w:r>
      <w:r w:rsidRPr="00754486">
        <w:rPr>
          <w:rFonts w:ascii="Times New Roman" w:hAnsi="Times New Roman" w:cs="Times New Roman"/>
        </w:rPr>
        <w:t>, Stephen J Price</w:t>
      </w:r>
      <w:r>
        <w:rPr>
          <w:rFonts w:ascii="Times New Roman" w:hAnsi="Times New Roman" w:cs="Times New Roman"/>
          <w:vertAlign w:val="superscript"/>
        </w:rPr>
        <w:t>5</w:t>
      </w:r>
      <w:r w:rsidRPr="00754486">
        <w:rPr>
          <w:rFonts w:ascii="Times New Roman" w:hAnsi="Times New Roman" w:cs="Times New Roman"/>
        </w:rPr>
        <w:t>, Tom Santarius</w:t>
      </w:r>
      <w:r>
        <w:rPr>
          <w:rFonts w:ascii="Times New Roman" w:hAnsi="Times New Roman" w:cs="Times New Roman"/>
          <w:vertAlign w:val="superscript"/>
        </w:rPr>
        <w:t>5</w:t>
      </w:r>
      <w:r w:rsidRPr="00754486"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/>
          <w:vertAlign w:val="superscript"/>
        </w:rPr>
        <w:t>6</w:t>
      </w:r>
      <w:r w:rsidRPr="00754486">
        <w:rPr>
          <w:rFonts w:ascii="Times New Roman" w:hAnsi="Times New Roman" w:cs="Times New Roman"/>
        </w:rPr>
        <w:t>, John Suckling</w:t>
      </w:r>
      <w:r>
        <w:rPr>
          <w:rFonts w:ascii="Times New Roman" w:hAnsi="Times New Roman" w:cs="Times New Roman"/>
          <w:vertAlign w:val="superscript"/>
        </w:rPr>
        <w:t>1</w:t>
      </w:r>
      <w:r w:rsidRPr="00754486"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/>
          <w:vertAlign w:val="superscript"/>
        </w:rPr>
        <w:t>7</w:t>
      </w:r>
      <w:r w:rsidRPr="00754486">
        <w:rPr>
          <w:rFonts w:ascii="Times New Roman" w:hAnsi="Times New Roman" w:cs="Times New Roman"/>
          <w:vertAlign w:val="superscript"/>
        </w:rPr>
        <w:t>,</w:t>
      </w:r>
      <w:r>
        <w:rPr>
          <w:rFonts w:ascii="Times New Roman" w:hAnsi="Times New Roman" w:cs="Times New Roman"/>
          <w:vertAlign w:val="superscript"/>
        </w:rPr>
        <w:t>8</w:t>
      </w:r>
      <w:r w:rsidRPr="00754486">
        <w:rPr>
          <w:rFonts w:ascii="Times New Roman" w:hAnsi="Times New Roman" w:cs="Times New Roman"/>
        </w:rPr>
        <w:t>, Tom Manly</w:t>
      </w:r>
      <w:r>
        <w:rPr>
          <w:rFonts w:ascii="Times New Roman" w:hAnsi="Times New Roman" w:cs="Times New Roman"/>
          <w:vertAlign w:val="superscript"/>
        </w:rPr>
        <w:t>8</w:t>
      </w:r>
      <w:r w:rsidRPr="00754486">
        <w:rPr>
          <w:rFonts w:ascii="Times New Roman" w:hAnsi="Times New Roman" w:cs="Times New Roman"/>
        </w:rPr>
        <w:t>, Yaara Erez</w:t>
      </w:r>
      <w:r>
        <w:rPr>
          <w:rFonts w:ascii="Times New Roman" w:hAnsi="Times New Roman" w:cs="Times New Roman"/>
          <w:vertAlign w:val="superscript"/>
        </w:rPr>
        <w:t>3</w:t>
      </w:r>
      <w:r w:rsidRPr="00754486">
        <w:rPr>
          <w:rFonts w:ascii="Times New Roman" w:hAnsi="Times New Roman" w:cs="Times New Roman"/>
        </w:rPr>
        <w:t>, Michael G Hart</w:t>
      </w:r>
      <w:r>
        <w:rPr>
          <w:rFonts w:ascii="Times New Roman" w:hAnsi="Times New Roman" w:cs="Times New Roman"/>
          <w:vertAlign w:val="superscript"/>
        </w:rPr>
        <w:t>1</w:t>
      </w:r>
    </w:p>
    <w:p w14:paraId="192BB2C3" w14:textId="77777777" w:rsidR="00964801" w:rsidRPr="00754486" w:rsidRDefault="00964801" w:rsidP="00964801">
      <w:pPr>
        <w:spacing w:line="480" w:lineRule="auto"/>
        <w:rPr>
          <w:rFonts w:ascii="Times New Roman" w:hAnsi="Times New Roman" w:cs="Times New Roman"/>
        </w:rPr>
      </w:pPr>
      <w:r w:rsidRPr="00754486">
        <w:rPr>
          <w:rFonts w:ascii="Times New Roman" w:hAnsi="Times New Roman" w:cs="Times New Roman"/>
          <w:b/>
        </w:rPr>
        <w:t>*</w:t>
      </w:r>
      <w:r w:rsidRPr="00754486">
        <w:rPr>
          <w:rFonts w:ascii="Times New Roman" w:hAnsi="Times New Roman" w:cs="Times New Roman"/>
        </w:rPr>
        <w:t>These authors contributed equally</w:t>
      </w:r>
    </w:p>
    <w:p w14:paraId="3C759AF6" w14:textId="77777777" w:rsidR="00964801" w:rsidRPr="00754486" w:rsidRDefault="00964801" w:rsidP="00964801">
      <w:pPr>
        <w:spacing w:line="480" w:lineRule="auto"/>
        <w:jc w:val="both"/>
        <w:rPr>
          <w:rFonts w:ascii="Times New Roman" w:hAnsi="Times New Roman" w:cs="Times New Roman"/>
        </w:rPr>
      </w:pPr>
      <w:r w:rsidRPr="00754486">
        <w:rPr>
          <w:rFonts w:ascii="Times New Roman" w:hAnsi="Times New Roman" w:cs="Times New Roman"/>
        </w:rPr>
        <w:t xml:space="preserve">1. University of Cambridge School of Clinical Medicine, </w:t>
      </w:r>
      <w:r>
        <w:rPr>
          <w:rFonts w:ascii="Times New Roman" w:hAnsi="Times New Roman" w:cs="Times New Roman"/>
        </w:rPr>
        <w:t>2</w:t>
      </w:r>
      <w:r w:rsidRPr="00754486">
        <w:rPr>
          <w:rFonts w:ascii="Times New Roman" w:hAnsi="Times New Roman" w:cs="Times New Roman"/>
        </w:rPr>
        <w:t xml:space="preserve">. Department of Neuropsychology, Cambridge University Hospitals NHS Foundation Trust, </w:t>
      </w:r>
      <w:r>
        <w:rPr>
          <w:rFonts w:ascii="Times New Roman" w:hAnsi="Times New Roman" w:cs="Times New Roman"/>
        </w:rPr>
        <w:t>3</w:t>
      </w:r>
      <w:r w:rsidRPr="00754486">
        <w:rPr>
          <w:rFonts w:ascii="Times New Roman" w:hAnsi="Times New Roman" w:cs="Times New Roman"/>
        </w:rPr>
        <w:t xml:space="preserve">. MRC Cognition and Brain Sciences Unit, University of Cambridge, </w:t>
      </w:r>
      <w:r>
        <w:rPr>
          <w:rFonts w:ascii="Times New Roman" w:hAnsi="Times New Roman" w:cs="Times New Roman"/>
        </w:rPr>
        <w:t>4</w:t>
      </w:r>
      <w:r w:rsidRPr="00754486">
        <w:rPr>
          <w:rFonts w:ascii="Times New Roman" w:hAnsi="Times New Roman" w:cs="Times New Roman"/>
        </w:rPr>
        <w:t xml:space="preserve">. </w:t>
      </w:r>
      <w:proofErr w:type="spellStart"/>
      <w:r w:rsidRPr="00754486">
        <w:rPr>
          <w:rFonts w:ascii="Times New Roman" w:hAnsi="Times New Roman" w:cs="Times New Roman"/>
        </w:rPr>
        <w:t>Neurophys</w:t>
      </w:r>
      <w:proofErr w:type="spellEnd"/>
      <w:r w:rsidRPr="00754486">
        <w:rPr>
          <w:rFonts w:ascii="Times New Roman" w:hAnsi="Times New Roman" w:cs="Times New Roman"/>
        </w:rPr>
        <w:t xml:space="preserve"> Limited, </w:t>
      </w:r>
      <w:r>
        <w:rPr>
          <w:rFonts w:ascii="Times New Roman" w:hAnsi="Times New Roman" w:cs="Times New Roman"/>
        </w:rPr>
        <w:t>5</w:t>
      </w:r>
      <w:r w:rsidRPr="00754486">
        <w:rPr>
          <w:rFonts w:ascii="Times New Roman" w:hAnsi="Times New Roman" w:cs="Times New Roman"/>
        </w:rPr>
        <w:t xml:space="preserve">. Department of Neurosurgery, Addenbrooke’s hospital, Cambridge, </w:t>
      </w:r>
      <w:r>
        <w:rPr>
          <w:rFonts w:ascii="Times New Roman" w:hAnsi="Times New Roman" w:cs="Times New Roman"/>
        </w:rPr>
        <w:t>6</w:t>
      </w:r>
      <w:r w:rsidRPr="00754486">
        <w:rPr>
          <w:rFonts w:ascii="Times New Roman" w:hAnsi="Times New Roman" w:cs="Times New Roman"/>
        </w:rPr>
        <w:t xml:space="preserve">. Physiology, Development and Neuroscience, University of Cambridge, </w:t>
      </w:r>
      <w:r>
        <w:rPr>
          <w:rFonts w:ascii="Times New Roman" w:hAnsi="Times New Roman" w:cs="Times New Roman"/>
        </w:rPr>
        <w:t>7</w:t>
      </w:r>
      <w:r w:rsidRPr="00754486">
        <w:rPr>
          <w:rFonts w:ascii="Times New Roman" w:hAnsi="Times New Roman" w:cs="Times New Roman"/>
        </w:rPr>
        <w:t xml:space="preserve">. </w:t>
      </w:r>
      <w:proofErr w:type="spellStart"/>
      <w:r w:rsidRPr="00754486">
        <w:rPr>
          <w:rFonts w:ascii="Times New Roman" w:hAnsi="Times New Roman" w:cs="Times New Roman"/>
        </w:rPr>
        <w:t>Behavioural</w:t>
      </w:r>
      <w:proofErr w:type="spellEnd"/>
      <w:r w:rsidRPr="00754486">
        <w:rPr>
          <w:rFonts w:ascii="Times New Roman" w:hAnsi="Times New Roman" w:cs="Times New Roman"/>
        </w:rPr>
        <w:t xml:space="preserve"> and Clinical Neuroscience Institute, University of Cambridge; </w:t>
      </w:r>
      <w:r>
        <w:rPr>
          <w:rFonts w:ascii="Times New Roman" w:hAnsi="Times New Roman" w:cs="Times New Roman"/>
        </w:rPr>
        <w:t>8</w:t>
      </w:r>
      <w:r w:rsidRPr="00754486">
        <w:rPr>
          <w:rFonts w:ascii="Times New Roman" w:hAnsi="Times New Roman" w:cs="Times New Roman"/>
        </w:rPr>
        <w:t>. Cambridge and Peterborough NHS Foundation Trust.</w:t>
      </w:r>
    </w:p>
    <w:p w14:paraId="57D2D614" w14:textId="5F26DFC1" w:rsidR="00964801" w:rsidRDefault="00964801">
      <w:pPr>
        <w:rPr>
          <w:b/>
        </w:rPr>
      </w:pPr>
      <w:r>
        <w:rPr>
          <w:b/>
        </w:rPr>
        <w:br w:type="page"/>
      </w:r>
    </w:p>
    <w:p w14:paraId="6D33074B" w14:textId="44168A7A" w:rsidR="00706E83" w:rsidRPr="005D0F5E" w:rsidRDefault="00706E83" w:rsidP="004C231E">
      <w:pPr>
        <w:rPr>
          <w:bCs/>
        </w:rPr>
      </w:pPr>
      <w:bookmarkStart w:id="0" w:name="_Hlk94015155"/>
      <w:r>
        <w:rPr>
          <w:b/>
        </w:rPr>
        <w:lastRenderedPageBreak/>
        <w:t xml:space="preserve">Figure S1. </w:t>
      </w:r>
      <w:r>
        <w:rPr>
          <w:bCs/>
        </w:rPr>
        <w:t xml:space="preserve">Distribution of z-scores for individual items across patients </w:t>
      </w:r>
      <w:r w:rsidR="00D50936">
        <w:rPr>
          <w:bCs/>
        </w:rPr>
        <w:t>grouped by</w:t>
      </w:r>
      <w:r>
        <w:rPr>
          <w:bCs/>
        </w:rPr>
        <w:t xml:space="preserve"> major domains</w:t>
      </w:r>
      <w:r w:rsidR="00744954">
        <w:rPr>
          <w:bCs/>
        </w:rPr>
        <w:t xml:space="preserve"> (i.e., each count represents the score of one item in one of the patients’ </w:t>
      </w:r>
      <w:proofErr w:type="gramStart"/>
      <w:r w:rsidR="00744954">
        <w:rPr>
          <w:bCs/>
        </w:rPr>
        <w:t>assessment</w:t>
      </w:r>
      <w:proofErr w:type="gramEnd"/>
      <w:r w:rsidR="00744954">
        <w:rPr>
          <w:bCs/>
        </w:rPr>
        <w:t>)</w:t>
      </w:r>
      <w:r>
        <w:rPr>
          <w:bCs/>
        </w:rPr>
        <w:t xml:space="preserve"> Values </w:t>
      </w:r>
      <w:r w:rsidR="009365BC">
        <w:rPr>
          <w:bCs/>
        </w:rPr>
        <w:t>less</w:t>
      </w:r>
      <w:r>
        <w:rPr>
          <w:bCs/>
        </w:rPr>
        <w:t xml:space="preserve"> than 0 indicate items where brain </w:t>
      </w:r>
      <w:proofErr w:type="spellStart"/>
      <w:r>
        <w:rPr>
          <w:bCs/>
        </w:rPr>
        <w:t>tumour</w:t>
      </w:r>
      <w:proofErr w:type="spellEnd"/>
      <w:r>
        <w:rPr>
          <w:bCs/>
        </w:rPr>
        <w:t xml:space="preserve"> patients showed lower performance tha</w:t>
      </w:r>
      <w:r w:rsidR="00BE233F">
        <w:rPr>
          <w:bCs/>
        </w:rPr>
        <w:t>n</w:t>
      </w:r>
      <w:r>
        <w:rPr>
          <w:bCs/>
        </w:rPr>
        <w:t xml:space="preserve"> healthy controls.  </w:t>
      </w:r>
    </w:p>
    <w:bookmarkEnd w:id="0"/>
    <w:p w14:paraId="54F03824" w14:textId="77777777" w:rsidR="00706E83" w:rsidRDefault="00706E83" w:rsidP="004C231E">
      <w:pPr>
        <w:rPr>
          <w:b/>
        </w:rPr>
      </w:pPr>
    </w:p>
    <w:p w14:paraId="7EB99519" w14:textId="369DD2F3" w:rsidR="00706E83" w:rsidRDefault="003B34F2" w:rsidP="004C231E">
      <w:pPr>
        <w:rPr>
          <w:b/>
        </w:rPr>
      </w:pPr>
      <w:r>
        <w:rPr>
          <w:b/>
          <w:noProof/>
        </w:rPr>
        <w:drawing>
          <wp:inline distT="0" distB="0" distL="0" distR="0" wp14:anchorId="39735937" wp14:editId="2C0E2B3F">
            <wp:extent cx="6490970" cy="323977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0332" w14:textId="6A7B4DDC" w:rsidR="00706E83" w:rsidRDefault="00706E83">
      <w:pPr>
        <w:rPr>
          <w:b/>
        </w:rPr>
      </w:pPr>
      <w:r>
        <w:rPr>
          <w:b/>
        </w:rPr>
        <w:br w:type="page"/>
      </w:r>
    </w:p>
    <w:p w14:paraId="123B236F" w14:textId="0408F4B9" w:rsidR="00E35533" w:rsidRPr="004C231E" w:rsidRDefault="00870869" w:rsidP="004C231E">
      <w:pPr>
        <w:rPr>
          <w:b/>
        </w:rPr>
      </w:pPr>
      <w:r>
        <w:rPr>
          <w:b/>
        </w:rPr>
        <w:lastRenderedPageBreak/>
        <w:t>T</w:t>
      </w:r>
      <w:r w:rsidR="000915C7" w:rsidRPr="004C231E">
        <w:rPr>
          <w:b/>
        </w:rPr>
        <w:t>able</w:t>
      </w:r>
      <w:r w:rsidR="00340ECA" w:rsidRPr="004C231E">
        <w:rPr>
          <w:b/>
        </w:rPr>
        <w:t xml:space="preserve"> </w:t>
      </w:r>
      <w:r>
        <w:rPr>
          <w:b/>
        </w:rPr>
        <w:t>S</w:t>
      </w:r>
      <w:r w:rsidR="00340ECA" w:rsidRPr="004C231E">
        <w:rPr>
          <w:b/>
        </w:rPr>
        <w:t>1</w:t>
      </w:r>
      <w:r w:rsidR="000915C7" w:rsidRPr="004C231E">
        <w:t>. Individual cognitive tests included in the OCS-Bridge assessment and the traditional neuropsychology battery</w:t>
      </w:r>
    </w:p>
    <w:tbl>
      <w:tblPr>
        <w:tblpPr w:leftFromText="180" w:rightFromText="180" w:vertAnchor="page" w:horzAnchor="page" w:tblpX="1297" w:tblpY="1981"/>
        <w:tblW w:w="0" w:type="auto"/>
        <w:tblLook w:val="04A0" w:firstRow="1" w:lastRow="0" w:firstColumn="1" w:lastColumn="0" w:noHBand="0" w:noVBand="1"/>
      </w:tblPr>
      <w:tblGrid>
        <w:gridCol w:w="1852"/>
        <w:gridCol w:w="2433"/>
        <w:gridCol w:w="222"/>
        <w:gridCol w:w="1483"/>
        <w:gridCol w:w="3568"/>
      </w:tblGrid>
      <w:tr w:rsidR="002B48D1" w:rsidRPr="00A76DE2" w14:paraId="07D7924F" w14:textId="77777777" w:rsidTr="008640B1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B6C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OCS-Bridge Assessment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1EE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7FDA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Neuropsychology Battery</w:t>
            </w:r>
          </w:p>
        </w:tc>
      </w:tr>
      <w:tr w:rsidR="002B48D1" w:rsidRPr="00A76DE2" w14:paraId="68F5C05B" w14:textId="77777777" w:rsidTr="008640B1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987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Oxford Cognitive Assessment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92CA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B10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Domain</w:t>
            </w:r>
          </w:p>
        </w:tc>
        <w:tc>
          <w:tcPr>
            <w:tcW w:w="35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03E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Test</w:t>
            </w:r>
          </w:p>
        </w:tc>
      </w:tr>
      <w:tr w:rsidR="002B48D1" w:rsidRPr="00A76DE2" w14:paraId="56CB5339" w14:textId="77777777" w:rsidTr="008640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648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Domain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B0C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Test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FBA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D78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5A6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AMIPB Story – Immediate Recall </w:t>
            </w:r>
          </w:p>
        </w:tc>
      </w:tr>
      <w:tr w:rsidR="002B48D1" w:rsidRPr="00A76DE2" w14:paraId="244146E5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8CD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295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Hearts Accuracy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81E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8C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DD5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AMIPB Story – Delayed Recall </w:t>
            </w:r>
          </w:p>
        </w:tc>
      </w:tr>
      <w:tr w:rsidR="002B48D1" w:rsidRPr="00A76DE2" w14:paraId="57C2560C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956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9FC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Space Neglect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C18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A2EC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E87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Word List - A1-A5</w:t>
            </w:r>
          </w:p>
        </w:tc>
      </w:tr>
      <w:tr w:rsidR="002B48D1" w:rsidRPr="00A76DE2" w14:paraId="25C4BD14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F52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7ECF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Space Neglect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DB3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566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42B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Word List - A6</w:t>
            </w:r>
          </w:p>
        </w:tc>
      </w:tr>
      <w:tr w:rsidR="002B48D1" w:rsidRPr="00A76DE2" w14:paraId="14CFB181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6642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4B3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Object Neglect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2EC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8D0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E02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Word List - Word recognition</w:t>
            </w:r>
          </w:p>
        </w:tc>
      </w:tr>
      <w:tr w:rsidR="002B48D1" w:rsidRPr="00A76DE2" w14:paraId="66FC5D97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4EF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674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Object Neglect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A08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1D0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C31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Word List - List recognition </w:t>
            </w:r>
          </w:p>
        </w:tc>
      </w:tr>
      <w:tr w:rsidR="002B48D1" w:rsidRPr="00A76DE2" w14:paraId="4B55F06F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682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B65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Perseveration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8E7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10B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4F9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Complex Figure – Immediate Recall </w:t>
            </w:r>
          </w:p>
        </w:tc>
      </w:tr>
      <w:tr w:rsidR="002B48D1" w:rsidRPr="00A76DE2" w14:paraId="4FB05A1A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A73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E17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Hearts Organization Index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6F1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BB1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61C8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Complex Figure – Delayed Recall  </w:t>
            </w:r>
          </w:p>
        </w:tc>
      </w:tr>
      <w:tr w:rsidR="002B48D1" w:rsidRPr="00A76DE2" w14:paraId="3D02657F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7E2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38F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Visual </w:t>
            </w:r>
            <w:proofErr w:type="spellStart"/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PerceptionTotal</w:t>
            </w:r>
            <w:proofErr w:type="spell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896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5CE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DDC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Design Learning - A1-A5</w:t>
            </w:r>
          </w:p>
        </w:tc>
      </w:tr>
      <w:tr w:rsidR="002B48D1" w:rsidRPr="00A76DE2" w14:paraId="2331ECC0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99F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A67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Visual Field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FD0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8D5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201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Design Learning - A6</w:t>
            </w:r>
          </w:p>
        </w:tc>
      </w:tr>
      <w:tr w:rsidR="002B48D1" w:rsidRPr="00A76DE2" w14:paraId="1F06C9FE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510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33C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Visual Field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9ED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DD0F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36F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Design Learning - Design Recognition</w:t>
            </w:r>
          </w:p>
        </w:tc>
      </w:tr>
      <w:tr w:rsidR="002B48D1" w:rsidRPr="00A76DE2" w14:paraId="329E4DF1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DFD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979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Visual Extinction Left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51F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A5C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Memory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911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Design Learning - Design Identification</w:t>
            </w:r>
          </w:p>
        </w:tc>
      </w:tr>
      <w:tr w:rsidR="002B48D1" w:rsidRPr="00A76DE2" w14:paraId="0B5FECD3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D29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F17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Visual Extinction Right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7EE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75CDA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F77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Test of Premorbid Functioning </w:t>
            </w:r>
          </w:p>
        </w:tc>
      </w:tr>
      <w:tr w:rsidR="002B48D1" w:rsidRPr="00A76DE2" w14:paraId="40B77203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D048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Memory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EA3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Memory Free Verbal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0FE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F00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433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Letter Fluency – FAS  </w:t>
            </w:r>
          </w:p>
        </w:tc>
      </w:tr>
      <w:tr w:rsidR="002B48D1" w:rsidRPr="00A76DE2" w14:paraId="5FE43485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B46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Memory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DE8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Overall Verbal Memory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D37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175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CE7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Semantic Fluency – Animals </w:t>
            </w:r>
          </w:p>
        </w:tc>
      </w:tr>
      <w:tr w:rsidR="002B48D1" w:rsidRPr="00A76DE2" w14:paraId="5779C0F6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C03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Memory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EA98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Episodic Memory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1AFA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6CEB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56A3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Graded Naming Test </w:t>
            </w:r>
          </w:p>
        </w:tc>
      </w:tr>
      <w:tr w:rsidR="002B48D1" w:rsidRPr="00A76DE2" w14:paraId="5D62341E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81B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Memory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6BD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Orientation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2F5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93C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8F8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Syntactic Speech Comprehension </w:t>
            </w:r>
          </w:p>
        </w:tc>
      </w:tr>
      <w:tr w:rsidR="002B48D1" w:rsidRPr="00A76DE2" w14:paraId="52EA183A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549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Language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7073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Picture Naming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4F8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3C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775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BMIPB Complex Figure copy  </w:t>
            </w:r>
          </w:p>
        </w:tc>
      </w:tr>
      <w:tr w:rsidR="002B48D1" w:rsidRPr="00A76DE2" w14:paraId="33CB5EDB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37D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Language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A497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Semantics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0E32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F3F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9DEF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VOSP Object Decision </w:t>
            </w:r>
          </w:p>
        </w:tc>
      </w:tr>
      <w:tr w:rsidR="002B48D1" w:rsidRPr="00A76DE2" w14:paraId="32BBB5D2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2C91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Language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F61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Sentence Reading Words Recalled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55A1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3C1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EB0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VOSP Number Location </w:t>
            </w:r>
          </w:p>
        </w:tc>
      </w:tr>
      <w:tr w:rsidR="002B48D1" w:rsidRPr="00A76DE2" w14:paraId="10A3912C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0A0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Praxis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DA5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Hand Positions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E20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7AB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Nonverbal skills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7EF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VOSP Cube Analysis  </w:t>
            </w:r>
          </w:p>
        </w:tc>
      </w:tr>
      <w:tr w:rsidR="002B48D1" w:rsidRPr="00A76DE2" w14:paraId="557DCB49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EF9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Praxis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67C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Finger Positions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F06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4DF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Attention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5B7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WAIS-IV Digit Span - Forward</w:t>
            </w:r>
          </w:p>
        </w:tc>
      </w:tr>
      <w:tr w:rsidR="002B48D1" w:rsidRPr="00A76DE2" w14:paraId="5B4D8CDB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998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Praxis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442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Overall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AA7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764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Attention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0E6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WAIS-IV Digit Span - Backward</w:t>
            </w:r>
          </w:p>
        </w:tc>
      </w:tr>
      <w:tr w:rsidR="002B48D1" w:rsidRPr="00A76DE2" w14:paraId="40708A55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A3C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ABB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Calculation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66D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A49D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Executive Function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EA1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Initiation - Time</w:t>
            </w:r>
          </w:p>
        </w:tc>
      </w:tr>
      <w:tr w:rsidR="002B48D1" w:rsidRPr="00A76DE2" w14:paraId="38843761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B7E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Number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9DF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Number Writing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E08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24F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Executive Function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E3D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Inhibition - Time</w:t>
            </w:r>
          </w:p>
        </w:tc>
      </w:tr>
      <w:tr w:rsidR="002B48D1" w:rsidRPr="00A76DE2" w14:paraId="525D6F74" w14:textId="77777777" w:rsidTr="00B664ED">
        <w:trPr>
          <w:trHeight w:val="298"/>
        </w:trPr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D508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AE5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505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FD4A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Executive Function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E33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Inhibition - Score</w:t>
            </w:r>
          </w:p>
        </w:tc>
      </w:tr>
      <w:tr w:rsidR="002B48D1" w:rsidRPr="00A76DE2" w14:paraId="37939D78" w14:textId="77777777" w:rsidTr="00B664ED">
        <w:trPr>
          <w:trHeight w:val="2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99C3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Cambridge Assessment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CDF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559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928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Executive Function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AEB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Brixton</w:t>
            </w:r>
          </w:p>
        </w:tc>
      </w:tr>
      <w:tr w:rsidR="002B48D1" w:rsidRPr="00A76DE2" w14:paraId="668A604D" w14:textId="77777777" w:rsidTr="008640B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D46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EB5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Boat Visual Acuity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CB7A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F509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Mood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D4E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Beck Anxiety Inventory</w:t>
            </w:r>
          </w:p>
        </w:tc>
      </w:tr>
      <w:tr w:rsidR="002B48D1" w:rsidRPr="00A76DE2" w14:paraId="182635E2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D5C6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29D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Line bisection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075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D12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Mood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4C8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sz w:val="16"/>
                <w:szCs w:val="16"/>
              </w:rPr>
              <w:t>Beck Depression Inventory</w:t>
            </w:r>
          </w:p>
        </w:tc>
      </w:tr>
      <w:tr w:rsidR="002B48D1" w:rsidRPr="00A76DE2" w14:paraId="09834BFB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DA3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7C4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Line bisection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57E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ED2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952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7BA649C3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A4A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Perception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6F3D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Postcards object perception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EEF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CCAA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25F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69B398DE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C71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4E0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SALT sustained attention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EF48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725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AE5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5C381B54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C5A0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E50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Target detection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2EE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4D9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C01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4BF4BB3C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51C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77E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Consistency of Attention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3B6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A24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199C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2082B0A1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CE22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9FF5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Target space bias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36E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3C90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2FA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097DF5CB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CD7B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DBBFA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Target space bias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4CE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0D12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843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25022258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2EF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42E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Reaction time space bias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6B1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1CA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47E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08403D00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C5C5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Attention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5AC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Reaction time space bias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605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925F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F2CC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7131E98A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E80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Verbal Working Memory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B21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Forward Digit Span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6DD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193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F32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3E1E6136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47F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Verbal Working Memory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EFA7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Backwards Digit Span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79E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D75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6206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4E51D16F" w14:textId="77777777" w:rsidTr="008640B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84371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Prospective Memory</w:t>
            </w:r>
          </w:p>
        </w:tc>
        <w:tc>
          <w:tcPr>
            <w:tcW w:w="0" w:type="auto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1A14E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Prospective Memory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F929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49334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0EBA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B48D1" w:rsidRPr="00A76DE2" w14:paraId="3312EC0F" w14:textId="77777777" w:rsidTr="00A848C5">
        <w:trPr>
          <w:trHeight w:val="2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C5D5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Prospective Memory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165D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76DE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Retrospective Memory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C621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289963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23B0" w14:textId="77777777" w:rsidR="002B48D1" w:rsidRPr="00A76DE2" w:rsidRDefault="002B48D1" w:rsidP="008640B1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4A147396" w14:textId="57E7F8E7" w:rsidR="00F94C9D" w:rsidRDefault="00F94C9D">
      <w:pPr>
        <w:rPr>
          <w:sz w:val="20"/>
          <w:szCs w:val="20"/>
        </w:rPr>
      </w:pPr>
    </w:p>
    <w:p w14:paraId="055B682B" w14:textId="77777777" w:rsidR="0054374E" w:rsidRDefault="0054374E">
      <w:pPr>
        <w:rPr>
          <w:ins w:id="1" w:author="Rafael Romero Aleta" w:date="2022-01-25T17:20:00Z"/>
          <w:b/>
          <w:bCs/>
        </w:rPr>
      </w:pPr>
      <w:ins w:id="2" w:author="Rafael Romero Aleta" w:date="2022-01-25T17:20:00Z">
        <w:r>
          <w:rPr>
            <w:b/>
            <w:bCs/>
          </w:rPr>
          <w:br w:type="page"/>
        </w:r>
      </w:ins>
    </w:p>
    <w:p w14:paraId="767D863B" w14:textId="60CBCBEF" w:rsidR="004C231E" w:rsidRDefault="004C231E" w:rsidP="004C231E">
      <w:r w:rsidRPr="004C231E">
        <w:rPr>
          <w:b/>
          <w:bCs/>
        </w:rPr>
        <w:lastRenderedPageBreak/>
        <w:t xml:space="preserve">Table </w:t>
      </w:r>
      <w:r w:rsidR="00870869">
        <w:rPr>
          <w:b/>
          <w:bCs/>
        </w:rPr>
        <w:t>S</w:t>
      </w:r>
      <w:r w:rsidRPr="004C231E">
        <w:rPr>
          <w:b/>
          <w:bCs/>
        </w:rPr>
        <w:t>2.</w:t>
      </w:r>
      <w:r w:rsidRPr="004C231E">
        <w:t xml:space="preserve"> Combined domains across neuropsychological testing and OCS-Bridge testing.</w:t>
      </w:r>
    </w:p>
    <w:p w14:paraId="0099022C" w14:textId="77777777" w:rsidR="004C231E" w:rsidRPr="004C231E" w:rsidRDefault="004C231E" w:rsidP="004C231E"/>
    <w:tbl>
      <w:tblPr>
        <w:tblW w:w="6845" w:type="dxa"/>
        <w:tblInd w:w="93" w:type="dxa"/>
        <w:tblLook w:val="04A0" w:firstRow="1" w:lastRow="0" w:firstColumn="1" w:lastColumn="0" w:noHBand="0" w:noVBand="1"/>
      </w:tblPr>
      <w:tblGrid>
        <w:gridCol w:w="1979"/>
        <w:gridCol w:w="2253"/>
        <w:gridCol w:w="2613"/>
      </w:tblGrid>
      <w:tr w:rsidR="004C231E" w14:paraId="367454AE" w14:textId="77777777" w:rsidTr="003A7518">
        <w:trPr>
          <w:trHeight w:val="280"/>
        </w:trPr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C13DAB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Combined Domain</w:t>
            </w: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678405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Neuropsychology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405E73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OCS-Bridge</w:t>
            </w:r>
          </w:p>
        </w:tc>
      </w:tr>
      <w:tr w:rsidR="004C231E" w14:paraId="56C51DB8" w14:textId="77777777" w:rsidTr="003A7518">
        <w:trPr>
          <w:trHeight w:val="280"/>
        </w:trPr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E172DA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Attention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FFCE4B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Attention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99D676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Attention</w:t>
            </w:r>
          </w:p>
        </w:tc>
      </w:tr>
      <w:tr w:rsidR="004C231E" w14:paraId="5649ACA0" w14:textId="77777777" w:rsidTr="003A7518">
        <w:trPr>
          <w:trHeight w:val="280"/>
        </w:trPr>
        <w:tc>
          <w:tcPr>
            <w:tcW w:w="19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2062A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Memory</w:t>
            </w: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36FCB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Nonverbal Memory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4A638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Memory</w:t>
            </w:r>
          </w:p>
        </w:tc>
      </w:tr>
      <w:tr w:rsidR="004C231E" w14:paraId="6532F0D8" w14:textId="77777777" w:rsidTr="003A7518">
        <w:trPr>
          <w:trHeight w:val="280"/>
        </w:trPr>
        <w:tc>
          <w:tcPr>
            <w:tcW w:w="1979" w:type="dxa"/>
            <w:noWrap/>
            <w:vAlign w:val="bottom"/>
            <w:hideMark/>
          </w:tcPr>
          <w:p w14:paraId="637060BF" w14:textId="77777777" w:rsidR="004C231E" w:rsidRDefault="004C231E" w:rsidP="003A751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53" w:type="dxa"/>
            <w:noWrap/>
            <w:vAlign w:val="bottom"/>
            <w:hideMark/>
          </w:tcPr>
          <w:p w14:paraId="693C6B6E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Verbal Memory</w:t>
            </w:r>
          </w:p>
        </w:tc>
        <w:tc>
          <w:tcPr>
            <w:tcW w:w="2613" w:type="dxa"/>
            <w:noWrap/>
            <w:vAlign w:val="bottom"/>
            <w:hideMark/>
          </w:tcPr>
          <w:p w14:paraId="4DF25851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Prospective Memory</w:t>
            </w:r>
          </w:p>
        </w:tc>
      </w:tr>
      <w:tr w:rsidR="004C231E" w14:paraId="6311042F" w14:textId="77777777" w:rsidTr="003A7518">
        <w:trPr>
          <w:trHeight w:val="280"/>
        </w:trPr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4E6B01" w14:textId="77777777" w:rsidR="004C231E" w:rsidRDefault="004C231E" w:rsidP="003A751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6BEBB7" w14:textId="77777777" w:rsidR="004C231E" w:rsidRDefault="004C231E" w:rsidP="003A7518">
            <w:pPr>
              <w:spacing w:line="256" w:lineRule="auto"/>
              <w:rPr>
                <w:rFonts w:eastAsia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3EAA1E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Verbal Working Memory</w:t>
            </w:r>
          </w:p>
        </w:tc>
      </w:tr>
      <w:tr w:rsidR="004C231E" w14:paraId="060FF3EF" w14:textId="77777777" w:rsidTr="003A7518">
        <w:trPr>
          <w:trHeight w:val="280"/>
        </w:trPr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DA5D43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Verbal Skills</w:t>
            </w: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38932E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Verbal Skills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731C43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Language</w:t>
            </w:r>
          </w:p>
        </w:tc>
      </w:tr>
      <w:tr w:rsidR="004C231E" w14:paraId="33D6DC24" w14:textId="77777777" w:rsidTr="003A7518">
        <w:trPr>
          <w:trHeight w:val="280"/>
        </w:trPr>
        <w:tc>
          <w:tcPr>
            <w:tcW w:w="19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DD724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Nonverbal Skills</w:t>
            </w: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34637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Nonverbal Skills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9600F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Praxis</w:t>
            </w:r>
          </w:p>
        </w:tc>
      </w:tr>
      <w:tr w:rsidR="004C231E" w14:paraId="1CFB5793" w14:textId="77777777" w:rsidTr="003A7518">
        <w:trPr>
          <w:trHeight w:val="280"/>
        </w:trPr>
        <w:tc>
          <w:tcPr>
            <w:tcW w:w="1979" w:type="dxa"/>
            <w:noWrap/>
            <w:vAlign w:val="bottom"/>
            <w:hideMark/>
          </w:tcPr>
          <w:p w14:paraId="54C82FDD" w14:textId="77777777" w:rsidR="004C231E" w:rsidRDefault="004C231E" w:rsidP="003A751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53" w:type="dxa"/>
            <w:noWrap/>
            <w:vAlign w:val="bottom"/>
            <w:hideMark/>
          </w:tcPr>
          <w:p w14:paraId="1EE10283" w14:textId="77777777" w:rsidR="004C231E" w:rsidRDefault="004C231E" w:rsidP="003A7518">
            <w:pPr>
              <w:spacing w:line="256" w:lineRule="auto"/>
              <w:rPr>
                <w:rFonts w:eastAsia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613" w:type="dxa"/>
            <w:noWrap/>
            <w:vAlign w:val="bottom"/>
            <w:hideMark/>
          </w:tcPr>
          <w:p w14:paraId="392A0B2C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Number</w:t>
            </w:r>
          </w:p>
        </w:tc>
      </w:tr>
      <w:tr w:rsidR="004C231E" w14:paraId="0624CC9D" w14:textId="77777777" w:rsidTr="003A7518">
        <w:trPr>
          <w:trHeight w:val="280"/>
        </w:trPr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5B6BE8" w14:textId="77777777" w:rsidR="004C231E" w:rsidRDefault="004C231E" w:rsidP="003A7518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478463" w14:textId="77777777" w:rsidR="004C231E" w:rsidRDefault="004C231E" w:rsidP="003A7518">
            <w:pPr>
              <w:spacing w:line="256" w:lineRule="auto"/>
              <w:rPr>
                <w:rFonts w:eastAsiaTheme="minorHAnsi"/>
                <w:sz w:val="20"/>
                <w:szCs w:val="20"/>
                <w:lang w:val="en-GB" w:eastAsia="en-GB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AEB363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Perception</w:t>
            </w:r>
          </w:p>
        </w:tc>
      </w:tr>
      <w:tr w:rsidR="004C231E" w14:paraId="036F3F42" w14:textId="77777777" w:rsidTr="003A7518">
        <w:trPr>
          <w:trHeight w:val="280"/>
        </w:trPr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CA48E0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Executive Function</w:t>
            </w: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5A88CE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Executive Function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3EE8A1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  <w:tr w:rsidR="004C231E" w14:paraId="7696C325" w14:textId="77777777" w:rsidTr="003A7518">
        <w:trPr>
          <w:trHeight w:val="280"/>
        </w:trPr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DA877D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Mood</w:t>
            </w:r>
          </w:p>
        </w:tc>
        <w:tc>
          <w:tcPr>
            <w:tcW w:w="2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8CAF50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Mood</w:t>
            </w: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2E4EED" w14:textId="77777777" w:rsidR="004C231E" w:rsidRDefault="004C231E" w:rsidP="003A75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</w:t>
            </w:r>
          </w:p>
        </w:tc>
      </w:tr>
    </w:tbl>
    <w:p w14:paraId="4757721B" w14:textId="1FE4F5BE" w:rsidR="00964801" w:rsidRDefault="00964801" w:rsidP="004C231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501E2C0" w14:textId="77777777" w:rsidR="00EC05BC" w:rsidRDefault="00EC05BC">
      <w:pPr>
        <w:rPr>
          <w:b/>
          <w:bCs/>
        </w:rPr>
      </w:pPr>
      <w:r>
        <w:rPr>
          <w:b/>
          <w:bCs/>
        </w:rPr>
        <w:br w:type="page"/>
      </w:r>
    </w:p>
    <w:p w14:paraId="2813013C" w14:textId="726C6F97" w:rsidR="00E62879" w:rsidRDefault="00E62879" w:rsidP="00EC05BC">
      <w:pPr>
        <w:spacing w:line="276" w:lineRule="auto"/>
        <w:jc w:val="both"/>
      </w:pPr>
      <w:r w:rsidRPr="004C231E">
        <w:rPr>
          <w:b/>
          <w:bCs/>
        </w:rPr>
        <w:lastRenderedPageBreak/>
        <w:t xml:space="preserve">Table </w:t>
      </w:r>
      <w:r w:rsidR="00870869">
        <w:rPr>
          <w:b/>
          <w:bCs/>
        </w:rPr>
        <w:t>S</w:t>
      </w:r>
      <w:r w:rsidR="00A43CBD">
        <w:rPr>
          <w:b/>
          <w:bCs/>
        </w:rPr>
        <w:t>3</w:t>
      </w:r>
      <w:r>
        <w:rPr>
          <w:b/>
          <w:bCs/>
        </w:rPr>
        <w:t>.</w:t>
      </w:r>
      <w:r w:rsidRPr="004C231E">
        <w:t xml:space="preserve"> </w:t>
      </w:r>
      <w:r w:rsidR="008D0B5C">
        <w:t>OCS-Bridge screening and neuropsychological assessments completed by each participant.</w:t>
      </w:r>
    </w:p>
    <w:p w14:paraId="218E34EB" w14:textId="77777777" w:rsidR="00E62879" w:rsidRDefault="00E62879" w:rsidP="004C231E">
      <w:pPr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6C0655A3" w14:textId="7717C92C" w:rsidR="00E62879" w:rsidRPr="00836504" w:rsidRDefault="00E62879" w:rsidP="004C231E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E62879">
        <w:rPr>
          <w:noProof/>
        </w:rPr>
        <w:drawing>
          <wp:inline distT="0" distB="0" distL="0" distR="0" wp14:anchorId="386419D2" wp14:editId="6647144B">
            <wp:extent cx="6490970" cy="3598545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A735" w14:textId="4579BFC4" w:rsidR="004C231E" w:rsidRDefault="004C231E">
      <w:pPr>
        <w:rPr>
          <w:sz w:val="20"/>
          <w:szCs w:val="20"/>
        </w:rPr>
      </w:pPr>
    </w:p>
    <w:p w14:paraId="6AA7C989" w14:textId="62339165" w:rsidR="00EC05BC" w:rsidRPr="0025403D" w:rsidRDefault="00EC05BC" w:rsidP="00EC05BC">
      <w:pPr>
        <w:spacing w:line="276" w:lineRule="auto"/>
      </w:pPr>
      <w:r>
        <w:rPr>
          <w:sz w:val="20"/>
          <w:szCs w:val="20"/>
        </w:rPr>
        <w:br w:type="page"/>
      </w:r>
      <w:bookmarkStart w:id="3" w:name="_Hlk83140692"/>
      <w:r>
        <w:rPr>
          <w:b/>
          <w:bCs/>
        </w:rPr>
        <w:lastRenderedPageBreak/>
        <w:t xml:space="preserve">Table S4. </w:t>
      </w:r>
      <w:r>
        <w:t xml:space="preserve">Average total number of cognitive deficits </w:t>
      </w:r>
      <w:r w:rsidR="00700EC1">
        <w:t xml:space="preserve">and standard deviations </w:t>
      </w:r>
      <w:r>
        <w:t>across patient</w:t>
      </w:r>
      <w:r w:rsidR="00C91CF6">
        <w:t>s</w:t>
      </w:r>
      <w:r>
        <w:t xml:space="preserve"> for each domain and assessment. </w:t>
      </w:r>
      <w:r w:rsidR="00832198" w:rsidRPr="005D0F5E">
        <w:rPr>
          <w:lang w:val="en-GB"/>
        </w:rPr>
        <w:t>A positive T value indicates a larger number of deficits detected by traditional neuropsychology compared with OCS-BRIDGE</w:t>
      </w:r>
      <w:r>
        <w:t xml:space="preserve">. </w:t>
      </w:r>
    </w:p>
    <w:p w14:paraId="6ABE8B42" w14:textId="41EB7778" w:rsidR="00EC05BC" w:rsidRDefault="00EC05BC">
      <w:pPr>
        <w:rPr>
          <w:sz w:val="20"/>
          <w:szCs w:val="20"/>
        </w:rPr>
      </w:pPr>
    </w:p>
    <w:tbl>
      <w:tblPr>
        <w:tblStyle w:val="TableGrid"/>
        <w:tblW w:w="9059" w:type="dxa"/>
        <w:jc w:val="center"/>
        <w:tblLook w:val="04A0" w:firstRow="1" w:lastRow="0" w:firstColumn="1" w:lastColumn="0" w:noHBand="0" w:noVBand="1"/>
      </w:tblPr>
      <w:tblGrid>
        <w:gridCol w:w="1790"/>
        <w:gridCol w:w="1798"/>
        <w:gridCol w:w="1862"/>
        <w:gridCol w:w="1577"/>
        <w:gridCol w:w="1018"/>
        <w:gridCol w:w="1014"/>
      </w:tblGrid>
      <w:tr w:rsidR="00AF3CED" w14:paraId="137F066E" w14:textId="01EAB6F7" w:rsidTr="005D0F5E">
        <w:trPr>
          <w:jc w:val="center"/>
        </w:trPr>
        <w:tc>
          <w:tcPr>
            <w:tcW w:w="358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BACEF3" w14:textId="77777777" w:rsidR="00AF3CED" w:rsidRDefault="00AF3CED" w:rsidP="00AF3CED"/>
        </w:tc>
        <w:tc>
          <w:tcPr>
            <w:tcW w:w="18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DCE08F" w14:textId="77777777" w:rsidR="00AF3CED" w:rsidRDefault="00AF3CED" w:rsidP="00AF3CED">
            <w:pPr>
              <w:jc w:val="center"/>
            </w:pPr>
            <w:r>
              <w:t>Neuropsychology</w:t>
            </w:r>
          </w:p>
          <w:p w14:paraId="0AA20584" w14:textId="658609E8" w:rsidR="00391313" w:rsidRDefault="00391313" w:rsidP="00AF3CED">
            <w:pPr>
              <w:jc w:val="center"/>
            </w:pPr>
            <w:r>
              <w:t>Average (SD)</w:t>
            </w:r>
          </w:p>
        </w:tc>
        <w:tc>
          <w:tcPr>
            <w:tcW w:w="15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45345B" w14:textId="77777777" w:rsidR="00AF3CED" w:rsidRDefault="00AF3CED" w:rsidP="00AF3CED">
            <w:pPr>
              <w:jc w:val="center"/>
            </w:pPr>
            <w:r>
              <w:t>OCS-BRIDGE</w:t>
            </w:r>
          </w:p>
          <w:p w14:paraId="04BA4624" w14:textId="0A5B486E" w:rsidR="00391313" w:rsidRDefault="00391313" w:rsidP="00AF3CED">
            <w:pPr>
              <w:jc w:val="center"/>
            </w:pPr>
            <w:r>
              <w:t>Average (SD)</w:t>
            </w:r>
          </w:p>
        </w:tc>
        <w:tc>
          <w:tcPr>
            <w:tcW w:w="10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21747E" w14:textId="656AC157" w:rsidR="00AF3CED" w:rsidRDefault="00AF3CED" w:rsidP="00AF3CED">
            <w:pPr>
              <w:jc w:val="center"/>
            </w:pPr>
            <w:r w:rsidRPr="00777EBB">
              <w:rPr>
                <w:i/>
                <w:iCs/>
              </w:rPr>
              <w:t>T</w:t>
            </w:r>
            <w:r>
              <w:t xml:space="preserve"> value</w:t>
            </w:r>
          </w:p>
        </w:tc>
        <w:tc>
          <w:tcPr>
            <w:tcW w:w="101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9C373" w14:textId="23E6B70E" w:rsidR="00AF3CED" w:rsidRPr="00393695" w:rsidRDefault="00AF3CED" w:rsidP="00AF3CED">
            <w:pPr>
              <w:jc w:val="center"/>
            </w:pPr>
            <w:r>
              <w:rPr>
                <w:i/>
                <w:iCs/>
              </w:rPr>
              <w:t xml:space="preserve">P </w:t>
            </w:r>
            <w:r>
              <w:t>value</w:t>
            </w:r>
          </w:p>
        </w:tc>
      </w:tr>
      <w:tr w:rsidR="00AF3CED" w14:paraId="45DA8191" w14:textId="6E4BE293" w:rsidTr="005D0F5E">
        <w:trPr>
          <w:jc w:val="center"/>
        </w:trPr>
        <w:tc>
          <w:tcPr>
            <w:tcW w:w="1790" w:type="dxa"/>
            <w:vMerge w:val="restart"/>
            <w:tcBorders>
              <w:top w:val="single" w:sz="12" w:space="0" w:color="auto"/>
            </w:tcBorders>
            <w:vAlign w:val="center"/>
          </w:tcPr>
          <w:p w14:paraId="0B2658CB" w14:textId="77777777" w:rsidR="00AF3CED" w:rsidRDefault="00AF3CED" w:rsidP="00AF3CED">
            <w:pPr>
              <w:jc w:val="center"/>
            </w:pPr>
            <w:r>
              <w:t>Attention</w:t>
            </w:r>
          </w:p>
        </w:tc>
        <w:tc>
          <w:tcPr>
            <w:tcW w:w="17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292B60" w14:textId="77777777" w:rsidR="00AF3CED" w:rsidRDefault="00AF3CED" w:rsidP="00AF3CED">
            <w:pPr>
              <w:jc w:val="center"/>
            </w:pPr>
            <w:r>
              <w:t>Preoperative</w:t>
            </w:r>
          </w:p>
        </w:tc>
        <w:tc>
          <w:tcPr>
            <w:tcW w:w="18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1B71F498" w14:textId="6D2FABAB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0.765</w:t>
            </w:r>
            <w:r w:rsidR="00700EC1">
              <w:rPr>
                <w:rFonts w:ascii="Calibri" w:hAnsi="Calibri" w:cs="Calibri"/>
                <w:color w:val="000000"/>
              </w:rPr>
              <w:t xml:space="preserve"> (</w:t>
            </w:r>
            <w:r w:rsidR="0073467D">
              <w:rPr>
                <w:rFonts w:ascii="Calibri" w:hAnsi="Calibri" w:cs="Calibri"/>
                <w:color w:val="000000"/>
              </w:rPr>
              <w:t>0.83</w:t>
            </w:r>
            <w:r w:rsidR="00700EC1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7DC12236" w14:textId="7D0CEF6E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0.353</w:t>
            </w:r>
            <w:r w:rsidR="0073467D">
              <w:rPr>
                <w:rFonts w:ascii="Calibri" w:hAnsi="Calibri" w:cs="Calibri"/>
                <w:color w:val="000000"/>
              </w:rPr>
              <w:t xml:space="preserve"> (0.79)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754A7E41" w14:textId="381FFF74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1.48</w:t>
            </w:r>
          </w:p>
        </w:tc>
        <w:tc>
          <w:tcPr>
            <w:tcW w:w="10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0402366" w14:textId="146A98DB" w:rsidR="00AF3CED" w:rsidDel="00AF3CED" w:rsidRDefault="00AF3CED" w:rsidP="00AF3C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0.15</w:t>
            </w:r>
          </w:p>
        </w:tc>
      </w:tr>
      <w:tr w:rsidR="00AF3CED" w14:paraId="6CD075ED" w14:textId="679B05F3" w:rsidTr="005D0F5E">
        <w:trPr>
          <w:jc w:val="center"/>
        </w:trPr>
        <w:tc>
          <w:tcPr>
            <w:tcW w:w="1790" w:type="dxa"/>
            <w:vMerge/>
            <w:vAlign w:val="center"/>
          </w:tcPr>
          <w:p w14:paraId="6AA97E8D" w14:textId="77777777" w:rsidR="00AF3CED" w:rsidRDefault="00AF3CED" w:rsidP="00AF3CED">
            <w:pPr>
              <w:jc w:val="center"/>
            </w:pPr>
          </w:p>
        </w:tc>
        <w:tc>
          <w:tcPr>
            <w:tcW w:w="1798" w:type="dxa"/>
            <w:tcBorders>
              <w:right w:val="single" w:sz="12" w:space="0" w:color="auto"/>
            </w:tcBorders>
            <w:vAlign w:val="center"/>
          </w:tcPr>
          <w:p w14:paraId="0368D020" w14:textId="77777777" w:rsidR="00AF3CED" w:rsidRDefault="00AF3CED" w:rsidP="00AF3CED">
            <w:pPr>
              <w:jc w:val="center"/>
            </w:pPr>
            <w:r>
              <w:t>Postoperative</w:t>
            </w:r>
          </w:p>
        </w:tc>
        <w:tc>
          <w:tcPr>
            <w:tcW w:w="1862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67051A7D" w14:textId="5B269E24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0.786</w:t>
            </w:r>
            <w:r w:rsidR="00700EC1">
              <w:rPr>
                <w:rFonts w:ascii="Calibri" w:hAnsi="Calibri" w:cs="Calibri"/>
                <w:color w:val="000000"/>
              </w:rPr>
              <w:t xml:space="preserve"> (</w:t>
            </w:r>
            <w:r w:rsidR="0073467D">
              <w:rPr>
                <w:rFonts w:ascii="Calibri" w:hAnsi="Calibri" w:cs="Calibri"/>
                <w:color w:val="000000"/>
              </w:rPr>
              <w:t>0.70</w:t>
            </w:r>
            <w:r w:rsidR="00700EC1">
              <w:rPr>
                <w:rFonts w:ascii="Calibri" w:hAnsi="Calibri" w:cs="Calibri"/>
                <w:color w:val="000000"/>
              </w:rPr>
              <w:t>)</w:t>
            </w:r>
          </w:p>
        </w:tc>
        <w:tc>
          <w:tcPr>
            <w:tcW w:w="157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9D61676" w14:textId="139AE6D1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0.500</w:t>
            </w:r>
            <w:r w:rsidR="0073467D">
              <w:rPr>
                <w:rFonts w:ascii="Calibri" w:hAnsi="Calibri" w:cs="Calibri"/>
                <w:color w:val="000000"/>
              </w:rPr>
              <w:t xml:space="preserve"> (1.07)</w:t>
            </w:r>
          </w:p>
        </w:tc>
        <w:tc>
          <w:tcPr>
            <w:tcW w:w="101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352879AB" w14:textId="3E32084F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1014" w:type="dxa"/>
            <w:tcBorders>
              <w:left w:val="single" w:sz="12" w:space="0" w:color="auto"/>
              <w:right w:val="single" w:sz="12" w:space="0" w:color="auto"/>
            </w:tcBorders>
          </w:tcPr>
          <w:p w14:paraId="41402BE5" w14:textId="58E22DBC" w:rsidR="00AF3CED" w:rsidDel="00AF3CED" w:rsidRDefault="00AF3CED" w:rsidP="00AF3CE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0.46</w:t>
            </w:r>
          </w:p>
        </w:tc>
      </w:tr>
      <w:tr w:rsidR="00AF3CED" w14:paraId="0FD376AD" w14:textId="55E0CA41" w:rsidTr="005D0F5E">
        <w:trPr>
          <w:jc w:val="center"/>
        </w:trPr>
        <w:tc>
          <w:tcPr>
            <w:tcW w:w="1790" w:type="dxa"/>
            <w:vMerge w:val="restart"/>
            <w:tcBorders>
              <w:top w:val="single" w:sz="12" w:space="0" w:color="auto"/>
            </w:tcBorders>
            <w:vAlign w:val="center"/>
          </w:tcPr>
          <w:p w14:paraId="75A5B03A" w14:textId="77777777" w:rsidR="00AF3CED" w:rsidRDefault="00AF3CED" w:rsidP="00AF3CED">
            <w:pPr>
              <w:jc w:val="center"/>
            </w:pPr>
            <w:r>
              <w:t>Memory</w:t>
            </w:r>
          </w:p>
        </w:tc>
        <w:tc>
          <w:tcPr>
            <w:tcW w:w="17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66A8B0" w14:textId="77777777" w:rsidR="00AF3CED" w:rsidRDefault="00AF3CED" w:rsidP="00AF3CED">
            <w:pPr>
              <w:jc w:val="center"/>
            </w:pPr>
            <w:r>
              <w:t>Preoperative</w:t>
            </w:r>
          </w:p>
        </w:tc>
        <w:tc>
          <w:tcPr>
            <w:tcW w:w="18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2D625F73" w14:textId="37379235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0.941</w:t>
            </w:r>
            <w:r w:rsidR="0073467D">
              <w:rPr>
                <w:rFonts w:ascii="Calibri" w:hAnsi="Calibri" w:cs="Calibri"/>
                <w:color w:val="000000"/>
              </w:rPr>
              <w:t xml:space="preserve"> (1.20)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31F48DD4" w14:textId="6F5DB883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73467D">
              <w:rPr>
                <w:rFonts w:ascii="Calibri" w:hAnsi="Calibri" w:cs="Calibri"/>
                <w:color w:val="000000"/>
              </w:rPr>
              <w:t xml:space="preserve"> (0)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DF1C9B2" w14:textId="2075825D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3.24</w:t>
            </w:r>
          </w:p>
        </w:tc>
        <w:tc>
          <w:tcPr>
            <w:tcW w:w="10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BBC0631" w14:textId="7E605512" w:rsidR="00AF3CED" w:rsidRPr="00393695" w:rsidDel="00AF3CED" w:rsidRDefault="00AF3CED" w:rsidP="00AF3CE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3695">
              <w:rPr>
                <w:rFonts w:ascii="Calibri" w:hAnsi="Calibri" w:cs="Calibri"/>
                <w:b/>
                <w:bCs/>
                <w:color w:val="000000"/>
              </w:rPr>
              <w:t>0.003</w:t>
            </w:r>
          </w:p>
        </w:tc>
      </w:tr>
      <w:tr w:rsidR="00AF3CED" w14:paraId="3650CCE8" w14:textId="674652D3" w:rsidTr="005D0F5E">
        <w:trPr>
          <w:jc w:val="center"/>
        </w:trPr>
        <w:tc>
          <w:tcPr>
            <w:tcW w:w="1790" w:type="dxa"/>
            <w:vMerge/>
            <w:vAlign w:val="center"/>
          </w:tcPr>
          <w:p w14:paraId="3E7C897D" w14:textId="77777777" w:rsidR="00AF3CED" w:rsidRDefault="00AF3CED" w:rsidP="00AF3CED">
            <w:pPr>
              <w:jc w:val="center"/>
            </w:pPr>
          </w:p>
        </w:tc>
        <w:tc>
          <w:tcPr>
            <w:tcW w:w="1798" w:type="dxa"/>
            <w:tcBorders>
              <w:right w:val="single" w:sz="12" w:space="0" w:color="auto"/>
            </w:tcBorders>
            <w:vAlign w:val="center"/>
          </w:tcPr>
          <w:p w14:paraId="4AB3548E" w14:textId="77777777" w:rsidR="00AF3CED" w:rsidRDefault="00AF3CED" w:rsidP="00AF3CED">
            <w:pPr>
              <w:jc w:val="center"/>
            </w:pPr>
            <w:r>
              <w:t>Postoperative</w:t>
            </w:r>
          </w:p>
        </w:tc>
        <w:tc>
          <w:tcPr>
            <w:tcW w:w="1862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5CBFA4C0" w14:textId="47906015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1.571</w:t>
            </w:r>
            <w:r w:rsidR="0073467D">
              <w:rPr>
                <w:rFonts w:ascii="Calibri" w:hAnsi="Calibri" w:cs="Calibri"/>
                <w:color w:val="000000"/>
              </w:rPr>
              <w:t xml:space="preserve"> (1.70)</w:t>
            </w:r>
          </w:p>
        </w:tc>
        <w:tc>
          <w:tcPr>
            <w:tcW w:w="157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3F20396F" w14:textId="786E0935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0.125</w:t>
            </w:r>
            <w:r w:rsidR="0073467D">
              <w:rPr>
                <w:rFonts w:ascii="Calibri" w:hAnsi="Calibri" w:cs="Calibri"/>
                <w:color w:val="000000"/>
              </w:rPr>
              <w:t xml:space="preserve"> (0.35)</w:t>
            </w:r>
          </w:p>
        </w:tc>
        <w:tc>
          <w:tcPr>
            <w:tcW w:w="101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52482F70" w14:textId="5716DE16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2.36</w:t>
            </w:r>
          </w:p>
        </w:tc>
        <w:tc>
          <w:tcPr>
            <w:tcW w:w="1014" w:type="dxa"/>
            <w:tcBorders>
              <w:left w:val="single" w:sz="12" w:space="0" w:color="auto"/>
              <w:right w:val="single" w:sz="12" w:space="0" w:color="auto"/>
            </w:tcBorders>
          </w:tcPr>
          <w:p w14:paraId="0FE45E5E" w14:textId="0599B291" w:rsidR="00AF3CED" w:rsidRPr="00393695" w:rsidDel="00AF3CED" w:rsidRDefault="00AF3CED" w:rsidP="00AF3CE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3695">
              <w:rPr>
                <w:rFonts w:ascii="Calibri" w:hAnsi="Calibri" w:cs="Calibri"/>
                <w:b/>
                <w:bCs/>
                <w:color w:val="000000"/>
              </w:rPr>
              <w:t>0.03</w:t>
            </w:r>
          </w:p>
        </w:tc>
      </w:tr>
      <w:tr w:rsidR="00AF3CED" w14:paraId="0EEA5AAD" w14:textId="4704FD56" w:rsidTr="005D0F5E">
        <w:trPr>
          <w:jc w:val="center"/>
        </w:trPr>
        <w:tc>
          <w:tcPr>
            <w:tcW w:w="1790" w:type="dxa"/>
            <w:vMerge w:val="restart"/>
            <w:tcBorders>
              <w:top w:val="single" w:sz="12" w:space="0" w:color="auto"/>
            </w:tcBorders>
            <w:vAlign w:val="center"/>
          </w:tcPr>
          <w:p w14:paraId="0274E462" w14:textId="77777777" w:rsidR="00AF3CED" w:rsidRDefault="00AF3CED" w:rsidP="00AF3CED">
            <w:pPr>
              <w:jc w:val="center"/>
            </w:pPr>
            <w:r>
              <w:t>Non-verbal skills</w:t>
            </w:r>
          </w:p>
        </w:tc>
        <w:tc>
          <w:tcPr>
            <w:tcW w:w="179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96A3787" w14:textId="77777777" w:rsidR="00AF3CED" w:rsidRDefault="00AF3CED" w:rsidP="00AF3CED">
            <w:pPr>
              <w:jc w:val="center"/>
            </w:pPr>
            <w:r>
              <w:t>Preoperative</w:t>
            </w:r>
          </w:p>
        </w:tc>
        <w:tc>
          <w:tcPr>
            <w:tcW w:w="18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5AE10B2A" w14:textId="10E13CC6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73467D">
              <w:rPr>
                <w:rFonts w:ascii="Calibri" w:hAnsi="Calibri" w:cs="Calibri"/>
                <w:color w:val="000000"/>
              </w:rPr>
              <w:t xml:space="preserve"> (0)</w:t>
            </w:r>
          </w:p>
        </w:tc>
        <w:tc>
          <w:tcPr>
            <w:tcW w:w="15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067621EE" w14:textId="523953AD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0.471</w:t>
            </w:r>
            <w:r w:rsidR="0073467D">
              <w:rPr>
                <w:rFonts w:ascii="Calibri" w:hAnsi="Calibri" w:cs="Calibri"/>
                <w:color w:val="000000"/>
              </w:rPr>
              <w:t xml:space="preserve"> (0.62)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7D004880" w14:textId="2352C397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-3.11</w:t>
            </w:r>
          </w:p>
        </w:tc>
        <w:tc>
          <w:tcPr>
            <w:tcW w:w="10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577A722" w14:textId="3363F1CF" w:rsidR="00AF3CED" w:rsidRPr="00393695" w:rsidDel="00AF3CED" w:rsidRDefault="00AF3CED" w:rsidP="00AF3CE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3695">
              <w:rPr>
                <w:rFonts w:ascii="Calibri" w:hAnsi="Calibri" w:cs="Calibri"/>
                <w:b/>
                <w:bCs/>
                <w:color w:val="000000"/>
              </w:rPr>
              <w:t>0.004</w:t>
            </w:r>
          </w:p>
        </w:tc>
      </w:tr>
      <w:tr w:rsidR="00AF3CED" w14:paraId="7DF78802" w14:textId="7A53837D" w:rsidTr="005D0F5E">
        <w:trPr>
          <w:jc w:val="center"/>
        </w:trPr>
        <w:tc>
          <w:tcPr>
            <w:tcW w:w="1790" w:type="dxa"/>
            <w:vMerge/>
            <w:vAlign w:val="center"/>
          </w:tcPr>
          <w:p w14:paraId="4FA56235" w14:textId="77777777" w:rsidR="00AF3CED" w:rsidRDefault="00AF3CED" w:rsidP="00AF3CED">
            <w:pPr>
              <w:jc w:val="center"/>
            </w:pPr>
          </w:p>
        </w:tc>
        <w:tc>
          <w:tcPr>
            <w:tcW w:w="1798" w:type="dxa"/>
            <w:tcBorders>
              <w:right w:val="single" w:sz="12" w:space="0" w:color="auto"/>
            </w:tcBorders>
            <w:vAlign w:val="center"/>
          </w:tcPr>
          <w:p w14:paraId="16B57069" w14:textId="77777777" w:rsidR="00AF3CED" w:rsidRDefault="00AF3CED" w:rsidP="00AF3CED">
            <w:pPr>
              <w:jc w:val="center"/>
            </w:pPr>
            <w:r>
              <w:t>Postoperative</w:t>
            </w:r>
          </w:p>
        </w:tc>
        <w:tc>
          <w:tcPr>
            <w:tcW w:w="1862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49A627DD" w14:textId="289F2D3B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0</w:t>
            </w:r>
            <w:r w:rsidR="0073467D">
              <w:rPr>
                <w:rFonts w:ascii="Calibri" w:hAnsi="Calibri" w:cs="Calibri"/>
                <w:color w:val="000000"/>
              </w:rPr>
              <w:t xml:space="preserve"> (0)</w:t>
            </w:r>
          </w:p>
        </w:tc>
        <w:tc>
          <w:tcPr>
            <w:tcW w:w="1577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06541A36" w14:textId="53EC3DB7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1.125</w:t>
            </w:r>
            <w:r w:rsidR="0073467D">
              <w:rPr>
                <w:rFonts w:ascii="Calibri" w:hAnsi="Calibri" w:cs="Calibri"/>
                <w:color w:val="000000"/>
              </w:rPr>
              <w:t xml:space="preserve"> (1.36)</w:t>
            </w:r>
          </w:p>
        </w:tc>
        <w:tc>
          <w:tcPr>
            <w:tcW w:w="101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14:paraId="637E43AF" w14:textId="39264A47" w:rsidR="00AF3CED" w:rsidRDefault="00AF3CED" w:rsidP="00AF3CED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-3.16</w:t>
            </w:r>
          </w:p>
        </w:tc>
        <w:tc>
          <w:tcPr>
            <w:tcW w:w="1014" w:type="dxa"/>
            <w:tcBorders>
              <w:left w:val="single" w:sz="12" w:space="0" w:color="auto"/>
              <w:right w:val="single" w:sz="12" w:space="0" w:color="auto"/>
            </w:tcBorders>
          </w:tcPr>
          <w:p w14:paraId="70E83ED4" w14:textId="036A0E72" w:rsidR="00AF3CED" w:rsidRPr="00393695" w:rsidDel="00AF3CED" w:rsidRDefault="00AF3CED" w:rsidP="00AF3CE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393695">
              <w:rPr>
                <w:rFonts w:ascii="Calibri" w:hAnsi="Calibri" w:cs="Calibri"/>
                <w:b/>
                <w:bCs/>
                <w:color w:val="000000"/>
              </w:rPr>
              <w:t>0.005</w:t>
            </w:r>
          </w:p>
        </w:tc>
      </w:tr>
    </w:tbl>
    <w:p w14:paraId="51A8B1A2" w14:textId="77777777" w:rsidR="00EC05BC" w:rsidRDefault="00EC05BC" w:rsidP="00EC05BC">
      <w:pPr>
        <w:rPr>
          <w:b/>
          <w:bCs/>
        </w:rPr>
      </w:pPr>
    </w:p>
    <w:bookmarkEnd w:id="3"/>
    <w:p w14:paraId="197E84D6" w14:textId="77777777" w:rsidR="00EC05BC" w:rsidRPr="000915C7" w:rsidRDefault="00EC05BC">
      <w:pPr>
        <w:rPr>
          <w:sz w:val="20"/>
          <w:szCs w:val="20"/>
        </w:rPr>
      </w:pPr>
    </w:p>
    <w:sectPr w:rsidR="00EC05BC" w:rsidRPr="000915C7" w:rsidSect="008D372F">
      <w:pgSz w:w="12240" w:h="15840"/>
      <w:pgMar w:top="1021" w:right="1009" w:bottom="1021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0FC35" w14:textId="77777777" w:rsidR="005A4AD2" w:rsidRDefault="005A4AD2" w:rsidP="000915C7">
      <w:r>
        <w:separator/>
      </w:r>
    </w:p>
  </w:endnote>
  <w:endnote w:type="continuationSeparator" w:id="0">
    <w:p w14:paraId="38AAEFDF" w14:textId="77777777" w:rsidR="005A4AD2" w:rsidRDefault="005A4AD2" w:rsidP="0009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93B08" w14:textId="77777777" w:rsidR="005A4AD2" w:rsidRDefault="005A4AD2" w:rsidP="000915C7">
      <w:r>
        <w:separator/>
      </w:r>
    </w:p>
  </w:footnote>
  <w:footnote w:type="continuationSeparator" w:id="0">
    <w:p w14:paraId="775DF46F" w14:textId="77777777" w:rsidR="005A4AD2" w:rsidRDefault="005A4AD2" w:rsidP="000915C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afael Romero Aleta">
    <w15:presenceInfo w15:providerId="None" w15:userId="Rafael Romero Alet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zsTQ3sDQGsS0slHSUglOLizPz80AKDA1rAYTXgM0tAAAA"/>
  </w:docVars>
  <w:rsids>
    <w:rsidRoot w:val="000915C7"/>
    <w:rsid w:val="00012790"/>
    <w:rsid w:val="000529EF"/>
    <w:rsid w:val="0006653A"/>
    <w:rsid w:val="000915C7"/>
    <w:rsid w:val="000B3928"/>
    <w:rsid w:val="000F0A9D"/>
    <w:rsid w:val="0014164F"/>
    <w:rsid w:val="001E3E3A"/>
    <w:rsid w:val="002057CC"/>
    <w:rsid w:val="00207D4E"/>
    <w:rsid w:val="002B48D1"/>
    <w:rsid w:val="002C2909"/>
    <w:rsid w:val="0031560E"/>
    <w:rsid w:val="00340ECA"/>
    <w:rsid w:val="00391313"/>
    <w:rsid w:val="00393695"/>
    <w:rsid w:val="003B34F2"/>
    <w:rsid w:val="003C1F55"/>
    <w:rsid w:val="003F24C2"/>
    <w:rsid w:val="004406E6"/>
    <w:rsid w:val="00441365"/>
    <w:rsid w:val="00484AB2"/>
    <w:rsid w:val="004C231E"/>
    <w:rsid w:val="005170D0"/>
    <w:rsid w:val="00523700"/>
    <w:rsid w:val="0054374E"/>
    <w:rsid w:val="005A4AD2"/>
    <w:rsid w:val="005D0F5E"/>
    <w:rsid w:val="0063498F"/>
    <w:rsid w:val="006557D0"/>
    <w:rsid w:val="00700EC1"/>
    <w:rsid w:val="007058B4"/>
    <w:rsid w:val="00706E83"/>
    <w:rsid w:val="0071048B"/>
    <w:rsid w:val="0073467D"/>
    <w:rsid w:val="00744954"/>
    <w:rsid w:val="00793C74"/>
    <w:rsid w:val="007A7590"/>
    <w:rsid w:val="007C2EE2"/>
    <w:rsid w:val="00832198"/>
    <w:rsid w:val="008640B1"/>
    <w:rsid w:val="00870869"/>
    <w:rsid w:val="008A600E"/>
    <w:rsid w:val="008D0B5C"/>
    <w:rsid w:val="008D372F"/>
    <w:rsid w:val="009118E4"/>
    <w:rsid w:val="009365BC"/>
    <w:rsid w:val="00943C85"/>
    <w:rsid w:val="00964801"/>
    <w:rsid w:val="0096764B"/>
    <w:rsid w:val="009F1715"/>
    <w:rsid w:val="00A03666"/>
    <w:rsid w:val="00A25580"/>
    <w:rsid w:val="00A43CBD"/>
    <w:rsid w:val="00A76DE2"/>
    <w:rsid w:val="00A848C5"/>
    <w:rsid w:val="00AF3CED"/>
    <w:rsid w:val="00B5152F"/>
    <w:rsid w:val="00B51C71"/>
    <w:rsid w:val="00B664ED"/>
    <w:rsid w:val="00B66F61"/>
    <w:rsid w:val="00BE233F"/>
    <w:rsid w:val="00C55222"/>
    <w:rsid w:val="00C91CF6"/>
    <w:rsid w:val="00CD7D45"/>
    <w:rsid w:val="00CE2228"/>
    <w:rsid w:val="00D0118A"/>
    <w:rsid w:val="00D04F05"/>
    <w:rsid w:val="00D2259C"/>
    <w:rsid w:val="00D50936"/>
    <w:rsid w:val="00D53EAB"/>
    <w:rsid w:val="00D82ECD"/>
    <w:rsid w:val="00DD64A3"/>
    <w:rsid w:val="00E35533"/>
    <w:rsid w:val="00E45974"/>
    <w:rsid w:val="00E6240C"/>
    <w:rsid w:val="00E62879"/>
    <w:rsid w:val="00E80858"/>
    <w:rsid w:val="00EC05BC"/>
    <w:rsid w:val="00F8766E"/>
    <w:rsid w:val="00F94C9D"/>
    <w:rsid w:val="00FD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CD5372"/>
  <w14:defaultImageDpi w14:val="300"/>
  <w15:docId w15:val="{35C534A2-ADDC-44C5-A6C3-86863060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15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5C7"/>
  </w:style>
  <w:style w:type="paragraph" w:styleId="Footer">
    <w:name w:val="footer"/>
    <w:basedOn w:val="Normal"/>
    <w:link w:val="FooterChar"/>
    <w:uiPriority w:val="99"/>
    <w:unhideWhenUsed/>
    <w:rsid w:val="000915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5C7"/>
  </w:style>
  <w:style w:type="paragraph" w:styleId="BalloonText">
    <w:name w:val="Balloon Text"/>
    <w:basedOn w:val="Normal"/>
    <w:link w:val="BalloonTextChar"/>
    <w:uiPriority w:val="99"/>
    <w:semiHidden/>
    <w:unhideWhenUsed/>
    <w:rsid w:val="00F94C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9D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EC05BC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00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9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Owen</dc:creator>
  <cp:keywords/>
  <dc:description/>
  <cp:lastModifiedBy>Rafael Romero Aleta</cp:lastModifiedBy>
  <cp:revision>22</cp:revision>
  <dcterms:created xsi:type="dcterms:W3CDTF">2021-09-21T17:40:00Z</dcterms:created>
  <dcterms:modified xsi:type="dcterms:W3CDTF">2022-01-25T16:20:00Z</dcterms:modified>
</cp:coreProperties>
</file>