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045379" w14:textId="77777777" w:rsidR="00782F3D" w:rsidRPr="00727E88" w:rsidRDefault="000D4FFB" w:rsidP="007949A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27E88">
        <w:rPr>
          <w:rFonts w:ascii="Times New Roman" w:hAnsi="Times New Roman" w:cs="Times New Roman"/>
          <w:b/>
          <w:sz w:val="24"/>
          <w:szCs w:val="24"/>
        </w:rPr>
        <w:t>Andersen-</w:t>
      </w:r>
      <w:proofErr w:type="spellStart"/>
      <w:r w:rsidRPr="00727E88">
        <w:rPr>
          <w:rFonts w:ascii="Times New Roman" w:hAnsi="Times New Roman" w:cs="Times New Roman"/>
          <w:b/>
          <w:sz w:val="24"/>
          <w:szCs w:val="24"/>
        </w:rPr>
        <w:t>Tawil</w:t>
      </w:r>
      <w:proofErr w:type="spellEnd"/>
      <w:r w:rsidRPr="00727E88">
        <w:rPr>
          <w:rFonts w:ascii="Times New Roman" w:hAnsi="Times New Roman" w:cs="Times New Roman"/>
          <w:b/>
          <w:sz w:val="24"/>
          <w:szCs w:val="24"/>
        </w:rPr>
        <w:t xml:space="preserve"> Syndrome presenting with complete heart block</w:t>
      </w:r>
    </w:p>
    <w:p w14:paraId="68031934" w14:textId="11E4DC62" w:rsidR="00BB746E" w:rsidRDefault="001170FE" w:rsidP="007949AF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Karen </w:t>
      </w:r>
      <w:proofErr w:type="spellStart"/>
      <w:r>
        <w:rPr>
          <w:rFonts w:ascii="Times New Roman" w:hAnsi="Times New Roman" w:cs="Times New Roman"/>
          <w:sz w:val="24"/>
          <w:szCs w:val="24"/>
        </w:rPr>
        <w:t>Suetterlin</w:t>
      </w:r>
      <w:r w:rsidR="0020384D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="00BB746E" w:rsidRPr="00727E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Roope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2781">
        <w:rPr>
          <w:rFonts w:ascii="Times New Roman" w:hAnsi="Times New Roman" w:cs="Times New Roman"/>
          <w:sz w:val="24"/>
          <w:szCs w:val="24"/>
        </w:rPr>
        <w:t>M</w:t>
      </w:r>
      <w:r w:rsidR="000D63C6">
        <w:rPr>
          <w:rFonts w:ascii="Times New Roman" w:hAnsi="Times New Roman" w:cs="Times New Roman"/>
          <w:sz w:val="24"/>
          <w:szCs w:val="24"/>
        </w:rPr>
        <w:t>ä</w:t>
      </w:r>
      <w:r w:rsidR="00A82781">
        <w:rPr>
          <w:rFonts w:ascii="Times New Roman" w:hAnsi="Times New Roman" w:cs="Times New Roman"/>
          <w:sz w:val="24"/>
          <w:szCs w:val="24"/>
        </w:rPr>
        <w:t>nnikk</w:t>
      </w:r>
      <w:r w:rsidR="000D63C6">
        <w:rPr>
          <w:rFonts w:ascii="Times New Roman" w:hAnsi="Times New Roman" w:cs="Times New Roman"/>
          <w:sz w:val="24"/>
          <w:szCs w:val="24"/>
        </w:rPr>
        <w:t>ö</w:t>
      </w:r>
      <w:r w:rsidR="0020384D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="00A8278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Enrico </w:t>
      </w:r>
      <w:proofErr w:type="spellStart"/>
      <w:r>
        <w:rPr>
          <w:rFonts w:ascii="Times New Roman" w:hAnsi="Times New Roman" w:cs="Times New Roman"/>
          <w:sz w:val="24"/>
          <w:szCs w:val="24"/>
        </w:rPr>
        <w:t>Flossmann</w:t>
      </w:r>
      <w:r w:rsidR="0020384D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="00BB746E" w:rsidRPr="00727E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Richa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</w:t>
      </w:r>
      <w:r w:rsidR="0020384D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proofErr w:type="spellEnd"/>
      <w:r w:rsidR="00BB746E" w:rsidRPr="00727E8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Doreen </w:t>
      </w:r>
      <w:proofErr w:type="spellStart"/>
      <w:r>
        <w:rPr>
          <w:rFonts w:ascii="Times New Roman" w:hAnsi="Times New Roman" w:cs="Times New Roman"/>
          <w:sz w:val="24"/>
          <w:szCs w:val="24"/>
        </w:rPr>
        <w:t>Fialho</w:t>
      </w:r>
      <w:r w:rsidR="0020384D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="00BB746E" w:rsidRPr="00727E88">
        <w:rPr>
          <w:rFonts w:ascii="Times New Roman" w:hAnsi="Times New Roman" w:cs="Times New Roman"/>
          <w:sz w:val="24"/>
          <w:szCs w:val="24"/>
        </w:rPr>
        <w:t>,</w:t>
      </w:r>
      <w:r w:rsidR="001A71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Vino </w:t>
      </w:r>
      <w:proofErr w:type="spellStart"/>
      <w:r>
        <w:rPr>
          <w:rFonts w:ascii="Times New Roman" w:hAnsi="Times New Roman" w:cs="Times New Roman"/>
          <w:sz w:val="24"/>
          <w:szCs w:val="24"/>
        </w:rPr>
        <w:t>Vivekanandam</w:t>
      </w:r>
      <w:r w:rsidR="0020384D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="00474C2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Natalie </w:t>
      </w:r>
      <w:proofErr w:type="spellStart"/>
      <w:r w:rsidR="00447497">
        <w:rPr>
          <w:rFonts w:ascii="Times New Roman" w:hAnsi="Times New Roman" w:cs="Times New Roman"/>
          <w:sz w:val="24"/>
          <w:szCs w:val="24"/>
        </w:rPr>
        <w:t>James</w:t>
      </w:r>
      <w:r w:rsidR="0020384D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="001A714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Thomas D </w:t>
      </w:r>
      <w:proofErr w:type="spellStart"/>
      <w:r w:rsidR="002D2644">
        <w:rPr>
          <w:rFonts w:ascii="Times New Roman" w:hAnsi="Times New Roman" w:cs="Times New Roman"/>
          <w:sz w:val="24"/>
          <w:szCs w:val="24"/>
        </w:rPr>
        <w:t>Go</w:t>
      </w:r>
      <w:r w:rsidR="007D4AF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sios</w:t>
      </w:r>
      <w:r w:rsidR="0020384D">
        <w:rPr>
          <w:rFonts w:ascii="Times New Roman" w:hAnsi="Times New Roman" w:cs="Times New Roman"/>
          <w:sz w:val="24"/>
          <w:szCs w:val="24"/>
          <w:vertAlign w:val="superscript"/>
        </w:rPr>
        <w:t>d</w:t>
      </w:r>
      <w:proofErr w:type="spellEnd"/>
      <w:r w:rsidR="003F7B86" w:rsidRPr="003F7B86">
        <w:rPr>
          <w:rFonts w:ascii="Times New Roman" w:hAnsi="Times New Roman" w:cs="Times New Roman"/>
          <w:sz w:val="24"/>
          <w:szCs w:val="24"/>
        </w:rPr>
        <w:t>,</w:t>
      </w:r>
      <w:r w:rsidR="00041E86" w:rsidRPr="003F7B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Michael G </w:t>
      </w:r>
      <w:proofErr w:type="spellStart"/>
      <w:r>
        <w:rPr>
          <w:rFonts w:ascii="Times New Roman" w:hAnsi="Times New Roman" w:cs="Times New Roman"/>
          <w:sz w:val="24"/>
          <w:szCs w:val="24"/>
        </w:rPr>
        <w:t>Hanna</w:t>
      </w:r>
      <w:r w:rsidR="0020384D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="003F7B86">
        <w:rPr>
          <w:rFonts w:ascii="Times New Roman" w:hAnsi="Times New Roman" w:cs="Times New Roman"/>
          <w:sz w:val="24"/>
          <w:szCs w:val="24"/>
        </w:rPr>
        <w:t>,</w:t>
      </w:r>
      <w:r w:rsidR="003F41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Kostas </w:t>
      </w:r>
      <w:proofErr w:type="spellStart"/>
      <w:r w:rsidR="00A10171" w:rsidRPr="003F7B86">
        <w:rPr>
          <w:rFonts w:ascii="Times New Roman" w:hAnsi="Times New Roman" w:cs="Times New Roman"/>
          <w:sz w:val="24"/>
          <w:szCs w:val="24"/>
        </w:rPr>
        <w:t>Savvatis</w:t>
      </w:r>
      <w:r w:rsidR="0020384D">
        <w:rPr>
          <w:rFonts w:ascii="Times New Roman" w:hAnsi="Times New Roman" w:cs="Times New Roman"/>
          <w:sz w:val="24"/>
          <w:szCs w:val="24"/>
          <w:vertAlign w:val="superscript"/>
        </w:rPr>
        <w:t>d</w:t>
      </w:r>
      <w:proofErr w:type="spellEnd"/>
      <w:r w:rsidR="00BB746E" w:rsidRPr="00727E8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and Emma </w:t>
      </w:r>
      <w:proofErr w:type="spellStart"/>
      <w:r>
        <w:rPr>
          <w:rFonts w:ascii="Times New Roman" w:hAnsi="Times New Roman" w:cs="Times New Roman"/>
          <w:sz w:val="24"/>
          <w:szCs w:val="24"/>
        </w:rPr>
        <w:t>Matthews</w:t>
      </w:r>
      <w:r w:rsidR="006052B9">
        <w:rPr>
          <w:rFonts w:ascii="Times New Roman" w:hAnsi="Times New Roman" w:cs="Times New Roman"/>
          <w:sz w:val="24"/>
          <w:szCs w:val="24"/>
        </w:rPr>
        <w:t>,</w:t>
      </w:r>
      <w:r w:rsidR="0020384D">
        <w:rPr>
          <w:rFonts w:ascii="Times New Roman" w:hAnsi="Times New Roman" w:cs="Times New Roman"/>
          <w:sz w:val="24"/>
          <w:szCs w:val="24"/>
          <w:vertAlign w:val="superscript"/>
        </w:rPr>
        <w:t>a,e</w:t>
      </w:r>
      <w:proofErr w:type="spellEnd"/>
    </w:p>
    <w:p w14:paraId="59EACE55" w14:textId="77777777" w:rsidR="00286247" w:rsidRPr="00727E88" w:rsidRDefault="00286247" w:rsidP="007949AF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1FFA890B" w14:textId="3B2AB1C7" w:rsidR="001315FA" w:rsidRPr="00727E88" w:rsidRDefault="0020384D" w:rsidP="001315FA">
      <w:pPr>
        <w:spacing w:before="100" w:beforeAutospacing="1" w:after="100" w:afterAutospacing="1" w:line="480" w:lineRule="auto"/>
        <w:contextualSpacing/>
        <w:rPr>
          <w:rFonts w:ascii="Times New Roman" w:hAnsi="Times New Roman" w:cs="Times New Roman"/>
          <w:sz w:val="24"/>
          <w:szCs w:val="24"/>
          <w:lang w:eastAsia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vertAlign w:val="superscript"/>
          <w:lang w:eastAsia="en-GB"/>
        </w:rPr>
        <w:t>a</w:t>
      </w:r>
      <w:r w:rsidR="00B94013">
        <w:rPr>
          <w:rFonts w:ascii="Times New Roman" w:hAnsi="Times New Roman" w:cs="Times New Roman"/>
          <w:sz w:val="24"/>
          <w:szCs w:val="24"/>
          <w:lang w:eastAsia="en-GB"/>
        </w:rPr>
        <w:t>Queen</w:t>
      </w:r>
      <w:proofErr w:type="spellEnd"/>
      <w:r w:rsidR="00B94013">
        <w:rPr>
          <w:rFonts w:ascii="Times New Roman" w:hAnsi="Times New Roman" w:cs="Times New Roman"/>
          <w:sz w:val="24"/>
          <w:szCs w:val="24"/>
          <w:lang w:eastAsia="en-GB"/>
        </w:rPr>
        <w:t xml:space="preserve"> Square</w:t>
      </w:r>
      <w:r w:rsidR="001315FA" w:rsidRPr="00727E88">
        <w:rPr>
          <w:rFonts w:ascii="Times New Roman" w:hAnsi="Times New Roman" w:cs="Times New Roman"/>
          <w:sz w:val="24"/>
          <w:szCs w:val="24"/>
          <w:lang w:eastAsia="en-GB"/>
        </w:rPr>
        <w:t xml:space="preserve"> Centre for </w:t>
      </w:r>
      <w:r w:rsidR="00DC319B">
        <w:rPr>
          <w:rFonts w:ascii="Times New Roman" w:hAnsi="Times New Roman" w:cs="Times New Roman"/>
          <w:sz w:val="24"/>
          <w:szCs w:val="24"/>
          <w:lang w:eastAsia="en-GB"/>
        </w:rPr>
        <w:t xml:space="preserve">Neuromuscular Diseases, </w:t>
      </w:r>
      <w:r w:rsidR="001315FA" w:rsidRPr="00727E88">
        <w:rPr>
          <w:rFonts w:ascii="Times New Roman" w:hAnsi="Times New Roman" w:cs="Times New Roman"/>
          <w:sz w:val="24"/>
          <w:szCs w:val="24"/>
          <w:lang w:eastAsia="en-GB"/>
        </w:rPr>
        <w:t xml:space="preserve">National Hospital for Neurology and Neurosurgery, </w:t>
      </w:r>
      <w:r w:rsidR="00DC319B">
        <w:rPr>
          <w:rFonts w:ascii="Times New Roman" w:hAnsi="Times New Roman" w:cs="Times New Roman"/>
          <w:sz w:val="24"/>
          <w:szCs w:val="24"/>
          <w:lang w:eastAsia="en-GB"/>
        </w:rPr>
        <w:t xml:space="preserve">and Department of Neuromuscular Diseases, UCL Institute of Neurology, </w:t>
      </w:r>
      <w:r w:rsidR="001315FA" w:rsidRPr="00727E88">
        <w:rPr>
          <w:rFonts w:ascii="Times New Roman" w:hAnsi="Times New Roman" w:cs="Times New Roman"/>
          <w:sz w:val="24"/>
          <w:szCs w:val="24"/>
          <w:lang w:eastAsia="en-GB"/>
        </w:rPr>
        <w:t xml:space="preserve">Queen Square, </w:t>
      </w:r>
      <w:r w:rsidR="00E11F4B">
        <w:rPr>
          <w:rFonts w:ascii="Times New Roman" w:hAnsi="Times New Roman" w:cs="Times New Roman"/>
          <w:sz w:val="24"/>
          <w:szCs w:val="24"/>
          <w:lang w:eastAsia="en-GB"/>
        </w:rPr>
        <w:t xml:space="preserve">WC1N 3BG, </w:t>
      </w:r>
      <w:r w:rsidR="001315FA" w:rsidRPr="00727E88">
        <w:rPr>
          <w:rFonts w:ascii="Times New Roman" w:hAnsi="Times New Roman" w:cs="Times New Roman"/>
          <w:sz w:val="24"/>
          <w:szCs w:val="24"/>
          <w:lang w:eastAsia="en-GB"/>
        </w:rPr>
        <w:t>London, UK</w:t>
      </w:r>
    </w:p>
    <w:p w14:paraId="69682FA1" w14:textId="16992D55" w:rsidR="001315FA" w:rsidRPr="00A50EB6" w:rsidRDefault="0020384D" w:rsidP="001315FA">
      <w:pPr>
        <w:spacing w:before="100" w:beforeAutospacing="1" w:after="100" w:afterAutospacing="1" w:line="480" w:lineRule="auto"/>
        <w:contextualSpacing/>
        <w:rPr>
          <w:rFonts w:ascii="Times New Roman" w:hAnsi="Times New Roman" w:cs="Times New Roman"/>
          <w:sz w:val="24"/>
          <w:szCs w:val="24"/>
          <w:vertAlign w:val="superscript"/>
          <w:lang w:eastAsia="en-GB"/>
        </w:rPr>
      </w:pP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  <w:lang w:eastAsia="en-GB"/>
        </w:rPr>
        <w:t>b</w:t>
      </w:r>
      <w:r w:rsidR="00255F9E" w:rsidRPr="003F4173">
        <w:rPr>
          <w:rFonts w:ascii="Times New Roman" w:hAnsi="Times New Roman" w:cs="Baskerville Old Face"/>
          <w:sz w:val="24"/>
          <w:szCs w:val="20"/>
          <w:lang w:val="en-US"/>
        </w:rPr>
        <w:t>Royal</w:t>
      </w:r>
      <w:proofErr w:type="gramEnd"/>
      <w:r w:rsidR="00255F9E" w:rsidRPr="003F4173">
        <w:rPr>
          <w:rFonts w:ascii="Times New Roman" w:hAnsi="Times New Roman" w:cs="Baskerville Old Face"/>
          <w:sz w:val="24"/>
          <w:szCs w:val="20"/>
          <w:lang w:val="en-US"/>
        </w:rPr>
        <w:t xml:space="preserve"> Berkshire Hospital </w:t>
      </w:r>
      <w:r w:rsidR="00A50EB6">
        <w:rPr>
          <w:rFonts w:ascii="Times New Roman" w:hAnsi="Times New Roman" w:cs="Baskerville Old Face"/>
          <w:sz w:val="24"/>
          <w:szCs w:val="20"/>
          <w:lang w:val="en-US"/>
        </w:rPr>
        <w:t xml:space="preserve">Reading </w:t>
      </w:r>
      <w:r w:rsidR="00255F9E" w:rsidRPr="003F4173">
        <w:rPr>
          <w:rFonts w:ascii="Times New Roman" w:hAnsi="Times New Roman" w:cs="Baskerville Old Face"/>
          <w:sz w:val="24"/>
          <w:szCs w:val="20"/>
          <w:lang w:val="en-US"/>
        </w:rPr>
        <w:t>and Nuffield Department of Clinical Neurosciences, University of Oxford</w:t>
      </w:r>
      <w:r w:rsidR="00E11F4B">
        <w:rPr>
          <w:rFonts w:ascii="Times New Roman" w:hAnsi="Times New Roman" w:cs="Baskerville Old Face"/>
          <w:sz w:val="24"/>
          <w:szCs w:val="20"/>
          <w:lang w:val="en-US"/>
        </w:rPr>
        <w:t>, UK</w:t>
      </w:r>
    </w:p>
    <w:p w14:paraId="5CF81C03" w14:textId="22C2EABB" w:rsidR="001315FA" w:rsidRPr="00727E88" w:rsidRDefault="0020384D" w:rsidP="001315FA">
      <w:pPr>
        <w:spacing w:before="100" w:beforeAutospacing="1" w:after="100" w:afterAutospacing="1" w:line="480" w:lineRule="auto"/>
        <w:contextualSpacing/>
        <w:rPr>
          <w:rFonts w:ascii="Times New Roman" w:hAnsi="Times New Roman" w:cs="Times New Roman"/>
          <w:sz w:val="24"/>
          <w:szCs w:val="24"/>
          <w:lang w:eastAsia="en-GB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vertAlign w:val="superscript"/>
          <w:lang w:eastAsia="en-GB"/>
        </w:rPr>
        <w:t>c</w:t>
      </w:r>
      <w:r w:rsidR="001315FA" w:rsidRPr="00727E88">
        <w:rPr>
          <w:rFonts w:ascii="Times New Roman" w:hAnsi="Times New Roman" w:cs="Times New Roman"/>
          <w:sz w:val="24"/>
          <w:szCs w:val="24"/>
          <w:lang w:eastAsia="en-GB"/>
        </w:rPr>
        <w:t>Neurogenetics</w:t>
      </w:r>
      <w:proofErr w:type="spellEnd"/>
      <w:proofErr w:type="gramEnd"/>
      <w:r w:rsidR="001315FA" w:rsidRPr="00727E88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r w:rsidR="00A50EB6">
        <w:rPr>
          <w:rFonts w:ascii="Times New Roman" w:hAnsi="Times New Roman" w:cs="Times New Roman"/>
          <w:sz w:val="24"/>
          <w:szCs w:val="24"/>
          <w:lang w:eastAsia="en-GB"/>
        </w:rPr>
        <w:t>U</w:t>
      </w:r>
      <w:r w:rsidR="001315FA" w:rsidRPr="00727E88">
        <w:rPr>
          <w:rFonts w:ascii="Times New Roman" w:hAnsi="Times New Roman" w:cs="Times New Roman"/>
          <w:sz w:val="24"/>
          <w:szCs w:val="24"/>
          <w:lang w:eastAsia="en-GB"/>
        </w:rPr>
        <w:t>nit, Institute of Neurology, Queen Square, London, UK</w:t>
      </w:r>
    </w:p>
    <w:p w14:paraId="355787D7" w14:textId="4F3199E6" w:rsidR="001315FA" w:rsidRDefault="0020384D" w:rsidP="001315FA">
      <w:pPr>
        <w:spacing w:before="100" w:beforeAutospacing="1" w:after="100" w:afterAutospacing="1" w:line="480" w:lineRule="auto"/>
        <w:contextualSpacing/>
        <w:rPr>
          <w:rFonts w:ascii="Times New Roman" w:hAnsi="Times New Roman" w:cs="Times New Roman"/>
          <w:sz w:val="24"/>
          <w:szCs w:val="24"/>
          <w:lang w:eastAsia="en-GB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vertAlign w:val="superscript"/>
          <w:lang w:eastAsia="en-GB"/>
        </w:rPr>
        <w:t>d</w:t>
      </w:r>
      <w:r w:rsidR="00A10171">
        <w:rPr>
          <w:rFonts w:ascii="Times New Roman" w:hAnsi="Times New Roman" w:cs="Times New Roman"/>
          <w:sz w:val="24"/>
          <w:szCs w:val="24"/>
          <w:lang w:eastAsia="en-GB"/>
        </w:rPr>
        <w:t>Inherited</w:t>
      </w:r>
      <w:proofErr w:type="spellEnd"/>
      <w:proofErr w:type="gramEnd"/>
      <w:r w:rsidR="00A10171">
        <w:rPr>
          <w:rFonts w:ascii="Times New Roman" w:hAnsi="Times New Roman" w:cs="Times New Roman"/>
          <w:sz w:val="24"/>
          <w:szCs w:val="24"/>
          <w:lang w:eastAsia="en-GB"/>
        </w:rPr>
        <w:t xml:space="preserve"> Cardiovascular Diseases Unit, </w:t>
      </w:r>
      <w:proofErr w:type="spellStart"/>
      <w:r w:rsidR="00A10171">
        <w:rPr>
          <w:rFonts w:ascii="Times New Roman" w:hAnsi="Times New Roman" w:cs="Times New Roman"/>
          <w:sz w:val="24"/>
          <w:szCs w:val="24"/>
          <w:lang w:eastAsia="en-GB"/>
        </w:rPr>
        <w:t>Barts</w:t>
      </w:r>
      <w:proofErr w:type="spellEnd"/>
      <w:r w:rsidR="00A10171">
        <w:rPr>
          <w:rFonts w:ascii="Times New Roman" w:hAnsi="Times New Roman" w:cs="Times New Roman"/>
          <w:sz w:val="24"/>
          <w:szCs w:val="24"/>
          <w:lang w:eastAsia="en-GB"/>
        </w:rPr>
        <w:t xml:space="preserve"> Heart Centre, </w:t>
      </w:r>
      <w:proofErr w:type="spellStart"/>
      <w:r w:rsidR="00A10171">
        <w:rPr>
          <w:rFonts w:ascii="Times New Roman" w:hAnsi="Times New Roman" w:cs="Times New Roman"/>
          <w:sz w:val="24"/>
          <w:szCs w:val="24"/>
          <w:lang w:eastAsia="en-GB"/>
        </w:rPr>
        <w:t>Barts</w:t>
      </w:r>
      <w:proofErr w:type="spellEnd"/>
      <w:r w:rsidR="00A10171">
        <w:rPr>
          <w:rFonts w:ascii="Times New Roman" w:hAnsi="Times New Roman" w:cs="Times New Roman"/>
          <w:sz w:val="24"/>
          <w:szCs w:val="24"/>
          <w:lang w:eastAsia="en-GB"/>
        </w:rPr>
        <w:t xml:space="preserve"> Healthcare NHS Trust, EC1A 7BE, London, UK</w:t>
      </w:r>
    </w:p>
    <w:p w14:paraId="150B43E0" w14:textId="74218365" w:rsidR="00286247" w:rsidRDefault="0020384D" w:rsidP="001315FA">
      <w:pPr>
        <w:spacing w:before="100" w:beforeAutospacing="1" w:after="100" w:afterAutospacing="1" w:line="480" w:lineRule="auto"/>
        <w:contextualSpacing/>
        <w:rPr>
          <w:rFonts w:ascii="Times New Roman" w:hAnsi="Times New Roman" w:cs="Times New Roman"/>
          <w:sz w:val="24"/>
          <w:szCs w:val="24"/>
          <w:lang w:val="en-US" w:eastAsia="en-GB"/>
        </w:rPr>
      </w:pP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  <w:lang w:eastAsia="en-GB"/>
        </w:rPr>
        <w:t>e</w:t>
      </w:r>
      <w:r w:rsidR="004E6214" w:rsidRPr="004E6214">
        <w:rPr>
          <w:rFonts w:ascii="Times New Roman" w:hAnsi="Times New Roman" w:cs="Times New Roman"/>
          <w:sz w:val="24"/>
          <w:szCs w:val="24"/>
          <w:lang w:val="en-US" w:eastAsia="en-GB"/>
        </w:rPr>
        <w:t>Atkinso</w:t>
      </w:r>
      <w:r w:rsidR="00447497">
        <w:rPr>
          <w:rFonts w:ascii="Times New Roman" w:hAnsi="Times New Roman" w:cs="Times New Roman"/>
          <w:sz w:val="24"/>
          <w:szCs w:val="24"/>
          <w:lang w:val="en-US" w:eastAsia="en-GB"/>
        </w:rPr>
        <w:t>n</w:t>
      </w:r>
      <w:proofErr w:type="gramEnd"/>
      <w:r w:rsidR="00447497">
        <w:rPr>
          <w:rFonts w:ascii="Times New Roman" w:hAnsi="Times New Roman" w:cs="Times New Roman"/>
          <w:sz w:val="24"/>
          <w:szCs w:val="24"/>
          <w:lang w:val="en-US" w:eastAsia="en-GB"/>
        </w:rPr>
        <w:t xml:space="preserve"> Morley Neuromuscular </w:t>
      </w:r>
      <w:r w:rsidR="004E6214" w:rsidRPr="004E6214">
        <w:rPr>
          <w:rFonts w:ascii="Times New Roman" w:hAnsi="Times New Roman" w:cs="Times New Roman"/>
          <w:sz w:val="24"/>
          <w:szCs w:val="24"/>
          <w:lang w:val="en-US" w:eastAsia="en-GB"/>
        </w:rPr>
        <w:t xml:space="preserve">Centre, Department of Neurology, St George's University Hospitals NHS Foundation Trust, </w:t>
      </w:r>
      <w:r w:rsidR="00447497" w:rsidRPr="009E60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SW17 0QT</w:t>
      </w:r>
      <w:r w:rsidR="0044749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="00447497" w:rsidRPr="004E6214">
        <w:rPr>
          <w:rFonts w:ascii="Times New Roman" w:hAnsi="Times New Roman" w:cs="Times New Roman"/>
          <w:sz w:val="24"/>
          <w:szCs w:val="24"/>
          <w:lang w:val="en-US" w:eastAsia="en-GB"/>
        </w:rPr>
        <w:t xml:space="preserve"> </w:t>
      </w:r>
      <w:r w:rsidR="004E6214" w:rsidRPr="004E6214">
        <w:rPr>
          <w:rFonts w:ascii="Times New Roman" w:hAnsi="Times New Roman" w:cs="Times New Roman"/>
          <w:sz w:val="24"/>
          <w:szCs w:val="24"/>
          <w:lang w:val="en-US" w:eastAsia="en-GB"/>
        </w:rPr>
        <w:t>London, UK</w:t>
      </w:r>
    </w:p>
    <w:p w14:paraId="119637B2" w14:textId="77777777" w:rsidR="00447497" w:rsidRPr="00800F8E" w:rsidRDefault="00447497" w:rsidP="001315FA">
      <w:pPr>
        <w:spacing w:before="100" w:beforeAutospacing="1" w:after="100" w:afterAutospacing="1" w:line="480" w:lineRule="auto"/>
        <w:contextualSpacing/>
        <w:rPr>
          <w:rFonts w:ascii="Times New Roman" w:hAnsi="Times New Roman" w:cs="Times New Roman"/>
          <w:sz w:val="24"/>
          <w:szCs w:val="24"/>
          <w:lang w:eastAsia="en-GB"/>
        </w:rPr>
      </w:pPr>
    </w:p>
    <w:p w14:paraId="6C37A37E" w14:textId="5861CD0D" w:rsidR="003F4173" w:rsidRDefault="001315FA" w:rsidP="00E11F4B">
      <w:pPr>
        <w:spacing w:before="100" w:beforeAutospacing="1" w:after="100" w:afterAutospacing="1" w:line="480" w:lineRule="auto"/>
        <w:contextualSpacing/>
        <w:rPr>
          <w:rFonts w:ascii="Times New Roman" w:hAnsi="Times New Roman" w:cs="Times New Roman"/>
          <w:sz w:val="24"/>
          <w:szCs w:val="24"/>
          <w:lang w:eastAsia="en-GB"/>
        </w:rPr>
      </w:pPr>
      <w:r w:rsidRPr="00727E88">
        <w:rPr>
          <w:rFonts w:ascii="Times New Roman" w:hAnsi="Times New Roman" w:cs="Times New Roman"/>
          <w:sz w:val="24"/>
          <w:szCs w:val="24"/>
          <w:lang w:eastAsia="en-GB"/>
        </w:rPr>
        <w:t>Corresponding Author</w:t>
      </w:r>
      <w:r w:rsidR="00DF72E5" w:rsidRPr="00727E88">
        <w:rPr>
          <w:rFonts w:ascii="Times New Roman" w:hAnsi="Times New Roman" w:cs="Times New Roman"/>
          <w:sz w:val="24"/>
          <w:szCs w:val="24"/>
          <w:lang w:eastAsia="en-GB"/>
        </w:rPr>
        <w:t>: Emma Matthews</w:t>
      </w:r>
      <w:r w:rsidR="0000050C">
        <w:rPr>
          <w:rFonts w:ascii="Times New Roman" w:hAnsi="Times New Roman" w:cs="Times New Roman"/>
          <w:sz w:val="24"/>
          <w:szCs w:val="24"/>
          <w:lang w:eastAsia="en-GB"/>
        </w:rPr>
        <w:tab/>
      </w:r>
      <w:r w:rsidR="0000050C" w:rsidRPr="00727E88">
        <w:rPr>
          <w:rFonts w:ascii="Times New Roman" w:hAnsi="Times New Roman" w:cs="Times New Roman"/>
          <w:sz w:val="24"/>
          <w:szCs w:val="24"/>
          <w:lang w:eastAsia="en-GB"/>
        </w:rPr>
        <w:t xml:space="preserve">Email: </w:t>
      </w:r>
      <w:r w:rsidR="006052B9">
        <w:rPr>
          <w:rFonts w:ascii="Times New Roman" w:hAnsi="Times New Roman" w:cs="Times New Roman"/>
          <w:sz w:val="24"/>
          <w:szCs w:val="24"/>
          <w:lang w:eastAsia="en-GB"/>
        </w:rPr>
        <w:t>emma.matthews8@nhs.net</w:t>
      </w:r>
    </w:p>
    <w:p w14:paraId="2D87FEAD" w14:textId="6ACE3DC9" w:rsidR="001315FA" w:rsidRPr="00727E88" w:rsidRDefault="00447497" w:rsidP="00E11F4B">
      <w:pPr>
        <w:spacing w:before="100" w:beforeAutospacing="1" w:after="100" w:afterAutospacing="1" w:line="480" w:lineRule="auto"/>
        <w:contextualSpacing/>
        <w:rPr>
          <w:rFonts w:ascii="Times New Roman" w:hAnsi="Times New Roman" w:cs="Times New Roman"/>
          <w:sz w:val="24"/>
          <w:szCs w:val="24"/>
          <w:lang w:eastAsia="en-GB"/>
        </w:rPr>
      </w:pPr>
      <w:r w:rsidRPr="004E6214">
        <w:rPr>
          <w:rFonts w:ascii="Times New Roman" w:hAnsi="Times New Roman" w:cs="Times New Roman"/>
          <w:sz w:val="24"/>
          <w:szCs w:val="24"/>
          <w:lang w:val="en-US" w:eastAsia="en-GB"/>
        </w:rPr>
        <w:t>Atkinso</w:t>
      </w:r>
      <w:r>
        <w:rPr>
          <w:rFonts w:ascii="Times New Roman" w:hAnsi="Times New Roman" w:cs="Times New Roman"/>
          <w:sz w:val="24"/>
          <w:szCs w:val="24"/>
          <w:lang w:val="en-US" w:eastAsia="en-GB"/>
        </w:rPr>
        <w:t xml:space="preserve">n Morley Neuromuscular </w:t>
      </w:r>
      <w:r w:rsidRPr="004E6214">
        <w:rPr>
          <w:rFonts w:ascii="Times New Roman" w:hAnsi="Times New Roman" w:cs="Times New Roman"/>
          <w:sz w:val="24"/>
          <w:szCs w:val="24"/>
          <w:lang w:val="en-US" w:eastAsia="en-GB"/>
        </w:rPr>
        <w:t xml:space="preserve">Centre, Department of Neurology, St George's University Hospitals NHS Foundation Trust, </w:t>
      </w:r>
      <w:r w:rsidRPr="009E60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SW17 0QT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4E6214">
        <w:rPr>
          <w:rFonts w:ascii="Times New Roman" w:hAnsi="Times New Roman" w:cs="Times New Roman"/>
          <w:sz w:val="24"/>
          <w:szCs w:val="24"/>
          <w:lang w:val="en-US" w:eastAsia="en-GB"/>
        </w:rPr>
        <w:t xml:space="preserve"> London, UK</w:t>
      </w:r>
      <w:r w:rsidR="003F4173">
        <w:rPr>
          <w:rFonts w:ascii="Times New Roman" w:hAnsi="Times New Roman" w:cs="Times New Roman"/>
          <w:sz w:val="24"/>
          <w:szCs w:val="24"/>
          <w:lang w:eastAsia="en-GB"/>
        </w:rPr>
        <w:tab/>
      </w:r>
      <w:r w:rsidR="003F4173">
        <w:rPr>
          <w:rFonts w:ascii="Times New Roman" w:hAnsi="Times New Roman" w:cs="Times New Roman"/>
          <w:sz w:val="24"/>
          <w:szCs w:val="24"/>
          <w:lang w:eastAsia="en-GB"/>
        </w:rPr>
        <w:tab/>
      </w:r>
    </w:p>
    <w:p w14:paraId="55420DE2" w14:textId="77777777" w:rsidR="001315FA" w:rsidRPr="00727E88" w:rsidRDefault="001315FA" w:rsidP="001315FA">
      <w:pPr>
        <w:spacing w:before="100" w:beforeAutospacing="1" w:after="100" w:afterAutospacing="1" w:line="480" w:lineRule="auto"/>
        <w:rPr>
          <w:rFonts w:ascii="Times New Roman" w:hAnsi="Times New Roman" w:cs="Times New Roman"/>
          <w:sz w:val="24"/>
          <w:szCs w:val="24"/>
          <w:lang w:eastAsia="en-GB"/>
        </w:rPr>
      </w:pPr>
      <w:r w:rsidRPr="00727E88">
        <w:rPr>
          <w:rFonts w:ascii="Times New Roman" w:hAnsi="Times New Roman" w:cs="Times New Roman"/>
          <w:sz w:val="24"/>
          <w:szCs w:val="24"/>
          <w:lang w:eastAsia="en-GB"/>
        </w:rPr>
        <w:t>Tel: 0203</w:t>
      </w:r>
      <w:r w:rsidR="007E6760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r w:rsidRPr="00727E88">
        <w:rPr>
          <w:rFonts w:ascii="Times New Roman" w:hAnsi="Times New Roman" w:cs="Times New Roman"/>
          <w:sz w:val="24"/>
          <w:szCs w:val="24"/>
          <w:lang w:eastAsia="en-GB"/>
        </w:rPr>
        <w:t>108</w:t>
      </w:r>
      <w:r w:rsidR="001A714E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r w:rsidRPr="00727E88">
        <w:rPr>
          <w:rFonts w:ascii="Times New Roman" w:hAnsi="Times New Roman" w:cs="Times New Roman"/>
          <w:sz w:val="24"/>
          <w:szCs w:val="24"/>
          <w:lang w:eastAsia="en-GB"/>
        </w:rPr>
        <w:t>7513</w:t>
      </w:r>
      <w:r w:rsidRPr="00727E88">
        <w:rPr>
          <w:rFonts w:ascii="Times New Roman" w:hAnsi="Times New Roman" w:cs="Times New Roman"/>
          <w:sz w:val="24"/>
          <w:szCs w:val="24"/>
          <w:lang w:eastAsia="en-GB"/>
        </w:rPr>
        <w:tab/>
      </w:r>
      <w:r w:rsidRPr="00727E88">
        <w:rPr>
          <w:rFonts w:ascii="Times New Roman" w:hAnsi="Times New Roman" w:cs="Times New Roman"/>
          <w:sz w:val="24"/>
          <w:szCs w:val="24"/>
          <w:lang w:eastAsia="en-GB"/>
        </w:rPr>
        <w:tab/>
      </w:r>
      <w:r w:rsidRPr="00727E88">
        <w:rPr>
          <w:rFonts w:ascii="Times New Roman" w:hAnsi="Times New Roman" w:cs="Times New Roman"/>
          <w:sz w:val="24"/>
          <w:szCs w:val="24"/>
          <w:lang w:eastAsia="en-GB"/>
        </w:rPr>
        <w:tab/>
      </w:r>
      <w:r w:rsidRPr="00727E88">
        <w:rPr>
          <w:rFonts w:ascii="Times New Roman" w:hAnsi="Times New Roman" w:cs="Times New Roman"/>
          <w:sz w:val="24"/>
          <w:szCs w:val="24"/>
          <w:lang w:eastAsia="en-GB"/>
        </w:rPr>
        <w:tab/>
        <w:t>Fax:</w:t>
      </w:r>
      <w:r w:rsidR="001A714E">
        <w:rPr>
          <w:rFonts w:ascii="Times New Roman" w:hAnsi="Times New Roman" w:cs="Times New Roman"/>
          <w:sz w:val="24"/>
          <w:szCs w:val="24"/>
          <w:lang w:eastAsia="en-GB"/>
        </w:rPr>
        <w:t xml:space="preserve"> 020 3448 3633</w:t>
      </w:r>
    </w:p>
    <w:p w14:paraId="621B8B8A" w14:textId="78AAF024" w:rsidR="006D256B" w:rsidRDefault="00286247" w:rsidP="003F417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GB"/>
        </w:rPr>
      </w:pPr>
      <w:r w:rsidRPr="00286247">
        <w:rPr>
          <w:rFonts w:ascii="Times New Roman" w:hAnsi="Times New Roman" w:cs="Times New Roman"/>
          <w:b/>
          <w:sz w:val="24"/>
          <w:szCs w:val="24"/>
          <w:lang w:eastAsia="en-GB"/>
        </w:rPr>
        <w:t>Manuscript:</w:t>
      </w:r>
      <w:r w:rsidR="000B14A3">
        <w:rPr>
          <w:rFonts w:ascii="Times New Roman" w:hAnsi="Times New Roman" w:cs="Times New Roman"/>
          <w:sz w:val="24"/>
          <w:szCs w:val="24"/>
          <w:lang w:eastAsia="en-GB"/>
        </w:rPr>
        <w:t xml:space="preserve"> 785</w:t>
      </w:r>
      <w:r>
        <w:rPr>
          <w:rFonts w:ascii="Times New Roman" w:hAnsi="Times New Roman" w:cs="Times New Roman"/>
          <w:sz w:val="24"/>
          <w:szCs w:val="24"/>
          <w:lang w:eastAsia="en-GB"/>
        </w:rPr>
        <w:t xml:space="preserve"> words</w:t>
      </w:r>
      <w:r>
        <w:rPr>
          <w:rFonts w:ascii="Times New Roman" w:hAnsi="Times New Roman" w:cs="Times New Roman"/>
          <w:sz w:val="24"/>
          <w:szCs w:val="24"/>
          <w:lang w:eastAsia="en-GB"/>
        </w:rPr>
        <w:tab/>
      </w:r>
      <w:r>
        <w:rPr>
          <w:rFonts w:ascii="Times New Roman" w:hAnsi="Times New Roman" w:cs="Times New Roman"/>
          <w:sz w:val="24"/>
          <w:szCs w:val="24"/>
          <w:lang w:eastAsia="en-GB"/>
        </w:rPr>
        <w:tab/>
      </w:r>
      <w:r>
        <w:rPr>
          <w:rFonts w:ascii="Times New Roman" w:hAnsi="Times New Roman" w:cs="Times New Roman"/>
          <w:sz w:val="24"/>
          <w:szCs w:val="24"/>
          <w:lang w:eastAsia="en-GB"/>
        </w:rPr>
        <w:tab/>
      </w:r>
      <w:r w:rsidRPr="00286247">
        <w:rPr>
          <w:rFonts w:ascii="Times New Roman" w:hAnsi="Times New Roman" w:cs="Times New Roman"/>
          <w:b/>
          <w:sz w:val="24"/>
          <w:szCs w:val="24"/>
          <w:lang w:eastAsia="en-GB"/>
        </w:rPr>
        <w:t>Title:</w:t>
      </w:r>
      <w:r>
        <w:rPr>
          <w:rFonts w:ascii="Times New Roman" w:hAnsi="Times New Roman" w:cs="Times New Roman"/>
          <w:sz w:val="24"/>
          <w:szCs w:val="24"/>
          <w:lang w:eastAsia="en-GB"/>
        </w:rPr>
        <w:t xml:space="preserve"> 60 characters</w:t>
      </w:r>
    </w:p>
    <w:p w14:paraId="55C51150" w14:textId="77777777" w:rsidR="00863EE3" w:rsidRDefault="00863EE3" w:rsidP="003F417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GB"/>
        </w:rPr>
      </w:pPr>
    </w:p>
    <w:p w14:paraId="0435FE49" w14:textId="77777777" w:rsidR="00863EE3" w:rsidRDefault="00863EE3" w:rsidP="003F417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GB"/>
        </w:rPr>
      </w:pPr>
      <w:r w:rsidRPr="00863EE3">
        <w:rPr>
          <w:rFonts w:ascii="Times New Roman" w:hAnsi="Times New Roman" w:cs="Times New Roman"/>
          <w:b/>
          <w:sz w:val="24"/>
          <w:szCs w:val="24"/>
          <w:lang w:eastAsia="en-GB"/>
        </w:rPr>
        <w:t>References:</w:t>
      </w:r>
      <w:r>
        <w:rPr>
          <w:rFonts w:ascii="Times New Roman" w:hAnsi="Times New Roman" w:cs="Times New Roman"/>
          <w:sz w:val="24"/>
          <w:szCs w:val="24"/>
          <w:lang w:eastAsia="en-GB"/>
        </w:rPr>
        <w:t xml:space="preserve"> 7</w:t>
      </w:r>
      <w:r>
        <w:rPr>
          <w:rFonts w:ascii="Times New Roman" w:hAnsi="Times New Roman" w:cs="Times New Roman"/>
          <w:sz w:val="24"/>
          <w:szCs w:val="24"/>
          <w:lang w:eastAsia="en-GB"/>
        </w:rPr>
        <w:tab/>
      </w:r>
      <w:r>
        <w:rPr>
          <w:rFonts w:ascii="Times New Roman" w:hAnsi="Times New Roman" w:cs="Times New Roman"/>
          <w:sz w:val="24"/>
          <w:szCs w:val="24"/>
          <w:lang w:eastAsia="en-GB"/>
        </w:rPr>
        <w:tab/>
      </w:r>
      <w:r>
        <w:rPr>
          <w:rFonts w:ascii="Times New Roman" w:hAnsi="Times New Roman" w:cs="Times New Roman"/>
          <w:sz w:val="24"/>
          <w:szCs w:val="24"/>
          <w:lang w:eastAsia="en-GB"/>
        </w:rPr>
        <w:tab/>
      </w:r>
      <w:r>
        <w:rPr>
          <w:rFonts w:ascii="Times New Roman" w:hAnsi="Times New Roman" w:cs="Times New Roman"/>
          <w:sz w:val="24"/>
          <w:szCs w:val="24"/>
          <w:lang w:eastAsia="en-GB"/>
        </w:rPr>
        <w:tab/>
      </w:r>
      <w:r>
        <w:rPr>
          <w:rFonts w:ascii="Times New Roman" w:hAnsi="Times New Roman" w:cs="Times New Roman"/>
          <w:sz w:val="24"/>
          <w:szCs w:val="24"/>
          <w:lang w:eastAsia="en-GB"/>
        </w:rPr>
        <w:tab/>
      </w:r>
      <w:r w:rsidRPr="00863EE3">
        <w:rPr>
          <w:rFonts w:ascii="Times New Roman" w:hAnsi="Times New Roman" w:cs="Times New Roman"/>
          <w:b/>
          <w:sz w:val="24"/>
          <w:szCs w:val="24"/>
          <w:lang w:eastAsia="en-GB"/>
        </w:rPr>
        <w:t>Figures:</w:t>
      </w:r>
      <w:r>
        <w:rPr>
          <w:rFonts w:ascii="Times New Roman" w:hAnsi="Times New Roman" w:cs="Times New Roman"/>
          <w:sz w:val="24"/>
          <w:szCs w:val="24"/>
          <w:lang w:eastAsia="en-GB"/>
        </w:rPr>
        <w:t xml:space="preserve"> 1</w:t>
      </w:r>
    </w:p>
    <w:p w14:paraId="19AC242E" w14:textId="77777777" w:rsidR="00E11F4B" w:rsidRDefault="00E11F4B" w:rsidP="003F417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GB"/>
        </w:rPr>
      </w:pPr>
    </w:p>
    <w:p w14:paraId="325147E8" w14:textId="77777777" w:rsidR="00286247" w:rsidRDefault="00B94013" w:rsidP="00B94013">
      <w:pPr>
        <w:pStyle w:val="BodyText"/>
        <w:contextualSpacing/>
      </w:pPr>
      <w:r w:rsidRPr="0002477D">
        <w:rPr>
          <w:b/>
        </w:rPr>
        <w:t>Abbreviations:</w:t>
      </w:r>
      <w:r>
        <w:t xml:space="preserve"> Andersen-</w:t>
      </w:r>
      <w:proofErr w:type="spellStart"/>
      <w:r>
        <w:t>Tawil</w:t>
      </w:r>
      <w:proofErr w:type="spellEnd"/>
      <w:r>
        <w:t xml:space="preserve"> syndrome (ATS)</w:t>
      </w:r>
    </w:p>
    <w:p w14:paraId="52558354" w14:textId="68457C4E" w:rsidR="00286247" w:rsidRPr="00447497" w:rsidRDefault="00447497" w:rsidP="00447497">
      <w:pPr>
        <w:pStyle w:val="BodyText"/>
        <w:contextualSpacing/>
      </w:pPr>
      <w:r w:rsidRPr="00447497">
        <w:rPr>
          <w:b/>
        </w:rPr>
        <w:t>Running title</w:t>
      </w:r>
      <w:r>
        <w:t>: ATS with heart block</w:t>
      </w:r>
    </w:p>
    <w:p w14:paraId="359C045C" w14:textId="77777777" w:rsidR="006D256B" w:rsidRPr="006D256B" w:rsidRDefault="006D256B" w:rsidP="003D16F8">
      <w:pPr>
        <w:pStyle w:val="Heading1"/>
      </w:pPr>
      <w:r w:rsidRPr="006D256B">
        <w:lastRenderedPageBreak/>
        <w:t>Introduction</w:t>
      </w:r>
    </w:p>
    <w:p w14:paraId="3D6004E7" w14:textId="39182F13" w:rsidR="006D256B" w:rsidRPr="006D256B" w:rsidRDefault="006D256B" w:rsidP="006D256B">
      <w:pPr>
        <w:pStyle w:val="BodyText"/>
      </w:pPr>
      <w:r w:rsidRPr="006D256B">
        <w:t>Andersen-</w:t>
      </w:r>
      <w:proofErr w:type="spellStart"/>
      <w:r w:rsidRPr="006D256B">
        <w:t>Tawil</w:t>
      </w:r>
      <w:proofErr w:type="spellEnd"/>
      <w:r w:rsidRPr="006D256B">
        <w:t xml:space="preserve"> syndrome (ATS) is a rare autosomal dominant neuromuscular disorder due to mutations in the KCNJ2 gene that codes for the inwardly rectifying potassium channel Kir2.1</w:t>
      </w:r>
      <w:r w:rsidR="0043133D">
        <w:fldChar w:fldCharType="begin"/>
      </w:r>
      <w:r w:rsidR="00A77DEE">
        <w:instrText xml:space="preserve"> ADDIN REFMGR.CITE &lt;Refman&gt;&lt;Cite&gt;&lt;Author&gt;Tawil&lt;/Author&gt;&lt;Year&gt;1994&lt;/Year&gt;&lt;RecNum&gt;163&lt;/RecNum&gt;&lt;IDText&gt;Andersen&amp;apos;s syndrome: potassium-sensitive periodic paralysis, ventricular ectopy, and dysmorphic features&lt;/IDText&gt;&lt;MDL Ref_Type="Journal"&gt;&lt;Ref_Type&gt;Journal&lt;/Ref_Type&gt;&lt;Ref_ID&gt;163&lt;/Ref_ID&gt;&lt;Title_Primary&gt;Andersen&amp;apos;s syndrome: potassium-sensitive periodic paralysis, ventricular ectopy, and dysmorphic features&lt;/Title_Primary&gt;&lt;Authors_Primary&gt;Tawil,R.&lt;/Authors_Primary&gt;&lt;Authors_Primary&gt;Ptacek,L.J.&lt;/Authors_Primary&gt;&lt;Authors_Primary&gt;Pavlakis,S.G.&lt;/Authors_Primary&gt;&lt;Authors_Primary&gt;DeVivo,D.C.&lt;/Authors_Primary&gt;&lt;Authors_Primary&gt;Penn,A.S.&lt;/Authors_Primary&gt;&lt;Authors_Primary&gt;Ozdemir,C.&lt;/Authors_Primary&gt;&lt;Authors_Primary&gt;Griggs,R.C.&lt;/Authors_Primary&gt;&lt;Date_Primary&gt;1994/3&lt;/Date_Primary&gt;&lt;Keywords&gt;abnormalities&lt;/Keywords&gt;&lt;Keywords&gt;Abnormalities,Multiple&lt;/Keywords&gt;&lt;Keywords&gt;Adolescent&lt;/Keywords&gt;&lt;Keywords&gt;Adult&lt;/Keywords&gt;&lt;Keywords&gt;blood&lt;/Keywords&gt;&lt;Keywords&gt;Facial Bones&lt;/Keywords&gt;&lt;Keywords&gt;Female&lt;/Keywords&gt;&lt;Keywords&gt;Genetic Linkage&lt;/Keywords&gt;&lt;Keywords&gt;genetics&lt;/Keywords&gt;&lt;Keywords&gt;Humans&lt;/Keywords&gt;&lt;Keywords&gt;Long QT Syndrome&lt;/Keywords&gt;&lt;Keywords&gt;Male&lt;/Keywords&gt;&lt;Keywords&gt;Middle Aged&lt;/Keywords&gt;&lt;Keywords&gt;Paralyses,Familial Periodic&lt;/Keywords&gt;&lt;Keywords&gt;Paralysis&lt;/Keywords&gt;&lt;Keywords&gt;Pedigree&lt;/Keywords&gt;&lt;Keywords&gt;Potassium&lt;/Keywords&gt;&lt;Keywords&gt;Syndrome&lt;/Keywords&gt;&lt;Keywords&gt;Tachycardia,Ventricular&lt;/Keywords&gt;&lt;Reprint&gt;Not in File&lt;/Reprint&gt;&lt;Start_Page&gt;326&lt;/Start_Page&gt;&lt;End_Page&gt;330&lt;/End_Page&gt;&lt;Periodical&gt;Ann.Neurol&lt;/Periodical&gt;&lt;Volume&gt;35&lt;/Volume&gt;&lt;Issue&gt;3&lt;/Issue&gt;&lt;Misc_3&gt;10.1002/ana.410350313 [doi]&lt;/Misc_3&gt;&lt;Address&gt;University of Rochester School of Medicine and Dentistry, Neuromuscular Disease Center, New York&lt;/Address&gt;&lt;Web_URL&gt;PM:8080508&lt;/Web_URL&gt;&lt;ZZ_JournalStdAbbrev&gt;&lt;f name="System"&gt;Ann.Neurol&lt;/f&gt;&lt;/ZZ_JournalStdAbbrev&gt;&lt;ZZ_WorkformID&gt;1&lt;/ZZ_WorkformID&gt;&lt;/MDL&gt;&lt;/Cite&gt;&lt;/Refman&gt;</w:instrText>
      </w:r>
      <w:r w:rsidR="0043133D">
        <w:fldChar w:fldCharType="separate"/>
      </w:r>
      <w:r w:rsidR="0043133D">
        <w:rPr>
          <w:noProof/>
        </w:rPr>
        <w:t>(1)</w:t>
      </w:r>
      <w:r w:rsidR="0043133D">
        <w:fldChar w:fldCharType="end"/>
      </w:r>
      <w:r w:rsidR="007265D4">
        <w:t>. This</w:t>
      </w:r>
      <w:r w:rsidRPr="006D256B">
        <w:t xml:space="preserve"> channel is expressed in both cardi</w:t>
      </w:r>
      <w:r w:rsidR="00B94013">
        <w:t xml:space="preserve">ac and skeletal </w:t>
      </w:r>
      <w:r w:rsidR="00B94013" w:rsidRPr="004C3C05">
        <w:t>muscle</w:t>
      </w:r>
      <w:r w:rsidR="0020384D">
        <w:t xml:space="preserve"> as well as some bon</w:t>
      </w:r>
      <w:r w:rsidR="004C3C05">
        <w:t>y structures</w:t>
      </w:r>
      <w:r w:rsidRPr="006D256B">
        <w:t xml:space="preserve">. </w:t>
      </w:r>
      <w:r w:rsidR="00A82781">
        <w:t>The characteristic</w:t>
      </w:r>
      <w:r w:rsidR="007265D4">
        <w:t xml:space="preserve"> phenotype of ATS is a triad of periodic muscle paralysis, dysmorphic features and cardiac </w:t>
      </w:r>
      <w:r w:rsidR="004F1CC0">
        <w:t xml:space="preserve">rhythm </w:t>
      </w:r>
      <w:r w:rsidR="007265D4">
        <w:t>abnormalities</w:t>
      </w:r>
      <w:r w:rsidR="003C25D9">
        <w:t xml:space="preserve"> </w:t>
      </w:r>
      <w:r w:rsidR="00130AF2">
        <w:t xml:space="preserve">related to QT prolongation </w:t>
      </w:r>
      <w:r w:rsidR="0043133D">
        <w:fldChar w:fldCharType="begin">
          <w:fldData xml:space="preserve">PFJlZm1hbj48Q2l0ZT48QXV0aG9yPlRhd2lsPC9BdXRob3I+PFllYXI+MTk5NDwvWWVhcj48UmVj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</w:fldData>
        </w:fldChar>
      </w:r>
      <w:r w:rsidR="00A77DEE">
        <w:instrText xml:space="preserve"> ADDIN REFMGR.CITE </w:instrText>
      </w:r>
      <w:r w:rsidR="00A77DEE">
        <w:fldChar w:fldCharType="begin">
          <w:fldData xml:space="preserve">PFJlZm1hbj48Q2l0ZT48QXV0aG9yPlRhd2lsPC9BdXRob3I+PFllYXI+MTk5NDwvWWVhcj48UmVj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</w:fldData>
        </w:fldChar>
      </w:r>
      <w:r w:rsidR="00A77DEE">
        <w:instrText xml:space="preserve"> ADDIN EN.CITE.DATA </w:instrText>
      </w:r>
      <w:r w:rsidR="00A77DEE">
        <w:fldChar w:fldCharType="end"/>
      </w:r>
      <w:r w:rsidR="0043133D">
        <w:fldChar w:fldCharType="separate"/>
      </w:r>
      <w:r w:rsidR="00506AF7">
        <w:rPr>
          <w:noProof/>
        </w:rPr>
        <w:t>(1</w:t>
      </w:r>
      <w:r w:rsidR="0043133D">
        <w:rPr>
          <w:noProof/>
        </w:rPr>
        <w:t>)</w:t>
      </w:r>
      <w:r w:rsidR="0043133D">
        <w:fldChar w:fldCharType="end"/>
      </w:r>
      <w:r w:rsidRPr="006D256B">
        <w:t xml:space="preserve">. </w:t>
      </w:r>
      <w:r w:rsidR="007265D4">
        <w:t>C</w:t>
      </w:r>
      <w:r w:rsidR="007265D4" w:rsidRPr="006D256B">
        <w:t xml:space="preserve">ardiac or neuromuscular symptoms may dominate the clinical picture in any individual </w:t>
      </w:r>
      <w:r w:rsidR="007265D4">
        <w:t xml:space="preserve">however </w:t>
      </w:r>
      <w:r w:rsidR="007265D4" w:rsidRPr="006D256B">
        <w:t>dysmorphic features may be subtle, making a unifying diagnos</w:t>
      </w:r>
      <w:r w:rsidR="007265D4">
        <w:t>is challenging. Cardiac involvement varies</w:t>
      </w:r>
      <w:r w:rsidR="004F1CC0">
        <w:t>, ranging</w:t>
      </w:r>
      <w:r w:rsidR="007265D4">
        <w:t xml:space="preserve"> from asymptomatic individual</w:t>
      </w:r>
      <w:r w:rsidR="004F1CC0">
        <w:t>s</w:t>
      </w:r>
      <w:r w:rsidR="007265D4">
        <w:t xml:space="preserve"> with an incidentally noted abnormal electrocardiogram to </w:t>
      </w:r>
      <w:r w:rsidR="00885A18">
        <w:t>reports of sudden cardiac death, usually</w:t>
      </w:r>
      <w:r w:rsidR="00A82781">
        <w:t xml:space="preserve"> attributed to ventricular </w:t>
      </w:r>
      <w:proofErr w:type="spellStart"/>
      <w:r w:rsidR="00A82781">
        <w:t>tachyarrhythmias</w:t>
      </w:r>
      <w:proofErr w:type="spellEnd"/>
      <w:r w:rsidR="0020384D">
        <w:t xml:space="preserve"> </w:t>
      </w:r>
      <w:r w:rsidR="00506AF7">
        <w:t>(2)</w:t>
      </w:r>
      <w:r w:rsidR="00A82781">
        <w:t>.</w:t>
      </w:r>
      <w:r w:rsidR="003C25D9">
        <w:t xml:space="preserve"> </w:t>
      </w:r>
      <w:r w:rsidR="004F1CC0">
        <w:t xml:space="preserve">Advanced atrioventricular </w:t>
      </w:r>
      <w:r w:rsidR="002E1835">
        <w:t xml:space="preserve">(AV) </w:t>
      </w:r>
      <w:r w:rsidR="004F1CC0">
        <w:t xml:space="preserve">block </w:t>
      </w:r>
      <w:r w:rsidRPr="006D256B">
        <w:t>has not been pr</w:t>
      </w:r>
      <w:r w:rsidR="00A82781">
        <w:t>eviously reported in ATS</w:t>
      </w:r>
      <w:r w:rsidRPr="006D256B">
        <w:t xml:space="preserve">. </w:t>
      </w:r>
    </w:p>
    <w:p w14:paraId="27A8F6B3" w14:textId="77777777" w:rsidR="004539B4" w:rsidRPr="00727E88" w:rsidRDefault="006D256B" w:rsidP="007949A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Case Report</w:t>
      </w:r>
    </w:p>
    <w:p w14:paraId="180CF045" w14:textId="6F008C45" w:rsidR="00A66085" w:rsidRPr="00727E88" w:rsidRDefault="008147C3" w:rsidP="007949A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27E88">
        <w:rPr>
          <w:rFonts w:ascii="Times New Roman" w:hAnsi="Times New Roman" w:cs="Times New Roman"/>
          <w:sz w:val="24"/>
          <w:szCs w:val="24"/>
        </w:rPr>
        <w:t>A 57 year old</w:t>
      </w:r>
      <w:r w:rsidR="006078F9" w:rsidRPr="00727E88">
        <w:rPr>
          <w:rFonts w:ascii="Times New Roman" w:hAnsi="Times New Roman" w:cs="Times New Roman"/>
          <w:sz w:val="24"/>
          <w:szCs w:val="24"/>
        </w:rPr>
        <w:t xml:space="preserve"> </w:t>
      </w:r>
      <w:r w:rsidRPr="00727E88">
        <w:rPr>
          <w:rFonts w:ascii="Times New Roman" w:hAnsi="Times New Roman" w:cs="Times New Roman"/>
          <w:sz w:val="24"/>
          <w:szCs w:val="24"/>
        </w:rPr>
        <w:t xml:space="preserve">gentleman was referred to the </w:t>
      </w:r>
      <w:r w:rsidR="006078F9" w:rsidRPr="00727E88">
        <w:rPr>
          <w:rFonts w:ascii="Times New Roman" w:hAnsi="Times New Roman" w:cs="Times New Roman"/>
          <w:sz w:val="24"/>
          <w:szCs w:val="24"/>
        </w:rPr>
        <w:t xml:space="preserve">UK </w:t>
      </w:r>
      <w:r w:rsidR="009C1D38" w:rsidRPr="00727E88">
        <w:rPr>
          <w:rFonts w:ascii="Times New Roman" w:hAnsi="Times New Roman" w:cs="Times New Roman"/>
          <w:sz w:val="24"/>
          <w:szCs w:val="24"/>
        </w:rPr>
        <w:t>National referral centre for neuromuscular channelopathies</w:t>
      </w:r>
      <w:r w:rsidRPr="00727E88">
        <w:rPr>
          <w:rFonts w:ascii="Times New Roman" w:hAnsi="Times New Roman" w:cs="Times New Roman"/>
          <w:sz w:val="24"/>
          <w:szCs w:val="24"/>
        </w:rPr>
        <w:t xml:space="preserve"> with symp</w:t>
      </w:r>
      <w:r w:rsidR="00B94013">
        <w:rPr>
          <w:rFonts w:ascii="Times New Roman" w:hAnsi="Times New Roman" w:cs="Times New Roman"/>
          <w:sz w:val="24"/>
          <w:szCs w:val="24"/>
        </w:rPr>
        <w:t>toms of episodic weakness. E</w:t>
      </w:r>
      <w:r w:rsidRPr="00727E88">
        <w:rPr>
          <w:rFonts w:ascii="Times New Roman" w:hAnsi="Times New Roman" w:cs="Times New Roman"/>
          <w:sz w:val="24"/>
          <w:szCs w:val="24"/>
        </w:rPr>
        <w:t>arly history and development were unremarkable. In his teens he began to complain of episodes of “mild” weakness predominant</w:t>
      </w:r>
      <w:r w:rsidR="003C25D9">
        <w:rPr>
          <w:rFonts w:ascii="Times New Roman" w:hAnsi="Times New Roman" w:cs="Times New Roman"/>
          <w:sz w:val="24"/>
          <w:szCs w:val="24"/>
        </w:rPr>
        <w:t xml:space="preserve">ly affecting the legs e.g. </w:t>
      </w:r>
      <w:r w:rsidRPr="00727E88">
        <w:rPr>
          <w:rFonts w:ascii="Times New Roman" w:hAnsi="Times New Roman" w:cs="Times New Roman"/>
          <w:sz w:val="24"/>
          <w:szCs w:val="24"/>
        </w:rPr>
        <w:t xml:space="preserve">walking </w:t>
      </w:r>
      <w:r w:rsidR="003C25D9">
        <w:rPr>
          <w:rFonts w:ascii="Times New Roman" w:hAnsi="Times New Roman" w:cs="Times New Roman"/>
          <w:sz w:val="24"/>
          <w:szCs w:val="24"/>
        </w:rPr>
        <w:t>home from school was difficult</w:t>
      </w:r>
      <w:r w:rsidRPr="00727E88">
        <w:rPr>
          <w:rFonts w:ascii="Times New Roman" w:hAnsi="Times New Roman" w:cs="Times New Roman"/>
          <w:sz w:val="24"/>
          <w:szCs w:val="24"/>
        </w:rPr>
        <w:t xml:space="preserve"> but </w:t>
      </w:r>
      <w:r w:rsidR="003C25D9">
        <w:rPr>
          <w:rFonts w:ascii="Times New Roman" w:hAnsi="Times New Roman" w:cs="Times New Roman"/>
          <w:sz w:val="24"/>
          <w:szCs w:val="24"/>
        </w:rPr>
        <w:t xml:space="preserve">he </w:t>
      </w:r>
      <w:r w:rsidRPr="00727E88">
        <w:rPr>
          <w:rFonts w:ascii="Times New Roman" w:hAnsi="Times New Roman" w:cs="Times New Roman"/>
          <w:sz w:val="24"/>
          <w:szCs w:val="24"/>
        </w:rPr>
        <w:t>was still able to mobilise</w:t>
      </w:r>
      <w:r w:rsidR="003C25D9">
        <w:rPr>
          <w:rFonts w:ascii="Times New Roman" w:hAnsi="Times New Roman" w:cs="Times New Roman"/>
          <w:sz w:val="24"/>
          <w:szCs w:val="24"/>
        </w:rPr>
        <w:t>.</w:t>
      </w:r>
      <w:r w:rsidRPr="00727E88">
        <w:rPr>
          <w:rFonts w:ascii="Times New Roman" w:hAnsi="Times New Roman" w:cs="Times New Roman"/>
          <w:sz w:val="24"/>
          <w:szCs w:val="24"/>
        </w:rPr>
        <w:t xml:space="preserve"> </w:t>
      </w:r>
      <w:r w:rsidR="00CC6054">
        <w:rPr>
          <w:rFonts w:ascii="Times New Roman" w:hAnsi="Times New Roman" w:cs="Times New Roman"/>
          <w:sz w:val="24"/>
          <w:szCs w:val="24"/>
        </w:rPr>
        <w:t>These episodes</w:t>
      </w:r>
      <w:r w:rsidR="00885A18">
        <w:rPr>
          <w:rFonts w:ascii="Times New Roman" w:hAnsi="Times New Roman" w:cs="Times New Roman"/>
          <w:sz w:val="24"/>
          <w:szCs w:val="24"/>
        </w:rPr>
        <w:t xml:space="preserve"> persisted throughout life but were not investigated. I</w:t>
      </w:r>
      <w:r w:rsidR="003C25D9">
        <w:rPr>
          <w:rFonts w:ascii="Times New Roman" w:hAnsi="Times New Roman" w:cs="Times New Roman"/>
          <w:sz w:val="24"/>
          <w:szCs w:val="24"/>
        </w:rPr>
        <w:t xml:space="preserve">n his early 50’s </w:t>
      </w:r>
      <w:r w:rsidR="00885A18">
        <w:rPr>
          <w:rFonts w:ascii="Times New Roman" w:hAnsi="Times New Roman" w:cs="Times New Roman"/>
          <w:sz w:val="24"/>
          <w:szCs w:val="24"/>
        </w:rPr>
        <w:t>he complained of</w:t>
      </w:r>
      <w:r w:rsidR="00B86597" w:rsidRPr="00727E88">
        <w:rPr>
          <w:rFonts w:ascii="Times New Roman" w:hAnsi="Times New Roman" w:cs="Times New Roman"/>
          <w:sz w:val="24"/>
          <w:szCs w:val="24"/>
        </w:rPr>
        <w:t xml:space="preserve"> an increase in these </w:t>
      </w:r>
      <w:r w:rsidR="003412C8">
        <w:rPr>
          <w:rFonts w:ascii="Times New Roman" w:hAnsi="Times New Roman" w:cs="Times New Roman"/>
          <w:sz w:val="24"/>
          <w:szCs w:val="24"/>
        </w:rPr>
        <w:t>symptoms but also new episodic</w:t>
      </w:r>
      <w:r w:rsidR="00B86597" w:rsidRPr="00727E88">
        <w:rPr>
          <w:rFonts w:ascii="Times New Roman" w:hAnsi="Times New Roman" w:cs="Times New Roman"/>
          <w:sz w:val="24"/>
          <w:szCs w:val="24"/>
        </w:rPr>
        <w:t xml:space="preserve"> </w:t>
      </w:r>
      <w:r w:rsidR="003412C8">
        <w:rPr>
          <w:rFonts w:ascii="Times New Roman" w:hAnsi="Times New Roman" w:cs="Times New Roman"/>
          <w:sz w:val="24"/>
          <w:szCs w:val="24"/>
        </w:rPr>
        <w:t xml:space="preserve">breathlessness, </w:t>
      </w:r>
      <w:r w:rsidR="00B86597" w:rsidRPr="00727E88">
        <w:rPr>
          <w:rFonts w:ascii="Times New Roman" w:hAnsi="Times New Roman" w:cs="Times New Roman"/>
          <w:sz w:val="24"/>
          <w:szCs w:val="24"/>
        </w:rPr>
        <w:t>fatigue</w:t>
      </w:r>
      <w:r w:rsidR="00130AF2">
        <w:rPr>
          <w:rFonts w:ascii="Times New Roman" w:hAnsi="Times New Roman" w:cs="Times New Roman"/>
          <w:sz w:val="24"/>
          <w:szCs w:val="24"/>
        </w:rPr>
        <w:t xml:space="preserve"> and pre</w:t>
      </w:r>
      <w:r w:rsidR="0050267E">
        <w:rPr>
          <w:rFonts w:ascii="Times New Roman" w:hAnsi="Times New Roman" w:cs="Times New Roman"/>
          <w:sz w:val="24"/>
          <w:szCs w:val="24"/>
        </w:rPr>
        <w:t>-</w:t>
      </w:r>
      <w:r w:rsidR="00130AF2">
        <w:rPr>
          <w:rFonts w:ascii="Times New Roman" w:hAnsi="Times New Roman" w:cs="Times New Roman"/>
          <w:sz w:val="24"/>
          <w:szCs w:val="24"/>
        </w:rPr>
        <w:t>syncope</w:t>
      </w:r>
      <w:r w:rsidR="003C25D9">
        <w:rPr>
          <w:rFonts w:ascii="Times New Roman" w:hAnsi="Times New Roman" w:cs="Times New Roman"/>
          <w:sz w:val="24"/>
          <w:szCs w:val="24"/>
        </w:rPr>
        <w:t xml:space="preserve">. </w:t>
      </w:r>
      <w:r w:rsidR="004F1CC0">
        <w:rPr>
          <w:rFonts w:ascii="Times New Roman" w:hAnsi="Times New Roman" w:cs="Times New Roman"/>
          <w:sz w:val="24"/>
          <w:szCs w:val="24"/>
        </w:rPr>
        <w:t xml:space="preserve">Witnesses </w:t>
      </w:r>
      <w:r w:rsidR="003C25D9">
        <w:rPr>
          <w:rFonts w:ascii="Times New Roman" w:hAnsi="Times New Roman" w:cs="Times New Roman"/>
          <w:sz w:val="24"/>
          <w:szCs w:val="24"/>
        </w:rPr>
        <w:t xml:space="preserve">described him </w:t>
      </w:r>
      <w:r w:rsidR="00B94013">
        <w:rPr>
          <w:rFonts w:ascii="Times New Roman" w:hAnsi="Times New Roman" w:cs="Times New Roman"/>
          <w:sz w:val="24"/>
          <w:szCs w:val="24"/>
        </w:rPr>
        <w:t xml:space="preserve">as looking “ashen” </w:t>
      </w:r>
      <w:r w:rsidR="003C25D9">
        <w:rPr>
          <w:rFonts w:ascii="Times New Roman" w:hAnsi="Times New Roman" w:cs="Times New Roman"/>
          <w:sz w:val="24"/>
          <w:szCs w:val="24"/>
        </w:rPr>
        <w:t xml:space="preserve">during </w:t>
      </w:r>
      <w:r w:rsidR="003070B6">
        <w:rPr>
          <w:rFonts w:ascii="Times New Roman" w:hAnsi="Times New Roman" w:cs="Times New Roman"/>
          <w:sz w:val="24"/>
          <w:szCs w:val="24"/>
        </w:rPr>
        <w:t>these</w:t>
      </w:r>
      <w:r w:rsidR="00B86597" w:rsidRPr="00727E88">
        <w:rPr>
          <w:rFonts w:ascii="Times New Roman" w:hAnsi="Times New Roman" w:cs="Times New Roman"/>
          <w:sz w:val="24"/>
          <w:szCs w:val="24"/>
        </w:rPr>
        <w:t>.</w:t>
      </w:r>
    </w:p>
    <w:p w14:paraId="436A463B" w14:textId="107F7DEA" w:rsidR="00B94013" w:rsidRDefault="00CC6054" w:rsidP="007949A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During a severe event</w:t>
      </w:r>
      <w:r w:rsidR="00885A18">
        <w:rPr>
          <w:rFonts w:ascii="Times New Roman" w:hAnsi="Times New Roman" w:cs="Times New Roman"/>
          <w:sz w:val="24"/>
          <w:szCs w:val="24"/>
        </w:rPr>
        <w:t xml:space="preserve"> he was admitted to hospital. </w:t>
      </w:r>
      <w:r w:rsidR="00B94013">
        <w:rPr>
          <w:rFonts w:ascii="Times New Roman" w:hAnsi="Times New Roman" w:cs="Times New Roman"/>
          <w:sz w:val="24"/>
          <w:szCs w:val="24"/>
        </w:rPr>
        <w:t>C</w:t>
      </w:r>
      <w:r w:rsidR="00B86597" w:rsidRPr="00727E88">
        <w:rPr>
          <w:rFonts w:ascii="Times New Roman" w:hAnsi="Times New Roman" w:cs="Times New Roman"/>
          <w:sz w:val="24"/>
          <w:szCs w:val="24"/>
        </w:rPr>
        <w:t xml:space="preserve">omplete </w:t>
      </w:r>
      <w:r w:rsidR="002E1835">
        <w:rPr>
          <w:rFonts w:ascii="Times New Roman" w:hAnsi="Times New Roman" w:cs="Times New Roman"/>
          <w:sz w:val="24"/>
          <w:szCs w:val="24"/>
        </w:rPr>
        <w:t>AV</w:t>
      </w:r>
      <w:r w:rsidR="00130AF2" w:rsidRPr="00727E88">
        <w:rPr>
          <w:rFonts w:ascii="Times New Roman" w:hAnsi="Times New Roman" w:cs="Times New Roman"/>
          <w:sz w:val="24"/>
          <w:szCs w:val="24"/>
        </w:rPr>
        <w:t xml:space="preserve"> </w:t>
      </w:r>
      <w:r w:rsidR="00B86597" w:rsidRPr="00727E88">
        <w:rPr>
          <w:rFonts w:ascii="Times New Roman" w:hAnsi="Times New Roman" w:cs="Times New Roman"/>
          <w:sz w:val="24"/>
          <w:szCs w:val="24"/>
        </w:rPr>
        <w:t xml:space="preserve">block was diagnosed </w:t>
      </w:r>
      <w:r w:rsidR="003070B6">
        <w:rPr>
          <w:rFonts w:ascii="Times New Roman" w:hAnsi="Times New Roman" w:cs="Times New Roman"/>
          <w:sz w:val="24"/>
          <w:szCs w:val="24"/>
        </w:rPr>
        <w:t>(</w:t>
      </w:r>
      <w:r w:rsidR="003412C8">
        <w:rPr>
          <w:rFonts w:ascii="Times New Roman" w:hAnsi="Times New Roman" w:cs="Times New Roman"/>
          <w:sz w:val="24"/>
          <w:szCs w:val="24"/>
        </w:rPr>
        <w:t>Fig 1</w:t>
      </w:r>
      <w:r w:rsidR="003070B6">
        <w:rPr>
          <w:rFonts w:ascii="Times New Roman" w:hAnsi="Times New Roman" w:cs="Times New Roman"/>
          <w:sz w:val="24"/>
          <w:szCs w:val="24"/>
        </w:rPr>
        <w:t>A</w:t>
      </w:r>
      <w:r w:rsidR="00CF3975" w:rsidRPr="00727E88">
        <w:rPr>
          <w:rFonts w:ascii="Times New Roman" w:hAnsi="Times New Roman" w:cs="Times New Roman"/>
          <w:sz w:val="24"/>
          <w:szCs w:val="24"/>
        </w:rPr>
        <w:t>)</w:t>
      </w:r>
      <w:r w:rsidR="00885A18">
        <w:rPr>
          <w:rFonts w:ascii="Times New Roman" w:hAnsi="Times New Roman" w:cs="Times New Roman"/>
          <w:sz w:val="24"/>
          <w:szCs w:val="24"/>
        </w:rPr>
        <w:t>,</w:t>
      </w:r>
      <w:r w:rsidR="00CF3975" w:rsidRPr="00727E88">
        <w:rPr>
          <w:rFonts w:ascii="Times New Roman" w:hAnsi="Times New Roman" w:cs="Times New Roman"/>
          <w:sz w:val="24"/>
          <w:szCs w:val="24"/>
        </w:rPr>
        <w:t xml:space="preserve"> </w:t>
      </w:r>
      <w:r w:rsidR="00B86597" w:rsidRPr="00727E88">
        <w:rPr>
          <w:rFonts w:ascii="Times New Roman" w:hAnsi="Times New Roman" w:cs="Times New Roman"/>
          <w:sz w:val="24"/>
          <w:szCs w:val="24"/>
        </w:rPr>
        <w:t xml:space="preserve">and a pacemaker </w:t>
      </w:r>
      <w:r w:rsidR="004F1CC0">
        <w:rPr>
          <w:rFonts w:ascii="Times New Roman" w:hAnsi="Times New Roman" w:cs="Times New Roman"/>
          <w:sz w:val="24"/>
          <w:szCs w:val="24"/>
        </w:rPr>
        <w:t>was implanted</w:t>
      </w:r>
      <w:r w:rsidR="00B86597" w:rsidRPr="00727E88">
        <w:rPr>
          <w:rFonts w:ascii="Times New Roman" w:hAnsi="Times New Roman" w:cs="Times New Roman"/>
          <w:sz w:val="24"/>
          <w:szCs w:val="24"/>
        </w:rPr>
        <w:t xml:space="preserve">. </w:t>
      </w:r>
      <w:r w:rsidR="004F1CC0">
        <w:rPr>
          <w:rFonts w:ascii="Times New Roman" w:hAnsi="Times New Roman" w:cs="Times New Roman"/>
          <w:sz w:val="24"/>
          <w:szCs w:val="24"/>
        </w:rPr>
        <w:t>Coronary angiography</w:t>
      </w:r>
      <w:r w:rsidR="00885A18">
        <w:rPr>
          <w:rFonts w:ascii="Times New Roman" w:hAnsi="Times New Roman" w:cs="Times New Roman"/>
          <w:sz w:val="24"/>
          <w:szCs w:val="24"/>
        </w:rPr>
        <w:t xml:space="preserve"> demonstrated no significant coronary artery disease. </w:t>
      </w:r>
      <w:r w:rsidR="00CF3975" w:rsidRPr="00727E88">
        <w:rPr>
          <w:rFonts w:ascii="Times New Roman" w:hAnsi="Times New Roman" w:cs="Times New Roman"/>
          <w:sz w:val="24"/>
          <w:szCs w:val="24"/>
        </w:rPr>
        <w:t>H</w:t>
      </w:r>
      <w:r w:rsidR="00B86597" w:rsidRPr="00727E88">
        <w:rPr>
          <w:rFonts w:ascii="Times New Roman" w:hAnsi="Times New Roman" w:cs="Times New Roman"/>
          <w:sz w:val="24"/>
          <w:szCs w:val="24"/>
        </w:rPr>
        <w:t xml:space="preserve">is symptoms </w:t>
      </w:r>
      <w:r w:rsidR="00CF3975" w:rsidRPr="00727E88">
        <w:rPr>
          <w:rFonts w:ascii="Times New Roman" w:hAnsi="Times New Roman" w:cs="Times New Roman"/>
          <w:sz w:val="24"/>
          <w:szCs w:val="24"/>
        </w:rPr>
        <w:t>o</w:t>
      </w:r>
      <w:r w:rsidR="003C25D9">
        <w:rPr>
          <w:rFonts w:ascii="Times New Roman" w:hAnsi="Times New Roman" w:cs="Times New Roman"/>
          <w:sz w:val="24"/>
          <w:szCs w:val="24"/>
        </w:rPr>
        <w:t>f dizziness ceased but</w:t>
      </w:r>
      <w:r w:rsidR="00CF3975" w:rsidRPr="00727E88">
        <w:rPr>
          <w:rFonts w:ascii="Times New Roman" w:hAnsi="Times New Roman" w:cs="Times New Roman"/>
          <w:sz w:val="24"/>
          <w:szCs w:val="24"/>
        </w:rPr>
        <w:t xml:space="preserve"> one year later he</w:t>
      </w:r>
      <w:r w:rsidR="001413C7" w:rsidRPr="00727E88">
        <w:rPr>
          <w:rFonts w:ascii="Times New Roman" w:hAnsi="Times New Roman" w:cs="Times New Roman"/>
          <w:sz w:val="24"/>
          <w:szCs w:val="24"/>
        </w:rPr>
        <w:t xml:space="preserve"> </w:t>
      </w:r>
      <w:r w:rsidR="00885A18">
        <w:rPr>
          <w:rFonts w:ascii="Times New Roman" w:hAnsi="Times New Roman" w:cs="Times New Roman"/>
          <w:sz w:val="24"/>
          <w:szCs w:val="24"/>
        </w:rPr>
        <w:t xml:space="preserve">represented </w:t>
      </w:r>
      <w:r w:rsidR="00885A18">
        <w:rPr>
          <w:rFonts w:ascii="Times New Roman" w:hAnsi="Times New Roman" w:cs="Times New Roman"/>
          <w:sz w:val="24"/>
          <w:szCs w:val="24"/>
        </w:rPr>
        <w:lastRenderedPageBreak/>
        <w:t>complaining of</w:t>
      </w:r>
      <w:r w:rsidR="001413C7" w:rsidRPr="00727E88">
        <w:rPr>
          <w:rFonts w:ascii="Times New Roman" w:hAnsi="Times New Roman" w:cs="Times New Roman"/>
          <w:sz w:val="24"/>
          <w:szCs w:val="24"/>
        </w:rPr>
        <w:t xml:space="preserve"> increasing</w:t>
      </w:r>
      <w:r w:rsidR="00B86597" w:rsidRPr="00727E88">
        <w:rPr>
          <w:rFonts w:ascii="Times New Roman" w:hAnsi="Times New Roman" w:cs="Times New Roman"/>
          <w:sz w:val="24"/>
          <w:szCs w:val="24"/>
        </w:rPr>
        <w:t xml:space="preserve"> intermittent limb weakness with fatigue</w:t>
      </w:r>
      <w:r w:rsidR="004F1CC0">
        <w:rPr>
          <w:rFonts w:ascii="Times New Roman" w:hAnsi="Times New Roman" w:cs="Times New Roman"/>
          <w:sz w:val="24"/>
          <w:szCs w:val="24"/>
        </w:rPr>
        <w:t>,</w:t>
      </w:r>
      <w:r w:rsidR="00B86597" w:rsidRPr="00727E88">
        <w:rPr>
          <w:rFonts w:ascii="Times New Roman" w:hAnsi="Times New Roman" w:cs="Times New Roman"/>
          <w:sz w:val="24"/>
          <w:szCs w:val="24"/>
        </w:rPr>
        <w:t xml:space="preserve"> occurring every few weeks. Episodes were often provoked by exercise or cold weather and could last from hours to several days. </w:t>
      </w:r>
    </w:p>
    <w:p w14:paraId="5F1523FE" w14:textId="3BC46276" w:rsidR="00CF3975" w:rsidRPr="00727E88" w:rsidRDefault="00CF3975" w:rsidP="007949A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27E88">
        <w:rPr>
          <w:rFonts w:ascii="Times New Roman" w:hAnsi="Times New Roman" w:cs="Times New Roman"/>
          <w:sz w:val="24"/>
          <w:szCs w:val="24"/>
        </w:rPr>
        <w:t xml:space="preserve">His pacemaker was interrogated and showed no arrhythmias. An echocardiogram confirmed a structurally normal heart. He </w:t>
      </w:r>
      <w:r w:rsidR="00960176">
        <w:rPr>
          <w:rFonts w:ascii="Times New Roman" w:hAnsi="Times New Roman" w:cs="Times New Roman"/>
          <w:sz w:val="24"/>
          <w:szCs w:val="24"/>
        </w:rPr>
        <w:t>completed</w:t>
      </w:r>
      <w:r w:rsidR="00960176" w:rsidRPr="00727E88">
        <w:rPr>
          <w:rFonts w:ascii="Times New Roman" w:hAnsi="Times New Roman" w:cs="Times New Roman"/>
          <w:sz w:val="24"/>
          <w:szCs w:val="24"/>
        </w:rPr>
        <w:t xml:space="preserve"> </w:t>
      </w:r>
      <w:r w:rsidRPr="00727E88">
        <w:rPr>
          <w:rFonts w:ascii="Times New Roman" w:hAnsi="Times New Roman" w:cs="Times New Roman"/>
          <w:sz w:val="24"/>
          <w:szCs w:val="24"/>
        </w:rPr>
        <w:t xml:space="preserve">a treadmill test </w:t>
      </w:r>
      <w:r w:rsidR="00D85FF7" w:rsidRPr="00727E88">
        <w:rPr>
          <w:rFonts w:ascii="Times New Roman" w:hAnsi="Times New Roman" w:cs="Times New Roman"/>
          <w:sz w:val="24"/>
          <w:szCs w:val="24"/>
        </w:rPr>
        <w:t>after nine</w:t>
      </w:r>
      <w:r w:rsidR="0078556D" w:rsidRPr="00727E88">
        <w:rPr>
          <w:rFonts w:ascii="Times New Roman" w:hAnsi="Times New Roman" w:cs="Times New Roman"/>
          <w:sz w:val="24"/>
          <w:szCs w:val="24"/>
        </w:rPr>
        <w:t xml:space="preserve"> minutes</w:t>
      </w:r>
      <w:r w:rsidR="00960176">
        <w:rPr>
          <w:rFonts w:ascii="Times New Roman" w:hAnsi="Times New Roman" w:cs="Times New Roman"/>
          <w:sz w:val="24"/>
          <w:szCs w:val="24"/>
        </w:rPr>
        <w:t>,</w:t>
      </w:r>
      <w:r w:rsidR="0078556D" w:rsidRPr="00727E88">
        <w:rPr>
          <w:rFonts w:ascii="Times New Roman" w:hAnsi="Times New Roman" w:cs="Times New Roman"/>
          <w:sz w:val="24"/>
          <w:szCs w:val="24"/>
        </w:rPr>
        <w:t xml:space="preserve"> complainin</w:t>
      </w:r>
      <w:r w:rsidR="0050267E">
        <w:rPr>
          <w:rFonts w:ascii="Times New Roman" w:hAnsi="Times New Roman" w:cs="Times New Roman"/>
          <w:sz w:val="24"/>
          <w:szCs w:val="24"/>
        </w:rPr>
        <w:t>g of fatigue and dizziness with</w:t>
      </w:r>
      <w:r w:rsidR="002E1835">
        <w:rPr>
          <w:rFonts w:ascii="Times New Roman" w:hAnsi="Times New Roman" w:cs="Times New Roman"/>
          <w:sz w:val="24"/>
          <w:szCs w:val="24"/>
        </w:rPr>
        <w:t xml:space="preserve"> normal chronotropic response </w:t>
      </w:r>
      <w:r w:rsidR="00570540">
        <w:rPr>
          <w:rFonts w:ascii="Times New Roman" w:hAnsi="Times New Roman" w:cs="Times New Roman"/>
          <w:sz w:val="24"/>
          <w:szCs w:val="24"/>
        </w:rPr>
        <w:t>being</w:t>
      </w:r>
      <w:r w:rsidR="002E1835">
        <w:rPr>
          <w:rFonts w:ascii="Times New Roman" w:hAnsi="Times New Roman" w:cs="Times New Roman"/>
          <w:sz w:val="24"/>
          <w:szCs w:val="24"/>
        </w:rPr>
        <w:t xml:space="preserve"> </w:t>
      </w:r>
      <w:r w:rsidR="0078556D" w:rsidRPr="00727E88">
        <w:rPr>
          <w:rFonts w:ascii="Times New Roman" w:hAnsi="Times New Roman" w:cs="Times New Roman"/>
          <w:sz w:val="24"/>
          <w:szCs w:val="24"/>
        </w:rPr>
        <w:t>documented. A tilt-table test showed a normal blood pressure response.</w:t>
      </w:r>
    </w:p>
    <w:p w14:paraId="4912A9F4" w14:textId="6AE23BD3" w:rsidR="003C25D9" w:rsidRDefault="0078556D" w:rsidP="007949A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27E88">
        <w:rPr>
          <w:rFonts w:ascii="Times New Roman" w:hAnsi="Times New Roman" w:cs="Times New Roman"/>
          <w:sz w:val="24"/>
          <w:szCs w:val="24"/>
        </w:rPr>
        <w:t>Following the exclusion of</w:t>
      </w:r>
      <w:r w:rsidR="00E83A6B" w:rsidRPr="00727E88">
        <w:rPr>
          <w:rFonts w:ascii="Times New Roman" w:hAnsi="Times New Roman" w:cs="Times New Roman"/>
          <w:sz w:val="24"/>
          <w:szCs w:val="24"/>
        </w:rPr>
        <w:t xml:space="preserve"> a cardiac cause of his </w:t>
      </w:r>
      <w:r w:rsidRPr="00727E88">
        <w:rPr>
          <w:rFonts w:ascii="Times New Roman" w:hAnsi="Times New Roman" w:cs="Times New Roman"/>
          <w:sz w:val="24"/>
          <w:szCs w:val="24"/>
        </w:rPr>
        <w:t>symptoms h</w:t>
      </w:r>
      <w:r w:rsidR="00B86597" w:rsidRPr="00727E88">
        <w:rPr>
          <w:rFonts w:ascii="Times New Roman" w:hAnsi="Times New Roman" w:cs="Times New Roman"/>
          <w:sz w:val="24"/>
          <w:szCs w:val="24"/>
        </w:rPr>
        <w:t>e was investigated extensively at his local neurology centre with normal brain imaging</w:t>
      </w:r>
      <w:r w:rsidR="00570540">
        <w:rPr>
          <w:rFonts w:ascii="Times New Roman" w:hAnsi="Times New Roman" w:cs="Times New Roman"/>
          <w:sz w:val="24"/>
          <w:szCs w:val="24"/>
        </w:rPr>
        <w:t>,</w:t>
      </w:r>
      <w:r w:rsidR="00B86597" w:rsidRPr="00727E88">
        <w:rPr>
          <w:rFonts w:ascii="Times New Roman" w:hAnsi="Times New Roman" w:cs="Times New Roman"/>
          <w:sz w:val="24"/>
          <w:szCs w:val="24"/>
        </w:rPr>
        <w:t xml:space="preserve"> MR intracranial angiogram and EEG</w:t>
      </w:r>
      <w:r w:rsidR="00F61284" w:rsidRPr="00727E88">
        <w:rPr>
          <w:rFonts w:ascii="Times New Roman" w:hAnsi="Times New Roman" w:cs="Times New Roman"/>
          <w:sz w:val="24"/>
          <w:szCs w:val="24"/>
        </w:rPr>
        <w:t>.</w:t>
      </w:r>
      <w:r w:rsidRPr="00727E88">
        <w:rPr>
          <w:rFonts w:ascii="Times New Roman" w:hAnsi="Times New Roman" w:cs="Times New Roman"/>
          <w:sz w:val="24"/>
          <w:szCs w:val="24"/>
        </w:rPr>
        <w:t xml:space="preserve"> </w:t>
      </w:r>
      <w:r w:rsidR="003C25D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0ED7F2" w14:textId="63C9DC64" w:rsidR="00885A18" w:rsidRDefault="003412C8" w:rsidP="007949A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When referred to </w:t>
      </w:r>
      <w:r w:rsidR="0078556D" w:rsidRPr="00727E88">
        <w:rPr>
          <w:rFonts w:ascii="Times New Roman" w:hAnsi="Times New Roman" w:cs="Times New Roman"/>
          <w:sz w:val="24"/>
          <w:szCs w:val="24"/>
        </w:rPr>
        <w:t xml:space="preserve">our centre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C87B00">
        <w:rPr>
          <w:rFonts w:ascii="Times New Roman" w:hAnsi="Times New Roman" w:cs="Times New Roman"/>
          <w:sz w:val="24"/>
          <w:szCs w:val="24"/>
        </w:rPr>
        <w:t>icrognathia</w:t>
      </w:r>
      <w:proofErr w:type="spellEnd"/>
      <w:r w:rsidR="00C87B00">
        <w:rPr>
          <w:rFonts w:ascii="Times New Roman" w:hAnsi="Times New Roman" w:cs="Times New Roman"/>
          <w:sz w:val="24"/>
          <w:szCs w:val="24"/>
        </w:rPr>
        <w:t xml:space="preserve"> was noted</w:t>
      </w:r>
      <w:r w:rsidR="003070B6">
        <w:rPr>
          <w:rFonts w:ascii="Times New Roman" w:hAnsi="Times New Roman" w:cs="Times New Roman"/>
          <w:sz w:val="24"/>
          <w:szCs w:val="24"/>
        </w:rPr>
        <w:t xml:space="preserve"> (Fig1B)</w:t>
      </w:r>
      <w:r w:rsidR="007E01BA">
        <w:rPr>
          <w:rFonts w:ascii="Times New Roman" w:hAnsi="Times New Roman" w:cs="Times New Roman"/>
          <w:sz w:val="24"/>
          <w:szCs w:val="24"/>
        </w:rPr>
        <w:t xml:space="preserve"> but the remainder of the </w:t>
      </w:r>
      <w:r w:rsidR="00F61284" w:rsidRPr="00727E88">
        <w:rPr>
          <w:rFonts w:ascii="Times New Roman" w:hAnsi="Times New Roman" w:cs="Times New Roman"/>
          <w:sz w:val="24"/>
          <w:szCs w:val="24"/>
        </w:rPr>
        <w:t>examination</w:t>
      </w:r>
      <w:r w:rsidR="0007175A">
        <w:rPr>
          <w:rFonts w:ascii="Times New Roman" w:hAnsi="Times New Roman" w:cs="Times New Roman"/>
          <w:sz w:val="24"/>
          <w:szCs w:val="24"/>
        </w:rPr>
        <w:t xml:space="preserve"> was normal</w:t>
      </w:r>
      <w:r w:rsidR="00F61284" w:rsidRPr="00727E88">
        <w:rPr>
          <w:rFonts w:ascii="Times New Roman" w:hAnsi="Times New Roman" w:cs="Times New Roman"/>
          <w:sz w:val="24"/>
          <w:szCs w:val="24"/>
        </w:rPr>
        <w:t>.</w:t>
      </w:r>
      <w:r w:rsidR="003C25D9">
        <w:rPr>
          <w:rFonts w:ascii="Times New Roman" w:hAnsi="Times New Roman" w:cs="Times New Roman"/>
          <w:sz w:val="24"/>
          <w:szCs w:val="24"/>
        </w:rPr>
        <w:t xml:space="preserve"> </w:t>
      </w:r>
      <w:r w:rsidR="00051AC7" w:rsidRPr="00727E88">
        <w:rPr>
          <w:rFonts w:ascii="Times New Roman" w:hAnsi="Times New Roman" w:cs="Times New Roman"/>
          <w:sz w:val="24"/>
          <w:szCs w:val="24"/>
        </w:rPr>
        <w:t xml:space="preserve">Given the description of episodic </w:t>
      </w:r>
      <w:r w:rsidR="00EC588B">
        <w:rPr>
          <w:rFonts w:ascii="Times New Roman" w:hAnsi="Times New Roman" w:cs="Times New Roman"/>
          <w:sz w:val="24"/>
          <w:szCs w:val="24"/>
        </w:rPr>
        <w:t xml:space="preserve">muscle </w:t>
      </w:r>
      <w:r w:rsidR="00051AC7" w:rsidRPr="00727E88">
        <w:rPr>
          <w:rFonts w:ascii="Times New Roman" w:hAnsi="Times New Roman" w:cs="Times New Roman"/>
          <w:sz w:val="24"/>
          <w:szCs w:val="24"/>
        </w:rPr>
        <w:t>weakness</w:t>
      </w:r>
      <w:r w:rsidR="007E01BA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="007E01BA">
        <w:rPr>
          <w:rFonts w:ascii="Times New Roman" w:hAnsi="Times New Roman" w:cs="Times New Roman"/>
          <w:sz w:val="24"/>
          <w:szCs w:val="24"/>
        </w:rPr>
        <w:t>micrognathia</w:t>
      </w:r>
      <w:proofErr w:type="spellEnd"/>
      <w:r w:rsidR="007E01BA">
        <w:rPr>
          <w:rFonts w:ascii="Times New Roman" w:hAnsi="Times New Roman" w:cs="Times New Roman"/>
          <w:sz w:val="24"/>
          <w:szCs w:val="24"/>
        </w:rPr>
        <w:t xml:space="preserve"> and history of cardiac disease he was investigated for the possibility of </w:t>
      </w:r>
      <w:r w:rsidR="007E01BA" w:rsidRPr="00727E88">
        <w:rPr>
          <w:rFonts w:ascii="Times New Roman" w:hAnsi="Times New Roman" w:cs="Times New Roman"/>
          <w:sz w:val="24"/>
          <w:szCs w:val="24"/>
        </w:rPr>
        <w:t>ATS</w:t>
      </w:r>
      <w:r w:rsidR="00051AC7" w:rsidRPr="00727E88">
        <w:rPr>
          <w:rFonts w:ascii="Times New Roman" w:hAnsi="Times New Roman" w:cs="Times New Roman"/>
          <w:sz w:val="24"/>
          <w:szCs w:val="24"/>
        </w:rPr>
        <w:t>. A</w:t>
      </w:r>
      <w:ins w:id="0" w:author="Emma Matthews" w:date="2020-09-07T09:47:00Z">
        <w:r w:rsidR="006052B9">
          <w:rPr>
            <w:rFonts w:ascii="Times New Roman" w:hAnsi="Times New Roman" w:cs="Times New Roman"/>
            <w:sz w:val="24"/>
            <w:szCs w:val="24"/>
          </w:rPr>
          <w:t>n EMG with</w:t>
        </w:r>
      </w:ins>
      <w:bookmarkStart w:id="1" w:name="_GoBack"/>
      <w:bookmarkEnd w:id="1"/>
      <w:r w:rsidR="00051AC7" w:rsidRPr="00727E88">
        <w:rPr>
          <w:rFonts w:ascii="Times New Roman" w:hAnsi="Times New Roman" w:cs="Times New Roman"/>
          <w:sz w:val="24"/>
          <w:szCs w:val="24"/>
        </w:rPr>
        <w:t xml:space="preserve"> long-exercise</w:t>
      </w:r>
      <w:r w:rsidR="007E01BA">
        <w:rPr>
          <w:rFonts w:ascii="Times New Roman" w:hAnsi="Times New Roman" w:cs="Times New Roman"/>
          <w:sz w:val="24"/>
          <w:szCs w:val="24"/>
        </w:rPr>
        <w:t xml:space="preserve"> test </w:t>
      </w:r>
      <w:r w:rsidR="004F1CC0">
        <w:rPr>
          <w:rFonts w:ascii="Times New Roman" w:hAnsi="Times New Roman" w:cs="Times New Roman"/>
          <w:sz w:val="24"/>
          <w:szCs w:val="24"/>
        </w:rPr>
        <w:t xml:space="preserve">(LET) </w:t>
      </w:r>
      <w:r w:rsidR="007E01BA">
        <w:rPr>
          <w:rFonts w:ascii="Times New Roman" w:hAnsi="Times New Roman" w:cs="Times New Roman"/>
          <w:sz w:val="24"/>
          <w:szCs w:val="24"/>
        </w:rPr>
        <w:t>was within normal limits. Genetic testing identified</w:t>
      </w:r>
      <w:r w:rsidR="00FD7F74" w:rsidRPr="00727E88">
        <w:rPr>
          <w:rFonts w:ascii="Times New Roman" w:hAnsi="Times New Roman" w:cs="Times New Roman"/>
          <w:sz w:val="24"/>
          <w:szCs w:val="24"/>
        </w:rPr>
        <w:t xml:space="preserve"> a</w:t>
      </w:r>
      <w:r w:rsidR="007E01BA">
        <w:rPr>
          <w:rFonts w:ascii="Times New Roman" w:hAnsi="Times New Roman" w:cs="Times New Roman"/>
          <w:sz w:val="24"/>
          <w:szCs w:val="24"/>
        </w:rPr>
        <w:t xml:space="preserve"> novel</w:t>
      </w:r>
      <w:r w:rsidR="00FD7F74" w:rsidRPr="00727E88">
        <w:rPr>
          <w:rFonts w:ascii="Times New Roman" w:hAnsi="Times New Roman" w:cs="Times New Roman"/>
          <w:sz w:val="24"/>
          <w:szCs w:val="24"/>
        </w:rPr>
        <w:t xml:space="preserve"> </w:t>
      </w:r>
      <w:r w:rsidR="008D76F7">
        <w:rPr>
          <w:rFonts w:ascii="Times New Roman" w:hAnsi="Times New Roman" w:cs="Times New Roman"/>
          <w:sz w:val="24"/>
          <w:szCs w:val="24"/>
        </w:rPr>
        <w:t xml:space="preserve">heterozygous </w:t>
      </w:r>
      <w:r w:rsidR="00051AC7" w:rsidRPr="00727E88">
        <w:rPr>
          <w:rFonts w:ascii="Times New Roman" w:hAnsi="Times New Roman" w:cs="Times New Roman"/>
          <w:sz w:val="24"/>
          <w:szCs w:val="24"/>
        </w:rPr>
        <w:t xml:space="preserve">KCNJ2 variant </w:t>
      </w:r>
      <w:r w:rsidR="007E01BA">
        <w:rPr>
          <w:rFonts w:ascii="Times New Roman" w:hAnsi="Times New Roman" w:cs="Times New Roman"/>
          <w:sz w:val="24"/>
          <w:szCs w:val="24"/>
        </w:rPr>
        <w:t>c.779G&gt;A p. Arg260His</w:t>
      </w:r>
      <w:r w:rsidR="00051AC7" w:rsidRPr="00727E88">
        <w:rPr>
          <w:rFonts w:ascii="Times New Roman" w:hAnsi="Times New Roman" w:cs="Times New Roman"/>
          <w:sz w:val="24"/>
          <w:szCs w:val="24"/>
        </w:rPr>
        <w:t>.</w:t>
      </w:r>
      <w:r w:rsidR="007E01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7D012A" w14:textId="29BCD9F8" w:rsidR="00A226C3" w:rsidRDefault="003070B6" w:rsidP="007949A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electrode voltage clamp</w:t>
      </w:r>
      <w:r w:rsidR="00885A18">
        <w:rPr>
          <w:rFonts w:ascii="Times New Roman" w:hAnsi="Times New Roman" w:cs="Times New Roman"/>
          <w:sz w:val="24"/>
          <w:szCs w:val="24"/>
        </w:rPr>
        <w:t xml:space="preserve"> recordings made f</w:t>
      </w:r>
      <w:r>
        <w:rPr>
          <w:rFonts w:ascii="Times New Roman" w:hAnsi="Times New Roman" w:cs="Times New Roman"/>
          <w:sz w:val="24"/>
          <w:szCs w:val="24"/>
        </w:rPr>
        <w:t xml:space="preserve">rom </w:t>
      </w:r>
      <w:proofErr w:type="spellStart"/>
      <w:r w:rsidR="000B14A3">
        <w:rPr>
          <w:rFonts w:ascii="Times New Roman" w:hAnsi="Times New Roman" w:cs="Times New Roman"/>
          <w:sz w:val="24"/>
          <w:szCs w:val="24"/>
        </w:rPr>
        <w:t>xenopus</w:t>
      </w:r>
      <w:proofErr w:type="spellEnd"/>
      <w:r w:rsidR="006812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oocytes</w:t>
      </w:r>
      <w:r w:rsidR="00885A18">
        <w:rPr>
          <w:rFonts w:ascii="Times New Roman" w:hAnsi="Times New Roman" w:cs="Times New Roman"/>
          <w:sz w:val="24"/>
          <w:szCs w:val="24"/>
        </w:rPr>
        <w:t xml:space="preserve"> transfected with human KCNJ2 Arg260His </w:t>
      </w:r>
      <w:r w:rsidR="00681264">
        <w:rPr>
          <w:rFonts w:ascii="Times New Roman" w:hAnsi="Times New Roman" w:cs="Times New Roman"/>
          <w:sz w:val="24"/>
          <w:szCs w:val="24"/>
        </w:rPr>
        <w:t xml:space="preserve">mRNA </w:t>
      </w:r>
      <w:r w:rsidR="00885A18">
        <w:rPr>
          <w:rFonts w:ascii="Times New Roman" w:hAnsi="Times New Roman" w:cs="Times New Roman"/>
          <w:sz w:val="24"/>
          <w:szCs w:val="24"/>
        </w:rPr>
        <w:t xml:space="preserve">demonstrated typical </w:t>
      </w:r>
      <w:r w:rsidR="00DC319B">
        <w:rPr>
          <w:rFonts w:ascii="Times New Roman" w:hAnsi="Times New Roman" w:cs="Times New Roman"/>
          <w:sz w:val="24"/>
          <w:szCs w:val="24"/>
        </w:rPr>
        <w:t xml:space="preserve">loss of function </w:t>
      </w:r>
      <w:r w:rsidR="00885A18">
        <w:rPr>
          <w:rFonts w:ascii="Times New Roman" w:hAnsi="Times New Roman" w:cs="Times New Roman"/>
          <w:sz w:val="24"/>
          <w:szCs w:val="24"/>
        </w:rPr>
        <w:t xml:space="preserve">changes seen in ATS variants (Fig 1C). No current was recorded from cells expressing Arg260His alone but when </w:t>
      </w:r>
      <w:r w:rsidR="00D8697E">
        <w:rPr>
          <w:rFonts w:ascii="Times New Roman" w:hAnsi="Times New Roman" w:cs="Times New Roman"/>
          <w:sz w:val="24"/>
          <w:szCs w:val="24"/>
        </w:rPr>
        <w:t>co-expressed with wild-type mRNA</w:t>
      </w:r>
      <w:r w:rsidR="00885A18">
        <w:rPr>
          <w:rFonts w:ascii="Times New Roman" w:hAnsi="Times New Roman" w:cs="Times New Roman"/>
          <w:sz w:val="24"/>
          <w:szCs w:val="24"/>
        </w:rPr>
        <w:t xml:space="preserve"> reduced currents were detected indicating a dominant negative effect of the Arg260His variant. </w:t>
      </w:r>
      <w:r w:rsidR="00885A18">
        <w:rPr>
          <w:rFonts w:ascii="Calibri" w:hAnsi="Calibri" w:cs="Calibri"/>
          <w:color w:val="1F497D"/>
          <w:shd w:val="clear" w:color="auto" w:fill="FFFFFF"/>
        </w:rPr>
        <w:t xml:space="preserve"> </w:t>
      </w:r>
      <w:r w:rsidR="00CA43E4">
        <w:rPr>
          <w:rFonts w:ascii="Times New Roman" w:hAnsi="Times New Roman" w:cs="Times New Roman"/>
          <w:sz w:val="24"/>
          <w:szCs w:val="24"/>
        </w:rPr>
        <w:t xml:space="preserve">Another </w:t>
      </w:r>
      <w:r w:rsidR="00EC588B">
        <w:rPr>
          <w:rFonts w:ascii="Times New Roman" w:hAnsi="Times New Roman" w:cs="Times New Roman"/>
          <w:sz w:val="24"/>
          <w:szCs w:val="24"/>
        </w:rPr>
        <w:t>substitution of the same amino acid</w:t>
      </w:r>
      <w:r w:rsidR="000552D5">
        <w:rPr>
          <w:rFonts w:ascii="Times New Roman" w:hAnsi="Times New Roman" w:cs="Times New Roman"/>
          <w:sz w:val="24"/>
          <w:szCs w:val="24"/>
        </w:rPr>
        <w:t>,</w:t>
      </w:r>
      <w:r w:rsidR="00FD7F74" w:rsidRPr="00727E88">
        <w:rPr>
          <w:rFonts w:ascii="Times New Roman" w:hAnsi="Times New Roman" w:cs="Times New Roman"/>
          <w:sz w:val="24"/>
          <w:szCs w:val="24"/>
        </w:rPr>
        <w:t xml:space="preserve"> Arg260Pro</w:t>
      </w:r>
      <w:r w:rsidR="000552D5">
        <w:rPr>
          <w:rFonts w:ascii="Times New Roman" w:hAnsi="Times New Roman" w:cs="Times New Roman"/>
          <w:sz w:val="24"/>
          <w:szCs w:val="24"/>
        </w:rPr>
        <w:t>,</w:t>
      </w:r>
      <w:r w:rsidR="00FD7F74" w:rsidRPr="00727E88">
        <w:rPr>
          <w:rFonts w:ascii="Times New Roman" w:hAnsi="Times New Roman" w:cs="Times New Roman"/>
          <w:sz w:val="24"/>
          <w:szCs w:val="24"/>
        </w:rPr>
        <w:t xml:space="preserve"> has been previously </w:t>
      </w:r>
      <w:r w:rsidR="006078F9" w:rsidRPr="00727E88">
        <w:rPr>
          <w:rFonts w:ascii="Times New Roman" w:hAnsi="Times New Roman" w:cs="Times New Roman"/>
          <w:sz w:val="24"/>
          <w:szCs w:val="24"/>
        </w:rPr>
        <w:t>reported in</w:t>
      </w:r>
      <w:r w:rsidR="00FD7F74" w:rsidRPr="00727E88">
        <w:rPr>
          <w:rFonts w:ascii="Times New Roman" w:hAnsi="Times New Roman" w:cs="Times New Roman"/>
          <w:sz w:val="24"/>
          <w:szCs w:val="24"/>
        </w:rPr>
        <w:t xml:space="preserve"> associa</w:t>
      </w:r>
      <w:r w:rsidR="006078F9" w:rsidRPr="00727E88">
        <w:rPr>
          <w:rFonts w:ascii="Times New Roman" w:hAnsi="Times New Roman" w:cs="Times New Roman"/>
          <w:sz w:val="24"/>
          <w:szCs w:val="24"/>
        </w:rPr>
        <w:t>tion</w:t>
      </w:r>
      <w:r w:rsidR="00FD7F74" w:rsidRPr="00727E88">
        <w:rPr>
          <w:rFonts w:ascii="Times New Roman" w:hAnsi="Times New Roman" w:cs="Times New Roman"/>
          <w:sz w:val="24"/>
          <w:szCs w:val="24"/>
        </w:rPr>
        <w:t xml:space="preserve"> with ATS</w:t>
      </w:r>
      <w:r w:rsidR="00D85FF7" w:rsidRPr="00727E88">
        <w:rPr>
          <w:rFonts w:ascii="Times New Roman" w:hAnsi="Times New Roman" w:cs="Times New Roman"/>
          <w:sz w:val="24"/>
          <w:szCs w:val="24"/>
        </w:rPr>
        <w:t xml:space="preserve"> </w:t>
      </w:r>
      <w:r w:rsidR="00A226C3">
        <w:rPr>
          <w:rFonts w:ascii="Times New Roman" w:hAnsi="Times New Roman" w:cs="Times New Roman"/>
          <w:sz w:val="24"/>
          <w:szCs w:val="24"/>
        </w:rPr>
        <w:t>and functional studies confirmed</w:t>
      </w:r>
      <w:r w:rsidR="003F7B86">
        <w:rPr>
          <w:rFonts w:ascii="Times New Roman" w:hAnsi="Times New Roman" w:cs="Times New Roman"/>
          <w:sz w:val="24"/>
          <w:szCs w:val="24"/>
        </w:rPr>
        <w:t xml:space="preserve"> its pathogenicity</w:t>
      </w:r>
      <w:r w:rsidR="005B2B0C">
        <w:rPr>
          <w:rFonts w:ascii="Times New Roman" w:hAnsi="Times New Roman" w:cs="Times New Roman"/>
          <w:sz w:val="24"/>
          <w:szCs w:val="24"/>
        </w:rPr>
        <w:t xml:space="preserve"> </w:t>
      </w:r>
      <w:r w:rsidR="00D11726" w:rsidRPr="00727E88">
        <w:rPr>
          <w:rFonts w:ascii="Times New Roman" w:hAnsi="Times New Roman" w:cs="Times New Roman"/>
          <w:sz w:val="24"/>
          <w:szCs w:val="24"/>
        </w:rPr>
        <w:fldChar w:fldCharType="begin">
          <w:fldData xml:space="preserve">PFJlZm1hbj48Q2l0ZT48QXV0aG9yPkJhcmFqYXMtTWFydGluZXo8L0F1dGhvcj48WWVhcj4yMDEx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</w:fldData>
        </w:fldChar>
      </w:r>
      <w:r w:rsidR="00A77DEE">
        <w:rPr>
          <w:rFonts w:ascii="Times New Roman" w:hAnsi="Times New Roman" w:cs="Times New Roman"/>
          <w:sz w:val="24"/>
          <w:szCs w:val="24"/>
        </w:rPr>
        <w:instrText xml:space="preserve"> ADDIN REFMGR.CITE </w:instrText>
      </w:r>
      <w:r w:rsidR="00A77DEE">
        <w:rPr>
          <w:rFonts w:ascii="Times New Roman" w:hAnsi="Times New Roman" w:cs="Times New Roman"/>
          <w:sz w:val="24"/>
          <w:szCs w:val="24"/>
        </w:rPr>
        <w:fldChar w:fldCharType="begin">
          <w:fldData xml:space="preserve">PFJlZm1hbj48Q2l0ZT48QXV0aG9yPkJhcmFqYXMtTWFydGluZXo8L0F1dGhvcj48WWVhcj4yMDEx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</w:fldData>
        </w:fldChar>
      </w:r>
      <w:r w:rsidR="00A77DEE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A77DEE">
        <w:rPr>
          <w:rFonts w:ascii="Times New Roman" w:hAnsi="Times New Roman" w:cs="Times New Roman"/>
          <w:sz w:val="24"/>
          <w:szCs w:val="24"/>
        </w:rPr>
      </w:r>
      <w:r w:rsidR="00A77DEE">
        <w:rPr>
          <w:rFonts w:ascii="Times New Roman" w:hAnsi="Times New Roman" w:cs="Times New Roman"/>
          <w:sz w:val="24"/>
          <w:szCs w:val="24"/>
        </w:rPr>
        <w:fldChar w:fldCharType="end"/>
      </w:r>
      <w:r w:rsidR="00D11726" w:rsidRPr="00727E88">
        <w:rPr>
          <w:rFonts w:ascii="Times New Roman" w:hAnsi="Times New Roman" w:cs="Times New Roman"/>
          <w:sz w:val="24"/>
          <w:szCs w:val="24"/>
        </w:rPr>
      </w:r>
      <w:r w:rsidR="00D11726" w:rsidRPr="00727E88">
        <w:rPr>
          <w:rFonts w:ascii="Times New Roman" w:hAnsi="Times New Roman" w:cs="Times New Roman"/>
          <w:sz w:val="24"/>
          <w:szCs w:val="24"/>
        </w:rPr>
        <w:fldChar w:fldCharType="separate"/>
      </w:r>
      <w:r w:rsidR="00506AF7">
        <w:rPr>
          <w:rFonts w:ascii="Times New Roman" w:hAnsi="Times New Roman" w:cs="Times New Roman"/>
          <w:noProof/>
          <w:sz w:val="24"/>
          <w:szCs w:val="24"/>
        </w:rPr>
        <w:t>(3</w:t>
      </w:r>
      <w:r w:rsidR="00A77DEE">
        <w:rPr>
          <w:rFonts w:ascii="Times New Roman" w:hAnsi="Times New Roman" w:cs="Times New Roman"/>
          <w:noProof/>
          <w:sz w:val="24"/>
          <w:szCs w:val="24"/>
        </w:rPr>
        <w:t>)</w:t>
      </w:r>
      <w:r w:rsidR="00D11726" w:rsidRPr="00727E88">
        <w:rPr>
          <w:rFonts w:ascii="Times New Roman" w:hAnsi="Times New Roman" w:cs="Times New Roman"/>
          <w:sz w:val="24"/>
          <w:szCs w:val="24"/>
        </w:rPr>
        <w:fldChar w:fldCharType="end"/>
      </w:r>
      <w:r w:rsidR="006078F9" w:rsidRPr="00727E88">
        <w:rPr>
          <w:rFonts w:ascii="Times New Roman" w:hAnsi="Times New Roman" w:cs="Times New Roman"/>
          <w:sz w:val="24"/>
          <w:szCs w:val="24"/>
        </w:rPr>
        <w:t>.</w:t>
      </w:r>
      <w:r w:rsidR="009C1D38" w:rsidRPr="00727E88">
        <w:rPr>
          <w:rFonts w:ascii="Times New Roman" w:hAnsi="Times New Roman" w:cs="Times New Roman"/>
          <w:sz w:val="24"/>
          <w:szCs w:val="24"/>
        </w:rPr>
        <w:t xml:space="preserve"> </w:t>
      </w:r>
      <w:r w:rsidR="007E01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BEAE27" w14:textId="77777777" w:rsidR="00447497" w:rsidRPr="00412B6B" w:rsidRDefault="00447497" w:rsidP="007949A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FA2A7C9" w14:textId="77777777" w:rsidR="00A66085" w:rsidRPr="00727E88" w:rsidRDefault="00A66085" w:rsidP="007949A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27E88">
        <w:rPr>
          <w:rFonts w:ascii="Times New Roman" w:hAnsi="Times New Roman" w:cs="Times New Roman"/>
          <w:b/>
          <w:sz w:val="24"/>
          <w:szCs w:val="24"/>
        </w:rPr>
        <w:lastRenderedPageBreak/>
        <w:t>Discussion</w:t>
      </w:r>
    </w:p>
    <w:p w14:paraId="5E0BA9DA" w14:textId="78021A16" w:rsidR="00E26CBD" w:rsidRPr="00727E88" w:rsidRDefault="001145C4" w:rsidP="007949A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a study in 96 patients with ATS, conduction disturbances were found in 23% of cases, including 1</w:t>
      </w:r>
      <w:r w:rsidRPr="00194F2F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308D">
        <w:rPr>
          <w:rFonts w:ascii="Times New Roman" w:hAnsi="Times New Roman" w:cs="Times New Roman"/>
          <w:sz w:val="24"/>
          <w:szCs w:val="24"/>
        </w:rPr>
        <w:t>degree atrioventricular</w:t>
      </w:r>
      <w:r>
        <w:rPr>
          <w:rFonts w:ascii="Times New Roman" w:hAnsi="Times New Roman" w:cs="Times New Roman"/>
          <w:sz w:val="24"/>
          <w:szCs w:val="24"/>
        </w:rPr>
        <w:t xml:space="preserve"> block, right bundle branch block, left bundle branch block and non-specific intra</w:t>
      </w:r>
      <w:r w:rsidR="0002477D">
        <w:rPr>
          <w:rFonts w:ascii="Times New Roman" w:hAnsi="Times New Roman" w:cs="Times New Roman"/>
          <w:sz w:val="24"/>
          <w:szCs w:val="24"/>
        </w:rPr>
        <w:t xml:space="preserve">ventricular conduction delay </w:t>
      </w:r>
      <w:r w:rsidR="0002477D">
        <w:rPr>
          <w:rFonts w:ascii="Times New Roman" w:hAnsi="Times New Roman" w:cs="Times New Roman"/>
          <w:sz w:val="24"/>
          <w:szCs w:val="24"/>
        </w:rPr>
        <w:fldChar w:fldCharType="begin">
          <w:fldData xml:space="preserve">PFJlZm1hbj48Q2l0ZT48QXV0aG9yPlpoYW5nPC9BdXRob3I+PFllYXI+MjAwNTwvWWVhcj48UmVj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</w:fldData>
        </w:fldChar>
      </w:r>
      <w:r w:rsidR="00A77DEE">
        <w:rPr>
          <w:rFonts w:ascii="Times New Roman" w:hAnsi="Times New Roman" w:cs="Times New Roman"/>
          <w:sz w:val="24"/>
          <w:szCs w:val="24"/>
        </w:rPr>
        <w:instrText xml:space="preserve"> ADDIN REFMGR.CITE </w:instrText>
      </w:r>
      <w:r w:rsidR="00A77DEE">
        <w:rPr>
          <w:rFonts w:ascii="Times New Roman" w:hAnsi="Times New Roman" w:cs="Times New Roman"/>
          <w:sz w:val="24"/>
          <w:szCs w:val="24"/>
        </w:rPr>
        <w:fldChar w:fldCharType="begin">
          <w:fldData xml:space="preserve">PFJlZm1hbj48Q2l0ZT48QXV0aG9yPlpoYW5nPC9BdXRob3I+PFllYXI+MjAwNTwvWWVhcj48UmVj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</w:fldData>
        </w:fldChar>
      </w:r>
      <w:r w:rsidR="00A77DEE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A77DEE">
        <w:rPr>
          <w:rFonts w:ascii="Times New Roman" w:hAnsi="Times New Roman" w:cs="Times New Roman"/>
          <w:sz w:val="24"/>
          <w:szCs w:val="24"/>
        </w:rPr>
      </w:r>
      <w:r w:rsidR="00A77DEE">
        <w:rPr>
          <w:rFonts w:ascii="Times New Roman" w:hAnsi="Times New Roman" w:cs="Times New Roman"/>
          <w:sz w:val="24"/>
          <w:szCs w:val="24"/>
        </w:rPr>
        <w:fldChar w:fldCharType="end"/>
      </w:r>
      <w:r w:rsidR="0002477D">
        <w:rPr>
          <w:rFonts w:ascii="Times New Roman" w:hAnsi="Times New Roman" w:cs="Times New Roman"/>
          <w:sz w:val="24"/>
          <w:szCs w:val="24"/>
        </w:rPr>
      </w:r>
      <w:r w:rsidR="0002477D">
        <w:rPr>
          <w:rFonts w:ascii="Times New Roman" w:hAnsi="Times New Roman" w:cs="Times New Roman"/>
          <w:sz w:val="24"/>
          <w:szCs w:val="24"/>
        </w:rPr>
        <w:fldChar w:fldCharType="separate"/>
      </w:r>
      <w:r w:rsidR="00506AF7">
        <w:rPr>
          <w:rFonts w:ascii="Times New Roman" w:hAnsi="Times New Roman" w:cs="Times New Roman"/>
          <w:noProof/>
          <w:sz w:val="24"/>
          <w:szCs w:val="24"/>
        </w:rPr>
        <w:t>(4</w:t>
      </w:r>
      <w:r w:rsidR="00A77DEE">
        <w:rPr>
          <w:rFonts w:ascii="Times New Roman" w:hAnsi="Times New Roman" w:cs="Times New Roman"/>
          <w:noProof/>
          <w:sz w:val="24"/>
          <w:szCs w:val="24"/>
        </w:rPr>
        <w:t>)</w:t>
      </w:r>
      <w:r w:rsidR="0002477D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  <w:r w:rsidR="008C308D">
        <w:rPr>
          <w:rFonts w:ascii="Times New Roman" w:hAnsi="Times New Roman" w:cs="Times New Roman"/>
          <w:sz w:val="24"/>
          <w:szCs w:val="24"/>
        </w:rPr>
        <w:t xml:space="preserve"> </w:t>
      </w:r>
      <w:r w:rsidR="008C308D" w:rsidRPr="008C308D">
        <w:rPr>
          <w:rFonts w:ascii="Times New Roman" w:hAnsi="Times New Roman" w:cs="Times New Roman"/>
          <w:sz w:val="24"/>
          <w:szCs w:val="24"/>
        </w:rPr>
        <w:t>Cardiomyocytes expressing a dominant-negative subunit of Kir2.1 exhibited a 95% reduct</w:t>
      </w:r>
      <w:r w:rsidR="008C308D">
        <w:rPr>
          <w:rFonts w:ascii="Times New Roman" w:hAnsi="Times New Roman" w:cs="Times New Roman"/>
          <w:sz w:val="24"/>
          <w:szCs w:val="24"/>
        </w:rPr>
        <w:t>ion in the inward rectifying potassium current</w:t>
      </w:r>
      <w:r w:rsidR="008C308D" w:rsidRPr="008C308D">
        <w:rPr>
          <w:rFonts w:ascii="Times New Roman" w:hAnsi="Times New Roman" w:cs="Times New Roman"/>
          <w:sz w:val="24"/>
          <w:szCs w:val="24"/>
        </w:rPr>
        <w:t>, resulting in significant action potential prolongation. Mouse models of Andersen-</w:t>
      </w:r>
      <w:proofErr w:type="spellStart"/>
      <w:r w:rsidR="008C308D" w:rsidRPr="008C308D">
        <w:rPr>
          <w:rFonts w:ascii="Times New Roman" w:hAnsi="Times New Roman" w:cs="Times New Roman"/>
          <w:sz w:val="24"/>
          <w:szCs w:val="24"/>
        </w:rPr>
        <w:t>Tawil</w:t>
      </w:r>
      <w:proofErr w:type="spellEnd"/>
      <w:r w:rsidR="008C308D" w:rsidRPr="008C308D">
        <w:rPr>
          <w:rFonts w:ascii="Times New Roman" w:hAnsi="Times New Roman" w:cs="Times New Roman"/>
          <w:sz w:val="24"/>
          <w:szCs w:val="24"/>
        </w:rPr>
        <w:t xml:space="preserve"> syndrome exhibited a slower heart rate and significant slowing of conduction</w:t>
      </w:r>
      <w:r w:rsidR="00287FF5">
        <w:rPr>
          <w:rFonts w:ascii="Times New Roman" w:hAnsi="Times New Roman" w:cs="Times New Roman"/>
          <w:sz w:val="24"/>
          <w:szCs w:val="24"/>
        </w:rPr>
        <w:t xml:space="preserve"> </w:t>
      </w:r>
      <w:r w:rsidR="00D11726">
        <w:rPr>
          <w:rFonts w:ascii="Times New Roman" w:hAnsi="Times New Roman" w:cs="Times New Roman"/>
          <w:sz w:val="24"/>
          <w:szCs w:val="24"/>
        </w:rPr>
        <w:fldChar w:fldCharType="begin">
          <w:fldData xml:space="preserve">PFJlZm1hbj48Q2l0ZT48QXV0aG9yPlphcml0c2t5PC9BdXRob3I+PFllYXI+MjAwMTwvWWVhcj48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</w:fldData>
        </w:fldChar>
      </w:r>
      <w:r w:rsidR="00A77DEE">
        <w:rPr>
          <w:rFonts w:ascii="Times New Roman" w:hAnsi="Times New Roman" w:cs="Times New Roman"/>
          <w:sz w:val="24"/>
          <w:szCs w:val="24"/>
        </w:rPr>
        <w:instrText xml:space="preserve"> ADDIN REFMGR.CITE </w:instrText>
      </w:r>
      <w:r w:rsidR="00A77DEE">
        <w:rPr>
          <w:rFonts w:ascii="Times New Roman" w:hAnsi="Times New Roman" w:cs="Times New Roman"/>
          <w:sz w:val="24"/>
          <w:szCs w:val="24"/>
        </w:rPr>
        <w:fldChar w:fldCharType="begin">
          <w:fldData xml:space="preserve">PFJlZm1hbj48Q2l0ZT48QXV0aG9yPlphcml0c2t5PC9BdXRob3I+PFllYXI+MjAwMTwvWWVhcj48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</w:fldData>
        </w:fldChar>
      </w:r>
      <w:r w:rsidR="00A77DEE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A77DEE">
        <w:rPr>
          <w:rFonts w:ascii="Times New Roman" w:hAnsi="Times New Roman" w:cs="Times New Roman"/>
          <w:sz w:val="24"/>
          <w:szCs w:val="24"/>
        </w:rPr>
      </w:r>
      <w:r w:rsidR="00A77DEE">
        <w:rPr>
          <w:rFonts w:ascii="Times New Roman" w:hAnsi="Times New Roman" w:cs="Times New Roman"/>
          <w:sz w:val="24"/>
          <w:szCs w:val="24"/>
        </w:rPr>
        <w:fldChar w:fldCharType="end"/>
      </w:r>
      <w:r w:rsidR="00D11726">
        <w:rPr>
          <w:rFonts w:ascii="Times New Roman" w:hAnsi="Times New Roman" w:cs="Times New Roman"/>
          <w:sz w:val="24"/>
          <w:szCs w:val="24"/>
        </w:rPr>
      </w:r>
      <w:r w:rsidR="00D11726">
        <w:rPr>
          <w:rFonts w:ascii="Times New Roman" w:hAnsi="Times New Roman" w:cs="Times New Roman"/>
          <w:sz w:val="24"/>
          <w:szCs w:val="24"/>
        </w:rPr>
        <w:fldChar w:fldCharType="separate"/>
      </w:r>
      <w:r w:rsidR="00506AF7">
        <w:rPr>
          <w:rFonts w:ascii="Times New Roman" w:hAnsi="Times New Roman" w:cs="Times New Roman"/>
          <w:noProof/>
          <w:sz w:val="24"/>
          <w:szCs w:val="24"/>
        </w:rPr>
        <w:t>(5, 6</w:t>
      </w:r>
      <w:r w:rsidR="0043133D">
        <w:rPr>
          <w:rFonts w:ascii="Times New Roman" w:hAnsi="Times New Roman" w:cs="Times New Roman"/>
          <w:noProof/>
          <w:sz w:val="24"/>
          <w:szCs w:val="24"/>
        </w:rPr>
        <w:t>)</w:t>
      </w:r>
      <w:r w:rsidR="00D11726">
        <w:rPr>
          <w:rFonts w:ascii="Times New Roman" w:hAnsi="Times New Roman" w:cs="Times New Roman"/>
          <w:sz w:val="24"/>
          <w:szCs w:val="24"/>
        </w:rPr>
        <w:fldChar w:fldCharType="end"/>
      </w:r>
      <w:r w:rsidR="008C308D">
        <w:rPr>
          <w:rFonts w:ascii="Times New Roman" w:hAnsi="Times New Roman" w:cs="Times New Roman"/>
          <w:sz w:val="24"/>
          <w:szCs w:val="24"/>
        </w:rPr>
        <w:t>. Therefore it is likely that</w:t>
      </w:r>
      <w:r w:rsidR="002D2644">
        <w:rPr>
          <w:rFonts w:ascii="Times New Roman" w:hAnsi="Times New Roman" w:cs="Times New Roman"/>
          <w:sz w:val="24"/>
          <w:szCs w:val="24"/>
        </w:rPr>
        <w:t xml:space="preserve"> the</w:t>
      </w:r>
      <w:r w:rsidR="008C308D">
        <w:rPr>
          <w:rFonts w:ascii="Times New Roman" w:hAnsi="Times New Roman" w:cs="Times New Roman"/>
          <w:sz w:val="24"/>
          <w:szCs w:val="24"/>
        </w:rPr>
        <w:t xml:space="preserve"> complete </w:t>
      </w:r>
      <w:r w:rsidR="00570540">
        <w:rPr>
          <w:rFonts w:ascii="Times New Roman" w:hAnsi="Times New Roman" w:cs="Times New Roman"/>
          <w:sz w:val="24"/>
          <w:szCs w:val="24"/>
        </w:rPr>
        <w:t xml:space="preserve">AV </w:t>
      </w:r>
      <w:r w:rsidR="008C308D">
        <w:rPr>
          <w:rFonts w:ascii="Times New Roman" w:hAnsi="Times New Roman" w:cs="Times New Roman"/>
          <w:sz w:val="24"/>
          <w:szCs w:val="24"/>
        </w:rPr>
        <w:t>block</w:t>
      </w:r>
      <w:r w:rsidR="00287FF5">
        <w:rPr>
          <w:rFonts w:ascii="Times New Roman" w:hAnsi="Times New Roman" w:cs="Times New Roman"/>
          <w:sz w:val="24"/>
          <w:szCs w:val="24"/>
        </w:rPr>
        <w:t xml:space="preserve"> in our case is at</w:t>
      </w:r>
      <w:r w:rsidR="00EC588B">
        <w:rPr>
          <w:rFonts w:ascii="Times New Roman" w:hAnsi="Times New Roman" w:cs="Times New Roman"/>
          <w:sz w:val="24"/>
          <w:szCs w:val="24"/>
        </w:rPr>
        <w:t xml:space="preserve">tributable to the </w:t>
      </w:r>
      <w:r w:rsidR="00EC588B" w:rsidRPr="00A226C3">
        <w:rPr>
          <w:rFonts w:ascii="Times New Roman" w:hAnsi="Times New Roman" w:cs="Times New Roman"/>
          <w:i/>
          <w:sz w:val="24"/>
          <w:szCs w:val="24"/>
        </w:rPr>
        <w:t>KCNJ2</w:t>
      </w:r>
      <w:r w:rsidR="00EC588B">
        <w:rPr>
          <w:rFonts w:ascii="Times New Roman" w:hAnsi="Times New Roman" w:cs="Times New Roman"/>
          <w:sz w:val="24"/>
          <w:szCs w:val="24"/>
        </w:rPr>
        <w:t xml:space="preserve"> variant</w:t>
      </w:r>
      <w:r w:rsidR="002D2644">
        <w:rPr>
          <w:rFonts w:ascii="Times New Roman" w:hAnsi="Times New Roman" w:cs="Times New Roman"/>
          <w:sz w:val="24"/>
          <w:szCs w:val="24"/>
        </w:rPr>
        <w:t>.</w:t>
      </w:r>
    </w:p>
    <w:p w14:paraId="57ACEC67" w14:textId="6E4D5D7C" w:rsidR="00287FF5" w:rsidRDefault="00A226C3" w:rsidP="007949A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EC588B">
        <w:rPr>
          <w:rFonts w:ascii="Times New Roman" w:hAnsi="Times New Roman" w:cs="Times New Roman"/>
          <w:sz w:val="24"/>
          <w:szCs w:val="24"/>
        </w:rPr>
        <w:t>ur report</w:t>
      </w:r>
      <w:r w:rsidR="00CC6054">
        <w:rPr>
          <w:rFonts w:ascii="Times New Roman" w:hAnsi="Times New Roman" w:cs="Times New Roman"/>
          <w:sz w:val="24"/>
          <w:szCs w:val="24"/>
        </w:rPr>
        <w:t xml:space="preserve"> illustrates</w:t>
      </w:r>
      <w:r w:rsidR="002502DE" w:rsidRPr="00727E88">
        <w:rPr>
          <w:rFonts w:ascii="Times New Roman" w:hAnsi="Times New Roman" w:cs="Times New Roman"/>
          <w:sz w:val="24"/>
          <w:szCs w:val="24"/>
        </w:rPr>
        <w:t xml:space="preserve"> factors that can delay the diagnosis of ATS but are important for clinicians to be awar</w:t>
      </w:r>
      <w:r w:rsidR="00E83A6B" w:rsidRPr="00727E88">
        <w:rPr>
          <w:rFonts w:ascii="Times New Roman" w:hAnsi="Times New Roman" w:cs="Times New Roman"/>
          <w:sz w:val="24"/>
          <w:szCs w:val="24"/>
        </w:rPr>
        <w:t>e of</w:t>
      </w:r>
      <w:r w:rsidR="00CC6054">
        <w:rPr>
          <w:rFonts w:ascii="Times New Roman" w:hAnsi="Times New Roman" w:cs="Times New Roman"/>
          <w:sz w:val="24"/>
          <w:szCs w:val="24"/>
        </w:rPr>
        <w:t>, namely that</w:t>
      </w:r>
      <w:r w:rsidR="002502DE" w:rsidRPr="00727E88">
        <w:rPr>
          <w:rFonts w:ascii="Times New Roman" w:hAnsi="Times New Roman" w:cs="Times New Roman"/>
          <w:sz w:val="24"/>
          <w:szCs w:val="24"/>
        </w:rPr>
        <w:t xml:space="preserve"> dysmorphic features</w:t>
      </w:r>
      <w:r w:rsidR="00AB3E2C" w:rsidRPr="00727E88">
        <w:rPr>
          <w:rFonts w:ascii="Times New Roman" w:hAnsi="Times New Roman" w:cs="Times New Roman"/>
          <w:sz w:val="24"/>
          <w:szCs w:val="24"/>
        </w:rPr>
        <w:t xml:space="preserve"> can be</w:t>
      </w:r>
      <w:r w:rsidR="00267DFE">
        <w:rPr>
          <w:rFonts w:ascii="Times New Roman" w:hAnsi="Times New Roman" w:cs="Times New Roman"/>
          <w:sz w:val="24"/>
          <w:szCs w:val="24"/>
        </w:rPr>
        <w:t xml:space="preserve"> minimal</w:t>
      </w:r>
      <w:r w:rsidR="006F0A9E" w:rsidRPr="00727E88">
        <w:rPr>
          <w:rFonts w:ascii="Times New Roman" w:hAnsi="Times New Roman" w:cs="Times New Roman"/>
          <w:sz w:val="24"/>
          <w:szCs w:val="24"/>
        </w:rPr>
        <w:t>;</w:t>
      </w:r>
      <w:r w:rsidR="002502DE" w:rsidRPr="00727E88">
        <w:rPr>
          <w:rFonts w:ascii="Times New Roman" w:hAnsi="Times New Roman" w:cs="Times New Roman"/>
          <w:sz w:val="24"/>
          <w:szCs w:val="24"/>
        </w:rPr>
        <w:t xml:space="preserve"> </w:t>
      </w:r>
      <w:r w:rsidR="0020384D">
        <w:rPr>
          <w:rFonts w:ascii="Times New Roman" w:hAnsi="Times New Roman" w:cs="Times New Roman"/>
          <w:sz w:val="24"/>
          <w:szCs w:val="24"/>
        </w:rPr>
        <w:t xml:space="preserve">either </w:t>
      </w:r>
      <w:r w:rsidR="00267DFE">
        <w:rPr>
          <w:rFonts w:ascii="Times New Roman" w:hAnsi="Times New Roman" w:cs="Times New Roman"/>
          <w:sz w:val="24"/>
          <w:szCs w:val="24"/>
        </w:rPr>
        <w:t xml:space="preserve">cardiac or muscle symptoms may dominate the clinical picture </w:t>
      </w:r>
      <w:r w:rsidR="00DC319B">
        <w:rPr>
          <w:rFonts w:ascii="Times New Roman" w:hAnsi="Times New Roman" w:cs="Times New Roman"/>
          <w:sz w:val="24"/>
          <w:szCs w:val="24"/>
        </w:rPr>
        <w:t xml:space="preserve">and </w:t>
      </w:r>
      <w:r w:rsidR="002502DE" w:rsidRPr="00727E88">
        <w:rPr>
          <w:rFonts w:ascii="Times New Roman" w:hAnsi="Times New Roman" w:cs="Times New Roman"/>
          <w:sz w:val="24"/>
          <w:szCs w:val="24"/>
        </w:rPr>
        <w:t xml:space="preserve">a negative long exercise test </w:t>
      </w:r>
      <w:r w:rsidR="00C5786B">
        <w:rPr>
          <w:rFonts w:ascii="Times New Roman" w:hAnsi="Times New Roman" w:cs="Times New Roman"/>
          <w:sz w:val="24"/>
          <w:szCs w:val="24"/>
        </w:rPr>
        <w:t>does not exclude the diagnosis</w:t>
      </w:r>
      <w:r w:rsidR="00C5786B" w:rsidRPr="00727E88">
        <w:rPr>
          <w:rFonts w:ascii="Times New Roman" w:hAnsi="Times New Roman" w:cs="Times New Roman"/>
          <w:sz w:val="24"/>
          <w:szCs w:val="24"/>
        </w:rPr>
        <w:t xml:space="preserve"> </w:t>
      </w:r>
      <w:r w:rsidR="00C5786B">
        <w:rPr>
          <w:rFonts w:ascii="Times New Roman" w:hAnsi="Times New Roman" w:cs="Times New Roman"/>
          <w:sz w:val="24"/>
          <w:szCs w:val="24"/>
        </w:rPr>
        <w:t>of ATS</w:t>
      </w:r>
      <w:r w:rsidR="00267DFE">
        <w:rPr>
          <w:rFonts w:ascii="Times New Roman" w:hAnsi="Times New Roman" w:cs="Times New Roman"/>
          <w:sz w:val="24"/>
          <w:szCs w:val="24"/>
        </w:rPr>
        <w:t xml:space="preserve">. A negative LET </w:t>
      </w:r>
      <w:r w:rsidR="00D85FF7" w:rsidRPr="00727E88">
        <w:rPr>
          <w:rFonts w:ascii="Times New Roman" w:hAnsi="Times New Roman" w:cs="Times New Roman"/>
          <w:sz w:val="24"/>
          <w:szCs w:val="24"/>
        </w:rPr>
        <w:t>has been reported in 1</w:t>
      </w:r>
      <w:r w:rsidR="008D76F7">
        <w:rPr>
          <w:rFonts w:ascii="Times New Roman" w:hAnsi="Times New Roman" w:cs="Times New Roman"/>
          <w:sz w:val="24"/>
          <w:szCs w:val="24"/>
        </w:rPr>
        <w:t xml:space="preserve">8% of genetically confirmed </w:t>
      </w:r>
      <w:r w:rsidR="00C5786B">
        <w:rPr>
          <w:rFonts w:ascii="Times New Roman" w:hAnsi="Times New Roman" w:cs="Times New Roman"/>
          <w:sz w:val="24"/>
          <w:szCs w:val="24"/>
        </w:rPr>
        <w:t xml:space="preserve">patients in one series </w:t>
      </w:r>
      <w:r w:rsidR="00D11726" w:rsidRPr="00727E88">
        <w:rPr>
          <w:rFonts w:ascii="Times New Roman" w:hAnsi="Times New Roman" w:cs="Times New Roman"/>
          <w:sz w:val="24"/>
          <w:szCs w:val="24"/>
        </w:rPr>
        <w:fldChar w:fldCharType="begin">
          <w:fldData xml:space="preserve">PFJlZm1hbj48Q2l0ZT48QXV0aG9yPlRhbjwvQXV0aG9yPjxZZWFyPjIwMTE8L1llYXI+PFJlY051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</w:fldData>
        </w:fldChar>
      </w:r>
      <w:r w:rsidR="00A77DEE">
        <w:rPr>
          <w:rFonts w:ascii="Times New Roman" w:hAnsi="Times New Roman" w:cs="Times New Roman"/>
          <w:sz w:val="24"/>
          <w:szCs w:val="24"/>
        </w:rPr>
        <w:instrText xml:space="preserve"> ADDIN REFMGR.CITE </w:instrText>
      </w:r>
      <w:r w:rsidR="00A77DEE">
        <w:rPr>
          <w:rFonts w:ascii="Times New Roman" w:hAnsi="Times New Roman" w:cs="Times New Roman"/>
          <w:sz w:val="24"/>
          <w:szCs w:val="24"/>
        </w:rPr>
        <w:fldChar w:fldCharType="begin">
          <w:fldData xml:space="preserve">PFJlZm1hbj48Q2l0ZT48QXV0aG9yPlRhbjwvQXV0aG9yPjxZZWFyPjIwMTE8L1llYXI+PFJlY051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</w:fldData>
        </w:fldChar>
      </w:r>
      <w:r w:rsidR="00A77DEE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A77DEE">
        <w:rPr>
          <w:rFonts w:ascii="Times New Roman" w:hAnsi="Times New Roman" w:cs="Times New Roman"/>
          <w:sz w:val="24"/>
          <w:szCs w:val="24"/>
        </w:rPr>
      </w:r>
      <w:r w:rsidR="00A77DEE">
        <w:rPr>
          <w:rFonts w:ascii="Times New Roman" w:hAnsi="Times New Roman" w:cs="Times New Roman"/>
          <w:sz w:val="24"/>
          <w:szCs w:val="24"/>
        </w:rPr>
        <w:fldChar w:fldCharType="end"/>
      </w:r>
      <w:r w:rsidR="00D11726" w:rsidRPr="00727E88">
        <w:rPr>
          <w:rFonts w:ascii="Times New Roman" w:hAnsi="Times New Roman" w:cs="Times New Roman"/>
          <w:sz w:val="24"/>
          <w:szCs w:val="24"/>
        </w:rPr>
      </w:r>
      <w:r w:rsidR="00D11726" w:rsidRPr="00727E88">
        <w:rPr>
          <w:rFonts w:ascii="Times New Roman" w:hAnsi="Times New Roman" w:cs="Times New Roman"/>
          <w:sz w:val="24"/>
          <w:szCs w:val="24"/>
        </w:rPr>
        <w:fldChar w:fldCharType="separate"/>
      </w:r>
      <w:r w:rsidR="00506AF7">
        <w:rPr>
          <w:rFonts w:ascii="Times New Roman" w:hAnsi="Times New Roman" w:cs="Times New Roman"/>
          <w:noProof/>
          <w:sz w:val="24"/>
          <w:szCs w:val="24"/>
        </w:rPr>
        <w:t>(7</w:t>
      </w:r>
      <w:r w:rsidR="0043133D">
        <w:rPr>
          <w:rFonts w:ascii="Times New Roman" w:hAnsi="Times New Roman" w:cs="Times New Roman"/>
          <w:noProof/>
          <w:sz w:val="24"/>
          <w:szCs w:val="24"/>
        </w:rPr>
        <w:t>)</w:t>
      </w:r>
      <w:r w:rsidR="00D11726" w:rsidRPr="00727E88">
        <w:rPr>
          <w:rFonts w:ascii="Times New Roman" w:hAnsi="Times New Roman" w:cs="Times New Roman"/>
          <w:sz w:val="24"/>
          <w:szCs w:val="24"/>
        </w:rPr>
        <w:fldChar w:fldCharType="end"/>
      </w:r>
      <w:r w:rsidR="00267DFE">
        <w:rPr>
          <w:rFonts w:ascii="Times New Roman" w:hAnsi="Times New Roman" w:cs="Times New Roman"/>
          <w:sz w:val="24"/>
          <w:szCs w:val="24"/>
        </w:rPr>
        <w:t xml:space="preserve"> and recurrent muscle weakness in only 35%</w:t>
      </w:r>
      <w:r w:rsidR="00F05A34">
        <w:rPr>
          <w:rFonts w:ascii="Times New Roman" w:hAnsi="Times New Roman" w:cs="Times New Roman"/>
          <w:sz w:val="24"/>
          <w:szCs w:val="24"/>
        </w:rPr>
        <w:t xml:space="preserve"> of another series presenting predominantly with cardiac complaints (2)</w:t>
      </w:r>
      <w:r w:rsidR="00E83A6B" w:rsidRPr="00727E88">
        <w:rPr>
          <w:rFonts w:ascii="Times New Roman" w:hAnsi="Times New Roman" w:cs="Times New Roman"/>
          <w:sz w:val="24"/>
          <w:szCs w:val="24"/>
        </w:rPr>
        <w:t xml:space="preserve">. </w:t>
      </w:r>
      <w:r w:rsidR="00C5786B">
        <w:rPr>
          <w:rFonts w:ascii="Times New Roman" w:hAnsi="Times New Roman" w:cs="Times New Roman"/>
          <w:sz w:val="24"/>
          <w:szCs w:val="24"/>
        </w:rPr>
        <w:t xml:space="preserve">Complete heart block has not previously been described in ATS meaning it may not be considered in the differential diagnosis of patients presenting with unexplained </w:t>
      </w:r>
      <w:r w:rsidR="00570540">
        <w:rPr>
          <w:rFonts w:ascii="Times New Roman" w:hAnsi="Times New Roman" w:cs="Times New Roman"/>
          <w:sz w:val="24"/>
          <w:szCs w:val="24"/>
        </w:rPr>
        <w:t xml:space="preserve">AV </w:t>
      </w:r>
      <w:r w:rsidR="00C5786B">
        <w:rPr>
          <w:rFonts w:ascii="Times New Roman" w:hAnsi="Times New Roman" w:cs="Times New Roman"/>
          <w:sz w:val="24"/>
          <w:szCs w:val="24"/>
        </w:rPr>
        <w:t xml:space="preserve">block. </w:t>
      </w:r>
      <w:r w:rsidR="00130AF2">
        <w:rPr>
          <w:rFonts w:ascii="Times New Roman" w:hAnsi="Times New Roman" w:cs="Times New Roman"/>
          <w:sz w:val="24"/>
          <w:szCs w:val="24"/>
        </w:rPr>
        <w:t xml:space="preserve">Additionally, patients with ATS often receive b-blockers as treatment for QT prolongation and the possible propensity for advanced </w:t>
      </w:r>
      <w:r w:rsidR="00960176">
        <w:rPr>
          <w:rFonts w:ascii="Times New Roman" w:hAnsi="Times New Roman" w:cs="Times New Roman"/>
          <w:sz w:val="24"/>
          <w:szCs w:val="24"/>
        </w:rPr>
        <w:t>conduction disease</w:t>
      </w:r>
      <w:r w:rsidR="00130AF2">
        <w:rPr>
          <w:rFonts w:ascii="Times New Roman" w:hAnsi="Times New Roman" w:cs="Times New Roman"/>
          <w:sz w:val="24"/>
          <w:szCs w:val="24"/>
        </w:rPr>
        <w:t xml:space="preserve"> needs to be taken into account in decision making. </w:t>
      </w:r>
      <w:r w:rsidR="00623000" w:rsidRPr="00727E88">
        <w:rPr>
          <w:rFonts w:ascii="Times New Roman" w:hAnsi="Times New Roman" w:cs="Times New Roman"/>
          <w:sz w:val="24"/>
          <w:szCs w:val="24"/>
        </w:rPr>
        <w:t>Sudden cardiac death or</w:t>
      </w:r>
      <w:r w:rsidR="0020384D">
        <w:rPr>
          <w:rFonts w:ascii="Times New Roman" w:hAnsi="Times New Roman" w:cs="Times New Roman"/>
          <w:sz w:val="24"/>
          <w:szCs w:val="24"/>
        </w:rPr>
        <w:t xml:space="preserve"> aborted cardiac death has been</w:t>
      </w:r>
      <w:r w:rsidR="00960176" w:rsidRPr="00727E88">
        <w:rPr>
          <w:rFonts w:ascii="Times New Roman" w:hAnsi="Times New Roman" w:cs="Times New Roman"/>
          <w:sz w:val="24"/>
          <w:szCs w:val="24"/>
        </w:rPr>
        <w:t xml:space="preserve"> </w:t>
      </w:r>
      <w:r w:rsidR="00623000" w:rsidRPr="00727E88">
        <w:rPr>
          <w:rFonts w:ascii="Times New Roman" w:hAnsi="Times New Roman" w:cs="Times New Roman"/>
          <w:sz w:val="24"/>
          <w:szCs w:val="24"/>
        </w:rPr>
        <w:t>described in ATS patients</w:t>
      </w:r>
      <w:r w:rsidR="00130AF2">
        <w:rPr>
          <w:rFonts w:ascii="Times New Roman" w:hAnsi="Times New Roman" w:cs="Times New Roman"/>
          <w:sz w:val="24"/>
          <w:szCs w:val="24"/>
        </w:rPr>
        <w:t xml:space="preserve">, </w:t>
      </w:r>
      <w:r w:rsidR="00960176">
        <w:rPr>
          <w:rFonts w:ascii="Times New Roman" w:hAnsi="Times New Roman" w:cs="Times New Roman"/>
          <w:sz w:val="24"/>
          <w:szCs w:val="24"/>
        </w:rPr>
        <w:t>mainly driven</w:t>
      </w:r>
      <w:r w:rsidR="00623000" w:rsidRPr="00727E88">
        <w:rPr>
          <w:rFonts w:ascii="Times New Roman" w:hAnsi="Times New Roman" w:cs="Times New Roman"/>
          <w:sz w:val="24"/>
          <w:szCs w:val="24"/>
        </w:rPr>
        <w:t xml:space="preserve"> </w:t>
      </w:r>
      <w:r w:rsidR="00960176">
        <w:rPr>
          <w:rFonts w:ascii="Times New Roman" w:hAnsi="Times New Roman" w:cs="Times New Roman"/>
          <w:sz w:val="24"/>
          <w:szCs w:val="24"/>
        </w:rPr>
        <w:t xml:space="preserve">by </w:t>
      </w:r>
      <w:r w:rsidR="00623000" w:rsidRPr="00727E88">
        <w:rPr>
          <w:rFonts w:ascii="Times New Roman" w:hAnsi="Times New Roman" w:cs="Times New Roman"/>
          <w:sz w:val="24"/>
          <w:szCs w:val="24"/>
        </w:rPr>
        <w:t>ventricular arrhythmias</w:t>
      </w:r>
      <w:r w:rsidR="00D85FF7" w:rsidRPr="00727E88">
        <w:rPr>
          <w:rFonts w:ascii="Times New Roman" w:hAnsi="Times New Roman" w:cs="Times New Roman"/>
          <w:sz w:val="24"/>
          <w:szCs w:val="24"/>
        </w:rPr>
        <w:t xml:space="preserve"> </w:t>
      </w:r>
      <w:r w:rsidR="00D11726" w:rsidRPr="00727E88">
        <w:rPr>
          <w:rFonts w:ascii="Times New Roman" w:hAnsi="Times New Roman" w:cs="Times New Roman"/>
          <w:sz w:val="24"/>
          <w:szCs w:val="24"/>
        </w:rPr>
        <w:fldChar w:fldCharType="begin">
          <w:fldData xml:space="preserve">PFJlZm1hbj48Q2l0ZT48QXV0aG9yPktvc3RlcmEtUHJ1c3pjenlrPC9BdXRob3I+PFllYXI+MjAx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</w:fldData>
        </w:fldChar>
      </w:r>
      <w:r w:rsidR="00A77DEE">
        <w:rPr>
          <w:rFonts w:ascii="Times New Roman" w:hAnsi="Times New Roman" w:cs="Times New Roman"/>
          <w:sz w:val="24"/>
          <w:szCs w:val="24"/>
        </w:rPr>
        <w:instrText xml:space="preserve"> ADDIN REFMGR.CITE </w:instrText>
      </w:r>
      <w:r w:rsidR="00A77DEE">
        <w:rPr>
          <w:rFonts w:ascii="Times New Roman" w:hAnsi="Times New Roman" w:cs="Times New Roman"/>
          <w:sz w:val="24"/>
          <w:szCs w:val="24"/>
        </w:rPr>
        <w:fldChar w:fldCharType="begin">
          <w:fldData xml:space="preserve">PFJlZm1hbj48Q2l0ZT48QXV0aG9yPktvc3RlcmEtUHJ1c3pjenlrPC9BdXRob3I+PFllYXI+MjAx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</w:fldData>
        </w:fldChar>
      </w:r>
      <w:r w:rsidR="00A77DEE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A77DEE">
        <w:rPr>
          <w:rFonts w:ascii="Times New Roman" w:hAnsi="Times New Roman" w:cs="Times New Roman"/>
          <w:sz w:val="24"/>
          <w:szCs w:val="24"/>
        </w:rPr>
      </w:r>
      <w:r w:rsidR="00A77DEE">
        <w:rPr>
          <w:rFonts w:ascii="Times New Roman" w:hAnsi="Times New Roman" w:cs="Times New Roman"/>
          <w:sz w:val="24"/>
          <w:szCs w:val="24"/>
        </w:rPr>
        <w:fldChar w:fldCharType="end"/>
      </w:r>
      <w:r w:rsidR="00D11726" w:rsidRPr="00727E88">
        <w:rPr>
          <w:rFonts w:ascii="Times New Roman" w:hAnsi="Times New Roman" w:cs="Times New Roman"/>
          <w:sz w:val="24"/>
          <w:szCs w:val="24"/>
        </w:rPr>
      </w:r>
      <w:r w:rsidR="00D11726" w:rsidRPr="00727E88">
        <w:rPr>
          <w:rFonts w:ascii="Times New Roman" w:hAnsi="Times New Roman" w:cs="Times New Roman"/>
          <w:sz w:val="24"/>
          <w:szCs w:val="24"/>
        </w:rPr>
        <w:fldChar w:fldCharType="separate"/>
      </w:r>
      <w:r w:rsidR="00506AF7">
        <w:rPr>
          <w:rFonts w:ascii="Times New Roman" w:hAnsi="Times New Roman" w:cs="Times New Roman"/>
          <w:noProof/>
          <w:sz w:val="24"/>
          <w:szCs w:val="24"/>
        </w:rPr>
        <w:t>(2</w:t>
      </w:r>
      <w:r w:rsidR="00A77DEE">
        <w:rPr>
          <w:rFonts w:ascii="Times New Roman" w:hAnsi="Times New Roman" w:cs="Times New Roman"/>
          <w:noProof/>
          <w:sz w:val="24"/>
          <w:szCs w:val="24"/>
        </w:rPr>
        <w:t>)</w:t>
      </w:r>
      <w:r w:rsidR="00D11726" w:rsidRPr="00727E88">
        <w:rPr>
          <w:rFonts w:ascii="Times New Roman" w:hAnsi="Times New Roman" w:cs="Times New Roman"/>
          <w:sz w:val="24"/>
          <w:szCs w:val="24"/>
        </w:rPr>
        <w:fldChar w:fldCharType="end"/>
      </w:r>
      <w:r w:rsidR="00623000" w:rsidRPr="00727E88">
        <w:rPr>
          <w:rFonts w:ascii="Times New Roman" w:hAnsi="Times New Roman" w:cs="Times New Roman"/>
          <w:sz w:val="24"/>
          <w:szCs w:val="24"/>
        </w:rPr>
        <w:t xml:space="preserve">. It is possible however that some cases of unexplained </w:t>
      </w:r>
      <w:r w:rsidR="00E83A6B" w:rsidRPr="00727E88">
        <w:rPr>
          <w:rFonts w:ascii="Times New Roman" w:hAnsi="Times New Roman" w:cs="Times New Roman"/>
          <w:sz w:val="24"/>
          <w:szCs w:val="24"/>
        </w:rPr>
        <w:t xml:space="preserve">sudden </w:t>
      </w:r>
      <w:r w:rsidR="00C5786B">
        <w:rPr>
          <w:rFonts w:ascii="Times New Roman" w:hAnsi="Times New Roman" w:cs="Times New Roman"/>
          <w:sz w:val="24"/>
          <w:szCs w:val="24"/>
        </w:rPr>
        <w:t xml:space="preserve">cardiac death </w:t>
      </w:r>
      <w:r w:rsidR="00623000" w:rsidRPr="00727E88">
        <w:rPr>
          <w:rFonts w:ascii="Times New Roman" w:hAnsi="Times New Roman" w:cs="Times New Roman"/>
          <w:sz w:val="24"/>
          <w:szCs w:val="24"/>
        </w:rPr>
        <w:t xml:space="preserve">may have been due to </w:t>
      </w:r>
      <w:r w:rsidR="00130AF2">
        <w:rPr>
          <w:rFonts w:ascii="Times New Roman" w:hAnsi="Times New Roman" w:cs="Times New Roman"/>
          <w:sz w:val="24"/>
          <w:szCs w:val="24"/>
        </w:rPr>
        <w:t>high degree atrioventricular</w:t>
      </w:r>
      <w:r w:rsidR="00130AF2" w:rsidRPr="00727E88">
        <w:rPr>
          <w:rFonts w:ascii="Times New Roman" w:hAnsi="Times New Roman" w:cs="Times New Roman"/>
          <w:sz w:val="24"/>
          <w:szCs w:val="24"/>
        </w:rPr>
        <w:t xml:space="preserve"> </w:t>
      </w:r>
      <w:r w:rsidR="00623000" w:rsidRPr="00727E88">
        <w:rPr>
          <w:rFonts w:ascii="Times New Roman" w:hAnsi="Times New Roman" w:cs="Times New Roman"/>
          <w:sz w:val="24"/>
          <w:szCs w:val="24"/>
        </w:rPr>
        <w:t xml:space="preserve">block </w:t>
      </w:r>
      <w:r w:rsidR="00130AF2">
        <w:rPr>
          <w:rFonts w:ascii="Times New Roman" w:hAnsi="Times New Roman" w:cs="Times New Roman"/>
          <w:sz w:val="24"/>
          <w:szCs w:val="24"/>
        </w:rPr>
        <w:t>rather than</w:t>
      </w:r>
      <w:r w:rsidR="00623000" w:rsidRPr="00727E88">
        <w:rPr>
          <w:rFonts w:ascii="Times New Roman" w:hAnsi="Times New Roman" w:cs="Times New Roman"/>
          <w:sz w:val="24"/>
          <w:szCs w:val="24"/>
        </w:rPr>
        <w:t xml:space="preserve"> </w:t>
      </w:r>
      <w:r w:rsidR="006078F9" w:rsidRPr="00727E88">
        <w:rPr>
          <w:rFonts w:ascii="Times New Roman" w:hAnsi="Times New Roman" w:cs="Times New Roman"/>
          <w:sz w:val="24"/>
          <w:szCs w:val="24"/>
        </w:rPr>
        <w:t>tachyarrhythmia</w:t>
      </w:r>
      <w:r w:rsidR="00623000" w:rsidRPr="00727E88">
        <w:rPr>
          <w:rFonts w:ascii="Times New Roman" w:hAnsi="Times New Roman" w:cs="Times New Roman"/>
          <w:sz w:val="24"/>
          <w:szCs w:val="24"/>
        </w:rPr>
        <w:t>.</w:t>
      </w:r>
      <w:r w:rsidR="001413C7" w:rsidRPr="00727E88">
        <w:rPr>
          <w:rFonts w:ascii="Times New Roman" w:hAnsi="Times New Roman" w:cs="Times New Roman"/>
          <w:sz w:val="24"/>
          <w:szCs w:val="24"/>
        </w:rPr>
        <w:t xml:space="preserve"> </w:t>
      </w:r>
      <w:r w:rsidR="00E83A6B" w:rsidRPr="00727E88">
        <w:rPr>
          <w:rFonts w:ascii="Times New Roman" w:hAnsi="Times New Roman" w:cs="Times New Roman"/>
          <w:sz w:val="24"/>
          <w:szCs w:val="24"/>
        </w:rPr>
        <w:t xml:space="preserve">This has important implications for </w:t>
      </w:r>
      <w:r w:rsidR="00CC6054">
        <w:rPr>
          <w:rFonts w:ascii="Times New Roman" w:hAnsi="Times New Roman" w:cs="Times New Roman"/>
          <w:sz w:val="24"/>
          <w:szCs w:val="24"/>
        </w:rPr>
        <w:t xml:space="preserve">both </w:t>
      </w:r>
      <w:r w:rsidR="00E83A6B" w:rsidRPr="00727E88">
        <w:rPr>
          <w:rFonts w:ascii="Times New Roman" w:hAnsi="Times New Roman" w:cs="Times New Roman"/>
          <w:sz w:val="24"/>
          <w:szCs w:val="24"/>
        </w:rPr>
        <w:t>the diagnosis and cardiac management of ATS pat</w:t>
      </w:r>
      <w:r w:rsidR="00DC319B">
        <w:rPr>
          <w:rFonts w:ascii="Times New Roman" w:hAnsi="Times New Roman" w:cs="Times New Roman"/>
          <w:sz w:val="24"/>
          <w:szCs w:val="24"/>
        </w:rPr>
        <w:t>ients.</w:t>
      </w:r>
    </w:p>
    <w:p w14:paraId="41985908" w14:textId="766DA255" w:rsidR="00E11F4B" w:rsidRPr="0071170E" w:rsidRDefault="00E11F4B" w:rsidP="00E11F4B">
      <w:pPr>
        <w:pStyle w:val="BodyText"/>
        <w:rPr>
          <w:b/>
          <w:lang w:val="es-ES_tradnl"/>
        </w:rPr>
      </w:pPr>
      <w:proofErr w:type="spellStart"/>
      <w:r>
        <w:rPr>
          <w:b/>
          <w:lang w:val="es-ES_tradnl"/>
        </w:rPr>
        <w:lastRenderedPageBreak/>
        <w:t>Study</w:t>
      </w:r>
      <w:proofErr w:type="spellEnd"/>
      <w:r>
        <w:rPr>
          <w:b/>
          <w:lang w:val="es-ES_tradnl"/>
        </w:rPr>
        <w:t xml:space="preserve"> </w:t>
      </w:r>
      <w:proofErr w:type="spellStart"/>
      <w:r w:rsidRPr="0071170E">
        <w:rPr>
          <w:b/>
          <w:lang w:val="es-ES_tradnl"/>
        </w:rPr>
        <w:t>funding</w:t>
      </w:r>
      <w:proofErr w:type="spellEnd"/>
      <w:r>
        <w:rPr>
          <w:b/>
          <w:lang w:val="es-ES_tradnl"/>
        </w:rPr>
        <w:t xml:space="preserve"> and </w:t>
      </w:r>
      <w:proofErr w:type="spellStart"/>
      <w:r>
        <w:rPr>
          <w:b/>
          <w:lang w:val="es-ES_tradnl"/>
        </w:rPr>
        <w:t>disclosures</w:t>
      </w:r>
      <w:proofErr w:type="spellEnd"/>
    </w:p>
    <w:p w14:paraId="0C9C56E2" w14:textId="77777777" w:rsidR="00E11F4B" w:rsidRPr="0071170E" w:rsidRDefault="00E11F4B" w:rsidP="00E11F4B">
      <w:pPr>
        <w:pStyle w:val="BodyText"/>
      </w:pPr>
      <w:r w:rsidRPr="0071170E">
        <w:t xml:space="preserve">Part of this work was undertaken at University College London Hospitals/University College London, which received a proportion of funding from the Department of Health’s National Institute for Health Research Biomedical Research Centres funding scheme. </w:t>
      </w:r>
    </w:p>
    <w:p w14:paraId="0C5FFDD5" w14:textId="5333BE10" w:rsidR="00E11F4B" w:rsidRDefault="00E11F4B" w:rsidP="00E11F4B">
      <w:pPr>
        <w:pStyle w:val="BodyText"/>
        <w:rPr>
          <w:lang w:val="es-ES_tradnl"/>
        </w:rPr>
      </w:pPr>
      <w:proofErr w:type="spellStart"/>
      <w:r>
        <w:rPr>
          <w:lang w:val="es-ES_tradnl"/>
        </w:rPr>
        <w:t>Dr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Suetterlin</w:t>
      </w:r>
      <w:proofErr w:type="spellEnd"/>
      <w:r>
        <w:rPr>
          <w:lang w:val="es-ES_tradnl"/>
        </w:rPr>
        <w:t xml:space="preserve"> </w:t>
      </w:r>
      <w:r>
        <w:t>is supported by</w:t>
      </w:r>
      <w:r w:rsidRPr="00E37D00">
        <w:t xml:space="preserve"> an MRC Clinical Research Training Fellowship (MR/M01827X/1)</w:t>
      </w:r>
      <w:r>
        <w:t>.</w:t>
      </w:r>
      <w:r>
        <w:rPr>
          <w:lang w:val="es-ES_tradnl"/>
        </w:rPr>
        <w:t xml:space="preserve"> </w:t>
      </w:r>
      <w:proofErr w:type="spellStart"/>
      <w:r w:rsidRPr="0071170E">
        <w:rPr>
          <w:lang w:val="es-ES_tradnl"/>
        </w:rPr>
        <w:t>Dr</w:t>
      </w:r>
      <w:proofErr w:type="spellEnd"/>
      <w:r w:rsidRPr="0071170E">
        <w:rPr>
          <w:lang w:val="es-ES_tradnl"/>
        </w:rPr>
        <w:t xml:space="preserve"> </w:t>
      </w:r>
      <w:proofErr w:type="spellStart"/>
      <w:r w:rsidRPr="0071170E">
        <w:rPr>
          <w:lang w:val="es-ES_tradnl"/>
        </w:rPr>
        <w:t>Matthews</w:t>
      </w:r>
      <w:proofErr w:type="spellEnd"/>
      <w:r w:rsidRPr="0071170E">
        <w:rPr>
          <w:lang w:val="es-ES_tradnl"/>
        </w:rPr>
        <w:t xml:space="preserve"> </w:t>
      </w:r>
      <w:proofErr w:type="spellStart"/>
      <w:r w:rsidRPr="0071170E">
        <w:rPr>
          <w:lang w:val="es-ES_tradnl"/>
        </w:rPr>
        <w:t>i</w:t>
      </w:r>
      <w:r>
        <w:rPr>
          <w:lang w:val="es-ES_tradnl"/>
        </w:rPr>
        <w:t>s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supported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by</w:t>
      </w:r>
      <w:proofErr w:type="spellEnd"/>
      <w:r>
        <w:rPr>
          <w:lang w:val="es-ES_tradnl"/>
        </w:rPr>
        <w:t xml:space="preserve"> a </w:t>
      </w:r>
      <w:proofErr w:type="spellStart"/>
      <w:r>
        <w:rPr>
          <w:lang w:val="es-ES_tradnl"/>
        </w:rPr>
        <w:t>Wellcome</w:t>
      </w:r>
      <w:proofErr w:type="spellEnd"/>
      <w:r>
        <w:rPr>
          <w:lang w:val="es-ES_tradnl"/>
        </w:rPr>
        <w:t xml:space="preserve"> </w:t>
      </w:r>
      <w:proofErr w:type="spellStart"/>
      <w:r w:rsidRPr="0071170E">
        <w:rPr>
          <w:lang w:val="es-ES_tradnl"/>
        </w:rPr>
        <w:t>Clinical</w:t>
      </w:r>
      <w:proofErr w:type="spellEnd"/>
      <w:r w:rsidRPr="0071170E">
        <w:rPr>
          <w:lang w:val="es-ES_tradnl"/>
        </w:rPr>
        <w:t xml:space="preserve"> </w:t>
      </w:r>
      <w:proofErr w:type="spellStart"/>
      <w:r w:rsidRPr="0071170E">
        <w:rPr>
          <w:lang w:val="es-ES_tradnl"/>
        </w:rPr>
        <w:t>Research</w:t>
      </w:r>
      <w:proofErr w:type="spellEnd"/>
      <w:r w:rsidRPr="0071170E">
        <w:rPr>
          <w:lang w:val="es-ES_tradnl"/>
        </w:rPr>
        <w:t xml:space="preserve"> </w:t>
      </w:r>
      <w:proofErr w:type="spellStart"/>
      <w:r w:rsidRPr="0071170E">
        <w:rPr>
          <w:lang w:val="es-ES_tradnl"/>
        </w:rPr>
        <w:t>Career</w:t>
      </w:r>
      <w:proofErr w:type="spellEnd"/>
      <w:r w:rsidRPr="0071170E">
        <w:rPr>
          <w:lang w:val="es-ES_tradnl"/>
        </w:rPr>
        <w:t xml:space="preserve"> </w:t>
      </w:r>
      <w:proofErr w:type="spellStart"/>
      <w:r w:rsidRPr="0071170E">
        <w:rPr>
          <w:lang w:val="es-ES_tradnl"/>
        </w:rPr>
        <w:t>Development</w:t>
      </w:r>
      <w:proofErr w:type="spellEnd"/>
      <w:r w:rsidRPr="0071170E">
        <w:rPr>
          <w:lang w:val="es-ES_tradnl"/>
        </w:rPr>
        <w:t xml:space="preserve"> </w:t>
      </w:r>
      <w:proofErr w:type="spellStart"/>
      <w:r w:rsidRPr="0071170E">
        <w:rPr>
          <w:lang w:val="es-ES_tradnl"/>
        </w:rPr>
        <w:t>Fellowship</w:t>
      </w:r>
      <w:proofErr w:type="spellEnd"/>
      <w:r w:rsidRPr="0071170E">
        <w:rPr>
          <w:lang w:val="es-ES_tradnl"/>
        </w:rPr>
        <w:t xml:space="preserve"> (209583/Z/17/Z). </w:t>
      </w:r>
      <w:proofErr w:type="spellStart"/>
      <w:r w:rsidRPr="0071170E">
        <w:rPr>
          <w:lang w:val="es-ES_tradnl"/>
        </w:rPr>
        <w:t>Prof</w:t>
      </w:r>
      <w:proofErr w:type="spellEnd"/>
      <w:r w:rsidRPr="0071170E">
        <w:rPr>
          <w:lang w:val="es-ES_tradnl"/>
        </w:rPr>
        <w:t xml:space="preserve">  </w:t>
      </w:r>
      <w:proofErr w:type="spellStart"/>
      <w:r w:rsidRPr="0071170E">
        <w:rPr>
          <w:lang w:val="es-ES_tradnl"/>
        </w:rPr>
        <w:t>Hanna</w:t>
      </w:r>
      <w:proofErr w:type="spellEnd"/>
      <w:r w:rsidRPr="0071170E">
        <w:rPr>
          <w:lang w:val="es-ES_tradnl"/>
        </w:rPr>
        <w:t xml:space="preserve"> </w:t>
      </w:r>
      <w:proofErr w:type="spellStart"/>
      <w:r w:rsidRPr="0071170E">
        <w:rPr>
          <w:lang w:val="es-ES_tradnl"/>
        </w:rPr>
        <w:t>is</w:t>
      </w:r>
      <w:proofErr w:type="spellEnd"/>
      <w:r w:rsidRPr="0071170E">
        <w:rPr>
          <w:lang w:val="es-ES_tradnl"/>
        </w:rPr>
        <w:t xml:space="preserve"> </w:t>
      </w:r>
      <w:proofErr w:type="spellStart"/>
      <w:r w:rsidRPr="0071170E">
        <w:rPr>
          <w:lang w:val="es-ES_tradnl"/>
        </w:rPr>
        <w:t>supported</w:t>
      </w:r>
      <w:proofErr w:type="spellEnd"/>
      <w:r w:rsidRPr="0071170E">
        <w:rPr>
          <w:lang w:val="es-ES_tradnl"/>
        </w:rPr>
        <w:t xml:space="preserve"> </w:t>
      </w:r>
      <w:proofErr w:type="spellStart"/>
      <w:r w:rsidRPr="0071170E">
        <w:rPr>
          <w:lang w:val="es-ES_tradnl"/>
        </w:rPr>
        <w:t>by</w:t>
      </w:r>
      <w:proofErr w:type="spellEnd"/>
      <w:r w:rsidRPr="0071170E">
        <w:rPr>
          <w:lang w:val="es-ES_tradnl"/>
        </w:rPr>
        <w:t xml:space="preserve"> </w:t>
      </w:r>
      <w:proofErr w:type="spellStart"/>
      <w:r w:rsidRPr="0071170E">
        <w:rPr>
          <w:lang w:val="es-ES_tradnl"/>
        </w:rPr>
        <w:t>the</w:t>
      </w:r>
      <w:proofErr w:type="spellEnd"/>
      <w:r w:rsidRPr="0071170E">
        <w:rPr>
          <w:lang w:val="es-ES_tradnl"/>
        </w:rPr>
        <w:t xml:space="preserve"> UCLH </w:t>
      </w:r>
      <w:proofErr w:type="spellStart"/>
      <w:r w:rsidRPr="0071170E">
        <w:rPr>
          <w:lang w:val="es-ES_tradnl"/>
        </w:rPr>
        <w:t>Biomed</w:t>
      </w:r>
      <w:r>
        <w:rPr>
          <w:lang w:val="es-ES_tradnl"/>
        </w:rPr>
        <w:t>ical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Research</w:t>
      </w:r>
      <w:proofErr w:type="spellEnd"/>
      <w:r>
        <w:rPr>
          <w:lang w:val="es-ES_tradnl"/>
        </w:rPr>
        <w:t xml:space="preserve"> Centre</w:t>
      </w:r>
      <w:r w:rsidRPr="0071170E">
        <w:rPr>
          <w:lang w:val="es-ES_tradnl"/>
        </w:rPr>
        <w:t xml:space="preserve">, and </w:t>
      </w:r>
      <w:proofErr w:type="spellStart"/>
      <w:r w:rsidRPr="0071170E">
        <w:rPr>
          <w:lang w:val="es-ES_tradnl"/>
        </w:rPr>
        <w:t>the</w:t>
      </w:r>
      <w:proofErr w:type="spellEnd"/>
      <w:r w:rsidRPr="0071170E">
        <w:rPr>
          <w:lang w:val="es-ES_tradnl"/>
        </w:rPr>
        <w:t xml:space="preserve"> </w:t>
      </w:r>
      <w:proofErr w:type="spellStart"/>
      <w:r w:rsidRPr="0071170E">
        <w:rPr>
          <w:lang w:val="es-ES_tradnl"/>
        </w:rPr>
        <w:t>National</w:t>
      </w:r>
      <w:proofErr w:type="spellEnd"/>
      <w:r w:rsidRPr="0071170E">
        <w:rPr>
          <w:lang w:val="es-ES_tradnl"/>
        </w:rPr>
        <w:t xml:space="preserve"> </w:t>
      </w:r>
      <w:proofErr w:type="spellStart"/>
      <w:r w:rsidRPr="0071170E">
        <w:rPr>
          <w:lang w:val="es-ES_tradnl"/>
        </w:rPr>
        <w:t>Highly</w:t>
      </w:r>
      <w:proofErr w:type="spellEnd"/>
      <w:r w:rsidRPr="0071170E">
        <w:rPr>
          <w:lang w:val="es-ES_tradnl"/>
        </w:rPr>
        <w:t xml:space="preserve"> </w:t>
      </w:r>
      <w:proofErr w:type="spellStart"/>
      <w:r w:rsidRPr="0071170E">
        <w:rPr>
          <w:lang w:val="es-ES_tradnl"/>
        </w:rPr>
        <w:t>Specialised</w:t>
      </w:r>
      <w:proofErr w:type="spellEnd"/>
      <w:r w:rsidRPr="0071170E">
        <w:rPr>
          <w:lang w:val="es-ES_tradnl"/>
        </w:rPr>
        <w:t xml:space="preserve"> </w:t>
      </w:r>
      <w:proofErr w:type="spellStart"/>
      <w:r w:rsidRPr="0071170E">
        <w:rPr>
          <w:lang w:val="es-ES_tradnl"/>
        </w:rPr>
        <w:t>Service</w:t>
      </w:r>
      <w:proofErr w:type="spellEnd"/>
      <w:r w:rsidRPr="0071170E">
        <w:rPr>
          <w:lang w:val="es-ES_tradnl"/>
        </w:rPr>
        <w:t xml:space="preserve"> (HSS) </w:t>
      </w:r>
      <w:proofErr w:type="spellStart"/>
      <w:r w:rsidRPr="0071170E">
        <w:rPr>
          <w:lang w:val="es-ES_tradnl"/>
        </w:rPr>
        <w:t>Department</w:t>
      </w:r>
      <w:proofErr w:type="spellEnd"/>
      <w:r w:rsidRPr="0071170E">
        <w:rPr>
          <w:lang w:val="es-ES_tradnl"/>
        </w:rPr>
        <w:t xml:space="preserve"> of </w:t>
      </w:r>
      <w:proofErr w:type="spellStart"/>
      <w:r w:rsidRPr="0071170E">
        <w:rPr>
          <w:lang w:val="es-ES_tradnl"/>
        </w:rPr>
        <w:t>Health</w:t>
      </w:r>
      <w:proofErr w:type="spellEnd"/>
      <w:r w:rsidRPr="0071170E">
        <w:rPr>
          <w:lang w:val="es-ES_tradnl"/>
        </w:rPr>
        <w:t xml:space="preserve"> UK. </w:t>
      </w:r>
      <w:proofErr w:type="spellStart"/>
      <w:r>
        <w:rPr>
          <w:lang w:val="es-ES_tradnl"/>
        </w:rPr>
        <w:t>The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authors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report</w:t>
      </w:r>
      <w:proofErr w:type="spellEnd"/>
      <w:r>
        <w:rPr>
          <w:lang w:val="es-ES_tradnl"/>
        </w:rPr>
        <w:t xml:space="preserve"> no </w:t>
      </w:r>
      <w:proofErr w:type="spellStart"/>
      <w:r>
        <w:rPr>
          <w:lang w:val="es-ES_tradnl"/>
        </w:rPr>
        <w:t>other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disclosures</w:t>
      </w:r>
      <w:proofErr w:type="spellEnd"/>
      <w:r>
        <w:rPr>
          <w:lang w:val="es-ES_tradnl"/>
        </w:rPr>
        <w:t>.</w:t>
      </w:r>
    </w:p>
    <w:p w14:paraId="66B0DA8A" w14:textId="4A2BE4A3" w:rsidR="00412B6B" w:rsidRDefault="00E11F4B" w:rsidP="007949AF">
      <w:pPr>
        <w:spacing w:line="48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en-GB"/>
        </w:rPr>
      </w:pPr>
      <w:r w:rsidRPr="005E3F83">
        <w:rPr>
          <w:rFonts w:ascii="Times New Roman" w:hAnsi="Times New Roman" w:cs="Times New Roman"/>
          <w:b/>
          <w:sz w:val="24"/>
          <w:szCs w:val="24"/>
          <w:lang w:val="en-US"/>
        </w:rPr>
        <w:t>Patient consent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12258C">
        <w:rPr>
          <w:rFonts w:ascii="Times New Roman" w:hAnsi="Times New Roman" w:cs="Times New Roman"/>
          <w:sz w:val="24"/>
          <w:szCs w:val="24"/>
          <w:lang w:val="en-US"/>
        </w:rPr>
        <w:t xml:space="preserve"> The patient</w:t>
      </w:r>
      <w:r w:rsidRPr="00A2472A">
        <w:rPr>
          <w:rFonts w:ascii="Times New Roman" w:hAnsi="Times New Roman" w:cs="Times New Roman"/>
          <w:sz w:val="24"/>
          <w:szCs w:val="24"/>
          <w:lang w:val="en-US"/>
        </w:rPr>
        <w:t xml:space="preserve"> signed a written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2472A">
        <w:rPr>
          <w:rFonts w:ascii="Times New Roman" w:hAnsi="Times New Roman" w:cs="Times New Roman"/>
          <w:sz w:val="24"/>
          <w:szCs w:val="24"/>
          <w:lang w:val="en-US"/>
        </w:rPr>
        <w:t>informed consent stati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ng that data can be </w:t>
      </w:r>
      <w:r w:rsidRPr="00A2472A">
        <w:rPr>
          <w:rFonts w:ascii="Times New Roman" w:hAnsi="Times New Roman" w:cs="Times New Roman"/>
          <w:sz w:val="24"/>
          <w:szCs w:val="24"/>
          <w:lang w:val="en-US"/>
        </w:rPr>
        <w:t>used for research and 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ducation, approved by </w:t>
      </w:r>
      <w:r w:rsidR="00412B6B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412B6B" w:rsidRPr="007146E6"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 Joint National Hospital for Neurology and Institure of Neurology Research ethics Committee.</w:t>
      </w:r>
    </w:p>
    <w:p w14:paraId="29085675" w14:textId="77777777" w:rsidR="0020384D" w:rsidRPr="00447497" w:rsidRDefault="0020384D" w:rsidP="007949AF">
      <w:pPr>
        <w:spacing w:line="48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14:paraId="3FF77B53" w14:textId="77777777" w:rsidR="00A77DEE" w:rsidRPr="00A77DEE" w:rsidRDefault="00D11726" w:rsidP="00A77DEE">
      <w:pPr>
        <w:jc w:val="center"/>
        <w:rPr>
          <w:rFonts w:ascii="Calibri" w:hAnsi="Calibri" w:cs="Times New Roman"/>
          <w:noProof/>
          <w:szCs w:val="24"/>
        </w:rPr>
      </w:pPr>
      <w:r w:rsidRPr="00287FF5">
        <w:rPr>
          <w:rFonts w:ascii="Times New Roman" w:hAnsi="Times New Roman" w:cs="Times New Roman"/>
          <w:sz w:val="24"/>
          <w:szCs w:val="24"/>
        </w:rPr>
        <w:fldChar w:fldCharType="begin"/>
      </w:r>
      <w:r w:rsidR="00D630C7" w:rsidRPr="00287FF5">
        <w:rPr>
          <w:rFonts w:ascii="Times New Roman" w:hAnsi="Times New Roman" w:cs="Times New Roman"/>
          <w:sz w:val="24"/>
          <w:szCs w:val="24"/>
        </w:rPr>
        <w:instrText xml:space="preserve"> ADDIN REFMGR.REFLIST </w:instrText>
      </w:r>
      <w:r w:rsidRPr="00287FF5">
        <w:rPr>
          <w:rFonts w:ascii="Times New Roman" w:hAnsi="Times New Roman" w:cs="Times New Roman"/>
          <w:sz w:val="24"/>
          <w:szCs w:val="24"/>
        </w:rPr>
        <w:fldChar w:fldCharType="separate"/>
      </w:r>
      <w:r w:rsidR="00A77DEE" w:rsidRPr="00A77DEE">
        <w:rPr>
          <w:rFonts w:ascii="Calibri" w:hAnsi="Calibri" w:cs="Times New Roman"/>
          <w:noProof/>
          <w:szCs w:val="24"/>
        </w:rPr>
        <w:t>Reference List</w:t>
      </w:r>
    </w:p>
    <w:p w14:paraId="1442F912" w14:textId="77777777" w:rsidR="00A77DEE" w:rsidRPr="00A77DEE" w:rsidRDefault="00A77DEE" w:rsidP="00A77DEE">
      <w:pPr>
        <w:jc w:val="center"/>
        <w:rPr>
          <w:rFonts w:ascii="Calibri" w:hAnsi="Calibri" w:cs="Times New Roman"/>
          <w:noProof/>
          <w:szCs w:val="24"/>
        </w:rPr>
      </w:pPr>
    </w:p>
    <w:p w14:paraId="6859D9D0" w14:textId="77777777" w:rsidR="00A77DEE" w:rsidRDefault="00506AF7" w:rsidP="00A77DEE">
      <w:pPr>
        <w:tabs>
          <w:tab w:val="right" w:pos="540"/>
          <w:tab w:val="left" w:pos="720"/>
        </w:tabs>
        <w:spacing w:after="240" w:line="240" w:lineRule="auto"/>
        <w:ind w:left="720" w:hanging="720"/>
        <w:rPr>
          <w:rFonts w:ascii="Calibri" w:hAnsi="Calibri" w:cs="Times New Roman"/>
          <w:noProof/>
          <w:szCs w:val="24"/>
        </w:rPr>
      </w:pPr>
      <w:r>
        <w:rPr>
          <w:rFonts w:ascii="Calibri" w:hAnsi="Calibri" w:cs="Times New Roman"/>
          <w:noProof/>
          <w:szCs w:val="24"/>
        </w:rPr>
        <w:tab/>
        <w:t>(1</w:t>
      </w:r>
      <w:r w:rsidR="00A77DEE">
        <w:rPr>
          <w:rFonts w:ascii="Calibri" w:hAnsi="Calibri" w:cs="Times New Roman"/>
          <w:noProof/>
          <w:szCs w:val="24"/>
        </w:rPr>
        <w:t xml:space="preserve">) </w:t>
      </w:r>
      <w:r w:rsidR="00A77DEE">
        <w:rPr>
          <w:rFonts w:ascii="Calibri" w:hAnsi="Calibri" w:cs="Times New Roman"/>
          <w:noProof/>
          <w:szCs w:val="24"/>
        </w:rPr>
        <w:tab/>
        <w:t xml:space="preserve">Tawil R, Ptacek LJ, Pavlakis SG, et al. Andersen's syndrome: potassium-sensitive periodic paralysis, ventricular ectopy, and dysmorphic features. </w:t>
      </w:r>
      <w:r w:rsidR="00A77DEE" w:rsidRPr="00A77DEE">
        <w:rPr>
          <w:rFonts w:ascii="Calibri" w:hAnsi="Calibri" w:cs="Times New Roman"/>
          <w:i/>
          <w:noProof/>
          <w:szCs w:val="24"/>
        </w:rPr>
        <w:t>Ann Neurol</w:t>
      </w:r>
      <w:r w:rsidR="00A77DEE">
        <w:rPr>
          <w:rFonts w:ascii="Calibri" w:hAnsi="Calibri" w:cs="Times New Roman"/>
          <w:noProof/>
          <w:szCs w:val="24"/>
        </w:rPr>
        <w:t xml:space="preserve"> 1994 Mar;35:326-330.</w:t>
      </w:r>
    </w:p>
    <w:p w14:paraId="5A05FC31" w14:textId="77777777" w:rsidR="00506AF7" w:rsidRDefault="00506AF7" w:rsidP="00A77DEE">
      <w:pPr>
        <w:tabs>
          <w:tab w:val="right" w:pos="540"/>
          <w:tab w:val="left" w:pos="720"/>
        </w:tabs>
        <w:spacing w:after="240" w:line="240" w:lineRule="auto"/>
        <w:ind w:left="720" w:hanging="720"/>
        <w:rPr>
          <w:rFonts w:ascii="Calibri" w:hAnsi="Calibri" w:cs="Times New Roman"/>
          <w:noProof/>
          <w:szCs w:val="24"/>
        </w:rPr>
      </w:pPr>
      <w:r>
        <w:rPr>
          <w:rFonts w:ascii="Calibri" w:hAnsi="Calibri" w:cs="Times New Roman"/>
          <w:noProof/>
          <w:szCs w:val="24"/>
        </w:rPr>
        <w:tab/>
        <w:t>(2)</w:t>
      </w:r>
      <w:r>
        <w:rPr>
          <w:rFonts w:ascii="Calibri" w:hAnsi="Calibri" w:cs="Times New Roman"/>
          <w:noProof/>
          <w:szCs w:val="24"/>
        </w:rPr>
        <w:tab/>
        <w:t>Mazzanti A, Guz D</w:t>
      </w:r>
      <w:r w:rsidRPr="00506AF7">
        <w:rPr>
          <w:rFonts w:ascii="Calibri" w:hAnsi="Calibri" w:cs="Times New Roman"/>
          <w:noProof/>
          <w:szCs w:val="24"/>
        </w:rPr>
        <w:t>, Trancuccio A</w:t>
      </w:r>
      <w:r>
        <w:rPr>
          <w:rFonts w:ascii="Calibri" w:hAnsi="Calibri" w:cs="Times New Roman"/>
          <w:noProof/>
          <w:szCs w:val="24"/>
        </w:rPr>
        <w:t xml:space="preserve">, et al. </w:t>
      </w:r>
      <w:r w:rsidRPr="00506AF7">
        <w:rPr>
          <w:rFonts w:ascii="Calibri" w:hAnsi="Calibri" w:cs="Times New Roman"/>
          <w:noProof/>
          <w:szCs w:val="24"/>
        </w:rPr>
        <w:t>Natural History and Risk Stratification in Andersen-Tawil Syndrome Type 1</w:t>
      </w:r>
      <w:r>
        <w:rPr>
          <w:rFonts w:ascii="Calibri" w:hAnsi="Calibri" w:cs="Times New Roman"/>
          <w:noProof/>
          <w:szCs w:val="24"/>
        </w:rPr>
        <w:t>.</w:t>
      </w:r>
      <w:r w:rsidRPr="00506AF7">
        <w:t xml:space="preserve"> </w:t>
      </w:r>
      <w:r w:rsidRPr="00506AF7">
        <w:rPr>
          <w:rFonts w:ascii="Calibri" w:hAnsi="Calibri" w:cs="Times New Roman"/>
          <w:i/>
          <w:noProof/>
          <w:szCs w:val="24"/>
        </w:rPr>
        <w:t>J Am Coll Cardiol.</w:t>
      </w:r>
      <w:r w:rsidRPr="00506AF7">
        <w:rPr>
          <w:rFonts w:ascii="Calibri" w:hAnsi="Calibri" w:cs="Times New Roman"/>
          <w:noProof/>
          <w:szCs w:val="24"/>
        </w:rPr>
        <w:t xml:space="preserve"> 2020 Apr 21;75(15):1772-1784</w:t>
      </w:r>
    </w:p>
    <w:p w14:paraId="32A8D8C4" w14:textId="77777777" w:rsidR="00A77DEE" w:rsidRDefault="00506AF7" w:rsidP="00A77DEE">
      <w:pPr>
        <w:tabs>
          <w:tab w:val="right" w:pos="540"/>
          <w:tab w:val="left" w:pos="720"/>
        </w:tabs>
        <w:spacing w:after="240" w:line="240" w:lineRule="auto"/>
        <w:ind w:left="720" w:hanging="720"/>
        <w:rPr>
          <w:rFonts w:ascii="Calibri" w:hAnsi="Calibri" w:cs="Times New Roman"/>
          <w:noProof/>
          <w:szCs w:val="24"/>
        </w:rPr>
      </w:pPr>
      <w:r>
        <w:rPr>
          <w:rFonts w:ascii="Calibri" w:hAnsi="Calibri" w:cs="Times New Roman"/>
          <w:noProof/>
          <w:szCs w:val="24"/>
        </w:rPr>
        <w:tab/>
        <w:t>(3</w:t>
      </w:r>
      <w:r w:rsidR="00A77DEE">
        <w:rPr>
          <w:rFonts w:ascii="Calibri" w:hAnsi="Calibri" w:cs="Times New Roman"/>
          <w:noProof/>
          <w:szCs w:val="24"/>
        </w:rPr>
        <w:t xml:space="preserve">) </w:t>
      </w:r>
      <w:r w:rsidR="00A77DEE">
        <w:rPr>
          <w:rFonts w:ascii="Calibri" w:hAnsi="Calibri" w:cs="Times New Roman"/>
          <w:noProof/>
          <w:szCs w:val="24"/>
        </w:rPr>
        <w:tab/>
        <w:t xml:space="preserve">Barajas-Martinez H, Hu D, Ontiveros G, et al. Biophysical and molecular characterization of a novel de novo KCNJ2 mutation associated with Andersen-Tawil syndrome and catecholaminergic polymorphic ventricular tachycardia mimicry. </w:t>
      </w:r>
      <w:r w:rsidR="00A77DEE" w:rsidRPr="00A77DEE">
        <w:rPr>
          <w:rFonts w:ascii="Calibri" w:hAnsi="Calibri" w:cs="Times New Roman"/>
          <w:i/>
          <w:noProof/>
          <w:szCs w:val="24"/>
        </w:rPr>
        <w:t>Circ Cardiovasc Genet</w:t>
      </w:r>
      <w:r w:rsidR="00A77DEE">
        <w:rPr>
          <w:rFonts w:ascii="Calibri" w:hAnsi="Calibri" w:cs="Times New Roman"/>
          <w:noProof/>
          <w:szCs w:val="24"/>
        </w:rPr>
        <w:t xml:space="preserve"> 2011 Feb;4:51-57.</w:t>
      </w:r>
    </w:p>
    <w:p w14:paraId="12909F70" w14:textId="77777777" w:rsidR="00C5786B" w:rsidRDefault="00C5786B" w:rsidP="00A77DEE">
      <w:pPr>
        <w:tabs>
          <w:tab w:val="right" w:pos="540"/>
          <w:tab w:val="left" w:pos="720"/>
        </w:tabs>
        <w:spacing w:after="240" w:line="240" w:lineRule="auto"/>
        <w:ind w:left="720" w:hanging="720"/>
        <w:rPr>
          <w:rFonts w:ascii="Calibri" w:hAnsi="Calibri" w:cs="Times New Roman"/>
          <w:noProof/>
          <w:szCs w:val="24"/>
        </w:rPr>
      </w:pPr>
      <w:r>
        <w:rPr>
          <w:rFonts w:ascii="Calibri" w:hAnsi="Calibri" w:cs="Times New Roman"/>
          <w:noProof/>
          <w:szCs w:val="24"/>
        </w:rPr>
        <w:tab/>
        <w:t xml:space="preserve">(4) </w:t>
      </w:r>
      <w:r>
        <w:rPr>
          <w:rFonts w:ascii="Calibri" w:hAnsi="Calibri" w:cs="Times New Roman"/>
          <w:noProof/>
          <w:szCs w:val="24"/>
        </w:rPr>
        <w:tab/>
        <w:t xml:space="preserve">Zhang L, Benson DW, Tristani-Firouzi M, et al. Electrocardiographic features in Andersen-Tawil syndrome patients with KCNJ2 mutations: characteristic T-U-wave patterns predict the KCNJ2 genotype. </w:t>
      </w:r>
      <w:r w:rsidRPr="00A77DEE">
        <w:rPr>
          <w:rFonts w:ascii="Calibri" w:hAnsi="Calibri" w:cs="Times New Roman"/>
          <w:i/>
          <w:noProof/>
          <w:szCs w:val="24"/>
        </w:rPr>
        <w:t>Circulation</w:t>
      </w:r>
      <w:r>
        <w:rPr>
          <w:rFonts w:ascii="Calibri" w:hAnsi="Calibri" w:cs="Times New Roman"/>
          <w:noProof/>
          <w:szCs w:val="24"/>
        </w:rPr>
        <w:t xml:space="preserve"> 2005 May 31;111:2720-2726.</w:t>
      </w:r>
    </w:p>
    <w:p w14:paraId="5141430F" w14:textId="77777777" w:rsidR="00A77DEE" w:rsidRDefault="00506AF7" w:rsidP="00A77DEE">
      <w:pPr>
        <w:tabs>
          <w:tab w:val="right" w:pos="540"/>
          <w:tab w:val="left" w:pos="720"/>
        </w:tabs>
        <w:spacing w:after="240" w:line="240" w:lineRule="auto"/>
        <w:ind w:left="720" w:hanging="720"/>
        <w:rPr>
          <w:rFonts w:ascii="Calibri" w:hAnsi="Calibri" w:cs="Times New Roman"/>
          <w:noProof/>
          <w:szCs w:val="24"/>
        </w:rPr>
      </w:pPr>
      <w:r>
        <w:rPr>
          <w:rFonts w:ascii="Calibri" w:hAnsi="Calibri" w:cs="Times New Roman"/>
          <w:noProof/>
          <w:szCs w:val="24"/>
        </w:rPr>
        <w:tab/>
        <w:t>(5</w:t>
      </w:r>
      <w:r w:rsidR="00A77DEE">
        <w:rPr>
          <w:rFonts w:ascii="Calibri" w:hAnsi="Calibri" w:cs="Times New Roman"/>
          <w:noProof/>
          <w:szCs w:val="24"/>
        </w:rPr>
        <w:t xml:space="preserve">) </w:t>
      </w:r>
      <w:r w:rsidR="00A77DEE">
        <w:rPr>
          <w:rFonts w:ascii="Calibri" w:hAnsi="Calibri" w:cs="Times New Roman"/>
          <w:noProof/>
          <w:szCs w:val="24"/>
        </w:rPr>
        <w:tab/>
        <w:t xml:space="preserve">Zaritsky JJ, Redell JB, Tempel BL, Schwarz TL. The consequences of disrupting cardiac inwardly rectifying K(+) current (I(K1)) as revealed by the targeted deletion of the murine Kir2.1 and Kir2.2 genes. </w:t>
      </w:r>
      <w:r w:rsidR="00A77DEE" w:rsidRPr="00A77DEE">
        <w:rPr>
          <w:rFonts w:ascii="Calibri" w:hAnsi="Calibri" w:cs="Times New Roman"/>
          <w:i/>
          <w:noProof/>
          <w:szCs w:val="24"/>
        </w:rPr>
        <w:t>J Physiol</w:t>
      </w:r>
      <w:r w:rsidR="00A77DEE">
        <w:rPr>
          <w:rFonts w:ascii="Calibri" w:hAnsi="Calibri" w:cs="Times New Roman"/>
          <w:noProof/>
          <w:szCs w:val="24"/>
        </w:rPr>
        <w:t xml:space="preserve"> 2001 Jun 15;533:697-710.</w:t>
      </w:r>
    </w:p>
    <w:p w14:paraId="4FB67934" w14:textId="77777777" w:rsidR="00A77DEE" w:rsidRDefault="00506AF7" w:rsidP="00A77DEE">
      <w:pPr>
        <w:tabs>
          <w:tab w:val="right" w:pos="540"/>
          <w:tab w:val="left" w:pos="720"/>
        </w:tabs>
        <w:spacing w:after="240" w:line="240" w:lineRule="auto"/>
        <w:ind w:left="720" w:hanging="720"/>
        <w:rPr>
          <w:rFonts w:ascii="Calibri" w:hAnsi="Calibri" w:cs="Times New Roman"/>
          <w:noProof/>
          <w:szCs w:val="24"/>
        </w:rPr>
      </w:pPr>
      <w:r>
        <w:rPr>
          <w:rFonts w:ascii="Calibri" w:hAnsi="Calibri" w:cs="Times New Roman"/>
          <w:noProof/>
          <w:szCs w:val="24"/>
        </w:rPr>
        <w:lastRenderedPageBreak/>
        <w:tab/>
        <w:t>(6</w:t>
      </w:r>
      <w:r w:rsidR="00A77DEE">
        <w:rPr>
          <w:rFonts w:ascii="Calibri" w:hAnsi="Calibri" w:cs="Times New Roman"/>
          <w:noProof/>
          <w:szCs w:val="24"/>
        </w:rPr>
        <w:t xml:space="preserve">) </w:t>
      </w:r>
      <w:r w:rsidR="00A77DEE">
        <w:rPr>
          <w:rFonts w:ascii="Calibri" w:hAnsi="Calibri" w:cs="Times New Roman"/>
          <w:noProof/>
          <w:szCs w:val="24"/>
        </w:rPr>
        <w:tab/>
        <w:t xml:space="preserve">McLerie M, Lopatin AN. Dominant-negative suppression of I(K1) in the mouse heart leads to altered cardiac excitability. </w:t>
      </w:r>
      <w:r w:rsidR="00A77DEE" w:rsidRPr="00A77DEE">
        <w:rPr>
          <w:rFonts w:ascii="Calibri" w:hAnsi="Calibri" w:cs="Times New Roman"/>
          <w:i/>
          <w:noProof/>
          <w:szCs w:val="24"/>
        </w:rPr>
        <w:t>J Mol Cell Cardiol</w:t>
      </w:r>
      <w:r w:rsidR="00A77DEE">
        <w:rPr>
          <w:rFonts w:ascii="Calibri" w:hAnsi="Calibri" w:cs="Times New Roman"/>
          <w:noProof/>
          <w:szCs w:val="24"/>
        </w:rPr>
        <w:t xml:space="preserve"> 2003 Apr;35:367-378.</w:t>
      </w:r>
    </w:p>
    <w:p w14:paraId="2654A92B" w14:textId="77777777" w:rsidR="00A77DEE" w:rsidRDefault="00506AF7" w:rsidP="00A77DEE">
      <w:pPr>
        <w:tabs>
          <w:tab w:val="right" w:pos="540"/>
          <w:tab w:val="left" w:pos="720"/>
        </w:tabs>
        <w:spacing w:after="0" w:line="240" w:lineRule="auto"/>
        <w:ind w:left="720" w:hanging="720"/>
        <w:rPr>
          <w:rFonts w:ascii="Calibri" w:hAnsi="Calibri" w:cs="Times New Roman"/>
          <w:noProof/>
          <w:szCs w:val="24"/>
        </w:rPr>
      </w:pPr>
      <w:r>
        <w:rPr>
          <w:rFonts w:ascii="Calibri" w:hAnsi="Calibri" w:cs="Times New Roman"/>
          <w:noProof/>
          <w:szCs w:val="24"/>
        </w:rPr>
        <w:tab/>
        <w:t>(7</w:t>
      </w:r>
      <w:r w:rsidR="00A77DEE">
        <w:rPr>
          <w:rFonts w:ascii="Calibri" w:hAnsi="Calibri" w:cs="Times New Roman"/>
          <w:noProof/>
          <w:szCs w:val="24"/>
        </w:rPr>
        <w:t xml:space="preserve">) </w:t>
      </w:r>
      <w:r w:rsidR="00A77DEE">
        <w:rPr>
          <w:rFonts w:ascii="Calibri" w:hAnsi="Calibri" w:cs="Times New Roman"/>
          <w:noProof/>
          <w:szCs w:val="24"/>
        </w:rPr>
        <w:tab/>
        <w:t xml:space="preserve">Tan SV, Matthews E, Barber M, et al. Refined exercise testing can aid DNA-based diagnosis in muscle channelopathies. </w:t>
      </w:r>
      <w:r w:rsidR="00A77DEE" w:rsidRPr="00A77DEE">
        <w:rPr>
          <w:rFonts w:ascii="Calibri" w:hAnsi="Calibri" w:cs="Times New Roman"/>
          <w:i/>
          <w:noProof/>
          <w:szCs w:val="24"/>
        </w:rPr>
        <w:t>Ann Neurol</w:t>
      </w:r>
      <w:r w:rsidR="00A77DEE">
        <w:rPr>
          <w:rFonts w:ascii="Calibri" w:hAnsi="Calibri" w:cs="Times New Roman"/>
          <w:noProof/>
          <w:szCs w:val="24"/>
        </w:rPr>
        <w:t xml:space="preserve"> 2011 Feb;69:328-340.</w:t>
      </w:r>
    </w:p>
    <w:p w14:paraId="18EA91F8" w14:textId="77777777" w:rsidR="00A77DEE" w:rsidRDefault="00A77DEE" w:rsidP="00A77DEE">
      <w:pPr>
        <w:tabs>
          <w:tab w:val="right" w:pos="540"/>
          <w:tab w:val="left" w:pos="720"/>
        </w:tabs>
        <w:spacing w:after="0" w:line="240" w:lineRule="auto"/>
        <w:ind w:left="720" w:hanging="720"/>
        <w:rPr>
          <w:rFonts w:ascii="Calibri" w:hAnsi="Calibri" w:cs="Times New Roman"/>
          <w:noProof/>
          <w:szCs w:val="24"/>
        </w:rPr>
      </w:pPr>
    </w:p>
    <w:p w14:paraId="2926BC51" w14:textId="3FE99C72" w:rsidR="00EB6A43" w:rsidRPr="0020384D" w:rsidRDefault="00D11726" w:rsidP="00E11F4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87FF5">
        <w:rPr>
          <w:rFonts w:ascii="Times New Roman" w:hAnsi="Times New Roman" w:cs="Times New Roman"/>
          <w:sz w:val="24"/>
          <w:szCs w:val="24"/>
        </w:rPr>
        <w:fldChar w:fldCharType="end"/>
      </w:r>
    </w:p>
    <w:p w14:paraId="4E134777" w14:textId="77777777" w:rsidR="00EB6A43" w:rsidRDefault="00EB6A43" w:rsidP="00E11F4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54A98A7A" w14:textId="0A51035C" w:rsidR="00EB6A43" w:rsidRDefault="00DE1411" w:rsidP="00E11F4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EB6A43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4A4ADC" wp14:editId="1DD33AAF">
                <wp:simplePos x="0" y="0"/>
                <wp:positionH relativeFrom="column">
                  <wp:posOffset>-542925</wp:posOffset>
                </wp:positionH>
                <wp:positionV relativeFrom="paragraph">
                  <wp:posOffset>40005</wp:posOffset>
                </wp:positionV>
                <wp:extent cx="6402070" cy="5196205"/>
                <wp:effectExtent l="0" t="0" r="0" b="4445"/>
                <wp:wrapNone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2070" cy="5196205"/>
                          <a:chOff x="0" y="0"/>
                          <a:chExt cx="8640960" cy="6717979"/>
                        </a:xfrm>
                      </wpg:grpSpPr>
                      <wps:wsp>
                        <wps:cNvPr id="3" name="TextBox 12"/>
                        <wps:cNvSpPr txBox="1"/>
                        <wps:spPr>
                          <a:xfrm>
                            <a:off x="5688632" y="18659"/>
                            <a:ext cx="392266" cy="42268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186B95E4" w14:textId="77777777" w:rsidR="00EB6A43" w:rsidRDefault="00EB6A43" w:rsidP="00EB6A4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62" r="3644"/>
                          <a:stretch/>
                        </pic:blipFill>
                        <pic:spPr bwMode="auto">
                          <a:xfrm>
                            <a:off x="6149549" y="2322914"/>
                            <a:ext cx="2491411" cy="221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ematthews\Documents\my documents\kcnj2\heart block ATS\DSC_07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46" r="12360"/>
                          <a:stretch/>
                        </pic:blipFill>
                        <pic:spPr bwMode="auto">
                          <a:xfrm>
                            <a:off x="6149550" y="38790"/>
                            <a:ext cx="2491410" cy="2212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18657"/>
                            <a:ext cx="366397" cy="42268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344FC7BA" w14:textId="77777777" w:rsidR="00EB6A43" w:rsidRDefault="00EB6A43" w:rsidP="00DE141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423544" y="0"/>
                            <a:ext cx="4977056" cy="3314461"/>
                            <a:chOff x="423544" y="0"/>
                            <a:chExt cx="4977056" cy="3314461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423544" y="0"/>
                              <a:ext cx="4977056" cy="3314461"/>
                              <a:chOff x="423544" y="0"/>
                              <a:chExt cx="4977056" cy="3314461"/>
                            </a:xfrm>
                          </wpg:grpSpPr>
                          <wpg:grpSp>
                            <wpg:cNvPr id="12" name="Group 12"/>
                            <wpg:cNvGrpSpPr/>
                            <wpg:grpSpPr>
                              <a:xfrm>
                                <a:off x="423544" y="0"/>
                                <a:ext cx="4977056" cy="3314461"/>
                                <a:chOff x="423544" y="0"/>
                                <a:chExt cx="4977056" cy="33144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862" b="4489"/>
                                <a:stretch/>
                              </pic:blipFill>
                              <pic:spPr bwMode="auto">
                                <a:xfrm>
                                  <a:off x="423544" y="0"/>
                                  <a:ext cx="4977056" cy="33144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2643217" y="441340"/>
                                  <a:ext cx="1368152" cy="2880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s:wsp>
                            <wps:cNvPr id="13" name="Rectangle 13"/>
                            <wps:cNvSpPr/>
                            <wps:spPr>
                              <a:xfrm>
                                <a:off x="2787233" y="1017404"/>
                                <a:ext cx="1368152" cy="2880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1" name="Rectangle 11"/>
                          <wps:cNvSpPr/>
                          <wps:spPr>
                            <a:xfrm>
                              <a:off x="2787233" y="1521460"/>
                              <a:ext cx="1728192" cy="28803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8" name="TextBox 18"/>
                        <wps:cNvSpPr txBox="1"/>
                        <wps:spPr>
                          <a:xfrm>
                            <a:off x="0" y="3609764"/>
                            <a:ext cx="423544" cy="42939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719673BC" w14:textId="77777777" w:rsidR="00EB6A43" w:rsidRDefault="00EB6A43" w:rsidP="00DE141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08" r="7851"/>
                          <a:stretch/>
                        </pic:blipFill>
                        <pic:spPr bwMode="auto">
                          <a:xfrm>
                            <a:off x="436689" y="3403034"/>
                            <a:ext cx="4315840" cy="331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-42.75pt;margin-top:3.15pt;width:504.1pt;height:409.15pt;z-index:251659264;mso-width-relative:margin;mso-height-relative:margin" coordsize="86409,671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27" type="#_x0000_t202" style="position:absolute;left:56886;top:186;width:3922;height:4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Dp+8IA&#10;AADaAAAADwAAAGRycy9kb3ducmV2LnhtbESPQYvCMBSE74L/ITxhbzatC8tuNYooYj140FW8Pppn&#10;W21eShO1/vuNsOBxmJlvmMmsM7W4U+sqywqSKAZBnFtdcaHg8LsafoNwHlljbZkUPMnBbNrvTTDV&#10;9sE7uu99IQKEXYoKSu+bVEqXl2TQRbYhDt7ZtgZ9kG0hdYuPADe1HMXxlzRYcVgosaFFSfl1fzMK&#10;LqvL6Wd7S1AvzXqXHEeZrDaZUh+Dbj4G4anz7/B/O9MKPuF1JdwAO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0On7wgAAANoAAAAPAAAAAAAAAAAAAAAAAJgCAABkcnMvZG93&#10;bnJldi54bWxQSwUGAAAAAAQABAD1AAAAhwMAAAAA&#10;" filled="f" strokecolor="black [3213]" strokeweight="1.5pt">
                  <v:textbox>
                    <w:txbxContent>
                      <w:p w14:paraId="186B95E4" w14:textId="77777777" w:rsidR="00EB6A43" w:rsidRDefault="00EB6A43" w:rsidP="00EB6A4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61495;top:23229;width:24914;height:2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VU57FAAAA2gAAAA8AAABkcnMvZG93bnJldi54bWxEj0FrwkAUhO8F/8PyhN7qRm1FoquIKJRC&#10;oVoRentmn0kw+zbubpPYX98tFDwOM/MNM192phINOV9aVjAcJCCIM6tLzhUcPrdPUxA+IGusLJOC&#10;G3lYLnoPc0y1bXlHzT7kIkLYp6igCKFOpfRZQQb9wNbE0TtbZzBE6XKpHbYRbio5SpKJNFhyXCiw&#10;pnVB2WX/bRRc3z++2tPRTJvRafzCx5/D7c1tlHrsd6sZiEBduIf/269awTP8XYk3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1VOexQAAANoAAAAPAAAAAAAAAAAAAAAA&#10;AJ8CAABkcnMvZG93bnJldi54bWxQSwUGAAAAAAQABAD3AAAAkQMAAAAA&#10;" fillcolor="#4f81bd [3204]" strokecolor="black [3213]">
                  <v:imagedata r:id="rId12" o:title="" cropleft="13738f" cropright="2388f"/>
                </v:shape>
                <v:shape id="Picture 5" o:spid="_x0000_s1029" type="#_x0000_t75" style="position:absolute;left:61495;top:387;width:24914;height:22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qzLPDAAAA2gAAAA8AAABkcnMvZG93bnJldi54bWxEj0FLw0AUhO+C/2F5Qm92o9WqsdsigiD0&#10;0LQRvD6yzySYfZvuPtP033cLQo/DzHzDLFaj69RAIbaeDdxNM1DElbct1wa+yo/bZ1BRkC12nsnA&#10;kSKsltdXC8ytP/CWhp3UKkE45migEelzrWPVkMM49T1x8n58cChJhlrbgIcEd52+z7K5dthyWmiw&#10;p/eGqt/dnzPwhN+zzV7vX4rNupTyYSichMKYyc349gpKaJRL+L/9aQ08wvlKugF6e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rMs8MAAADaAAAADwAAAAAAAAAAAAAAAACf&#10;AgAAZHJzL2Rvd25yZXYueG1sUEsFBgAAAAAEAAQA9wAAAI8DAAAAAA==&#10;">
                  <v:imagedata r:id="rId13" o:title="DSC_0770" cropleft="8026f" cropright="8100f"/>
                </v:shape>
                <v:shape id="TextBox 6" o:spid="_x0000_s1030" type="#_x0000_t202" style="position:absolute;top:186;width:3663;height:4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dKY8QA&#10;AADaAAAADwAAAGRycy9kb3ducmV2LnhtbESPzWrDMBCE74W8g9hAbo1sH0LqRjalIcQ55JCkpdfF&#10;2vqn1spYsuO+fVUo9DjMzDfMLp9NJyYaXGNZQbyOQBCXVjdcKXi7HR63IJxH1thZJgXf5CDPFg87&#10;TLW984Wmq69EgLBLUUHtfZ9K6cqaDLq17YmD92kHgz7IoZJ6wHuAm04mUbSRBhsOCzX29FpT+XUd&#10;jYL20H48nccY9d4cL/F7UsjmVCi1Ws4vzyA8zf4//NcutIIN/F4JN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nSmPEAAAA2gAAAA8AAAAAAAAAAAAAAAAAmAIAAGRycy9k&#10;b3ducmV2LnhtbFBLBQYAAAAABAAEAPUAAACJAwAAAAA=&#10;" filled="f" strokecolor="black [3213]" strokeweight="1.5pt">
                  <v:textbox>
                    <w:txbxContent>
                      <w:p w14:paraId="344FC7BA" w14:textId="77777777" w:rsidR="00EB6A43" w:rsidRDefault="00EB6A43" w:rsidP="00DE141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group id="Group 7" o:spid="_x0000_s1031" style="position:absolute;left:4235;width:49771;height:33144" coordorigin="4235" coordsize="49770,3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group id="Group 10" o:spid="_x0000_s1032" style="position:absolute;left:4235;width:49771;height:33144" coordorigin="4235" coordsize="49770,3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group id="Group 12" o:spid="_x0000_s1033" style="position:absolute;left:4235;width:49771;height:33144" coordorigin="4235" coordsize="49770,3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<v:shape id="Picture 14" o:spid="_x0000_s1034" type="#_x0000_t75" style="position:absolute;left:4235;width:49771;height:33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wk2HBAAAA2wAAAA8AAABkcnMvZG93bnJldi54bWxET02LwjAQvQv7H8IseBFNlUXWapSyKuxJ&#10;UPfgcUjGtthMapO19d8bQfA2j/c5i1VnK3GjxpeOFYxHCQhi7UzJuYK/43b4DcIHZIOVY1JwJw+r&#10;5UdvgalxLe/pdgi5iCHsU1RQhFCnUnpdkEU/cjVx5M6usRgibHJpGmxjuK3kJEmm0mLJsaHAmn4K&#10;0pfDv1VgroNsvd/4TJ/ydqCvs/Fufd8q1f/ssjmIQF14i1/uXxPnf8Hzl3iA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wk2HBAAAA2wAAAA8AAAAAAAAAAAAAAAAAnwIA&#10;AGRycy9kb3ducmV2LnhtbFBLBQYAAAAABAAEAPcAAACNAwAAAAA=&#10;" fillcolor="#4f81bd [3204]" strokecolor="black [3213]">
                        <v:imagedata r:id="rId14" o:title="" croptop="1876f" cropbottom="2942f"/>
                      </v:shape>
                      <v:rect id="Rectangle 15" o:spid="_x0000_s1035" style="position:absolute;left:26432;top:4413;width:13681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7tP8EA&#10;AADbAAAADwAAAGRycy9kb3ducmV2LnhtbERPTWsCMRC9C/0PYYRepGYtKLo1ShEKPVmqvfQ2bMbN&#10;4mayJOO67a83hYK3ebzPWW8H36qeYmoCG5hNC1DEVbAN1wa+jm9PS1BJkC22gcnADyXYbh5Gayxt&#10;uPIn9QepVQ7hVKIBJ9KVWqfKkcc0DR1x5k4hepQMY61txGsO961+LoqF9thwbnDY0c5RdT5cvIHV&#10;b/Uhy9DNnTTfq9rP9qfYT4x5HA+vL6CEBrmL/93vNs+fw98v+QC9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u7T/BAAAA2wAAAA8AAAAAAAAAAAAAAAAAmAIAAGRycy9kb3du&#10;cmV2LnhtbFBLBQYAAAAABAAEAPUAAACGAwAAAAA=&#10;" fillcolor="white [3212]" strokecolor="white [3212]" strokeweight="2pt"/>
                    </v:group>
                    <v:rect id="Rectangle 13" o:spid="_x0000_s1036" style="position:absolute;left:27872;top:10174;width:13681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Q0MIA&#10;AADbAAAADwAAAGRycy9kb3ducmV2LnhtbERPTWsCMRC9F/ofwhS8lJrV0qKrUYogeGqp9tLbsBk3&#10;i5vJkkzXtb++KQje5vE+Z7kefKt6iqkJbGAyLkARV8E2XBv4OmyfZqCSIFtsA5OBCyVYr+7vllja&#10;cOZP6vdSqxzCqUQDTqQrtU6VI49pHDrizB1D9CgZxlrbiOcc7ls9LYpX7bHh3OCwo42j6rT/8Qbm&#10;v9WHzEL34qT5ntd+8n6M/aMxo4fhbQFKaJCb+Ore2Tz/Gf5/yQf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i9DQwgAAANsAAAAPAAAAAAAAAAAAAAAAAJgCAABkcnMvZG93&#10;bnJldi54bWxQSwUGAAAAAAQABAD1AAAAhwMAAAAA&#10;" fillcolor="white [3212]" strokecolor="white [3212]" strokeweight="2pt"/>
                  </v:group>
                  <v:rect id="Rectangle 11" o:spid="_x0000_s1037" style="position:absolute;left:27872;top:15214;width:17282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rPMEA&#10;AADbAAAADwAAAGRycy9kb3ducmV2LnhtbERPS0sDMRC+C/6HMIIXsdkVKu22aRGh4Enp4+Jt2Ew3&#10;SzeTJZluV3+9KRS8zcf3nOV69J0aKKY2sIFyUoAiroNtuTFw2G+eZ6CSIFvsApOBH0qwXt3fLbGy&#10;4cJbGnbSqBzCqUIDTqSvtE61I49pEnrizB1D9CgZxkbbiJcc7jv9UhSv2mPLucFhT++O6tPu7A3M&#10;f+svmYV+6qT9nje+/DzG4cmYx4fxbQFKaJR/8c39YfP8Eq6/5AP0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V6zzBAAAA2wAAAA8AAAAAAAAAAAAAAAAAmAIAAGRycy9kb3du&#10;cmV2LnhtbFBLBQYAAAAABAAEAPUAAACGAwAAAAA=&#10;" fillcolor="white [3212]" strokecolor="white [3212]" strokeweight="2pt"/>
                </v:group>
                <v:shape id="TextBox 18" o:spid="_x0000_s1038" type="#_x0000_t202" style="position:absolute;top:36097;width:4235;height:4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7isAA&#10;AADaAAAADwAAAGRycy9kb3ducmV2LnhtbERPu07DMBTdK/EP1kVia5x0QBDqRoiqajowpAWxXsW3&#10;eTS+jmLn0b/HAxLj0Xlvs8V0YqLBNZYVJFEMgri0uuFKwdflsH4B4Tyyxs4yKbiTg2z3sNpiqu3M&#10;BU1nX4kQwi5FBbX3fSqlK2sy6CLbEwfuageDPsChknrAOYSbTm7i+FkabDg01NjTR03l7TwaBe2h&#10;/Xn9HBPUe3Msku9NLptTrtTT4/L+BsLT4v/Ff+5cKwhbw5VwA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XR7isAAAADaAAAADwAAAAAAAAAAAAAAAACYAgAAZHJzL2Rvd25y&#10;ZXYueG1sUEsFBgAAAAAEAAQA9QAAAIUDAAAAAA==&#10;" filled="f" strokecolor="black [3213]" strokeweight="1.5pt">
                  <v:textbox>
                    <w:txbxContent>
                      <w:p w14:paraId="719673BC" w14:textId="77777777" w:rsidR="00EB6A43" w:rsidRDefault="00EB6A43" w:rsidP="00DE141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v:shape id="Picture 9" o:spid="_x0000_s1039" type="#_x0000_t75" style="position:absolute;left:4366;top:34030;width:43159;height:33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iu3DFAAAA2gAAAA8AAABkcnMvZG93bnJldi54bWxEj91qwkAUhO8LfYflFHpXN21RNHUNWghK&#10;UfAPwbtD9pikzZ4N2dWkffquIHg5zMw3zDjpTCUu1LjSsoLXXgSCOLO65FzBfpe+DEE4j6yxskwK&#10;fslBMnl8GGOsbcsbumx9LgKEXYwKCu/rWEqXFWTQ9WxNHLyTbQz6IJtc6gbbADeVfIuigTRYclgo&#10;sKbPgrKf7dkoWL+3J45Irmb9r+/yb5keD35eK/X81E0/QHjq/D18ay+0ghFcr4QbIC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4rtwxQAAANoAAAAPAAAAAAAAAAAAAAAA&#10;AJ8CAABkcnMvZG93bnJldi54bWxQSwUGAAAAAAQABAD3AAAAkQMAAAAA&#10;" fillcolor="#4f81bd [3204]" strokecolor="black [3213]">
                  <v:imagedata r:id="rId15" o:title="" croptop="4920f" cropright="5145f"/>
                </v:shape>
              </v:group>
            </w:pict>
          </mc:Fallback>
        </mc:AlternateContent>
      </w:r>
    </w:p>
    <w:p w14:paraId="073259E4" w14:textId="4CA252D8" w:rsidR="00EB6A43" w:rsidRDefault="00EB6A43" w:rsidP="00E11F4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31AF4510" w14:textId="2374C134" w:rsidR="00EB6A43" w:rsidRDefault="00EB6A43" w:rsidP="00E11F4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230E44B3" w14:textId="77777777" w:rsidR="00EB6A43" w:rsidRDefault="00EB6A43" w:rsidP="00E11F4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56E515A" w14:textId="77777777" w:rsidR="00EB6A43" w:rsidRDefault="00EB6A43" w:rsidP="00E11F4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2433F118" w14:textId="77777777" w:rsidR="00EB6A43" w:rsidRDefault="00EB6A43" w:rsidP="00E11F4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7B4E1E2" w14:textId="77777777" w:rsidR="00EB6A43" w:rsidRDefault="00EB6A43" w:rsidP="00E11F4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14A95D5" w14:textId="77777777" w:rsidR="00EB6A43" w:rsidRDefault="00EB6A43" w:rsidP="00E11F4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5562FA73" w14:textId="77777777" w:rsidR="00EB6A43" w:rsidRDefault="00EB6A43" w:rsidP="00E11F4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512EE12C" w14:textId="77777777" w:rsidR="00EB6A43" w:rsidRDefault="00EB6A43" w:rsidP="00E11F4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0E813532" w14:textId="77777777" w:rsidR="00EB6A43" w:rsidRDefault="00EB6A43" w:rsidP="00E11F4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1F879EF5" w14:textId="77777777" w:rsidR="00EB6A43" w:rsidRDefault="00EB6A43" w:rsidP="00E11F4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4302E530" w14:textId="77777777" w:rsidR="00E11F4B" w:rsidRPr="0002477D" w:rsidRDefault="00E11F4B" w:rsidP="00E11F4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2477D">
        <w:rPr>
          <w:rFonts w:ascii="Times New Roman" w:hAnsi="Times New Roman" w:cs="Times New Roman"/>
          <w:b/>
          <w:sz w:val="24"/>
          <w:szCs w:val="24"/>
        </w:rPr>
        <w:t>Fig 1: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477D">
        <w:rPr>
          <w:rFonts w:ascii="Times New Roman" w:hAnsi="Times New Roman" w:cs="Times New Roman"/>
          <w:b/>
          <w:sz w:val="24"/>
          <w:szCs w:val="24"/>
        </w:rPr>
        <w:t>A: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ECG showing complete heart block pre-pacemaker insertion </w:t>
      </w:r>
      <w:r w:rsidRPr="0002477D">
        <w:rPr>
          <w:rFonts w:ascii="Times New Roman" w:hAnsi="Times New Roman" w:cs="Times New Roman"/>
          <w:b/>
          <w:sz w:val="24"/>
          <w:szCs w:val="24"/>
        </w:rPr>
        <w:t>B: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Facial characteristics of our patient demonstrating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micrognathia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588B">
        <w:rPr>
          <w:rFonts w:ascii="Times New Roman" w:hAnsi="Times New Roman" w:cs="Times New Roman"/>
          <w:b/>
          <w:sz w:val="24"/>
          <w:szCs w:val="24"/>
        </w:rPr>
        <w:t>C: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620AE6">
        <w:rPr>
          <w:rFonts w:ascii="Times New Roman" w:hAnsi="Times New Roman" w:cs="Times New Roman"/>
          <w:sz w:val="24"/>
          <w:szCs w:val="24"/>
        </w:rPr>
        <w:t>ocytes injected with WT</w:t>
      </w:r>
      <w:r>
        <w:rPr>
          <w:rFonts w:ascii="Times New Roman" w:hAnsi="Times New Roman" w:cs="Times New Roman"/>
          <w:sz w:val="24"/>
          <w:szCs w:val="24"/>
        </w:rPr>
        <w:t xml:space="preserve"> Kir2.1 RNA</w:t>
      </w:r>
      <w:r w:rsidRPr="00620AE6">
        <w:rPr>
          <w:rFonts w:ascii="Times New Roman" w:hAnsi="Times New Roman" w:cs="Times New Roman"/>
          <w:sz w:val="24"/>
          <w:szCs w:val="24"/>
        </w:rPr>
        <w:t xml:space="preserve"> (squares, n=24), R260H </w:t>
      </w:r>
      <w:r>
        <w:rPr>
          <w:rFonts w:ascii="Times New Roman" w:hAnsi="Times New Roman" w:cs="Times New Roman"/>
          <w:sz w:val="24"/>
          <w:szCs w:val="24"/>
        </w:rPr>
        <w:t>Kir2.1 RNA</w:t>
      </w:r>
      <w:r w:rsidRPr="00620AE6">
        <w:rPr>
          <w:rFonts w:ascii="Times New Roman" w:hAnsi="Times New Roman" w:cs="Times New Roman"/>
          <w:sz w:val="24"/>
          <w:szCs w:val="24"/>
        </w:rPr>
        <w:t xml:space="preserve"> (solid circles, n=20) or 1:1 mixture of </w:t>
      </w:r>
      <w:r w:rsidRPr="00620AE6">
        <w:rPr>
          <w:rFonts w:ascii="Times New Roman" w:hAnsi="Times New Roman" w:cs="Times New Roman"/>
          <w:sz w:val="24"/>
          <w:szCs w:val="24"/>
        </w:rPr>
        <w:lastRenderedPageBreak/>
        <w:t>these (open circles, n=26)</w:t>
      </w:r>
      <w:r w:rsidRPr="00620A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0AE6">
        <w:rPr>
          <w:rFonts w:ascii="Times New Roman" w:hAnsi="Times New Roman" w:cs="Times New Roman"/>
          <w:sz w:val="24"/>
          <w:szCs w:val="24"/>
        </w:rPr>
        <w:t>were held at 0 mV and the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620AE6">
        <w:rPr>
          <w:rFonts w:ascii="Times New Roman" w:hAnsi="Times New Roman" w:cs="Times New Roman"/>
          <w:sz w:val="24"/>
          <w:szCs w:val="24"/>
        </w:rPr>
        <w:t xml:space="preserve"> clamped to test voltages ranging from -150 mV to 50 mV in 10 mV increments. Current at the beginning of the voltage step was measured. The local conductance (slope of the current–voltage relationship for each 10-mV voltage increment) is plotted against</w:t>
      </w:r>
      <w:r>
        <w:rPr>
          <w:rFonts w:ascii="Times New Roman" w:hAnsi="Times New Roman" w:cs="Times New Roman"/>
          <w:sz w:val="24"/>
          <w:szCs w:val="24"/>
        </w:rPr>
        <w:t xml:space="preserve"> the voltage and shown as mean ± standard error</w:t>
      </w:r>
      <w:r w:rsidRPr="00620AE6">
        <w:rPr>
          <w:rFonts w:ascii="Times New Roman" w:hAnsi="Times New Roman" w:cs="Times New Roman"/>
          <w:sz w:val="24"/>
          <w:szCs w:val="24"/>
        </w:rPr>
        <w:t xml:space="preserve">. Data for </w:t>
      </w:r>
      <w:proofErr w:type="spellStart"/>
      <w:r w:rsidRPr="00620AE6">
        <w:rPr>
          <w:rFonts w:ascii="Times New Roman" w:hAnsi="Times New Roman" w:cs="Times New Roman"/>
          <w:sz w:val="24"/>
          <w:szCs w:val="24"/>
        </w:rPr>
        <w:t>uninjected</w:t>
      </w:r>
      <w:proofErr w:type="spellEnd"/>
      <w:r w:rsidRPr="00620AE6">
        <w:rPr>
          <w:rFonts w:ascii="Times New Roman" w:hAnsi="Times New Roman" w:cs="Times New Roman"/>
          <w:sz w:val="24"/>
          <w:szCs w:val="24"/>
        </w:rPr>
        <w:t xml:space="preserve"> cells </w:t>
      </w:r>
      <w:r>
        <w:rPr>
          <w:rFonts w:ascii="Times New Roman" w:hAnsi="Times New Roman" w:cs="Times New Roman"/>
          <w:sz w:val="24"/>
          <w:szCs w:val="24"/>
        </w:rPr>
        <w:t xml:space="preserve">is </w:t>
      </w:r>
      <w:r w:rsidRPr="00620AE6">
        <w:rPr>
          <w:rFonts w:ascii="Times New Roman" w:hAnsi="Times New Roman" w:cs="Times New Roman"/>
          <w:sz w:val="24"/>
          <w:szCs w:val="24"/>
        </w:rPr>
        <w:t>shown</w:t>
      </w:r>
      <w:r>
        <w:rPr>
          <w:rFonts w:ascii="Times New Roman" w:hAnsi="Times New Roman" w:cs="Times New Roman"/>
          <w:sz w:val="24"/>
          <w:szCs w:val="24"/>
        </w:rPr>
        <w:t xml:space="preserve"> as</w:t>
      </w:r>
      <w:r w:rsidRPr="00620A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filled hexagons with </w:t>
      </w:r>
      <w:r w:rsidRPr="00620AE6">
        <w:rPr>
          <w:rFonts w:ascii="Times New Roman" w:hAnsi="Times New Roman" w:cs="Times New Roman"/>
          <w:sz w:val="24"/>
          <w:szCs w:val="24"/>
        </w:rPr>
        <w:t>grey shade. The data show that cells expressing R260H channels carried no currents. The conductance at -100 mV in cells expressing WT and R260H channels was ~1/3 of that recorded in cells e</w:t>
      </w:r>
      <w:r>
        <w:rPr>
          <w:rFonts w:ascii="Times New Roman" w:hAnsi="Times New Roman" w:cs="Times New Roman"/>
          <w:sz w:val="24"/>
          <w:szCs w:val="24"/>
        </w:rPr>
        <w:t>xpressing WT channels (p&lt;0.001</w:t>
      </w:r>
      <w:r w:rsidRPr="00620AE6">
        <w:rPr>
          <w:rFonts w:ascii="Times New Roman" w:hAnsi="Times New Roman" w:cs="Times New Roman"/>
          <w:sz w:val="24"/>
          <w:szCs w:val="24"/>
        </w:rPr>
        <w:t xml:space="preserve">) implicating dominant negative effects. Recordings were done in 120 </w:t>
      </w:r>
      <w:proofErr w:type="spellStart"/>
      <w:r w:rsidRPr="00620AE6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620AE6">
        <w:rPr>
          <w:rFonts w:ascii="Times New Roman" w:hAnsi="Times New Roman" w:cs="Times New Roman"/>
          <w:sz w:val="24"/>
          <w:szCs w:val="24"/>
        </w:rPr>
        <w:t xml:space="preserve"> extracellular K</w:t>
      </w:r>
      <w:r w:rsidRPr="002B67D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20AE6">
        <w:rPr>
          <w:rFonts w:ascii="Times New Roman" w:hAnsi="Times New Roman" w:cs="Times New Roman"/>
          <w:sz w:val="24"/>
          <w:szCs w:val="24"/>
        </w:rPr>
        <w:t>.</w:t>
      </w:r>
    </w:p>
    <w:p w14:paraId="4E77DE06" w14:textId="77777777" w:rsidR="009A7710" w:rsidRDefault="009A7710" w:rsidP="007949A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78D5B87" w14:textId="77777777" w:rsidR="009A7710" w:rsidRDefault="009A7710" w:rsidP="007949A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9A7710" w:rsidSect="00D11726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0646F1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0646F1B" w16cid:durableId="227B9A2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0F59BB" w14:textId="77777777" w:rsidR="00C5474B" w:rsidRDefault="00C5474B" w:rsidP="007949AF">
      <w:pPr>
        <w:spacing w:after="0" w:line="240" w:lineRule="auto"/>
      </w:pPr>
      <w:r>
        <w:separator/>
      </w:r>
    </w:p>
  </w:endnote>
  <w:endnote w:type="continuationSeparator" w:id="0">
    <w:p w14:paraId="49672990" w14:textId="77777777" w:rsidR="00C5474B" w:rsidRDefault="00C5474B" w:rsidP="00794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4166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7B0872" w14:textId="68CC2074" w:rsidR="00447497" w:rsidRDefault="0044749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52B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D9A670C" w14:textId="77777777" w:rsidR="00447497" w:rsidRDefault="004474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D22885" w14:textId="77777777" w:rsidR="00C5474B" w:rsidRDefault="00C5474B" w:rsidP="007949AF">
      <w:pPr>
        <w:spacing w:after="0" w:line="240" w:lineRule="auto"/>
      </w:pPr>
      <w:r>
        <w:separator/>
      </w:r>
    </w:p>
  </w:footnote>
  <w:footnote w:type="continuationSeparator" w:id="0">
    <w:p w14:paraId="71D5AD73" w14:textId="77777777" w:rsidR="00C5474B" w:rsidRDefault="00C5474B" w:rsidP="007949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852044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1038A14" w14:textId="1C32D946" w:rsidR="00A50EB6" w:rsidRDefault="00A50EB6" w:rsidP="007949AF">
        <w:pPr>
          <w:pStyle w:val="Header"/>
          <w:jc w:val="center"/>
        </w:pPr>
        <w:r>
          <w:t xml:space="preserve">                                                                                                                                                     </w:t>
        </w:r>
      </w:p>
    </w:sdtContent>
  </w:sdt>
  <w:p w14:paraId="7FD4DAF5" w14:textId="77777777" w:rsidR="00A50EB6" w:rsidRDefault="00A50EB6">
    <w:pPr>
      <w:pStyle w:val="Header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Thomas Gossios">
    <w15:presenceInfo w15:providerId="Windows Live" w15:userId="bed168f3fa13910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s-ES_tradnl" w:vendorID="64" w:dllVersion="6" w:nlCheck="1" w:checkStyle="0"/>
  <w:activeWritingStyle w:appName="MSWord" w:lang="en-GB" w:vendorID="64" w:dllVersion="6" w:nlCheck="1" w:checkStyle="1"/>
  <w:activeWritingStyle w:appName="MSWord" w:lang="es-ES_tradnl" w:vendorID="64" w:dllVersion="4096" w:nlCheck="1" w:checkStyle="0"/>
  <w:activeWritingStyle w:appName="MSWord" w:lang="en-GB" w:vendorID="64" w:dllVersion="4096" w:nlCheck="1" w:checkStyle="0"/>
  <w:activeWritingStyle w:appName="MSWord" w:lang="en-GB" w:vendorID="64" w:dllVersion="131078" w:nlCheck="1" w:checkStyle="1"/>
  <w:activeWritingStyle w:appName="MSWord" w:lang="es-ES_tradnl" w:vendorID="64" w:dllVersion="131078" w:nlCheck="1" w:checkStyle="1"/>
  <w:activeWritingStyle w:appName="MSWord" w:lang="en-US" w:vendorID="64" w:dllVersion="131078" w:nlCheck="1" w:checkStyle="1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REFMGR.InstantFormat" w:val="&lt;ENInstantFormat&gt;&lt;Enabled&gt;1&lt;/Enabled&gt;&lt;ScanUnformatted&gt;1&lt;/ScanUnformatted&gt;&lt;ScanChanges&gt;1&lt;/ScanChanges&gt;&lt;/ENInstantFormat&gt;"/>
    <w:docVar w:name="REFMGR.Layout" w:val="&lt;ENLayout&gt;&lt;Style&gt;Neurology&lt;/Style&gt;&lt;LeftDelim&gt;{&lt;/LeftDelim&gt;&lt;RightDelim&gt;}&lt;/RightDelim&gt;&lt;FontName&gt;Calibri&lt;/FontName&gt;&lt;FontSize&gt;11&lt;/FontSize&gt;&lt;ReflistTitle&gt;Reference List&lt;/ReflistTitle&gt;&lt;StartingRefnum&gt;1&lt;/StartingRefnum&gt;&lt;FirstLineIndent&gt;0&lt;/FirstLineIndent&gt;&lt;HangingIndent&gt;0&lt;/HangingIndent&gt;&lt;LineSpacing&gt;0&lt;/LineSpacing&gt;&lt;SpaceAfter&gt;1&lt;/SpaceAfter&gt;&lt;ReflistOrder&gt;0&lt;/ReflistOrder&gt;&lt;CitationOrder&gt;0&lt;/CitationOrder&gt;&lt;NumberReferences&gt;1&lt;/NumberReferences&gt;&lt;ShowRecordID&gt;0&lt;/ShowRecordID&gt;&lt;ShowNotes&gt;0&lt;/ShowNotes&gt;&lt;ShowAbstract&gt;0&lt;/ShowAbstract&gt;&lt;ShowReprint&gt;0&lt;/ShowReprint&gt;&lt;ShowKeywords&gt;0&lt;/ShowKeywords&gt;&lt;/ENLayout&gt;"/>
    <w:docVar w:name="REFMGR.Libraries" w:val="&lt;ENLibraries&gt;&lt;Libraries&gt;&lt;item&gt;channels&lt;/item&gt;&lt;/Libraries&gt;&lt;/ENLibraries&gt;"/>
  </w:docVars>
  <w:rsids>
    <w:rsidRoot w:val="000D4FFB"/>
    <w:rsid w:val="0000050C"/>
    <w:rsid w:val="00013F74"/>
    <w:rsid w:val="0002477D"/>
    <w:rsid w:val="00041E86"/>
    <w:rsid w:val="00051AC7"/>
    <w:rsid w:val="000552D5"/>
    <w:rsid w:val="0007175A"/>
    <w:rsid w:val="000B14A3"/>
    <w:rsid w:val="000D4FFB"/>
    <w:rsid w:val="000D63C6"/>
    <w:rsid w:val="001145C4"/>
    <w:rsid w:val="001170FE"/>
    <w:rsid w:val="0012258C"/>
    <w:rsid w:val="00130AF2"/>
    <w:rsid w:val="001315FA"/>
    <w:rsid w:val="001413C7"/>
    <w:rsid w:val="001431A2"/>
    <w:rsid w:val="001663C7"/>
    <w:rsid w:val="001740DA"/>
    <w:rsid w:val="00194F2F"/>
    <w:rsid w:val="001A714E"/>
    <w:rsid w:val="0020384D"/>
    <w:rsid w:val="00213BB7"/>
    <w:rsid w:val="002458BC"/>
    <w:rsid w:val="002502DE"/>
    <w:rsid w:val="00255F9E"/>
    <w:rsid w:val="0026476F"/>
    <w:rsid w:val="00267DFE"/>
    <w:rsid w:val="0027766E"/>
    <w:rsid w:val="00286247"/>
    <w:rsid w:val="00287FF5"/>
    <w:rsid w:val="002B67D6"/>
    <w:rsid w:val="002D2644"/>
    <w:rsid w:val="002E1835"/>
    <w:rsid w:val="002E5404"/>
    <w:rsid w:val="003070B6"/>
    <w:rsid w:val="003412C8"/>
    <w:rsid w:val="003436D9"/>
    <w:rsid w:val="003C25D9"/>
    <w:rsid w:val="003D16F8"/>
    <w:rsid w:val="003D430C"/>
    <w:rsid w:val="003F4173"/>
    <w:rsid w:val="003F7B86"/>
    <w:rsid w:val="00411CFE"/>
    <w:rsid w:val="00412B6B"/>
    <w:rsid w:val="004255D0"/>
    <w:rsid w:val="0043133D"/>
    <w:rsid w:val="00447497"/>
    <w:rsid w:val="004539B4"/>
    <w:rsid w:val="00474C2B"/>
    <w:rsid w:val="004C3C05"/>
    <w:rsid w:val="004D049E"/>
    <w:rsid w:val="004E6214"/>
    <w:rsid w:val="004F1CC0"/>
    <w:rsid w:val="0050267E"/>
    <w:rsid w:val="00506AF7"/>
    <w:rsid w:val="00530D95"/>
    <w:rsid w:val="00555618"/>
    <w:rsid w:val="00561E48"/>
    <w:rsid w:val="00563AF8"/>
    <w:rsid w:val="005656A1"/>
    <w:rsid w:val="00570540"/>
    <w:rsid w:val="0057143E"/>
    <w:rsid w:val="00591E55"/>
    <w:rsid w:val="005B2B0C"/>
    <w:rsid w:val="006003FB"/>
    <w:rsid w:val="006052B9"/>
    <w:rsid w:val="006078F9"/>
    <w:rsid w:val="00620AE6"/>
    <w:rsid w:val="00623000"/>
    <w:rsid w:val="00623361"/>
    <w:rsid w:val="00681264"/>
    <w:rsid w:val="006C5BEB"/>
    <w:rsid w:val="006D256B"/>
    <w:rsid w:val="006F0A9E"/>
    <w:rsid w:val="00700480"/>
    <w:rsid w:val="0071170E"/>
    <w:rsid w:val="0071217B"/>
    <w:rsid w:val="007265D4"/>
    <w:rsid w:val="00727E88"/>
    <w:rsid w:val="00765CEC"/>
    <w:rsid w:val="00782F3D"/>
    <w:rsid w:val="0078556D"/>
    <w:rsid w:val="007949AF"/>
    <w:rsid w:val="007D045C"/>
    <w:rsid w:val="007D4AF9"/>
    <w:rsid w:val="007E01BA"/>
    <w:rsid w:val="007E6760"/>
    <w:rsid w:val="00800F8E"/>
    <w:rsid w:val="008147C3"/>
    <w:rsid w:val="00863EE3"/>
    <w:rsid w:val="00885A18"/>
    <w:rsid w:val="008908FE"/>
    <w:rsid w:val="008B12C3"/>
    <w:rsid w:val="008C308D"/>
    <w:rsid w:val="008D3D3C"/>
    <w:rsid w:val="008D6C68"/>
    <w:rsid w:val="008D76F7"/>
    <w:rsid w:val="0090726F"/>
    <w:rsid w:val="009326A7"/>
    <w:rsid w:val="00960176"/>
    <w:rsid w:val="009969E9"/>
    <w:rsid w:val="009A7710"/>
    <w:rsid w:val="009C1D38"/>
    <w:rsid w:val="009D45DE"/>
    <w:rsid w:val="00A10171"/>
    <w:rsid w:val="00A226C3"/>
    <w:rsid w:val="00A36EC5"/>
    <w:rsid w:val="00A4675E"/>
    <w:rsid w:val="00A50EB6"/>
    <w:rsid w:val="00A66085"/>
    <w:rsid w:val="00A77DEE"/>
    <w:rsid w:val="00A82781"/>
    <w:rsid w:val="00AB3E2C"/>
    <w:rsid w:val="00B378B9"/>
    <w:rsid w:val="00B80FDD"/>
    <w:rsid w:val="00B86597"/>
    <w:rsid w:val="00B94013"/>
    <w:rsid w:val="00BA0F93"/>
    <w:rsid w:val="00BB043A"/>
    <w:rsid w:val="00BB746E"/>
    <w:rsid w:val="00BF0F30"/>
    <w:rsid w:val="00C5474B"/>
    <w:rsid w:val="00C5786B"/>
    <w:rsid w:val="00C65842"/>
    <w:rsid w:val="00C87B00"/>
    <w:rsid w:val="00CA43E4"/>
    <w:rsid w:val="00CB7047"/>
    <w:rsid w:val="00CC4800"/>
    <w:rsid w:val="00CC6054"/>
    <w:rsid w:val="00CE38F6"/>
    <w:rsid w:val="00CF3975"/>
    <w:rsid w:val="00D11726"/>
    <w:rsid w:val="00D3325B"/>
    <w:rsid w:val="00D57A0B"/>
    <w:rsid w:val="00D630C7"/>
    <w:rsid w:val="00D642BE"/>
    <w:rsid w:val="00D76F89"/>
    <w:rsid w:val="00D85FF7"/>
    <w:rsid w:val="00D8697E"/>
    <w:rsid w:val="00D92A03"/>
    <w:rsid w:val="00DC319B"/>
    <w:rsid w:val="00DE1411"/>
    <w:rsid w:val="00DF72E5"/>
    <w:rsid w:val="00E11F4B"/>
    <w:rsid w:val="00E26CBD"/>
    <w:rsid w:val="00E56A50"/>
    <w:rsid w:val="00E83A6B"/>
    <w:rsid w:val="00EB25C8"/>
    <w:rsid w:val="00EB6A43"/>
    <w:rsid w:val="00EC588B"/>
    <w:rsid w:val="00EC6299"/>
    <w:rsid w:val="00EF5F58"/>
    <w:rsid w:val="00F05A34"/>
    <w:rsid w:val="00F31103"/>
    <w:rsid w:val="00F61284"/>
    <w:rsid w:val="00F90E17"/>
    <w:rsid w:val="00F90E1B"/>
    <w:rsid w:val="00FB12A5"/>
    <w:rsid w:val="00FB6976"/>
    <w:rsid w:val="00FD7F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660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16F8"/>
    <w:pPr>
      <w:keepNext/>
      <w:spacing w:line="480" w:lineRule="auto"/>
      <w:outlineLvl w:val="0"/>
    </w:pPr>
    <w:rPr>
      <w:rFonts w:ascii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612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12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12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12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128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1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2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49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49AF"/>
  </w:style>
  <w:style w:type="paragraph" w:styleId="Footer">
    <w:name w:val="footer"/>
    <w:basedOn w:val="Normal"/>
    <w:link w:val="FooterChar"/>
    <w:uiPriority w:val="99"/>
    <w:unhideWhenUsed/>
    <w:rsid w:val="007949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49AF"/>
  </w:style>
  <w:style w:type="paragraph" w:styleId="BodyText">
    <w:name w:val="Body Text"/>
    <w:basedOn w:val="Normal"/>
    <w:link w:val="BodyTextChar"/>
    <w:uiPriority w:val="99"/>
    <w:unhideWhenUsed/>
    <w:rsid w:val="006D256B"/>
    <w:pPr>
      <w:spacing w:line="480" w:lineRule="auto"/>
    </w:pPr>
    <w:rPr>
      <w:rFonts w:ascii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6D256B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D16F8"/>
    <w:rPr>
      <w:rFonts w:ascii="Times New Roman" w:hAnsi="Times New Roman" w:cs="Times New Roman"/>
      <w:b/>
      <w:sz w:val="24"/>
      <w:szCs w:val="24"/>
    </w:rPr>
  </w:style>
  <w:style w:type="character" w:customStyle="1" w:styleId="marky1mi0jhhd">
    <w:name w:val="marky1mi0jhhd"/>
    <w:basedOn w:val="DefaultParagraphFont"/>
    <w:rsid w:val="007E01BA"/>
  </w:style>
  <w:style w:type="character" w:styleId="Hyperlink">
    <w:name w:val="Hyperlink"/>
    <w:basedOn w:val="DefaultParagraphFont"/>
    <w:uiPriority w:val="99"/>
    <w:unhideWhenUsed/>
    <w:rsid w:val="0071170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B6A4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16F8"/>
    <w:pPr>
      <w:keepNext/>
      <w:spacing w:line="480" w:lineRule="auto"/>
      <w:outlineLvl w:val="0"/>
    </w:pPr>
    <w:rPr>
      <w:rFonts w:ascii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612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12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12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12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128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1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2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49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49AF"/>
  </w:style>
  <w:style w:type="paragraph" w:styleId="Footer">
    <w:name w:val="footer"/>
    <w:basedOn w:val="Normal"/>
    <w:link w:val="FooterChar"/>
    <w:uiPriority w:val="99"/>
    <w:unhideWhenUsed/>
    <w:rsid w:val="007949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49AF"/>
  </w:style>
  <w:style w:type="paragraph" w:styleId="BodyText">
    <w:name w:val="Body Text"/>
    <w:basedOn w:val="Normal"/>
    <w:link w:val="BodyTextChar"/>
    <w:uiPriority w:val="99"/>
    <w:unhideWhenUsed/>
    <w:rsid w:val="006D256B"/>
    <w:pPr>
      <w:spacing w:line="480" w:lineRule="auto"/>
    </w:pPr>
    <w:rPr>
      <w:rFonts w:ascii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6D256B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D16F8"/>
    <w:rPr>
      <w:rFonts w:ascii="Times New Roman" w:hAnsi="Times New Roman" w:cs="Times New Roman"/>
      <w:b/>
      <w:sz w:val="24"/>
      <w:szCs w:val="24"/>
    </w:rPr>
  </w:style>
  <w:style w:type="character" w:customStyle="1" w:styleId="marky1mi0jhhd">
    <w:name w:val="marky1mi0jhhd"/>
    <w:basedOn w:val="DefaultParagraphFont"/>
    <w:rsid w:val="007E01BA"/>
  </w:style>
  <w:style w:type="character" w:styleId="Hyperlink">
    <w:name w:val="Hyperlink"/>
    <w:basedOn w:val="DefaultParagraphFont"/>
    <w:uiPriority w:val="99"/>
    <w:unhideWhenUsed/>
    <w:rsid w:val="0071170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B6A4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9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0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9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2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2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11/relationships/commentsExtended" Target="commentsExtended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microsoft.com/office/2016/09/relationships/commentsIds" Target="commentsId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1819</Words>
  <Characters>10372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UCL</Company>
  <LinksUpToDate>false</LinksUpToDate>
  <CharactersWithSpaces>12167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Emma Matthews</cp:lastModifiedBy>
  <cp:revision>2</cp:revision>
  <dcterms:created xsi:type="dcterms:W3CDTF">2020-09-07T08:49:00Z</dcterms:created>
  <dcterms:modified xsi:type="dcterms:W3CDTF">2020-09-07T08:49:00Z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inDIP File ID">
    <vt:lpwstr>9e24c8e3-e039-44d6-977e-ee6f06487c25</vt:lpwstr>
  </property>
</Properties>
</file>