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81F44" w14:textId="12CE51FD" w:rsidR="008458CC" w:rsidRPr="003F192C" w:rsidRDefault="006D2998" w:rsidP="007052DE">
      <w:pPr>
        <w:pStyle w:val="aug"/>
        <w:spacing w:before="120" w:after="120" w:line="480" w:lineRule="auto"/>
        <w:contextualSpacing/>
        <w:jc w:val="center"/>
        <w:rPr>
          <w:b/>
          <w:sz w:val="32"/>
          <w:lang w:val="en-US"/>
        </w:rPr>
      </w:pPr>
      <w:bookmarkStart w:id="0" w:name="_Hlk9004452"/>
      <w:bookmarkStart w:id="1" w:name="_Hlk30509969"/>
      <w:r w:rsidRPr="003F192C">
        <w:rPr>
          <w:b/>
          <w:sz w:val="32"/>
          <w:lang w:val="en-US"/>
        </w:rPr>
        <w:t>Fo</w:t>
      </w:r>
      <w:r w:rsidR="007052DE" w:rsidRPr="003F192C">
        <w:rPr>
          <w:b/>
          <w:sz w:val="32"/>
          <w:lang w:val="en-US"/>
        </w:rPr>
        <w:t>r</w:t>
      </w:r>
      <w:r w:rsidRPr="003F192C">
        <w:rPr>
          <w:b/>
          <w:sz w:val="32"/>
          <w:lang w:val="en-US"/>
        </w:rPr>
        <w:t>ecasting</w:t>
      </w:r>
      <w:r w:rsidR="00CB7155" w:rsidRPr="003F192C">
        <w:rPr>
          <w:b/>
          <w:sz w:val="32"/>
          <w:lang w:val="en-US"/>
        </w:rPr>
        <w:t xml:space="preserve"> the</w:t>
      </w:r>
      <w:r w:rsidR="008078A0" w:rsidRPr="003F192C">
        <w:rPr>
          <w:b/>
          <w:sz w:val="32"/>
          <w:lang w:val="en-US"/>
        </w:rPr>
        <w:t xml:space="preserve"> </w:t>
      </w:r>
      <w:r w:rsidR="006626C7" w:rsidRPr="003F192C">
        <w:rPr>
          <w:b/>
          <w:sz w:val="32"/>
          <w:lang w:val="en-US"/>
        </w:rPr>
        <w:t>t</w:t>
      </w:r>
      <w:r w:rsidR="00933FA5" w:rsidRPr="003F192C">
        <w:rPr>
          <w:b/>
          <w:sz w:val="32"/>
          <w:lang w:val="en-US"/>
        </w:rPr>
        <w:t xml:space="preserve">ype 2 </w:t>
      </w:r>
      <w:r w:rsidR="006626C7" w:rsidRPr="003F192C">
        <w:rPr>
          <w:b/>
          <w:sz w:val="32"/>
          <w:lang w:val="en-US"/>
        </w:rPr>
        <w:t>d</w:t>
      </w:r>
      <w:r w:rsidR="00933FA5" w:rsidRPr="003F192C">
        <w:rPr>
          <w:b/>
          <w:sz w:val="32"/>
          <w:lang w:val="en-US"/>
        </w:rPr>
        <w:t xml:space="preserve">iabetes </w:t>
      </w:r>
      <w:r w:rsidR="006626C7" w:rsidRPr="003F192C">
        <w:rPr>
          <w:b/>
          <w:sz w:val="32"/>
          <w:lang w:val="en-US"/>
        </w:rPr>
        <w:t>m</w:t>
      </w:r>
      <w:r w:rsidR="00933FA5" w:rsidRPr="003F192C">
        <w:rPr>
          <w:b/>
          <w:sz w:val="32"/>
          <w:lang w:val="en-US"/>
        </w:rPr>
        <w:t>ellitus</w:t>
      </w:r>
      <w:r w:rsidR="0051031C" w:rsidRPr="003F192C">
        <w:rPr>
          <w:b/>
          <w:sz w:val="32"/>
          <w:lang w:val="en-US"/>
        </w:rPr>
        <w:t xml:space="preserve"> </w:t>
      </w:r>
      <w:r w:rsidR="00437CCF" w:rsidRPr="003F192C">
        <w:rPr>
          <w:b/>
          <w:sz w:val="32"/>
          <w:lang w:val="en-US"/>
        </w:rPr>
        <w:t xml:space="preserve">epidemic </w:t>
      </w:r>
      <w:r w:rsidR="00B30472" w:rsidRPr="003F192C">
        <w:rPr>
          <w:b/>
          <w:sz w:val="32"/>
          <w:lang w:val="en-US"/>
        </w:rPr>
        <w:t xml:space="preserve">and </w:t>
      </w:r>
      <w:r w:rsidR="008F3D62" w:rsidRPr="003F192C">
        <w:rPr>
          <w:b/>
          <w:sz w:val="32"/>
          <w:lang w:val="en-US"/>
        </w:rPr>
        <w:t xml:space="preserve">the </w:t>
      </w:r>
      <w:r w:rsidR="0026744C" w:rsidRPr="003F192C">
        <w:rPr>
          <w:b/>
          <w:sz w:val="32"/>
          <w:lang w:val="en-US"/>
        </w:rPr>
        <w:t xml:space="preserve">role of key </w:t>
      </w:r>
      <w:r w:rsidRPr="003F192C">
        <w:rPr>
          <w:b/>
          <w:sz w:val="32"/>
          <w:lang w:val="en-US"/>
        </w:rPr>
        <w:t xml:space="preserve">risk factors </w:t>
      </w:r>
      <w:r w:rsidR="0051031C" w:rsidRPr="003F192C">
        <w:rPr>
          <w:b/>
          <w:sz w:val="32"/>
          <w:lang w:val="en-US"/>
        </w:rPr>
        <w:t xml:space="preserve">in </w:t>
      </w:r>
      <w:r w:rsidR="00A17F87" w:rsidRPr="003F192C">
        <w:rPr>
          <w:b/>
          <w:sz w:val="32"/>
          <w:lang w:val="en-US"/>
        </w:rPr>
        <w:t xml:space="preserve">Oman </w:t>
      </w:r>
      <w:r w:rsidR="00437CCF" w:rsidRPr="003F192C">
        <w:rPr>
          <w:b/>
          <w:sz w:val="32"/>
          <w:lang w:val="en-US"/>
        </w:rPr>
        <w:t>up to</w:t>
      </w:r>
      <w:r w:rsidR="0051031C" w:rsidRPr="003F192C">
        <w:rPr>
          <w:b/>
          <w:sz w:val="32"/>
          <w:lang w:val="en-US"/>
        </w:rPr>
        <w:t xml:space="preserve"> 2050</w:t>
      </w:r>
      <w:r w:rsidR="00D049BD" w:rsidRPr="003F192C">
        <w:rPr>
          <w:b/>
          <w:sz w:val="32"/>
          <w:lang w:val="en-US"/>
        </w:rPr>
        <w:t xml:space="preserve">: </w:t>
      </w:r>
      <w:r w:rsidR="00CB7155" w:rsidRPr="003F192C">
        <w:rPr>
          <w:b/>
          <w:sz w:val="32"/>
          <w:lang w:val="en-US"/>
        </w:rPr>
        <w:t>M</w:t>
      </w:r>
      <w:r w:rsidR="00D049BD" w:rsidRPr="003F192C">
        <w:rPr>
          <w:b/>
          <w:sz w:val="32"/>
          <w:lang w:val="en-US"/>
        </w:rPr>
        <w:t xml:space="preserve">athematical </w:t>
      </w:r>
      <w:r w:rsidRPr="003F192C">
        <w:rPr>
          <w:b/>
          <w:sz w:val="32"/>
          <w:lang w:val="en-US"/>
        </w:rPr>
        <w:t>m</w:t>
      </w:r>
      <w:r w:rsidR="00D049BD" w:rsidRPr="003F192C">
        <w:rPr>
          <w:b/>
          <w:sz w:val="32"/>
          <w:lang w:val="en-US"/>
        </w:rPr>
        <w:t xml:space="preserve">odeling </w:t>
      </w:r>
      <w:r w:rsidRPr="003F192C">
        <w:rPr>
          <w:b/>
          <w:sz w:val="32"/>
          <w:lang w:val="en-US"/>
        </w:rPr>
        <w:t>a</w:t>
      </w:r>
      <w:r w:rsidR="00D049BD" w:rsidRPr="003F192C">
        <w:rPr>
          <w:b/>
          <w:sz w:val="32"/>
          <w:lang w:val="en-US"/>
        </w:rPr>
        <w:t>nalys</w:t>
      </w:r>
      <w:r w:rsidR="00CB7155" w:rsidRPr="003F192C">
        <w:rPr>
          <w:b/>
          <w:sz w:val="32"/>
          <w:lang w:val="en-US"/>
        </w:rPr>
        <w:t>e</w:t>
      </w:r>
      <w:r w:rsidR="00D049BD" w:rsidRPr="003F192C">
        <w:rPr>
          <w:b/>
          <w:sz w:val="32"/>
          <w:lang w:val="en-US"/>
        </w:rPr>
        <w:t>s</w:t>
      </w:r>
    </w:p>
    <w:bookmarkEnd w:id="0"/>
    <w:p w14:paraId="7D5F5B53" w14:textId="77777777" w:rsidR="005226B6" w:rsidRPr="003F192C" w:rsidRDefault="005226B6" w:rsidP="0046567B">
      <w:pPr>
        <w:spacing w:before="120" w:after="120" w:line="480" w:lineRule="auto"/>
        <w:contextualSpacing/>
        <w:jc w:val="center"/>
        <w:rPr>
          <w:rFonts w:eastAsia="Calibri"/>
          <w:b/>
          <w:i/>
          <w:sz w:val="24"/>
          <w:highlight w:val="yellow"/>
        </w:rPr>
      </w:pPr>
    </w:p>
    <w:p w14:paraId="57F44CB8" w14:textId="0D58C50D" w:rsidR="0003101D" w:rsidRPr="00445932" w:rsidRDefault="005A7824" w:rsidP="0046567B">
      <w:pPr>
        <w:spacing w:before="120" w:after="120" w:line="480" w:lineRule="auto"/>
        <w:contextualSpacing/>
        <w:jc w:val="center"/>
        <w:rPr>
          <w:rFonts w:eastAsia="Calibri"/>
          <w:bCs/>
          <w:sz w:val="24"/>
          <w:vertAlign w:val="superscript"/>
        </w:rPr>
      </w:pPr>
      <w:r w:rsidRPr="00445932">
        <w:rPr>
          <w:rFonts w:eastAsia="Calibri"/>
          <w:bCs/>
          <w:sz w:val="24"/>
        </w:rPr>
        <w:t>Susanne F. Awad,</w:t>
      </w:r>
      <w:r w:rsidR="008A36C9" w:rsidRPr="00445932">
        <w:rPr>
          <w:rFonts w:eastAsia="Calibri"/>
          <w:bCs/>
          <w:sz w:val="24"/>
          <w:vertAlign w:val="superscript"/>
        </w:rPr>
        <w:t>1,2</w:t>
      </w:r>
      <w:r w:rsidR="00B51F57">
        <w:rPr>
          <w:rFonts w:eastAsia="Calibri"/>
          <w:bCs/>
          <w:sz w:val="24"/>
          <w:vertAlign w:val="superscript"/>
        </w:rPr>
        <w:t>,3</w:t>
      </w:r>
      <w:r w:rsidRPr="00445932">
        <w:rPr>
          <w:rFonts w:eastAsia="Calibri"/>
          <w:bCs/>
          <w:sz w:val="24"/>
        </w:rPr>
        <w:t xml:space="preserve"> Adhra Al-Mawali,</w:t>
      </w:r>
      <w:r w:rsidR="00B51F57">
        <w:rPr>
          <w:rFonts w:eastAsia="Calibri"/>
          <w:bCs/>
          <w:sz w:val="24"/>
          <w:vertAlign w:val="superscript"/>
        </w:rPr>
        <w:t>4</w:t>
      </w:r>
      <w:r w:rsidR="008A36C9" w:rsidRPr="00445932">
        <w:rPr>
          <w:rFonts w:eastAsia="Calibri"/>
          <w:bCs/>
          <w:sz w:val="24"/>
          <w:vertAlign w:val="superscript"/>
        </w:rPr>
        <w:t>,</w:t>
      </w:r>
      <w:r w:rsidR="00B51F57">
        <w:rPr>
          <w:rFonts w:eastAsia="Calibri"/>
          <w:bCs/>
          <w:sz w:val="24"/>
          <w:vertAlign w:val="superscript"/>
        </w:rPr>
        <w:t>5</w:t>
      </w:r>
      <w:r w:rsidRPr="00445932">
        <w:rPr>
          <w:rFonts w:eastAsia="Calibri"/>
          <w:bCs/>
          <w:sz w:val="24"/>
        </w:rPr>
        <w:t xml:space="preserve"> </w:t>
      </w:r>
      <w:r w:rsidR="009254A8" w:rsidRPr="00445932">
        <w:rPr>
          <w:rFonts w:eastAsia="Calibri"/>
          <w:bCs/>
          <w:sz w:val="24"/>
        </w:rPr>
        <w:t>Jawad A. Al-Lawati,</w:t>
      </w:r>
      <w:r w:rsidR="00B51F57">
        <w:rPr>
          <w:rFonts w:eastAsia="Calibri"/>
          <w:bCs/>
          <w:sz w:val="24"/>
          <w:vertAlign w:val="superscript"/>
        </w:rPr>
        <w:t>6</w:t>
      </w:r>
      <w:r w:rsidR="009254A8" w:rsidRPr="00445932">
        <w:rPr>
          <w:rFonts w:eastAsia="Calibri"/>
          <w:bCs/>
          <w:sz w:val="24"/>
        </w:rPr>
        <w:t xml:space="preserve"> </w:t>
      </w:r>
      <w:r w:rsidRPr="00445932">
        <w:rPr>
          <w:rFonts w:eastAsia="Calibri"/>
          <w:bCs/>
          <w:sz w:val="24"/>
        </w:rPr>
        <w:t>Magdi</w:t>
      </w:r>
      <w:r w:rsidR="002D1F39" w:rsidRPr="00445932">
        <w:rPr>
          <w:rFonts w:eastAsia="Calibri"/>
          <w:bCs/>
          <w:sz w:val="24"/>
        </w:rPr>
        <w:t xml:space="preserve"> Morsi</w:t>
      </w:r>
      <w:r w:rsidRPr="00445932">
        <w:rPr>
          <w:rFonts w:eastAsia="Calibri"/>
          <w:bCs/>
          <w:sz w:val="24"/>
        </w:rPr>
        <w:t>,</w:t>
      </w:r>
      <w:r w:rsidR="00B51F57">
        <w:rPr>
          <w:rFonts w:eastAsia="Calibri"/>
          <w:bCs/>
          <w:sz w:val="24"/>
          <w:vertAlign w:val="superscript"/>
        </w:rPr>
        <w:t>4</w:t>
      </w:r>
      <w:r w:rsidR="00192A05" w:rsidRPr="00445932">
        <w:rPr>
          <w:rFonts w:eastAsia="Calibri"/>
          <w:bCs/>
          <w:sz w:val="24"/>
        </w:rPr>
        <w:t xml:space="preserve"> Julia A. Critchley,</w:t>
      </w:r>
      <w:r w:rsidR="00B51F57">
        <w:rPr>
          <w:rFonts w:eastAsia="Calibri"/>
          <w:bCs/>
          <w:sz w:val="24"/>
          <w:vertAlign w:val="superscript"/>
        </w:rPr>
        <w:t>7</w:t>
      </w:r>
      <w:r w:rsidRPr="00445932">
        <w:rPr>
          <w:rFonts w:eastAsia="Calibri"/>
          <w:bCs/>
          <w:sz w:val="24"/>
        </w:rPr>
        <w:t xml:space="preserve"> Laith J. Abu-Raddad</w:t>
      </w:r>
      <w:r w:rsidR="008A36C9" w:rsidRPr="00445932">
        <w:rPr>
          <w:rFonts w:eastAsia="Calibri"/>
          <w:bCs/>
          <w:sz w:val="24"/>
          <w:vertAlign w:val="superscript"/>
        </w:rPr>
        <w:t>1,2</w:t>
      </w:r>
      <w:r w:rsidR="00B51F57">
        <w:rPr>
          <w:rFonts w:eastAsia="Calibri"/>
          <w:bCs/>
          <w:sz w:val="24"/>
          <w:vertAlign w:val="superscript"/>
        </w:rPr>
        <w:t>,3</w:t>
      </w:r>
      <w:r w:rsidR="001B1CA5" w:rsidRPr="00445932">
        <w:rPr>
          <w:rFonts w:eastAsia="Calibri"/>
          <w:bCs/>
          <w:sz w:val="24"/>
          <w:vertAlign w:val="superscript"/>
        </w:rPr>
        <w:t>*</w:t>
      </w:r>
    </w:p>
    <w:bookmarkEnd w:id="1"/>
    <w:p w14:paraId="40D2F788" w14:textId="77777777" w:rsidR="00A851C2" w:rsidRPr="00445932" w:rsidRDefault="00A851C2" w:rsidP="00CB6517">
      <w:pPr>
        <w:spacing w:before="120" w:after="120" w:line="480" w:lineRule="auto"/>
        <w:contextualSpacing/>
        <w:rPr>
          <w:rFonts w:eastAsia="Calibri"/>
          <w:bCs/>
          <w:i/>
          <w:iCs/>
          <w:sz w:val="24"/>
          <w:szCs w:val="24"/>
          <w:vertAlign w:val="superscript"/>
        </w:rPr>
      </w:pPr>
    </w:p>
    <w:p w14:paraId="1D051FF8" w14:textId="17BF9FA4" w:rsidR="00D907A1" w:rsidRPr="00D907A1" w:rsidRDefault="00D907A1" w:rsidP="00D907A1">
      <w:pPr>
        <w:pStyle w:val="aff"/>
        <w:spacing w:line="480" w:lineRule="auto"/>
        <w:rPr>
          <w:i w:val="0"/>
          <w:iCs/>
          <w:sz w:val="24"/>
        </w:rPr>
      </w:pPr>
      <w:r w:rsidRPr="00D907A1">
        <w:rPr>
          <w:i w:val="0"/>
          <w:iCs/>
          <w:sz w:val="24"/>
          <w:vertAlign w:val="superscript"/>
        </w:rPr>
        <w:t>1</w:t>
      </w:r>
      <w:r w:rsidRPr="00D907A1">
        <w:rPr>
          <w:sz w:val="24"/>
        </w:rPr>
        <w:t>Infectious Diseases Epidemiology Group, Weill Cornell Medical College – Qatar, Cornell University, Doha, Qatar</w:t>
      </w:r>
    </w:p>
    <w:p w14:paraId="68A82F41" w14:textId="21AFF96F" w:rsidR="00D907A1" w:rsidRPr="00D907A1" w:rsidRDefault="00D907A1" w:rsidP="00D907A1">
      <w:pPr>
        <w:pStyle w:val="aff"/>
        <w:spacing w:line="480" w:lineRule="auto"/>
        <w:rPr>
          <w:sz w:val="24"/>
        </w:rPr>
      </w:pPr>
      <w:r w:rsidRPr="00D907A1">
        <w:rPr>
          <w:i w:val="0"/>
          <w:iCs/>
          <w:sz w:val="24"/>
          <w:vertAlign w:val="superscript"/>
        </w:rPr>
        <w:t>2</w:t>
      </w:r>
      <w:r w:rsidRPr="00D907A1">
        <w:rPr>
          <w:sz w:val="24"/>
        </w:rPr>
        <w:t>World Health Organization Collaborating Centre for Disease Epidemiology Analytics on HIV/AIDS, Sexually Transmitted Infections, and Viral Hepatitis, Weill Cornell Medic</w:t>
      </w:r>
      <w:r w:rsidR="000535C3">
        <w:rPr>
          <w:sz w:val="24"/>
        </w:rPr>
        <w:t>ine</w:t>
      </w:r>
      <w:r w:rsidRPr="00D907A1">
        <w:rPr>
          <w:sz w:val="24"/>
        </w:rPr>
        <w:t xml:space="preserve"> – Qatar, Doha, Qatar</w:t>
      </w:r>
    </w:p>
    <w:p w14:paraId="55168837" w14:textId="7C50CC17" w:rsidR="00D907A1" w:rsidRPr="00D907A1" w:rsidRDefault="00D907A1" w:rsidP="00D907A1">
      <w:pPr>
        <w:pStyle w:val="aff"/>
        <w:spacing w:line="480" w:lineRule="auto"/>
        <w:rPr>
          <w:snapToGrid w:val="0"/>
          <w:sz w:val="24"/>
        </w:rPr>
      </w:pPr>
      <w:r w:rsidRPr="00D907A1">
        <w:rPr>
          <w:i w:val="0"/>
          <w:iCs/>
          <w:sz w:val="24"/>
          <w:vertAlign w:val="superscript"/>
        </w:rPr>
        <w:t>3</w:t>
      </w:r>
      <w:r w:rsidRPr="00D907A1">
        <w:rPr>
          <w:sz w:val="24"/>
        </w:rPr>
        <w:t xml:space="preserve">Department of </w:t>
      </w:r>
      <w:r w:rsidR="00973F46" w:rsidRPr="00B3744F">
        <w:rPr>
          <w:sz w:val="24"/>
        </w:rPr>
        <w:t>Population Health Sciences</w:t>
      </w:r>
      <w:r w:rsidRPr="00D907A1">
        <w:rPr>
          <w:sz w:val="24"/>
        </w:rPr>
        <w:t>, Weill Cornell Medicine, Cornell University, New York, USA</w:t>
      </w:r>
      <w:r w:rsidRPr="00D907A1">
        <w:rPr>
          <w:snapToGrid w:val="0"/>
          <w:sz w:val="24"/>
        </w:rPr>
        <w:t xml:space="preserve"> </w:t>
      </w:r>
    </w:p>
    <w:p w14:paraId="22585CA0" w14:textId="53FA10F7" w:rsidR="00CB25A2" w:rsidRPr="00445932" w:rsidRDefault="00B51F57" w:rsidP="00D907A1">
      <w:pPr>
        <w:pStyle w:val="aff"/>
        <w:spacing w:line="480" w:lineRule="auto"/>
        <w:rPr>
          <w:snapToGrid w:val="0"/>
          <w:sz w:val="24"/>
        </w:rPr>
      </w:pPr>
      <w:r>
        <w:rPr>
          <w:i w:val="0"/>
          <w:iCs/>
          <w:snapToGrid w:val="0"/>
          <w:sz w:val="24"/>
          <w:vertAlign w:val="superscript"/>
        </w:rPr>
        <w:t>4</w:t>
      </w:r>
      <w:r w:rsidR="00CB25A2" w:rsidRPr="00445932">
        <w:rPr>
          <w:snapToGrid w:val="0"/>
          <w:sz w:val="24"/>
        </w:rPr>
        <w:t xml:space="preserve">Centre of Studies &amp; Research, Ministry of Health, </w:t>
      </w:r>
      <w:r w:rsidR="00D907A1">
        <w:rPr>
          <w:snapToGrid w:val="0"/>
          <w:sz w:val="24"/>
        </w:rPr>
        <w:t xml:space="preserve">Muscat, </w:t>
      </w:r>
      <w:r w:rsidR="00CB25A2" w:rsidRPr="00445932">
        <w:rPr>
          <w:snapToGrid w:val="0"/>
          <w:sz w:val="24"/>
        </w:rPr>
        <w:t>Sultanate of Oma</w:t>
      </w:r>
      <w:r w:rsidR="00A851C2" w:rsidRPr="00445932">
        <w:rPr>
          <w:snapToGrid w:val="0"/>
          <w:sz w:val="24"/>
        </w:rPr>
        <w:t>n</w:t>
      </w:r>
    </w:p>
    <w:p w14:paraId="204B850D" w14:textId="1D3E802D" w:rsidR="00192A05" w:rsidRPr="00445932" w:rsidRDefault="00B51F57" w:rsidP="00A851C2">
      <w:pPr>
        <w:pStyle w:val="aff"/>
        <w:spacing w:line="480" w:lineRule="auto"/>
        <w:rPr>
          <w:snapToGrid w:val="0"/>
          <w:sz w:val="24"/>
        </w:rPr>
      </w:pPr>
      <w:r>
        <w:rPr>
          <w:i w:val="0"/>
          <w:iCs/>
          <w:snapToGrid w:val="0"/>
          <w:sz w:val="24"/>
          <w:vertAlign w:val="superscript"/>
        </w:rPr>
        <w:t>5</w:t>
      </w:r>
      <w:r w:rsidR="00CB25A2" w:rsidRPr="00445932">
        <w:rPr>
          <w:snapToGrid w:val="0"/>
          <w:sz w:val="24"/>
        </w:rPr>
        <w:t xml:space="preserve">Strategic Research Program for </w:t>
      </w:r>
      <w:r w:rsidR="008D2A24" w:rsidRPr="00445932">
        <w:rPr>
          <w:snapToGrid w:val="0"/>
          <w:sz w:val="24"/>
        </w:rPr>
        <w:t>N</w:t>
      </w:r>
      <w:r w:rsidR="00CB25A2" w:rsidRPr="00445932">
        <w:rPr>
          <w:snapToGrid w:val="0"/>
          <w:sz w:val="24"/>
        </w:rPr>
        <w:t xml:space="preserve">on-communicable Disease, The Research Council (TRC), </w:t>
      </w:r>
      <w:r w:rsidR="00D907A1">
        <w:rPr>
          <w:snapToGrid w:val="0"/>
          <w:sz w:val="24"/>
        </w:rPr>
        <w:t xml:space="preserve">Muscat, </w:t>
      </w:r>
      <w:r w:rsidR="00CB25A2" w:rsidRPr="00445932">
        <w:rPr>
          <w:snapToGrid w:val="0"/>
          <w:sz w:val="24"/>
        </w:rPr>
        <w:t xml:space="preserve">Sultanate of Oman </w:t>
      </w:r>
    </w:p>
    <w:p w14:paraId="528471D8" w14:textId="72F8EAC1" w:rsidR="009254A8" w:rsidRPr="00445932" w:rsidRDefault="00B51F57" w:rsidP="00A851C2">
      <w:pPr>
        <w:pStyle w:val="aff"/>
        <w:spacing w:line="480" w:lineRule="auto"/>
        <w:rPr>
          <w:snapToGrid w:val="0"/>
          <w:sz w:val="24"/>
        </w:rPr>
      </w:pPr>
      <w:r>
        <w:rPr>
          <w:i w:val="0"/>
          <w:iCs/>
          <w:snapToGrid w:val="0"/>
          <w:sz w:val="24"/>
          <w:vertAlign w:val="superscript"/>
        </w:rPr>
        <w:t>6</w:t>
      </w:r>
      <w:r w:rsidR="009254A8" w:rsidRPr="00445932">
        <w:rPr>
          <w:snapToGrid w:val="0"/>
          <w:sz w:val="24"/>
        </w:rPr>
        <w:t xml:space="preserve">Directorate General of Primary Health Care, Ministry of Health, </w:t>
      </w:r>
      <w:r w:rsidR="00D907A1">
        <w:rPr>
          <w:snapToGrid w:val="0"/>
          <w:sz w:val="24"/>
        </w:rPr>
        <w:t xml:space="preserve">Muscat, </w:t>
      </w:r>
      <w:r w:rsidR="009254A8" w:rsidRPr="00445932">
        <w:rPr>
          <w:snapToGrid w:val="0"/>
          <w:sz w:val="24"/>
        </w:rPr>
        <w:t>Sultanate of Oman</w:t>
      </w:r>
    </w:p>
    <w:p w14:paraId="115AC8CF" w14:textId="6FD7B9BC" w:rsidR="00CB25A2" w:rsidRPr="00445932" w:rsidRDefault="00B51F57" w:rsidP="00A851C2">
      <w:pPr>
        <w:pStyle w:val="aff"/>
        <w:spacing w:line="480" w:lineRule="auto"/>
        <w:rPr>
          <w:sz w:val="24"/>
        </w:rPr>
      </w:pPr>
      <w:r w:rsidRPr="00B51F57">
        <w:rPr>
          <w:sz w:val="24"/>
          <w:vertAlign w:val="superscript"/>
        </w:rPr>
        <w:t>7</w:t>
      </w:r>
      <w:r w:rsidR="00192A05" w:rsidRPr="00445932">
        <w:rPr>
          <w:sz w:val="24"/>
        </w:rPr>
        <w:t>Population Health Research Institute, St George’s, University of London, London, UK</w:t>
      </w:r>
      <w:r w:rsidR="00CB25A2" w:rsidRPr="00445932">
        <w:rPr>
          <w:snapToGrid w:val="0"/>
          <w:sz w:val="24"/>
        </w:rPr>
        <w:t xml:space="preserve">  </w:t>
      </w:r>
    </w:p>
    <w:p w14:paraId="14660E27" w14:textId="7F33C813" w:rsidR="0097357B" w:rsidRPr="003F192C" w:rsidRDefault="0097357B" w:rsidP="0046567B">
      <w:pPr>
        <w:spacing w:before="120" w:after="120"/>
        <w:contextualSpacing/>
        <w:rPr>
          <w:rFonts w:eastAsia="Calibri"/>
          <w:b/>
          <w:sz w:val="24"/>
        </w:rPr>
      </w:pPr>
      <w:r w:rsidRPr="003F192C">
        <w:rPr>
          <w:rFonts w:eastAsia="Calibri"/>
          <w:b/>
          <w:sz w:val="24"/>
        </w:rPr>
        <w:t>Word count:</w:t>
      </w:r>
      <w:r w:rsidRPr="003F192C">
        <w:rPr>
          <w:rFonts w:eastAsia="Calibri"/>
          <w:sz w:val="24"/>
        </w:rPr>
        <w:t xml:space="preserve"> Abstract: </w:t>
      </w:r>
      <w:r w:rsidR="009B4D20" w:rsidRPr="00445932">
        <w:rPr>
          <w:rFonts w:eastAsia="Calibri"/>
          <w:sz w:val="24"/>
        </w:rPr>
        <w:t>2</w:t>
      </w:r>
      <w:r w:rsidR="00B72529" w:rsidRPr="00445932">
        <w:rPr>
          <w:rFonts w:eastAsia="Calibri"/>
          <w:sz w:val="24"/>
        </w:rPr>
        <w:t>29</w:t>
      </w:r>
      <w:r w:rsidR="009B4D20" w:rsidRPr="003F192C">
        <w:rPr>
          <w:rFonts w:eastAsia="Calibri"/>
          <w:sz w:val="24"/>
        </w:rPr>
        <w:t xml:space="preserve"> </w:t>
      </w:r>
      <w:r w:rsidRPr="003F192C">
        <w:rPr>
          <w:rFonts w:eastAsia="Calibri"/>
          <w:sz w:val="24"/>
        </w:rPr>
        <w:t xml:space="preserve">words, Text: </w:t>
      </w:r>
      <w:r w:rsidR="00AE708F">
        <w:rPr>
          <w:rFonts w:eastAsia="Calibri"/>
          <w:sz w:val="24"/>
        </w:rPr>
        <w:t>4,</w:t>
      </w:r>
      <w:del w:id="2" w:author="Susanne Awad" w:date="2020-09-27T23:01:00Z">
        <w:r w:rsidR="00AE708F">
          <w:rPr>
            <w:rFonts w:eastAsia="Calibri"/>
            <w:sz w:val="24"/>
          </w:rPr>
          <w:delText>070</w:delText>
        </w:r>
      </w:del>
      <w:ins w:id="3" w:author="Susanne Awad" w:date="2020-09-27T23:01:00Z">
        <w:r w:rsidR="00572582">
          <w:rPr>
            <w:rFonts w:eastAsia="Calibri"/>
            <w:sz w:val="24"/>
          </w:rPr>
          <w:t>409</w:t>
        </w:r>
      </w:ins>
      <w:r w:rsidR="00735727" w:rsidRPr="003F192C">
        <w:rPr>
          <w:rFonts w:eastAsia="Calibri"/>
          <w:sz w:val="24"/>
        </w:rPr>
        <w:t xml:space="preserve"> </w:t>
      </w:r>
      <w:r w:rsidRPr="003F192C">
        <w:rPr>
          <w:rFonts w:eastAsia="Calibri"/>
          <w:sz w:val="24"/>
        </w:rPr>
        <w:t>words.</w:t>
      </w:r>
      <w:r w:rsidRPr="003F192C">
        <w:rPr>
          <w:rFonts w:eastAsia="Calibri"/>
          <w:b/>
          <w:sz w:val="24"/>
        </w:rPr>
        <w:t xml:space="preserve"> </w:t>
      </w:r>
    </w:p>
    <w:p w14:paraId="2BED802C" w14:textId="3A4C06DC" w:rsidR="00C4407A" w:rsidRPr="003F192C" w:rsidRDefault="00C4407A" w:rsidP="0046567B">
      <w:pPr>
        <w:spacing w:before="120" w:after="120"/>
        <w:contextualSpacing/>
        <w:rPr>
          <w:rFonts w:eastAsia="Calibri"/>
          <w:sz w:val="24"/>
        </w:rPr>
      </w:pPr>
      <w:r w:rsidRPr="003F192C">
        <w:rPr>
          <w:rFonts w:eastAsia="Calibri"/>
          <w:b/>
          <w:sz w:val="24"/>
        </w:rPr>
        <w:t>Number of Boxes:</w:t>
      </w:r>
      <w:r w:rsidRPr="003F192C">
        <w:rPr>
          <w:rFonts w:eastAsia="Calibri"/>
          <w:sz w:val="24"/>
        </w:rPr>
        <w:t xml:space="preserve"> 1.</w:t>
      </w:r>
    </w:p>
    <w:p w14:paraId="01CF938A" w14:textId="51E2AB73" w:rsidR="00FF6F26" w:rsidRPr="003F192C" w:rsidRDefault="00AE45BE" w:rsidP="0046567B">
      <w:pPr>
        <w:spacing w:before="120" w:after="120"/>
        <w:contextualSpacing/>
        <w:rPr>
          <w:rFonts w:eastAsia="Calibri"/>
          <w:sz w:val="24"/>
        </w:rPr>
      </w:pPr>
      <w:r w:rsidRPr="003F192C">
        <w:rPr>
          <w:rFonts w:eastAsia="Calibri"/>
          <w:b/>
          <w:sz w:val="24"/>
        </w:rPr>
        <w:lastRenderedPageBreak/>
        <w:t xml:space="preserve">Number of </w:t>
      </w:r>
      <w:r w:rsidR="00FF6F26" w:rsidRPr="003F192C">
        <w:rPr>
          <w:rFonts w:eastAsia="Calibri"/>
          <w:b/>
          <w:sz w:val="24"/>
        </w:rPr>
        <w:t>figures:</w:t>
      </w:r>
      <w:r w:rsidR="00FF6F26" w:rsidRPr="003F192C">
        <w:rPr>
          <w:rFonts w:eastAsia="Calibri"/>
          <w:sz w:val="24"/>
        </w:rPr>
        <w:t xml:space="preserve"> </w:t>
      </w:r>
      <w:r w:rsidR="00C4407A" w:rsidRPr="003F192C">
        <w:rPr>
          <w:rFonts w:eastAsia="Calibri"/>
          <w:sz w:val="24"/>
        </w:rPr>
        <w:t>4</w:t>
      </w:r>
      <w:r w:rsidR="00FF6F26" w:rsidRPr="003F192C">
        <w:rPr>
          <w:rFonts w:eastAsia="Calibri"/>
          <w:sz w:val="24"/>
        </w:rPr>
        <w:t>.</w:t>
      </w:r>
    </w:p>
    <w:p w14:paraId="402C5CE0" w14:textId="13B64817" w:rsidR="00AE45BE" w:rsidRPr="003F192C" w:rsidRDefault="00FF6F26" w:rsidP="002D1F39">
      <w:pPr>
        <w:tabs>
          <w:tab w:val="left" w:pos="7620"/>
        </w:tabs>
        <w:spacing w:before="120" w:after="120"/>
        <w:contextualSpacing/>
        <w:rPr>
          <w:b/>
          <w:i/>
          <w:sz w:val="24"/>
        </w:rPr>
      </w:pPr>
      <w:r w:rsidRPr="003F192C">
        <w:rPr>
          <w:b/>
          <w:sz w:val="24"/>
        </w:rPr>
        <w:t>Running head:</w:t>
      </w:r>
      <w:r w:rsidR="00E519A5" w:rsidRPr="003F192C">
        <w:rPr>
          <w:sz w:val="24"/>
        </w:rPr>
        <w:t xml:space="preserve"> </w:t>
      </w:r>
      <w:r w:rsidR="00FF5888">
        <w:rPr>
          <w:sz w:val="24"/>
        </w:rPr>
        <w:t>D</w:t>
      </w:r>
      <w:r w:rsidR="00160647" w:rsidRPr="003F192C">
        <w:rPr>
          <w:sz w:val="24"/>
        </w:rPr>
        <w:t>iabetes epidemic in Oman</w:t>
      </w:r>
      <w:r w:rsidR="007F71FF" w:rsidRPr="00445932">
        <w:rPr>
          <w:sz w:val="24"/>
        </w:rPr>
        <w:t>.</w:t>
      </w:r>
    </w:p>
    <w:p w14:paraId="204A8B1F" w14:textId="77777777" w:rsidR="007F321F" w:rsidRPr="007F7C52" w:rsidRDefault="007F321F" w:rsidP="0046567B">
      <w:pPr>
        <w:pStyle w:val="aff"/>
        <w:spacing w:before="120" w:after="120" w:line="480" w:lineRule="auto"/>
        <w:contextualSpacing/>
        <w:outlineLvl w:val="0"/>
        <w:rPr>
          <w:rFonts w:asciiTheme="majorBidi" w:hAnsiTheme="majorBidi" w:cstheme="majorBidi"/>
          <w:b/>
          <w:i w:val="0"/>
          <w:sz w:val="24"/>
          <w:szCs w:val="24"/>
          <w:lang w:val="en-US"/>
        </w:rPr>
      </w:pPr>
    </w:p>
    <w:p w14:paraId="0A495CEF" w14:textId="0FF499B9" w:rsidR="002D1F39" w:rsidRPr="00445932" w:rsidRDefault="002D1F39" w:rsidP="00C25B13">
      <w:pPr>
        <w:spacing w:before="120" w:after="120" w:line="480" w:lineRule="auto"/>
        <w:contextualSpacing/>
        <w:rPr>
          <w:b/>
          <w:i/>
          <w:sz w:val="24"/>
          <w:szCs w:val="24"/>
        </w:rPr>
      </w:pPr>
      <w:r w:rsidRPr="00445932">
        <w:rPr>
          <w:b/>
          <w:i/>
          <w:sz w:val="24"/>
          <w:szCs w:val="24"/>
        </w:rPr>
        <w:t xml:space="preserve">*Corresponding author: </w:t>
      </w:r>
    </w:p>
    <w:p w14:paraId="1B5431A4" w14:textId="154ABDB7" w:rsidR="008113D8" w:rsidRPr="00445932" w:rsidRDefault="002D1F39" w:rsidP="001B1CA5">
      <w:pPr>
        <w:pStyle w:val="aff"/>
        <w:spacing w:before="120" w:after="120" w:line="240" w:lineRule="auto"/>
        <w:contextualSpacing/>
        <w:outlineLvl w:val="0"/>
        <w:rPr>
          <w:rStyle w:val="Strong"/>
          <w:bCs/>
        </w:rPr>
      </w:pPr>
      <w:r w:rsidRPr="00445932">
        <w:rPr>
          <w:sz w:val="24"/>
          <w:szCs w:val="24"/>
        </w:rPr>
        <w:t xml:space="preserve">Laith J. Abu-Raddad, Ph.D., Infectious Disease Epidemiology Group, </w:t>
      </w:r>
      <w:r w:rsidR="007F321F" w:rsidRPr="007F321F">
        <w:rPr>
          <w:sz w:val="24"/>
          <w:szCs w:val="24"/>
        </w:rPr>
        <w:t>World Health Organization Collaborating Centre for Disease Epidemiology Analytics on HIV/AIDS, Sexually Transmitted Infections, and Viral Hepatitis</w:t>
      </w:r>
      <w:r w:rsidR="007F321F">
        <w:rPr>
          <w:sz w:val="24"/>
          <w:szCs w:val="24"/>
        </w:rPr>
        <w:t xml:space="preserve">, </w:t>
      </w:r>
      <w:r w:rsidRPr="00445932">
        <w:rPr>
          <w:sz w:val="24"/>
          <w:szCs w:val="24"/>
        </w:rPr>
        <w:t xml:space="preserve">Weill Cornell Medicine – Qatar, Qatar Foundation - Education City, P.O. Box 24144, Doha, Qatar. Telephone: +(974) 4492-8321. Fax: +(974) 4492-8333. E-mail: </w:t>
      </w:r>
      <w:hyperlink r:id="rId11" w:history="1">
        <w:r w:rsidRPr="00445932">
          <w:rPr>
            <w:rStyle w:val="Hyperlink"/>
            <w:sz w:val="24"/>
            <w:szCs w:val="24"/>
          </w:rPr>
          <w:t>lja2002@qatar-med.cornell.edu</w:t>
        </w:r>
      </w:hyperlink>
      <w:r w:rsidR="008113D8" w:rsidRPr="00445932">
        <w:rPr>
          <w:rStyle w:val="Strong"/>
          <w:b w:val="0"/>
        </w:rPr>
        <w:br w:type="page"/>
      </w:r>
    </w:p>
    <w:p w14:paraId="41CB78AC" w14:textId="39528978" w:rsidR="0040646A" w:rsidRPr="00445932" w:rsidRDefault="0040646A" w:rsidP="00CA7BD8">
      <w:pPr>
        <w:pStyle w:val="PLOSONE"/>
        <w:spacing w:before="120" w:line="480" w:lineRule="auto"/>
        <w:rPr>
          <w:rStyle w:val="Strong"/>
          <w:rFonts w:ascii="Times New Roman" w:hAnsi="Times New Roman" w:cs="Times New Roman"/>
          <w:b/>
        </w:rPr>
      </w:pPr>
      <w:r w:rsidRPr="00445932">
        <w:rPr>
          <w:rStyle w:val="Strong"/>
          <w:rFonts w:ascii="Times New Roman" w:hAnsi="Times New Roman" w:cs="Times New Roman"/>
          <w:b/>
        </w:rPr>
        <w:lastRenderedPageBreak/>
        <w:t>A</w:t>
      </w:r>
      <w:r w:rsidR="006902AC" w:rsidRPr="00445932">
        <w:rPr>
          <w:rStyle w:val="Strong"/>
          <w:rFonts w:ascii="Times New Roman" w:hAnsi="Times New Roman" w:cs="Times New Roman"/>
          <w:b/>
        </w:rPr>
        <w:t>bstract</w:t>
      </w:r>
    </w:p>
    <w:p w14:paraId="2AAB9297" w14:textId="64D39197" w:rsidR="00AB2EC2" w:rsidRPr="00445932" w:rsidRDefault="005741B1" w:rsidP="00704DF8">
      <w:pPr>
        <w:spacing w:before="120" w:after="120" w:line="480" w:lineRule="auto"/>
        <w:rPr>
          <w:sz w:val="24"/>
        </w:rPr>
      </w:pPr>
      <w:r w:rsidRPr="00445932">
        <w:rPr>
          <w:b/>
          <w:sz w:val="24"/>
        </w:rPr>
        <w:t>Objectives</w:t>
      </w:r>
      <w:r w:rsidR="00637D46" w:rsidRPr="00445932">
        <w:rPr>
          <w:b/>
          <w:sz w:val="24"/>
        </w:rPr>
        <w:t>:</w:t>
      </w:r>
      <w:r w:rsidR="00704DF8" w:rsidRPr="003F192C">
        <w:rPr>
          <w:sz w:val="24"/>
        </w:rPr>
        <w:t xml:space="preserve"> </w:t>
      </w:r>
      <w:r w:rsidR="00362B13" w:rsidRPr="00445932">
        <w:rPr>
          <w:sz w:val="24"/>
        </w:rPr>
        <w:t xml:space="preserve">To </w:t>
      </w:r>
      <w:r w:rsidR="00B72529" w:rsidRPr="00445932">
        <w:rPr>
          <w:bCs/>
          <w:sz w:val="24"/>
        </w:rPr>
        <w:t>i</w:t>
      </w:r>
      <w:r w:rsidR="00DD7C08" w:rsidRPr="00445932">
        <w:rPr>
          <w:bCs/>
          <w:sz w:val="24"/>
        </w:rPr>
        <w:t>nvestigat</w:t>
      </w:r>
      <w:r w:rsidR="00362B13" w:rsidRPr="00445932">
        <w:rPr>
          <w:bCs/>
          <w:sz w:val="24"/>
        </w:rPr>
        <w:t>e</w:t>
      </w:r>
      <w:r w:rsidR="00AB2EC2" w:rsidRPr="00445932">
        <w:rPr>
          <w:sz w:val="24"/>
        </w:rPr>
        <w:t xml:space="preserve"> and </w:t>
      </w:r>
      <w:r w:rsidR="00DD7C08" w:rsidRPr="00445932">
        <w:rPr>
          <w:bCs/>
          <w:sz w:val="24"/>
        </w:rPr>
        <w:t>f</w:t>
      </w:r>
      <w:r w:rsidRPr="00445932">
        <w:rPr>
          <w:bCs/>
          <w:sz w:val="24"/>
        </w:rPr>
        <w:t>orecast</w:t>
      </w:r>
      <w:r w:rsidR="00DD7C08" w:rsidRPr="00445932">
        <w:rPr>
          <w:bCs/>
          <w:sz w:val="24"/>
        </w:rPr>
        <w:t xml:space="preserve"> </w:t>
      </w:r>
      <w:r w:rsidR="00AB2EC2" w:rsidRPr="00445932">
        <w:rPr>
          <w:sz w:val="24"/>
        </w:rPr>
        <w:t>type 2 diabetes mellitus (T2DM) epidemic, its related risk factors</w:t>
      </w:r>
      <w:r w:rsidR="005A7824" w:rsidRPr="00445932">
        <w:rPr>
          <w:sz w:val="24"/>
        </w:rPr>
        <w:t>,</w:t>
      </w:r>
      <w:r w:rsidR="00AB2EC2" w:rsidRPr="00445932">
        <w:rPr>
          <w:sz w:val="24"/>
        </w:rPr>
        <w:t xml:space="preserve"> and cost in Oman </w:t>
      </w:r>
      <w:r w:rsidR="001B1CA5" w:rsidRPr="00445932">
        <w:rPr>
          <w:bCs/>
          <w:sz w:val="24"/>
        </w:rPr>
        <w:t>by</w:t>
      </w:r>
      <w:r w:rsidR="005A7824" w:rsidRPr="00445932">
        <w:rPr>
          <w:bCs/>
          <w:sz w:val="24"/>
        </w:rPr>
        <w:t xml:space="preserve"> 2050</w:t>
      </w:r>
      <w:r w:rsidR="00AB2EC2" w:rsidRPr="00445932">
        <w:rPr>
          <w:sz w:val="24"/>
        </w:rPr>
        <w:t>.</w:t>
      </w:r>
    </w:p>
    <w:p w14:paraId="19846906" w14:textId="4ADCEBF6" w:rsidR="00637D46" w:rsidRPr="00445932" w:rsidRDefault="00637D46" w:rsidP="00CB25A2">
      <w:pPr>
        <w:spacing w:before="120" w:after="120" w:line="480" w:lineRule="auto"/>
        <w:rPr>
          <w:b/>
          <w:sz w:val="36"/>
        </w:rPr>
      </w:pPr>
      <w:r w:rsidRPr="00445932">
        <w:rPr>
          <w:b/>
          <w:sz w:val="24"/>
        </w:rPr>
        <w:t>Methods:</w:t>
      </w:r>
      <w:r w:rsidRPr="00445932">
        <w:rPr>
          <w:bCs/>
          <w:sz w:val="24"/>
        </w:rPr>
        <w:t xml:space="preserve"> </w:t>
      </w:r>
      <w:r w:rsidR="00197C4D" w:rsidRPr="00445932">
        <w:rPr>
          <w:bCs/>
          <w:sz w:val="24"/>
        </w:rPr>
        <w:t xml:space="preserve">An </w:t>
      </w:r>
      <w:r w:rsidR="00197C4D" w:rsidRPr="00445932">
        <w:rPr>
          <w:sz w:val="24"/>
        </w:rPr>
        <w:t>age-structured mathematical model</w:t>
      </w:r>
      <w:r w:rsidR="00197C4D" w:rsidRPr="00445932">
        <w:rPr>
          <w:bCs/>
          <w:sz w:val="24"/>
        </w:rPr>
        <w:t xml:space="preserve"> was used to characterize T2DM epidemiology and trends in Oman</w:t>
      </w:r>
      <w:r w:rsidR="002A2DAE" w:rsidRPr="00445932">
        <w:rPr>
          <w:bCs/>
          <w:sz w:val="24"/>
        </w:rPr>
        <w:t xml:space="preserve"> between 199</w:t>
      </w:r>
      <w:r w:rsidR="001B1CA5" w:rsidRPr="00445932">
        <w:rPr>
          <w:bCs/>
          <w:sz w:val="24"/>
        </w:rPr>
        <w:t>0</w:t>
      </w:r>
      <w:r w:rsidR="002A2DAE" w:rsidRPr="00445932">
        <w:rPr>
          <w:bCs/>
          <w:sz w:val="24"/>
        </w:rPr>
        <w:t>-2050</w:t>
      </w:r>
      <w:r w:rsidR="00197C4D" w:rsidRPr="00445932">
        <w:rPr>
          <w:bCs/>
          <w:sz w:val="24"/>
        </w:rPr>
        <w:t xml:space="preserve">. The model was parametrized using current and quality data, including </w:t>
      </w:r>
      <w:r w:rsidR="0026744C" w:rsidRPr="00445932">
        <w:rPr>
          <w:bCs/>
          <w:sz w:val="24"/>
        </w:rPr>
        <w:t>six</w:t>
      </w:r>
      <w:r w:rsidR="00601120" w:rsidRPr="00445932">
        <w:rPr>
          <w:bCs/>
          <w:sz w:val="24"/>
        </w:rPr>
        <w:t xml:space="preserve"> </w:t>
      </w:r>
      <w:r w:rsidR="0026744C" w:rsidRPr="00445932">
        <w:rPr>
          <w:bCs/>
          <w:sz w:val="24"/>
        </w:rPr>
        <w:t>nationally-</w:t>
      </w:r>
      <w:r w:rsidR="00443091" w:rsidRPr="00445932">
        <w:rPr>
          <w:bCs/>
          <w:sz w:val="24"/>
        </w:rPr>
        <w:t xml:space="preserve">representative </w:t>
      </w:r>
      <w:r w:rsidR="00BF44E9" w:rsidRPr="00445932">
        <w:rPr>
          <w:sz w:val="24"/>
        </w:rPr>
        <w:t xml:space="preserve">population-based </w:t>
      </w:r>
      <w:r w:rsidR="00601120" w:rsidRPr="00445932">
        <w:rPr>
          <w:bCs/>
          <w:sz w:val="24"/>
        </w:rPr>
        <w:t xml:space="preserve">epidemiological </w:t>
      </w:r>
      <w:r w:rsidR="002453E6" w:rsidRPr="00445932">
        <w:rPr>
          <w:bCs/>
          <w:sz w:val="24"/>
        </w:rPr>
        <w:t>surveys</w:t>
      </w:r>
      <w:r w:rsidR="00197C4D" w:rsidRPr="00445932">
        <w:rPr>
          <w:bCs/>
          <w:sz w:val="24"/>
        </w:rPr>
        <w:t xml:space="preserve"> for T2DM and </w:t>
      </w:r>
      <w:r w:rsidR="00704DF8" w:rsidRPr="00445932">
        <w:rPr>
          <w:bCs/>
          <w:sz w:val="24"/>
        </w:rPr>
        <w:t xml:space="preserve">its </w:t>
      </w:r>
      <w:r w:rsidR="00197C4D" w:rsidRPr="00445932">
        <w:rPr>
          <w:bCs/>
          <w:sz w:val="24"/>
        </w:rPr>
        <w:t>key risk factors</w:t>
      </w:r>
      <w:r w:rsidRPr="00445932">
        <w:rPr>
          <w:sz w:val="24"/>
        </w:rPr>
        <w:t>.</w:t>
      </w:r>
    </w:p>
    <w:p w14:paraId="07BDB884" w14:textId="6F825D36" w:rsidR="00637D46" w:rsidRPr="00445932" w:rsidRDefault="00637D46" w:rsidP="00CB25A2">
      <w:pPr>
        <w:spacing w:before="120" w:after="120" w:line="480" w:lineRule="auto"/>
        <w:rPr>
          <w:sz w:val="24"/>
        </w:rPr>
      </w:pPr>
      <w:r w:rsidRPr="00445932">
        <w:rPr>
          <w:b/>
          <w:sz w:val="24"/>
        </w:rPr>
        <w:t xml:space="preserve">Results: </w:t>
      </w:r>
      <w:r w:rsidR="00704DF8" w:rsidRPr="00445932">
        <w:rPr>
          <w:sz w:val="24"/>
        </w:rPr>
        <w:t>The</w:t>
      </w:r>
      <w:r w:rsidRPr="00445932">
        <w:rPr>
          <w:sz w:val="24"/>
        </w:rPr>
        <w:t xml:space="preserve"> </w:t>
      </w:r>
      <w:r w:rsidR="001B1CA5" w:rsidRPr="00445932">
        <w:rPr>
          <w:sz w:val="24"/>
        </w:rPr>
        <w:t>projected</w:t>
      </w:r>
      <w:r w:rsidR="00704DF8" w:rsidRPr="00445932">
        <w:rPr>
          <w:sz w:val="24"/>
        </w:rPr>
        <w:t xml:space="preserve"> </w:t>
      </w:r>
      <w:r w:rsidR="001B1CA5" w:rsidRPr="00445932">
        <w:rPr>
          <w:sz w:val="24"/>
        </w:rPr>
        <w:t xml:space="preserve">T2DM </w:t>
      </w:r>
      <w:r w:rsidRPr="00445932">
        <w:rPr>
          <w:sz w:val="24"/>
        </w:rPr>
        <w:t xml:space="preserve">prevalence </w:t>
      </w:r>
      <w:r w:rsidR="00671B18" w:rsidRPr="00445932">
        <w:rPr>
          <w:sz w:val="24"/>
        </w:rPr>
        <w:t xml:space="preserve">increased from </w:t>
      </w:r>
      <w:r w:rsidR="00DF5733" w:rsidRPr="00445932">
        <w:rPr>
          <w:sz w:val="24"/>
        </w:rPr>
        <w:t>15.2% in 2020 to 23.8% in 2050</w:t>
      </w:r>
      <w:r w:rsidRPr="00445932">
        <w:rPr>
          <w:sz w:val="24"/>
        </w:rPr>
        <w:t xml:space="preserve">. </w:t>
      </w:r>
      <w:r w:rsidR="00704DF8" w:rsidRPr="00445932">
        <w:rPr>
          <w:sz w:val="24"/>
        </w:rPr>
        <w:t xml:space="preserve">The prevalence increased from </w:t>
      </w:r>
      <w:r w:rsidR="00227BBA" w:rsidRPr="00445932">
        <w:rPr>
          <w:sz w:val="24"/>
        </w:rPr>
        <w:t xml:space="preserve">16.8% and </w:t>
      </w:r>
      <w:r w:rsidR="00A70D93" w:rsidRPr="00445932">
        <w:rPr>
          <w:sz w:val="24"/>
        </w:rPr>
        <w:t>13.</w:t>
      </w:r>
      <w:r w:rsidR="00227BBA" w:rsidRPr="00445932">
        <w:rPr>
          <w:sz w:val="24"/>
        </w:rPr>
        <w:t>8</w:t>
      </w:r>
      <w:r w:rsidR="00A70D93" w:rsidRPr="00445932">
        <w:rPr>
          <w:sz w:val="24"/>
        </w:rPr>
        <w:t>%</w:t>
      </w:r>
      <w:r w:rsidR="002031DF" w:rsidRPr="00445932">
        <w:rPr>
          <w:sz w:val="24"/>
        </w:rPr>
        <w:t xml:space="preserve"> </w:t>
      </w:r>
      <w:r w:rsidR="007F71FF" w:rsidRPr="00445932">
        <w:rPr>
          <w:sz w:val="24"/>
        </w:rPr>
        <w:t xml:space="preserve">in 2020 </w:t>
      </w:r>
      <w:r w:rsidR="002031DF" w:rsidRPr="00445932">
        <w:rPr>
          <w:sz w:val="24"/>
        </w:rPr>
        <w:t xml:space="preserve">among women and men to </w:t>
      </w:r>
      <w:r w:rsidR="005E54C4" w:rsidRPr="00445932">
        <w:rPr>
          <w:sz w:val="24"/>
        </w:rPr>
        <w:t>26.3%</w:t>
      </w:r>
      <w:r w:rsidR="00EA1CF2" w:rsidRPr="00445932">
        <w:rPr>
          <w:sz w:val="24"/>
        </w:rPr>
        <w:t xml:space="preserve"> and </w:t>
      </w:r>
      <w:r w:rsidR="005E54C4" w:rsidRPr="00445932">
        <w:rPr>
          <w:sz w:val="24"/>
        </w:rPr>
        <w:t>21.4%</w:t>
      </w:r>
      <w:r w:rsidR="002031DF" w:rsidRPr="00445932">
        <w:rPr>
          <w:sz w:val="24"/>
        </w:rPr>
        <w:t xml:space="preserve"> in 2050</w:t>
      </w:r>
      <w:r w:rsidR="005A7824" w:rsidRPr="00445932">
        <w:rPr>
          <w:sz w:val="24"/>
        </w:rPr>
        <w:t>,</w:t>
      </w:r>
      <w:r w:rsidR="002031DF" w:rsidRPr="00445932">
        <w:rPr>
          <w:sz w:val="24"/>
        </w:rPr>
        <w:t xml:space="preserve"> respectively</w:t>
      </w:r>
      <w:r w:rsidR="00D56D78" w:rsidRPr="00445932">
        <w:rPr>
          <w:sz w:val="24"/>
        </w:rPr>
        <w:t xml:space="preserve">. </w:t>
      </w:r>
      <w:r w:rsidR="009B4D20" w:rsidRPr="00445932">
        <w:rPr>
          <w:sz w:val="24"/>
        </w:rPr>
        <w:t xml:space="preserve">In 2020, 190,489 Omanis </w:t>
      </w:r>
      <w:r w:rsidR="00B72529" w:rsidRPr="00445932">
        <w:rPr>
          <w:sz w:val="24"/>
        </w:rPr>
        <w:t>were</w:t>
      </w:r>
      <w:r w:rsidR="009B4D20" w:rsidRPr="00445932">
        <w:rPr>
          <w:sz w:val="24"/>
        </w:rPr>
        <w:t xml:space="preserve"> living with T2DM compared to 570,227 in 2050.</w:t>
      </w:r>
      <w:r w:rsidR="00F704DB" w:rsidRPr="00445932">
        <w:rPr>
          <w:sz w:val="24"/>
        </w:rPr>
        <w:t xml:space="preserve"> </w:t>
      </w:r>
      <w:r w:rsidR="00070E28" w:rsidRPr="00445932">
        <w:rPr>
          <w:sz w:val="24"/>
        </w:rPr>
        <w:t>The i</w:t>
      </w:r>
      <w:r w:rsidR="00D02955" w:rsidRPr="00445932">
        <w:rPr>
          <w:sz w:val="24"/>
        </w:rPr>
        <w:t xml:space="preserve">ncidence rate per 1,000 person-years </w:t>
      </w:r>
      <w:r w:rsidR="002E4B69">
        <w:rPr>
          <w:sz w:val="24"/>
        </w:rPr>
        <w:t>changed</w:t>
      </w:r>
      <w:r w:rsidR="00686230" w:rsidRPr="00445932">
        <w:rPr>
          <w:sz w:val="24"/>
        </w:rPr>
        <w:t xml:space="preserve"> </w:t>
      </w:r>
      <w:r w:rsidR="00D02955" w:rsidRPr="00445932">
        <w:rPr>
          <w:sz w:val="24"/>
        </w:rPr>
        <w:t xml:space="preserve">from 8.3 in 2020 to 12.1 in 2050. </w:t>
      </w:r>
      <w:bookmarkStart w:id="4" w:name="_Hlk41806039"/>
      <w:r w:rsidR="00D02955" w:rsidRPr="00445932">
        <w:rPr>
          <w:sz w:val="24"/>
        </w:rPr>
        <w:t>T2DM</w:t>
      </w:r>
      <w:r w:rsidR="00A64749" w:rsidRPr="00445932">
        <w:rPr>
          <w:sz w:val="24"/>
        </w:rPr>
        <w:t>’s</w:t>
      </w:r>
      <w:r w:rsidR="00E80C54" w:rsidRPr="00445932">
        <w:rPr>
          <w:sz w:val="24"/>
        </w:rPr>
        <w:t xml:space="preserve"> </w:t>
      </w:r>
      <w:bookmarkEnd w:id="4"/>
      <w:r w:rsidR="00127209" w:rsidRPr="00445932">
        <w:rPr>
          <w:sz w:val="24"/>
        </w:rPr>
        <w:t>share</w:t>
      </w:r>
      <w:r w:rsidR="00E80C54" w:rsidRPr="00445932">
        <w:rPr>
          <w:sz w:val="24"/>
        </w:rPr>
        <w:t xml:space="preserve"> of Oman’s national health expenditure </w:t>
      </w:r>
      <w:r w:rsidR="00B72529" w:rsidRPr="00445932">
        <w:rPr>
          <w:sz w:val="24"/>
        </w:rPr>
        <w:t>grew</w:t>
      </w:r>
      <w:r w:rsidR="00686230" w:rsidRPr="00445932">
        <w:rPr>
          <w:sz w:val="24"/>
        </w:rPr>
        <w:t xml:space="preserve"> by </w:t>
      </w:r>
      <w:r w:rsidR="005531C3" w:rsidRPr="00445932">
        <w:rPr>
          <w:sz w:val="24"/>
        </w:rPr>
        <w:t>36%</w:t>
      </w:r>
      <w:r w:rsidR="00EA1CF2" w:rsidRPr="00445932">
        <w:rPr>
          <w:sz w:val="24"/>
        </w:rPr>
        <w:t xml:space="preserve"> </w:t>
      </w:r>
      <w:r w:rsidR="00B72529" w:rsidRPr="00445932">
        <w:rPr>
          <w:sz w:val="24"/>
        </w:rPr>
        <w:t xml:space="preserve">between 2020-2050 </w:t>
      </w:r>
      <w:r w:rsidR="005531C3" w:rsidRPr="00445932">
        <w:rPr>
          <w:sz w:val="24"/>
        </w:rPr>
        <w:t>(</w:t>
      </w:r>
      <w:r w:rsidR="009B4D20" w:rsidRPr="00445932">
        <w:rPr>
          <w:sz w:val="24"/>
        </w:rPr>
        <w:t xml:space="preserve">from </w:t>
      </w:r>
      <w:r w:rsidR="00D02955" w:rsidRPr="00445932">
        <w:rPr>
          <w:sz w:val="24"/>
        </w:rPr>
        <w:t>21.2%</w:t>
      </w:r>
      <w:r w:rsidR="00E80C54" w:rsidRPr="00445932">
        <w:rPr>
          <w:sz w:val="24"/>
        </w:rPr>
        <w:t xml:space="preserve"> </w:t>
      </w:r>
      <w:r w:rsidR="0018520E" w:rsidRPr="00445932">
        <w:rPr>
          <w:sz w:val="24"/>
        </w:rPr>
        <w:t xml:space="preserve">to </w:t>
      </w:r>
      <w:r w:rsidR="00D02955" w:rsidRPr="00445932">
        <w:rPr>
          <w:sz w:val="24"/>
        </w:rPr>
        <w:t>28.8%</w:t>
      </w:r>
      <w:r w:rsidR="005531C3" w:rsidRPr="00445932">
        <w:rPr>
          <w:sz w:val="24"/>
        </w:rPr>
        <w:t>)</w:t>
      </w:r>
      <w:r w:rsidR="00662F6F" w:rsidRPr="00445932">
        <w:rPr>
          <w:sz w:val="24"/>
        </w:rPr>
        <w:t xml:space="preserve">. </w:t>
      </w:r>
      <w:r w:rsidR="00222D58" w:rsidRPr="00445932">
        <w:rPr>
          <w:sz w:val="24"/>
        </w:rPr>
        <w:t>O</w:t>
      </w:r>
      <w:r w:rsidR="0036090E" w:rsidRPr="00445932">
        <w:rPr>
          <w:sz w:val="24"/>
        </w:rPr>
        <w:t xml:space="preserve">besity </w:t>
      </w:r>
      <w:r w:rsidR="00EA1CF2" w:rsidRPr="00445932">
        <w:rPr>
          <w:sz w:val="24"/>
        </w:rPr>
        <w:t xml:space="preserve">explained </w:t>
      </w:r>
      <w:r w:rsidR="007C4CFB" w:rsidRPr="00445932">
        <w:rPr>
          <w:sz w:val="24"/>
        </w:rPr>
        <w:t xml:space="preserve">56.7% </w:t>
      </w:r>
      <w:r w:rsidR="00EA1CF2" w:rsidRPr="00445932">
        <w:rPr>
          <w:sz w:val="24"/>
        </w:rPr>
        <w:t xml:space="preserve">of T2DM cases </w:t>
      </w:r>
      <w:r w:rsidR="007C4CFB" w:rsidRPr="00445932">
        <w:rPr>
          <w:sz w:val="24"/>
        </w:rPr>
        <w:t>in 2020</w:t>
      </w:r>
      <w:r w:rsidR="00691E79" w:rsidRPr="00445932">
        <w:rPr>
          <w:sz w:val="24"/>
        </w:rPr>
        <w:t xml:space="preserve"> </w:t>
      </w:r>
      <w:r w:rsidR="007C4CFB" w:rsidRPr="00445932">
        <w:rPr>
          <w:sz w:val="24"/>
        </w:rPr>
        <w:t>and 71.4% in 2050</w:t>
      </w:r>
      <w:r w:rsidR="005531C3" w:rsidRPr="00445932">
        <w:rPr>
          <w:sz w:val="24"/>
        </w:rPr>
        <w:t>,</w:t>
      </w:r>
      <w:r w:rsidR="0036090E" w:rsidRPr="00445932">
        <w:rPr>
          <w:sz w:val="24"/>
        </w:rPr>
        <w:t xml:space="preserve"> </w:t>
      </w:r>
      <w:r w:rsidR="005531C3" w:rsidRPr="00445932">
        <w:rPr>
          <w:sz w:val="24"/>
        </w:rPr>
        <w:t>p</w:t>
      </w:r>
      <w:r w:rsidR="00A70A32" w:rsidRPr="00445932">
        <w:rPr>
          <w:sz w:val="24"/>
        </w:rPr>
        <w:t xml:space="preserve">hysical inactivity </w:t>
      </w:r>
      <w:r w:rsidR="00B72529" w:rsidRPr="00445932">
        <w:rPr>
          <w:sz w:val="24"/>
        </w:rPr>
        <w:t xml:space="preserve">explained </w:t>
      </w:r>
      <w:r w:rsidR="007360C8" w:rsidRPr="00445932">
        <w:rPr>
          <w:sz w:val="24"/>
        </w:rPr>
        <w:t>4.3% in 2020 and 2.7% in 2050</w:t>
      </w:r>
      <w:r w:rsidR="009B4D20" w:rsidRPr="00445932">
        <w:rPr>
          <w:sz w:val="24"/>
        </w:rPr>
        <w:t>, w</w:t>
      </w:r>
      <w:r w:rsidR="005531C3" w:rsidRPr="00445932">
        <w:rPr>
          <w:sz w:val="24"/>
        </w:rPr>
        <w:t>hile</w:t>
      </w:r>
      <w:r w:rsidR="00EA1CF2" w:rsidRPr="00445932">
        <w:rPr>
          <w:sz w:val="24"/>
        </w:rPr>
        <w:t xml:space="preserve"> </w:t>
      </w:r>
      <w:r w:rsidR="005531C3" w:rsidRPr="00445932">
        <w:rPr>
          <w:sz w:val="24"/>
        </w:rPr>
        <w:t>s</w:t>
      </w:r>
      <w:r w:rsidR="00EA1CF2" w:rsidRPr="00445932">
        <w:rPr>
          <w:sz w:val="24"/>
        </w:rPr>
        <w:t xml:space="preserve">moking </w:t>
      </w:r>
      <w:r w:rsidR="005531C3" w:rsidRPr="00445932">
        <w:rPr>
          <w:sz w:val="24"/>
        </w:rPr>
        <w:t>accounted for</w:t>
      </w:r>
      <w:r w:rsidR="00EA1CF2" w:rsidRPr="00445932">
        <w:rPr>
          <w:sz w:val="24"/>
        </w:rPr>
        <w:t xml:space="preserve"> &lt;1% of T2DM cases throughout 2020</w:t>
      </w:r>
      <w:r w:rsidR="009B4D20" w:rsidRPr="00445932">
        <w:rPr>
          <w:sz w:val="24"/>
        </w:rPr>
        <w:t>-</w:t>
      </w:r>
      <w:r w:rsidR="00EA1CF2" w:rsidRPr="00445932">
        <w:rPr>
          <w:sz w:val="24"/>
        </w:rPr>
        <w:t>2050</w:t>
      </w:r>
      <w:r w:rsidR="00A70A32" w:rsidRPr="00445932">
        <w:rPr>
          <w:sz w:val="24"/>
        </w:rPr>
        <w:t xml:space="preserve">. </w:t>
      </w:r>
      <w:r w:rsidR="00FB50B1" w:rsidRPr="00445932">
        <w:rPr>
          <w:sz w:val="24"/>
        </w:rPr>
        <w:t xml:space="preserve">Sensitivity </w:t>
      </w:r>
      <w:r w:rsidR="00EA1CF2" w:rsidRPr="00445932">
        <w:rPr>
          <w:sz w:val="24"/>
        </w:rPr>
        <w:t xml:space="preserve">and uncertainty </w:t>
      </w:r>
      <w:r w:rsidR="00FB50B1" w:rsidRPr="00445932">
        <w:rPr>
          <w:sz w:val="24"/>
        </w:rPr>
        <w:t>analys</w:t>
      </w:r>
      <w:r w:rsidR="008A0B22" w:rsidRPr="00445932">
        <w:rPr>
          <w:sz w:val="24"/>
        </w:rPr>
        <w:t>e</w:t>
      </w:r>
      <w:r w:rsidR="00FB50B1" w:rsidRPr="00445932">
        <w:rPr>
          <w:sz w:val="24"/>
        </w:rPr>
        <w:t xml:space="preserve">s </w:t>
      </w:r>
      <w:r w:rsidR="00EA1CF2" w:rsidRPr="00445932">
        <w:rPr>
          <w:sz w:val="24"/>
          <w:szCs w:val="24"/>
        </w:rPr>
        <w:t xml:space="preserve">affirmed </w:t>
      </w:r>
      <w:r w:rsidR="00102F97" w:rsidRPr="00445932">
        <w:rPr>
          <w:sz w:val="24"/>
          <w:szCs w:val="24"/>
        </w:rPr>
        <w:t>these</w:t>
      </w:r>
      <w:r w:rsidR="00EA1CF2" w:rsidRPr="00445932">
        <w:rPr>
          <w:sz w:val="24"/>
          <w:szCs w:val="24"/>
        </w:rPr>
        <w:t xml:space="preserve"> predictions</w:t>
      </w:r>
      <w:r w:rsidR="007D03D8" w:rsidRPr="00445932">
        <w:rPr>
          <w:sz w:val="24"/>
          <w:szCs w:val="24"/>
        </w:rPr>
        <w:t xml:space="preserve">. </w:t>
      </w:r>
    </w:p>
    <w:p w14:paraId="70EFE789" w14:textId="65B4BABC" w:rsidR="00804050" w:rsidRPr="00445932" w:rsidRDefault="00637D46" w:rsidP="0018439E">
      <w:pPr>
        <w:spacing w:before="120" w:after="120" w:line="480" w:lineRule="auto"/>
        <w:rPr>
          <w:rFonts w:eastAsia="Calibri"/>
          <w:color w:val="000000"/>
          <w:sz w:val="24"/>
        </w:rPr>
      </w:pPr>
      <w:r w:rsidRPr="00445932">
        <w:rPr>
          <w:b/>
          <w:sz w:val="24"/>
        </w:rPr>
        <w:t>Conclusions:</w:t>
      </w:r>
      <w:r w:rsidR="00BD35B7" w:rsidRPr="00445932">
        <w:rPr>
          <w:sz w:val="24"/>
        </w:rPr>
        <w:t xml:space="preserve"> </w:t>
      </w:r>
      <w:r w:rsidR="005F7951" w:rsidRPr="00445932">
        <w:rPr>
          <w:color w:val="000000"/>
          <w:sz w:val="24"/>
          <w:shd w:val="clear" w:color="auto" w:fill="FFFFFF"/>
        </w:rPr>
        <w:t xml:space="preserve">T2DM epidemic </w:t>
      </w:r>
      <w:r w:rsidR="005F7951" w:rsidRPr="00445932">
        <w:rPr>
          <w:color w:val="000000"/>
          <w:sz w:val="24"/>
          <w:szCs w:val="24"/>
          <w:shd w:val="clear" w:color="auto" w:fill="FFFFFF"/>
        </w:rPr>
        <w:t xml:space="preserve">in Oman </w:t>
      </w:r>
      <w:r w:rsidR="004318BC" w:rsidRPr="00445932">
        <w:rPr>
          <w:color w:val="000000"/>
          <w:sz w:val="24"/>
          <w:szCs w:val="24"/>
          <w:shd w:val="clear" w:color="auto" w:fill="FFFFFF"/>
        </w:rPr>
        <w:t>is expected to</w:t>
      </w:r>
      <w:r w:rsidR="005F7951" w:rsidRPr="00445932">
        <w:rPr>
          <w:color w:val="000000"/>
          <w:sz w:val="24"/>
          <w:szCs w:val="24"/>
          <w:shd w:val="clear" w:color="auto" w:fill="FFFFFF"/>
        </w:rPr>
        <w:t xml:space="preserve"> increase significantly </w:t>
      </w:r>
      <w:r w:rsidR="005531C3" w:rsidRPr="00445932">
        <w:rPr>
          <w:color w:val="000000"/>
          <w:sz w:val="24"/>
          <w:szCs w:val="24"/>
          <w:shd w:val="clear" w:color="auto" w:fill="FFFFFF"/>
        </w:rPr>
        <w:t xml:space="preserve">over </w:t>
      </w:r>
      <w:r w:rsidR="005F7951" w:rsidRPr="00445932">
        <w:rPr>
          <w:color w:val="000000"/>
          <w:sz w:val="24"/>
          <w:szCs w:val="24"/>
          <w:shd w:val="clear" w:color="auto" w:fill="FFFFFF"/>
        </w:rPr>
        <w:t xml:space="preserve">the next </w:t>
      </w:r>
      <w:r w:rsidR="004318BC" w:rsidRPr="00445932">
        <w:rPr>
          <w:color w:val="000000"/>
          <w:sz w:val="24"/>
          <w:szCs w:val="24"/>
          <w:shd w:val="clear" w:color="auto" w:fill="FFFFFF"/>
        </w:rPr>
        <w:t xml:space="preserve">three </w:t>
      </w:r>
      <w:r w:rsidR="005F7951" w:rsidRPr="00445932">
        <w:rPr>
          <w:color w:val="000000"/>
          <w:sz w:val="24"/>
          <w:szCs w:val="24"/>
          <w:shd w:val="clear" w:color="auto" w:fill="FFFFFF"/>
        </w:rPr>
        <w:t xml:space="preserve">decades consuming </w:t>
      </w:r>
      <w:r w:rsidR="004318BC" w:rsidRPr="00445932">
        <w:rPr>
          <w:color w:val="000000"/>
          <w:sz w:val="24"/>
          <w:szCs w:val="24"/>
          <w:shd w:val="clear" w:color="auto" w:fill="FFFFFF"/>
        </w:rPr>
        <w:t xml:space="preserve">nearly </w:t>
      </w:r>
      <w:r w:rsidR="002A2DAE" w:rsidRPr="00445932">
        <w:rPr>
          <w:color w:val="000000"/>
          <w:sz w:val="24"/>
          <w:szCs w:val="24"/>
          <w:shd w:val="clear" w:color="auto" w:fill="FFFFFF"/>
        </w:rPr>
        <w:t>one-</w:t>
      </w:r>
      <w:r w:rsidR="004318BC" w:rsidRPr="00445932">
        <w:rPr>
          <w:color w:val="000000"/>
          <w:sz w:val="24"/>
          <w:szCs w:val="24"/>
          <w:shd w:val="clear" w:color="auto" w:fill="FFFFFF"/>
        </w:rPr>
        <w:t xml:space="preserve">third of </w:t>
      </w:r>
      <w:r w:rsidR="005F7951" w:rsidRPr="00445932">
        <w:rPr>
          <w:color w:val="000000"/>
          <w:sz w:val="24"/>
          <w:szCs w:val="24"/>
          <w:shd w:val="clear" w:color="auto" w:fill="FFFFFF"/>
        </w:rPr>
        <w:t xml:space="preserve">the </w:t>
      </w:r>
      <w:r w:rsidR="005F7951" w:rsidRPr="00445932">
        <w:rPr>
          <w:color w:val="000000"/>
          <w:sz w:val="24"/>
          <w:shd w:val="clear" w:color="auto" w:fill="FFFFFF"/>
        </w:rPr>
        <w:t xml:space="preserve">national </w:t>
      </w:r>
      <w:r w:rsidR="005F7951" w:rsidRPr="00445932">
        <w:rPr>
          <w:color w:val="000000"/>
          <w:sz w:val="24"/>
          <w:szCs w:val="24"/>
          <w:shd w:val="clear" w:color="auto" w:fill="FFFFFF"/>
        </w:rPr>
        <w:t>health expenditure. The T2DM burden is heavily influenced</w:t>
      </w:r>
      <w:r w:rsidR="005F7951" w:rsidRPr="00445932">
        <w:rPr>
          <w:color w:val="000000"/>
          <w:sz w:val="24"/>
          <w:shd w:val="clear" w:color="auto" w:fill="FFFFFF"/>
        </w:rPr>
        <w:t xml:space="preserve"> by </w:t>
      </w:r>
      <w:r w:rsidR="005F7951" w:rsidRPr="00445932">
        <w:rPr>
          <w:color w:val="000000"/>
          <w:sz w:val="24"/>
          <w:szCs w:val="24"/>
          <w:shd w:val="clear" w:color="auto" w:fill="FFFFFF"/>
        </w:rPr>
        <w:t>obesity</w:t>
      </w:r>
      <w:r w:rsidR="0018439E" w:rsidRPr="00445932">
        <w:rPr>
          <w:color w:val="000000"/>
          <w:sz w:val="24"/>
          <w:szCs w:val="24"/>
          <w:shd w:val="clear" w:color="auto" w:fill="FFFFFF"/>
        </w:rPr>
        <w:t>.</w:t>
      </w:r>
      <w:r w:rsidR="008E2397" w:rsidRPr="00445932">
        <w:rPr>
          <w:color w:val="000000"/>
          <w:sz w:val="24"/>
          <w:szCs w:val="24"/>
          <w:shd w:val="clear" w:color="auto" w:fill="FFFFFF"/>
        </w:rPr>
        <w:t xml:space="preserve"> </w:t>
      </w:r>
      <w:r w:rsidR="0018439E" w:rsidRPr="00445932">
        <w:rPr>
          <w:color w:val="000000"/>
          <w:sz w:val="24"/>
          <w:szCs w:val="24"/>
          <w:shd w:val="clear" w:color="auto" w:fill="FFFFFF"/>
        </w:rPr>
        <w:t>I</w:t>
      </w:r>
      <w:r w:rsidR="005F7951" w:rsidRPr="00445932">
        <w:rPr>
          <w:color w:val="000000"/>
          <w:sz w:val="24"/>
          <w:szCs w:val="24"/>
          <w:shd w:val="clear" w:color="auto" w:fill="FFFFFF"/>
        </w:rPr>
        <w:t xml:space="preserve">nterventions targeting </w:t>
      </w:r>
      <w:r w:rsidR="008E2397" w:rsidRPr="00445932">
        <w:rPr>
          <w:color w:val="000000"/>
          <w:sz w:val="24"/>
          <w:szCs w:val="24"/>
          <w:shd w:val="clear" w:color="auto" w:fill="FFFFFF"/>
        </w:rPr>
        <w:t xml:space="preserve">this single risk factor </w:t>
      </w:r>
      <w:r w:rsidR="003B09F2" w:rsidRPr="00445932">
        <w:rPr>
          <w:color w:val="000000"/>
          <w:sz w:val="24"/>
          <w:szCs w:val="24"/>
          <w:shd w:val="clear" w:color="auto" w:fill="FFFFFF"/>
        </w:rPr>
        <w:t xml:space="preserve">should be a </w:t>
      </w:r>
      <w:r w:rsidR="008E2397" w:rsidRPr="00445932">
        <w:rPr>
          <w:color w:val="000000"/>
          <w:sz w:val="24"/>
          <w:szCs w:val="24"/>
          <w:shd w:val="clear" w:color="auto" w:fill="FFFFFF"/>
        </w:rPr>
        <w:t xml:space="preserve">national </w:t>
      </w:r>
      <w:r w:rsidR="003B09F2" w:rsidRPr="00445932">
        <w:rPr>
          <w:color w:val="000000"/>
          <w:sz w:val="24"/>
          <w:szCs w:val="24"/>
          <w:shd w:val="clear" w:color="auto" w:fill="FFFFFF"/>
        </w:rPr>
        <w:t>priority to</w:t>
      </w:r>
      <w:r w:rsidR="005F7951" w:rsidRPr="00445932">
        <w:rPr>
          <w:color w:val="000000"/>
          <w:sz w:val="24"/>
          <w:szCs w:val="24"/>
          <w:shd w:val="clear" w:color="auto" w:fill="FFFFFF"/>
        </w:rPr>
        <w:t xml:space="preserve"> reduce </w:t>
      </w:r>
      <w:r w:rsidR="005531C3" w:rsidRPr="00445932">
        <w:rPr>
          <w:color w:val="000000"/>
          <w:sz w:val="24"/>
          <w:szCs w:val="24"/>
          <w:shd w:val="clear" w:color="auto" w:fill="FFFFFF"/>
        </w:rPr>
        <w:t>and control</w:t>
      </w:r>
      <w:r w:rsidR="005F7951" w:rsidRPr="00445932">
        <w:rPr>
          <w:color w:val="000000"/>
          <w:sz w:val="24"/>
          <w:szCs w:val="24"/>
          <w:shd w:val="clear" w:color="auto" w:fill="FFFFFF"/>
        </w:rPr>
        <w:t xml:space="preserve"> the </w:t>
      </w:r>
      <w:r w:rsidR="005531C3" w:rsidRPr="00445932">
        <w:rPr>
          <w:color w:val="000000"/>
          <w:sz w:val="24"/>
          <w:szCs w:val="24"/>
          <w:shd w:val="clear" w:color="auto" w:fill="FFFFFF"/>
        </w:rPr>
        <w:t>burden of</w:t>
      </w:r>
      <w:r w:rsidR="005F7951" w:rsidRPr="00445932">
        <w:rPr>
          <w:color w:val="000000"/>
          <w:sz w:val="24"/>
          <w:szCs w:val="24"/>
          <w:shd w:val="clear" w:color="auto" w:fill="FFFFFF"/>
        </w:rPr>
        <w:t xml:space="preserve"> T2DM</w:t>
      </w:r>
      <w:r w:rsidR="008E2397" w:rsidRPr="00445932">
        <w:rPr>
          <w:color w:val="000000"/>
          <w:sz w:val="24"/>
          <w:szCs w:val="24"/>
          <w:shd w:val="clear" w:color="auto" w:fill="FFFFFF"/>
        </w:rPr>
        <w:t xml:space="preserve"> in Oman</w:t>
      </w:r>
      <w:r w:rsidR="005F7951" w:rsidRPr="00445932">
        <w:rPr>
          <w:color w:val="000000"/>
          <w:sz w:val="24"/>
          <w:szCs w:val="24"/>
          <w:shd w:val="clear" w:color="auto" w:fill="FFFFFF"/>
        </w:rPr>
        <w:t xml:space="preserve">. </w:t>
      </w:r>
    </w:p>
    <w:p w14:paraId="6A309AA0" w14:textId="616CA5D9" w:rsidR="008113D8" w:rsidRPr="00445932" w:rsidRDefault="0099574B" w:rsidP="003F192C">
      <w:pPr>
        <w:pStyle w:val="p"/>
        <w:spacing w:before="120" w:after="120" w:line="480" w:lineRule="auto"/>
        <w:ind w:firstLine="0"/>
        <w:rPr>
          <w:rStyle w:val="Strong"/>
          <w:bCs/>
        </w:rPr>
      </w:pPr>
      <w:r w:rsidRPr="00445932">
        <w:rPr>
          <w:b/>
          <w:lang w:val="en-US"/>
        </w:rPr>
        <w:t>Keywords</w:t>
      </w:r>
      <w:r w:rsidRPr="00445932">
        <w:rPr>
          <w:lang w:val="en-US"/>
        </w:rPr>
        <w:t>:</w:t>
      </w:r>
      <w:r w:rsidR="0054065A" w:rsidRPr="00445932">
        <w:rPr>
          <w:lang w:val="en-US"/>
        </w:rPr>
        <w:t xml:space="preserve"> </w:t>
      </w:r>
      <w:r w:rsidR="00B34691" w:rsidRPr="00445932">
        <w:rPr>
          <w:lang w:val="en-US"/>
        </w:rPr>
        <w:t>N</w:t>
      </w:r>
      <w:r w:rsidR="0054065A" w:rsidRPr="00445932">
        <w:rPr>
          <w:lang w:val="en-US"/>
        </w:rPr>
        <w:t>on-communicable disease</w:t>
      </w:r>
      <w:r w:rsidR="00B3245F" w:rsidRPr="00445932">
        <w:rPr>
          <w:lang w:val="en-US"/>
        </w:rPr>
        <w:t xml:space="preserve">; </w:t>
      </w:r>
      <w:r w:rsidR="003F61B7" w:rsidRPr="00445932">
        <w:rPr>
          <w:lang w:val="en-US"/>
        </w:rPr>
        <w:t>b</w:t>
      </w:r>
      <w:r w:rsidR="00B34691" w:rsidRPr="00445932">
        <w:rPr>
          <w:lang w:val="en-US"/>
        </w:rPr>
        <w:t>ody mass index</w:t>
      </w:r>
      <w:r w:rsidR="005439D7" w:rsidRPr="00445932">
        <w:rPr>
          <w:lang w:val="en-US"/>
        </w:rPr>
        <w:t>;</w:t>
      </w:r>
      <w:r w:rsidR="00B34691" w:rsidRPr="00445932">
        <w:rPr>
          <w:lang w:val="en-US"/>
        </w:rPr>
        <w:t xml:space="preserve"> </w:t>
      </w:r>
      <w:r w:rsidR="003F61B7" w:rsidRPr="00445932">
        <w:rPr>
          <w:lang w:val="en-US"/>
        </w:rPr>
        <w:t>r</w:t>
      </w:r>
      <w:r w:rsidR="00B34691" w:rsidRPr="00445932">
        <w:rPr>
          <w:lang w:val="en-US"/>
        </w:rPr>
        <w:t>isk factor</w:t>
      </w:r>
      <w:r w:rsidR="0054065A" w:rsidRPr="00445932">
        <w:rPr>
          <w:lang w:val="en-US"/>
        </w:rPr>
        <w:t>;</w:t>
      </w:r>
      <w:r w:rsidR="00B3245F" w:rsidRPr="00445932">
        <w:rPr>
          <w:lang w:val="en-US"/>
        </w:rPr>
        <w:t xml:space="preserve"> </w:t>
      </w:r>
      <w:r w:rsidR="003F61B7" w:rsidRPr="00445932">
        <w:rPr>
          <w:lang w:val="en-US"/>
        </w:rPr>
        <w:t>f</w:t>
      </w:r>
      <w:r w:rsidR="004F0CA1" w:rsidRPr="00445932">
        <w:rPr>
          <w:lang w:val="en-US"/>
        </w:rPr>
        <w:t xml:space="preserve">orecasting </w:t>
      </w:r>
      <w:r w:rsidR="005A5FF4" w:rsidRPr="00445932">
        <w:rPr>
          <w:lang w:val="en-US"/>
        </w:rPr>
        <w:t>model</w:t>
      </w:r>
      <w:r w:rsidR="00B3245F" w:rsidRPr="00445932">
        <w:rPr>
          <w:lang w:val="en-US"/>
        </w:rPr>
        <w:t>;</w:t>
      </w:r>
      <w:r w:rsidR="00D331BF" w:rsidRPr="00445932">
        <w:rPr>
          <w:lang w:val="en-US"/>
        </w:rPr>
        <w:t xml:space="preserve"> mathematical modeling;</w:t>
      </w:r>
      <w:r w:rsidR="00B3245F" w:rsidRPr="00445932">
        <w:rPr>
          <w:lang w:val="en-US"/>
        </w:rPr>
        <w:t xml:space="preserve"> </w:t>
      </w:r>
      <w:r w:rsidR="00830344" w:rsidRPr="00445932">
        <w:rPr>
          <w:lang w:val="en-US"/>
        </w:rPr>
        <w:t>health expenditure;</w:t>
      </w:r>
      <w:r w:rsidR="00C534C5" w:rsidRPr="00445932">
        <w:rPr>
          <w:lang w:val="en-US"/>
        </w:rPr>
        <w:t xml:space="preserve"> Oman;</w:t>
      </w:r>
      <w:r w:rsidR="00830344" w:rsidRPr="00445932">
        <w:rPr>
          <w:lang w:val="en-US"/>
        </w:rPr>
        <w:t xml:space="preserve"> </w:t>
      </w:r>
      <w:r w:rsidR="004F0CA1" w:rsidRPr="00445932">
        <w:rPr>
          <w:lang w:val="en-US"/>
        </w:rPr>
        <w:t>Middle E</w:t>
      </w:r>
      <w:r w:rsidR="00D61C1B" w:rsidRPr="00445932">
        <w:rPr>
          <w:lang w:val="en-US"/>
        </w:rPr>
        <w:t>a</w:t>
      </w:r>
      <w:r w:rsidR="004F0CA1" w:rsidRPr="00445932">
        <w:rPr>
          <w:lang w:val="en-US"/>
        </w:rPr>
        <w:t>st and North Africa</w:t>
      </w:r>
      <w:r w:rsidR="00EC0E3A" w:rsidRPr="00445932">
        <w:rPr>
          <w:lang w:val="en-US"/>
        </w:rPr>
        <w:t xml:space="preserve"> </w:t>
      </w:r>
      <w:r w:rsidR="008113D8" w:rsidRPr="00445932">
        <w:rPr>
          <w:rStyle w:val="Strong"/>
          <w:b w:val="0"/>
        </w:rPr>
        <w:br w:type="page"/>
      </w:r>
    </w:p>
    <w:p w14:paraId="345B5BBF" w14:textId="73ADB61E" w:rsidR="006819C4" w:rsidRPr="00445932" w:rsidRDefault="006819C4" w:rsidP="00CB4B8D">
      <w:pPr>
        <w:pStyle w:val="PLOSONE"/>
        <w:spacing w:before="120" w:line="480" w:lineRule="auto"/>
        <w:rPr>
          <w:rStyle w:val="Strong"/>
          <w:rFonts w:ascii="Times New Roman" w:hAnsi="Times New Roman" w:cs="Times New Roman"/>
        </w:rPr>
      </w:pPr>
      <w:r w:rsidRPr="00445932">
        <w:rPr>
          <w:rStyle w:val="Strong"/>
          <w:rFonts w:ascii="Times New Roman" w:hAnsi="Times New Roman" w:cs="Times New Roman"/>
          <w:b/>
        </w:rPr>
        <w:lastRenderedPageBreak/>
        <w:t>Introduction</w:t>
      </w:r>
    </w:p>
    <w:p w14:paraId="2373C4E2" w14:textId="05878086" w:rsidR="009F528B" w:rsidRPr="00445932" w:rsidRDefault="00D42F1B" w:rsidP="00CB4B8D">
      <w:pPr>
        <w:pStyle w:val="p"/>
        <w:spacing w:before="120" w:after="120" w:line="480" w:lineRule="auto"/>
        <w:ind w:firstLine="0"/>
        <w:rPr>
          <w:szCs w:val="24"/>
          <w:lang w:val="en-US"/>
        </w:rPr>
      </w:pPr>
      <w:r w:rsidRPr="00445932">
        <w:rPr>
          <w:szCs w:val="24"/>
          <w:lang w:val="en-US"/>
        </w:rPr>
        <w:t>D</w:t>
      </w:r>
      <w:r w:rsidR="00D20A55" w:rsidRPr="00445932">
        <w:rPr>
          <w:szCs w:val="24"/>
          <w:lang w:val="en-US"/>
        </w:rPr>
        <w:t xml:space="preserve">iabetes mellitus (DM) </w:t>
      </w:r>
      <w:r w:rsidR="001F00CE" w:rsidRPr="00445932">
        <w:rPr>
          <w:lang w:val="en-US"/>
        </w:rPr>
        <w:t xml:space="preserve">is one of the fastest growing global health </w:t>
      </w:r>
      <w:r w:rsidR="00CB7155" w:rsidRPr="00445932">
        <w:rPr>
          <w:lang w:val="en-US"/>
        </w:rPr>
        <w:t xml:space="preserve">challenges </w:t>
      </w:r>
      <w:r w:rsidR="001F00CE" w:rsidRPr="00445932">
        <w:rPr>
          <w:lang w:val="en-US"/>
        </w:rPr>
        <w:t>of the 21st century</w:t>
      </w:r>
      <w:del w:id="5"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445932">
          <w:rPr>
            <w:lang w:val="en-US"/>
          </w:rPr>
          <w:fldChar w:fldCharType="begin"/>
        </w:r>
        <w:r w:rsidR="0037123C">
          <w:rPr>
            <w:lang w:val="en-US"/>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445932">
          <w:rPr>
            <w:lang w:val="en-US"/>
          </w:rPr>
          <w:fldChar w:fldCharType="separate"/>
        </w:r>
        <w:r w:rsidR="0037123C" w:rsidRPr="007A01D8">
          <w:rPr>
            <w:noProof/>
            <w:vertAlign w:val="superscript"/>
            <w:lang w:val="en-US"/>
          </w:rPr>
          <w:delText>1</w:delText>
        </w:r>
        <w:r w:rsidR="0037123C" w:rsidRPr="00445932">
          <w:rPr>
            <w:lang w:val="en-US"/>
          </w:rPr>
          <w:fldChar w:fldCharType="end"/>
        </w:r>
        <w:r w:rsidR="006B5825">
          <w:rPr>
            <w:lang w:val="en-US"/>
          </w:rPr>
          <w:fldChar w:fldCharType="end"/>
        </w:r>
        <w:r w:rsidRPr="00445932">
          <w:rPr>
            <w:lang w:val="en-US"/>
          </w:rPr>
          <w:delText>.</w:delText>
        </w:r>
      </w:del>
      <w:ins w:id="6" w:author="Susanne Awad" w:date="2020-09-27T23:01:00Z">
        <w:r w:rsidR="006010E9">
          <w:rPr>
            <w:lang w:val="en-US"/>
          </w:rPr>
          <w:fldChar w:fldCharType="begin"/>
        </w:r>
        <w:r w:rsidR="006010E9">
          <w:rPr>
            <w:lang w:val="en-US"/>
          </w:rPr>
          <w:instrText xml:space="preserve"> HYPERLINK \l "_ENREF_1" \o "International Diabetes Federation, 2019 #734" </w:instrText>
        </w:r>
        <w:r w:rsidR="006010E9">
          <w:rPr>
            <w:lang w:val="en-US"/>
          </w:rPr>
        </w:r>
        <w:r w:rsidR="006010E9">
          <w:rPr>
            <w:lang w:val="en-US"/>
          </w:rPr>
          <w:fldChar w:fldCharType="separate"/>
        </w:r>
        <w:r w:rsidR="006010E9" w:rsidRPr="00445932">
          <w:rPr>
            <w:lang w:val="en-US"/>
          </w:rPr>
          <w:fldChar w:fldCharType="begin"/>
        </w:r>
        <w:r w:rsidR="006010E9">
          <w:rPr>
            <w:lang w:val="en-US"/>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445932">
          <w:rPr>
            <w:lang w:val="en-US"/>
          </w:rPr>
          <w:fldChar w:fldCharType="separate"/>
        </w:r>
        <w:r w:rsidR="006010E9" w:rsidRPr="007A01D8">
          <w:rPr>
            <w:noProof/>
            <w:vertAlign w:val="superscript"/>
            <w:lang w:val="en-US"/>
          </w:rPr>
          <w:t>1</w:t>
        </w:r>
        <w:r w:rsidR="006010E9" w:rsidRPr="00445932">
          <w:rPr>
            <w:lang w:val="en-US"/>
          </w:rPr>
          <w:fldChar w:fldCharType="end"/>
        </w:r>
        <w:r w:rsidR="006010E9">
          <w:rPr>
            <w:lang w:val="en-US"/>
          </w:rPr>
          <w:fldChar w:fldCharType="end"/>
        </w:r>
        <w:r w:rsidRPr="00445932">
          <w:rPr>
            <w:lang w:val="en-US"/>
          </w:rPr>
          <w:t>.</w:t>
        </w:r>
      </w:ins>
      <w:r w:rsidR="00D20A55" w:rsidRPr="00445932">
        <w:rPr>
          <w:lang w:val="en-US"/>
        </w:rPr>
        <w:t xml:space="preserve"> </w:t>
      </w:r>
      <w:r w:rsidR="00E44DF9" w:rsidRPr="00445932">
        <w:rPr>
          <w:szCs w:val="24"/>
          <w:lang w:val="en-US"/>
        </w:rPr>
        <w:t>Based on the 2019 International Diabetes Federation</w:t>
      </w:r>
      <w:r w:rsidR="0021179B" w:rsidRPr="00445932">
        <w:rPr>
          <w:szCs w:val="24"/>
          <w:lang w:val="en-US"/>
        </w:rPr>
        <w:t>’s</w:t>
      </w:r>
      <w:r w:rsidR="00E44DF9" w:rsidRPr="00445932">
        <w:rPr>
          <w:szCs w:val="24"/>
          <w:lang w:val="en-US"/>
        </w:rPr>
        <w:t xml:space="preserve"> (IDF) Diabetes Atlas, </w:t>
      </w:r>
      <w:r w:rsidR="00E44DF9" w:rsidRPr="00445932">
        <w:rPr>
          <w:lang w:val="en-US"/>
        </w:rPr>
        <w:t xml:space="preserve">463 million </w:t>
      </w:r>
      <w:r w:rsidR="00CF209E" w:rsidRPr="00445932">
        <w:rPr>
          <w:szCs w:val="24"/>
          <w:lang w:val="en-US"/>
        </w:rPr>
        <w:t>adults aged 20-79 years (prevalence of 9.6%) are estimated to be living with DM today</w:t>
      </w:r>
      <w:r w:rsidRPr="00445932">
        <w:rPr>
          <w:szCs w:val="24"/>
          <w:lang w:val="en-US"/>
        </w:rPr>
        <w:t xml:space="preserve">, </w:t>
      </w:r>
      <w:r w:rsidR="002523F3" w:rsidRPr="00445932">
        <w:rPr>
          <w:szCs w:val="24"/>
          <w:lang w:val="en-US"/>
        </w:rPr>
        <w:t xml:space="preserve">worldwide, </w:t>
      </w:r>
      <w:r w:rsidRPr="00445932">
        <w:rPr>
          <w:szCs w:val="24"/>
          <w:lang w:val="en-US"/>
        </w:rPr>
        <w:t xml:space="preserve">and </w:t>
      </w:r>
      <w:r w:rsidR="00CC6663" w:rsidRPr="00445932">
        <w:rPr>
          <w:szCs w:val="24"/>
          <w:lang w:val="en-US"/>
        </w:rPr>
        <w:t>700 million</w:t>
      </w:r>
      <w:r w:rsidRPr="00445932">
        <w:rPr>
          <w:szCs w:val="24"/>
          <w:lang w:val="en-US"/>
        </w:rPr>
        <w:t xml:space="preserve"> (prevalence of 10.9%)</w:t>
      </w:r>
      <w:r w:rsidR="00CC6663" w:rsidRPr="00445932">
        <w:rPr>
          <w:szCs w:val="24"/>
          <w:lang w:val="en-US"/>
        </w:rPr>
        <w:t xml:space="preserve"> are projected to be living with </w:t>
      </w:r>
      <w:r w:rsidR="005772B8" w:rsidRPr="00445932">
        <w:rPr>
          <w:szCs w:val="24"/>
          <w:lang w:val="en-US"/>
        </w:rPr>
        <w:t xml:space="preserve">the condition </w:t>
      </w:r>
      <w:r w:rsidRPr="00445932">
        <w:rPr>
          <w:szCs w:val="24"/>
          <w:lang w:val="en-US"/>
        </w:rPr>
        <w:t>by 2045</w:t>
      </w:r>
      <w:del w:id="7"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445932">
          <w:rPr>
            <w:lang w:val="en-US"/>
          </w:rPr>
          <w:fldChar w:fldCharType="begin"/>
        </w:r>
        <w:r w:rsidR="0037123C">
          <w:rPr>
            <w:lang w:val="en-US"/>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445932">
          <w:rPr>
            <w:lang w:val="en-US"/>
          </w:rPr>
          <w:fldChar w:fldCharType="separate"/>
        </w:r>
        <w:r w:rsidR="0037123C" w:rsidRPr="007A01D8">
          <w:rPr>
            <w:noProof/>
            <w:vertAlign w:val="superscript"/>
            <w:lang w:val="en-US"/>
          </w:rPr>
          <w:delText>1</w:delText>
        </w:r>
        <w:r w:rsidR="0037123C" w:rsidRPr="00445932">
          <w:rPr>
            <w:lang w:val="en-US"/>
          </w:rPr>
          <w:fldChar w:fldCharType="end"/>
        </w:r>
        <w:r w:rsidR="006B5825">
          <w:rPr>
            <w:lang w:val="en-US"/>
          </w:rPr>
          <w:fldChar w:fldCharType="end"/>
        </w:r>
        <w:r w:rsidR="00CF209E" w:rsidRPr="00445932">
          <w:rPr>
            <w:szCs w:val="24"/>
            <w:lang w:val="en-US"/>
          </w:rPr>
          <w:delText>.</w:delText>
        </w:r>
      </w:del>
      <w:ins w:id="8" w:author="Susanne Awad" w:date="2020-09-27T23:01:00Z">
        <w:r w:rsidR="006010E9">
          <w:rPr>
            <w:szCs w:val="24"/>
            <w:lang w:val="en-US"/>
          </w:rPr>
          <w:fldChar w:fldCharType="begin"/>
        </w:r>
        <w:r w:rsidR="006010E9">
          <w:rPr>
            <w:szCs w:val="24"/>
            <w:lang w:val="en-US"/>
          </w:rPr>
          <w:instrText xml:space="preserve"> HYPERLINK \l "_ENREF_1" \o "International Diabetes Federation, 2019 #734" </w:instrText>
        </w:r>
        <w:r w:rsidR="006010E9">
          <w:rPr>
            <w:szCs w:val="24"/>
            <w:lang w:val="en-US"/>
          </w:rPr>
        </w:r>
        <w:r w:rsidR="006010E9">
          <w:rPr>
            <w:szCs w:val="24"/>
            <w:lang w:val="en-US"/>
          </w:rPr>
          <w:fldChar w:fldCharType="separate"/>
        </w:r>
        <w:r w:rsidR="006010E9" w:rsidRPr="00445932">
          <w:rPr>
            <w:lang w:val="en-US"/>
          </w:rPr>
          <w:fldChar w:fldCharType="begin"/>
        </w:r>
        <w:r w:rsidR="006010E9">
          <w:rPr>
            <w:lang w:val="en-US"/>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445932">
          <w:rPr>
            <w:lang w:val="en-US"/>
          </w:rPr>
          <w:fldChar w:fldCharType="separate"/>
        </w:r>
        <w:r w:rsidR="006010E9" w:rsidRPr="007A01D8">
          <w:rPr>
            <w:noProof/>
            <w:vertAlign w:val="superscript"/>
            <w:lang w:val="en-US"/>
          </w:rPr>
          <w:t>1</w:t>
        </w:r>
        <w:r w:rsidR="006010E9" w:rsidRPr="00445932">
          <w:rPr>
            <w:lang w:val="en-US"/>
          </w:rPr>
          <w:fldChar w:fldCharType="end"/>
        </w:r>
        <w:r w:rsidR="006010E9">
          <w:rPr>
            <w:szCs w:val="24"/>
            <w:lang w:val="en-US"/>
          </w:rPr>
          <w:fldChar w:fldCharType="end"/>
        </w:r>
        <w:r w:rsidR="00CF209E" w:rsidRPr="00445932">
          <w:rPr>
            <w:szCs w:val="24"/>
            <w:lang w:val="en-US"/>
          </w:rPr>
          <w:t>.</w:t>
        </w:r>
      </w:ins>
      <w:r w:rsidR="00CF209E" w:rsidRPr="00445932">
        <w:rPr>
          <w:szCs w:val="24"/>
          <w:lang w:val="en-US"/>
        </w:rPr>
        <w:t xml:space="preserve"> </w:t>
      </w:r>
      <w:r w:rsidRPr="00445932">
        <w:rPr>
          <w:szCs w:val="24"/>
          <w:lang w:val="en-US"/>
        </w:rPr>
        <w:t xml:space="preserve">Specifically, </w:t>
      </w:r>
      <w:r w:rsidRPr="00445932">
        <w:rPr>
          <w:lang w:val="en-US"/>
        </w:rPr>
        <w:t>t</w:t>
      </w:r>
      <w:r w:rsidR="005933E8" w:rsidRPr="00445932">
        <w:rPr>
          <w:lang w:val="en-US"/>
        </w:rPr>
        <w:t xml:space="preserve">he </w:t>
      </w:r>
      <w:r w:rsidR="001225BD" w:rsidRPr="00445932">
        <w:rPr>
          <w:lang w:val="en-US"/>
        </w:rPr>
        <w:t>Middle East and North Africa (</w:t>
      </w:r>
      <w:r w:rsidR="005933E8" w:rsidRPr="00445932">
        <w:rPr>
          <w:lang w:val="en-US"/>
        </w:rPr>
        <w:t>MENA</w:t>
      </w:r>
      <w:r w:rsidR="001225BD" w:rsidRPr="00445932">
        <w:rPr>
          <w:lang w:val="en-US"/>
        </w:rPr>
        <w:t>)</w:t>
      </w:r>
      <w:r w:rsidR="005933E8" w:rsidRPr="00445932">
        <w:rPr>
          <w:lang w:val="en-US"/>
        </w:rPr>
        <w:t xml:space="preserve"> </w:t>
      </w:r>
      <w:r w:rsidR="001225BD" w:rsidRPr="00445932">
        <w:rPr>
          <w:lang w:val="en-US"/>
        </w:rPr>
        <w:t>r</w:t>
      </w:r>
      <w:r w:rsidR="005933E8" w:rsidRPr="00445932">
        <w:rPr>
          <w:lang w:val="en-US"/>
        </w:rPr>
        <w:t xml:space="preserve">egion </w:t>
      </w:r>
      <w:r w:rsidR="001225BD" w:rsidRPr="00445932">
        <w:rPr>
          <w:lang w:val="en-US"/>
        </w:rPr>
        <w:t xml:space="preserve">is </w:t>
      </w:r>
      <w:r w:rsidR="000016B5" w:rsidRPr="00445932">
        <w:rPr>
          <w:lang w:val="en-US"/>
        </w:rPr>
        <w:t>estimated</w:t>
      </w:r>
      <w:r w:rsidR="001225BD" w:rsidRPr="00445932">
        <w:rPr>
          <w:lang w:val="en-US"/>
        </w:rPr>
        <w:t xml:space="preserve"> to have </w:t>
      </w:r>
      <w:r w:rsidR="005933E8" w:rsidRPr="00445932">
        <w:rPr>
          <w:lang w:val="en-US"/>
        </w:rPr>
        <w:t xml:space="preserve">the highest </w:t>
      </w:r>
      <w:r w:rsidR="001225BD" w:rsidRPr="00445932">
        <w:rPr>
          <w:lang w:val="en-US"/>
        </w:rPr>
        <w:t>DM p</w:t>
      </w:r>
      <w:r w:rsidR="005933E8" w:rsidRPr="00445932">
        <w:rPr>
          <w:lang w:val="en-US"/>
        </w:rPr>
        <w:t xml:space="preserve">revalence </w:t>
      </w:r>
      <w:r w:rsidR="00BC2533" w:rsidRPr="00445932">
        <w:rPr>
          <w:lang w:val="en-US"/>
        </w:rPr>
        <w:t xml:space="preserve">of all regions </w:t>
      </w:r>
      <w:r w:rsidR="005933E8" w:rsidRPr="00445932">
        <w:rPr>
          <w:lang w:val="en-US"/>
        </w:rPr>
        <w:t xml:space="preserve">in </w:t>
      </w:r>
      <w:r w:rsidR="001225BD" w:rsidRPr="00445932">
        <w:rPr>
          <w:lang w:val="en-US"/>
        </w:rPr>
        <w:t xml:space="preserve">both </w:t>
      </w:r>
      <w:r w:rsidR="005933E8" w:rsidRPr="00445932">
        <w:rPr>
          <w:lang w:val="en-US"/>
        </w:rPr>
        <w:t>2019 and 2045 (</w:t>
      </w:r>
      <w:r w:rsidR="001225BD" w:rsidRPr="00445932">
        <w:rPr>
          <w:lang w:val="en-US"/>
        </w:rPr>
        <w:t>i.e., 1</w:t>
      </w:r>
      <w:r w:rsidR="005933E8" w:rsidRPr="00445932">
        <w:rPr>
          <w:lang w:val="en-US"/>
        </w:rPr>
        <w:t>2.</w:t>
      </w:r>
      <w:r w:rsidR="007E23B8" w:rsidRPr="00445932">
        <w:rPr>
          <w:lang w:val="en-US"/>
        </w:rPr>
        <w:t>8</w:t>
      </w:r>
      <w:r w:rsidR="005933E8" w:rsidRPr="00445932">
        <w:rPr>
          <w:lang w:val="en-US"/>
        </w:rPr>
        <w:t>%</w:t>
      </w:r>
      <w:r w:rsidR="001225BD" w:rsidRPr="00445932">
        <w:rPr>
          <w:lang w:val="en-US"/>
        </w:rPr>
        <w:t xml:space="preserve"> </w:t>
      </w:r>
      <w:r w:rsidR="005933E8" w:rsidRPr="00445932">
        <w:rPr>
          <w:lang w:val="en-US"/>
        </w:rPr>
        <w:t xml:space="preserve">and </w:t>
      </w:r>
      <w:r w:rsidR="007E23B8" w:rsidRPr="00445932">
        <w:rPr>
          <w:lang w:val="en-US"/>
        </w:rPr>
        <w:t>15.7</w:t>
      </w:r>
      <w:r w:rsidR="005933E8" w:rsidRPr="00445932">
        <w:rPr>
          <w:lang w:val="en-US"/>
        </w:rPr>
        <w:t>%</w:t>
      </w:r>
      <w:r w:rsidR="00C43527" w:rsidRPr="00445932">
        <w:rPr>
          <w:lang w:val="en-US"/>
        </w:rPr>
        <w:t>,</w:t>
      </w:r>
      <w:r w:rsidR="005933E8" w:rsidRPr="00445932">
        <w:rPr>
          <w:lang w:val="en-US"/>
        </w:rPr>
        <w:t xml:space="preserve"> respectively)</w:t>
      </w:r>
      <w:del w:id="9" w:author="Susanne Awad" w:date="2020-09-27T23:01:00Z">
        <w:r w:rsidR="006B5825">
          <w:fldChar w:fldCharType="begin"/>
        </w:r>
        <w:r w:rsidR="006B5825">
          <w:delInstrText xml:space="preserve"> HYPERLINK \l "_ENREF_</w:delInstrText>
        </w:r>
        <w:r w:rsidR="006B5825">
          <w:delInstrText xml:space="preserve">1" \o "International Diabetes Federation, 2019 #734" </w:delInstrText>
        </w:r>
        <w:r w:rsidR="006B5825">
          <w:fldChar w:fldCharType="separate"/>
        </w:r>
        <w:r w:rsidR="0037123C" w:rsidRPr="00445932">
          <w:rPr>
            <w:lang w:val="en-US"/>
          </w:rPr>
          <w:fldChar w:fldCharType="begin"/>
        </w:r>
        <w:r w:rsidR="0037123C">
          <w:rPr>
            <w:lang w:val="en-US"/>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445932">
          <w:rPr>
            <w:lang w:val="en-US"/>
          </w:rPr>
          <w:fldChar w:fldCharType="separate"/>
        </w:r>
        <w:r w:rsidR="0037123C" w:rsidRPr="007A01D8">
          <w:rPr>
            <w:noProof/>
            <w:vertAlign w:val="superscript"/>
            <w:lang w:val="en-US"/>
          </w:rPr>
          <w:delText>1</w:delText>
        </w:r>
        <w:r w:rsidR="0037123C" w:rsidRPr="00445932">
          <w:rPr>
            <w:lang w:val="en-US"/>
          </w:rPr>
          <w:fldChar w:fldCharType="end"/>
        </w:r>
        <w:r w:rsidR="006B5825">
          <w:rPr>
            <w:lang w:val="en-US"/>
          </w:rPr>
          <w:fldChar w:fldCharType="end"/>
        </w:r>
      </w:del>
      <w:ins w:id="10" w:author="Susanne Awad" w:date="2020-09-27T23:01:00Z">
        <w:r w:rsidR="006010E9">
          <w:rPr>
            <w:lang w:val="en-US"/>
          </w:rPr>
          <w:fldChar w:fldCharType="begin"/>
        </w:r>
        <w:r w:rsidR="006010E9">
          <w:rPr>
            <w:lang w:val="en-US"/>
          </w:rPr>
          <w:instrText xml:space="preserve"> HYPERLINK \l "_ENREF_1" \o "International Diabetes Federation, 2019 #734" </w:instrText>
        </w:r>
        <w:r w:rsidR="006010E9">
          <w:rPr>
            <w:lang w:val="en-US"/>
          </w:rPr>
        </w:r>
        <w:r w:rsidR="006010E9">
          <w:rPr>
            <w:lang w:val="en-US"/>
          </w:rPr>
          <w:fldChar w:fldCharType="separate"/>
        </w:r>
        <w:r w:rsidR="006010E9" w:rsidRPr="00445932">
          <w:rPr>
            <w:lang w:val="en-US"/>
          </w:rPr>
          <w:fldChar w:fldCharType="begin"/>
        </w:r>
        <w:r w:rsidR="006010E9">
          <w:rPr>
            <w:lang w:val="en-US"/>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445932">
          <w:rPr>
            <w:lang w:val="en-US"/>
          </w:rPr>
          <w:fldChar w:fldCharType="separate"/>
        </w:r>
        <w:r w:rsidR="006010E9" w:rsidRPr="007A01D8">
          <w:rPr>
            <w:noProof/>
            <w:vertAlign w:val="superscript"/>
            <w:lang w:val="en-US"/>
          </w:rPr>
          <w:t>1</w:t>
        </w:r>
        <w:r w:rsidR="006010E9" w:rsidRPr="00445932">
          <w:rPr>
            <w:lang w:val="en-US"/>
          </w:rPr>
          <w:fldChar w:fldCharType="end"/>
        </w:r>
        <w:r w:rsidR="006010E9">
          <w:rPr>
            <w:lang w:val="en-US"/>
          </w:rPr>
          <w:fldChar w:fldCharType="end"/>
        </w:r>
      </w:ins>
      <w:r w:rsidR="001225BD" w:rsidRPr="00445932">
        <w:rPr>
          <w:lang w:val="en-US"/>
        </w:rPr>
        <w:t>.</w:t>
      </w:r>
    </w:p>
    <w:p w14:paraId="45D1CE27" w14:textId="1CE5EDAE" w:rsidR="009F528B" w:rsidRPr="00445932" w:rsidRDefault="009F528B" w:rsidP="0021179B">
      <w:pPr>
        <w:pStyle w:val="p"/>
        <w:spacing w:before="120" w:after="120" w:line="480" w:lineRule="auto"/>
        <w:ind w:firstLine="0"/>
        <w:rPr>
          <w:szCs w:val="24"/>
          <w:lang w:val="en-US"/>
        </w:rPr>
      </w:pPr>
      <w:r w:rsidRPr="00445932">
        <w:rPr>
          <w:szCs w:val="24"/>
          <w:lang w:val="en-US"/>
        </w:rPr>
        <w:t xml:space="preserve">It is well established that </w:t>
      </w:r>
      <w:r w:rsidR="00EB77A3" w:rsidRPr="00445932">
        <w:rPr>
          <w:szCs w:val="24"/>
          <w:lang w:val="en-US"/>
        </w:rPr>
        <w:t xml:space="preserve">type 2 DM (T2DM), which accounts for </w:t>
      </w:r>
      <w:r w:rsidR="00BC2533" w:rsidRPr="00445932">
        <w:rPr>
          <w:szCs w:val="24"/>
          <w:lang w:val="en-US"/>
        </w:rPr>
        <w:t xml:space="preserve">around </w:t>
      </w:r>
      <w:r w:rsidRPr="00445932">
        <w:rPr>
          <w:szCs w:val="24"/>
          <w:lang w:val="en-US"/>
        </w:rPr>
        <w:t>90% of all DM cases</w:t>
      </w:r>
      <w:r w:rsidR="00EB77A3" w:rsidRPr="00445932">
        <w:rPr>
          <w:szCs w:val="24"/>
          <w:lang w:val="en-US"/>
        </w:rPr>
        <w:t>,</w:t>
      </w:r>
      <w:r w:rsidRPr="00445932">
        <w:rPr>
          <w:szCs w:val="24"/>
          <w:lang w:val="en-US"/>
        </w:rPr>
        <w:t xml:space="preserve"> </w:t>
      </w:r>
      <w:r w:rsidRPr="00445932">
        <w:rPr>
          <w:lang w:val="en-US"/>
        </w:rPr>
        <w:t xml:space="preserve">is </w:t>
      </w:r>
      <w:r w:rsidR="006712E8" w:rsidRPr="00445932">
        <w:rPr>
          <w:lang w:val="en-US"/>
        </w:rPr>
        <w:t>linked to</w:t>
      </w:r>
      <w:r w:rsidRPr="00445932">
        <w:rPr>
          <w:lang w:val="en-US"/>
        </w:rPr>
        <w:t xml:space="preserve"> a variety of </w:t>
      </w:r>
      <w:r w:rsidR="00312179" w:rsidRPr="00445932">
        <w:rPr>
          <w:lang w:val="en-US"/>
        </w:rPr>
        <w:t>nonmodifiable</w:t>
      </w:r>
      <w:r w:rsidRPr="00445932">
        <w:rPr>
          <w:lang w:val="en-US"/>
        </w:rPr>
        <w:t xml:space="preserve"> and modifiable risk factors</w:t>
      </w:r>
      <w:del w:id="11"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3F192C">
          <w:fldChar w:fldCharType="begin"/>
        </w:r>
        <w:r w:rsidR="0037123C">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3F192C">
          <w:fldChar w:fldCharType="separate"/>
        </w:r>
        <w:r w:rsidR="0037123C" w:rsidRPr="007A01D8">
          <w:rPr>
            <w:noProof/>
            <w:vertAlign w:val="superscript"/>
          </w:rPr>
          <w:delText>1</w:delText>
        </w:r>
        <w:r w:rsidR="0037123C" w:rsidRPr="003F192C">
          <w:fldChar w:fldCharType="end"/>
        </w:r>
        <w:r w:rsidR="006B5825">
          <w:fldChar w:fldCharType="end"/>
        </w:r>
        <w:r w:rsidRPr="00445932">
          <w:rPr>
            <w:lang w:val="en-US"/>
          </w:rPr>
          <w:delText>.</w:delText>
        </w:r>
      </w:del>
      <w:ins w:id="12" w:author="Susanne Awad" w:date="2020-09-27T23:01:00Z">
        <w:r w:rsidR="006010E9">
          <w:rPr>
            <w:lang w:val="en-US"/>
          </w:rPr>
          <w:fldChar w:fldCharType="begin"/>
        </w:r>
        <w:r w:rsidR="006010E9">
          <w:rPr>
            <w:lang w:val="en-US"/>
          </w:rPr>
          <w:instrText xml:space="preserve"> HYPERLINK \l "_ENREF_1" \o "International Diabetes Federation, 2019 #734" </w:instrText>
        </w:r>
        <w:r w:rsidR="006010E9">
          <w:rPr>
            <w:lang w:val="en-US"/>
          </w:rPr>
        </w:r>
        <w:r w:rsidR="006010E9">
          <w:rPr>
            <w:lang w:val="en-US"/>
          </w:rPr>
          <w:fldChar w:fldCharType="separate"/>
        </w:r>
        <w:r w:rsidR="006010E9" w:rsidRPr="003F192C">
          <w:fldChar w:fldCharType="begin"/>
        </w:r>
        <w:r w:rsidR="006010E9">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3F192C">
          <w:fldChar w:fldCharType="separate"/>
        </w:r>
        <w:r w:rsidR="006010E9" w:rsidRPr="007A01D8">
          <w:rPr>
            <w:noProof/>
            <w:vertAlign w:val="superscript"/>
          </w:rPr>
          <w:t>1</w:t>
        </w:r>
        <w:r w:rsidR="006010E9" w:rsidRPr="003F192C">
          <w:fldChar w:fldCharType="end"/>
        </w:r>
        <w:r w:rsidR="006010E9">
          <w:rPr>
            <w:lang w:val="en-US"/>
          </w:rPr>
          <w:fldChar w:fldCharType="end"/>
        </w:r>
        <w:r w:rsidRPr="00445932">
          <w:rPr>
            <w:lang w:val="en-US"/>
          </w:rPr>
          <w:t>.</w:t>
        </w:r>
      </w:ins>
      <w:r w:rsidRPr="00445932">
        <w:rPr>
          <w:lang w:val="en-US"/>
        </w:rPr>
        <w:t xml:space="preserve"> </w:t>
      </w:r>
      <w:r w:rsidR="00312179" w:rsidRPr="00445932">
        <w:rPr>
          <w:lang w:val="en-US"/>
        </w:rPr>
        <w:t>Nonmodifiable</w:t>
      </w:r>
      <w:r w:rsidRPr="00445932">
        <w:rPr>
          <w:lang w:val="en-US"/>
        </w:rPr>
        <w:t xml:space="preserve"> risk factors include age, genetics, and socio-demographic factors</w:t>
      </w:r>
      <w:del w:id="13" w:author="Susanne Awad" w:date="2020-09-27T23:01:00Z">
        <w:r w:rsidR="006B5825">
          <w:fldChar w:fldCharType="begin"/>
        </w:r>
        <w:r w:rsidR="006B5825">
          <w:delInstrText xml:space="preserve"> HYPERLINK \l "_ENREF_2" \o "Santosa, 2014 #531" </w:delInstrText>
        </w:r>
        <w:r w:rsidR="006B5825">
          <w:fldChar w:fldCharType="separate"/>
        </w:r>
        <w:r w:rsidR="0037123C" w:rsidRPr="00445932">
          <w:rPr>
            <w:shd w:val="clear" w:color="auto" w:fill="FFFFFF"/>
            <w:lang w:val="en-US"/>
          </w:rPr>
          <w:fldChar w:fldCharType="begin">
            <w:fldData xml:space="preserve">PEVuZE5vdGU+PENpdGU+PEF1dGhvcj5TYW50b3NhPC9BdXRob3I+PFllYXI+MjAxNDwvWWVhcj48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IGNhcmU8L2FiYnItMT48L2FsdC1wZXJpb2RpY2FsPjxwYWdlcz4xMjQ5LTU3PC9wYWdlcz48dm9s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MTI0OS01NzwvcGFnZXM+PHZvbHVtZT4zNDwvdm9sdW1lPjxudW1iZXI+NjwvbnVtYmVyPjxlZGl0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</w:fldData>
          </w:fldChar>
        </w:r>
        <w:r w:rsidR="0037123C">
          <w:rPr>
            <w:shd w:val="clear" w:color="auto" w:fill="FFFFFF"/>
            <w:lang w:val="en-US"/>
          </w:rPr>
          <w:delInstrText xml:space="preserve"> ADDIN EN.CITE </w:delInstrText>
        </w:r>
        <w:r w:rsidR="0037123C">
          <w:rPr>
            <w:shd w:val="clear" w:color="auto" w:fill="FFFFFF"/>
            <w:lang w:val="en-US"/>
          </w:rPr>
          <w:fldChar w:fldCharType="begin">
            <w:fldData xml:space="preserve">PEVuZE5vdGU+PENpdGU+PEF1dGhvcj5TYW50b3NhPC9BdXRob3I+PFllYXI+MjAxNDwvWWVhcj48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IGNhcmU8L2FiYnItMT48L2FsdC1wZXJpb2RpY2FsPjxwYWdlcz4xMjQ5LTU3PC9wYWdlcz48dm9s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MTI0OS01NzwvcGFnZXM+PHZvbHVtZT4zNDwvdm9sdW1lPjxudW1iZXI+NjwvbnVtYmVyPjxlZGl0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</w:fldData>
          </w:fldChar>
        </w:r>
        <w:r w:rsidR="0037123C">
          <w:rPr>
            <w:shd w:val="clear" w:color="auto" w:fill="FFFFFF"/>
            <w:lang w:val="en-US"/>
          </w:rPr>
          <w:delInstrText xml:space="preserve"> ADDIN EN.CITE.DATA </w:delInstrText>
        </w:r>
        <w:r w:rsidR="0037123C">
          <w:rPr>
            <w:shd w:val="clear" w:color="auto" w:fill="FFFFFF"/>
            <w:lang w:val="en-US"/>
          </w:rPr>
        </w:r>
        <w:r w:rsidR="0037123C">
          <w:rPr>
            <w:shd w:val="clear" w:color="auto" w:fill="FFFFFF"/>
            <w:lang w:val="en-US"/>
          </w:rPr>
          <w:fldChar w:fldCharType="end"/>
        </w:r>
        <w:r w:rsidR="0037123C" w:rsidRPr="00445932">
          <w:rPr>
            <w:shd w:val="clear" w:color="auto" w:fill="FFFFFF"/>
            <w:lang w:val="en-US"/>
          </w:rPr>
        </w:r>
        <w:r w:rsidR="0037123C" w:rsidRPr="00445932">
          <w:rPr>
            <w:shd w:val="clear" w:color="auto" w:fill="FFFFFF"/>
            <w:lang w:val="en-US"/>
          </w:rPr>
          <w:fldChar w:fldCharType="separate"/>
        </w:r>
        <w:r w:rsidR="0037123C" w:rsidRPr="007A01D8">
          <w:rPr>
            <w:noProof/>
            <w:shd w:val="clear" w:color="auto" w:fill="FFFFFF"/>
            <w:vertAlign w:val="superscript"/>
            <w:lang w:val="en-US"/>
          </w:rPr>
          <w:delText>2-4</w:delText>
        </w:r>
        <w:r w:rsidR="0037123C" w:rsidRPr="00445932">
          <w:rPr>
            <w:shd w:val="clear" w:color="auto" w:fill="FFFFFF"/>
            <w:lang w:val="en-US"/>
          </w:rPr>
          <w:fldChar w:fldCharType="end"/>
        </w:r>
        <w:r w:rsidR="006B5825">
          <w:rPr>
            <w:shd w:val="clear" w:color="auto" w:fill="FFFFFF"/>
            <w:lang w:val="en-US"/>
          </w:rPr>
          <w:fldChar w:fldCharType="end"/>
        </w:r>
      </w:del>
      <w:ins w:id="14" w:author="Susanne Awad" w:date="2020-09-27T23:01:00Z">
        <w:r w:rsidR="006010E9">
          <w:rPr>
            <w:lang w:val="en-US"/>
          </w:rPr>
          <w:fldChar w:fldCharType="begin"/>
        </w:r>
        <w:r w:rsidR="006010E9">
          <w:rPr>
            <w:lang w:val="en-US"/>
          </w:rPr>
          <w:instrText xml:space="preserve"> HYPERLINK \l "_ENREF_2" \o "Santosa, 2014 #531" </w:instrText>
        </w:r>
        <w:r w:rsidR="006010E9">
          <w:rPr>
            <w:lang w:val="en-US"/>
          </w:rPr>
        </w:r>
        <w:r w:rsidR="006010E9">
          <w:rPr>
            <w:lang w:val="en-US"/>
          </w:rPr>
          <w:fldChar w:fldCharType="separate"/>
        </w:r>
        <w:r w:rsidR="006010E9" w:rsidRPr="00445932">
          <w:rPr>
            <w:shd w:val="clear" w:color="auto" w:fill="FFFFFF"/>
            <w:lang w:val="en-US"/>
          </w:rPr>
          <w:fldChar w:fldCharType="begin">
            <w:fldData xml:space="preserve">PEVuZE5vdGU+PENpdGU+PEF1dGhvcj5TYW50b3NhPC9BdXRob3I+PFllYXI+MjAxNDwvWWVhcj48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IGNhcmU8L2FiYnItMT48L2FsdC1wZXJpb2RpY2FsPjxwYWdlcz4xMjQ5LTU3PC9wYWdlcz48dm9s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MTI0OS01NzwvcGFnZXM+PHZvbHVtZT4zNDwvdm9sdW1lPjxudW1iZXI+NjwvbnVtYmVyPjxlZGl0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</w:fldData>
          </w:fldChar>
        </w:r>
        <w:r w:rsidR="006010E9">
          <w:rPr>
            <w:shd w:val="clear" w:color="auto" w:fill="FFFFFF"/>
            <w:lang w:val="en-US"/>
          </w:rPr>
          <w:instrText xml:space="preserve"> ADDIN EN.CITE </w:instrText>
        </w:r>
        <w:r w:rsidR="006010E9">
          <w:rPr>
            <w:shd w:val="clear" w:color="auto" w:fill="FFFFFF"/>
            <w:lang w:val="en-US"/>
          </w:rPr>
          <w:fldChar w:fldCharType="begin">
            <w:fldData xml:space="preserve">PEVuZE5vdGU+PENpdGU+PEF1dGhvcj5TYW50b3NhPC9BdXRob3I+PFllYXI+MjAxNDwvWWVhcj48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</w:fldData>
          </w:fldChar>
        </w:r>
        <w:r w:rsidR="006010E9">
          <w:rPr>
            <w:shd w:val="clear" w:color="auto" w:fill="FFFFFF"/>
            <w:lang w:val="en-US"/>
          </w:rPr>
          <w:instrText xml:space="preserve"> ADDIN EN.CITE.DATA </w:instrText>
        </w:r>
        <w:r w:rsidR="006010E9">
          <w:rPr>
            <w:shd w:val="clear" w:color="auto" w:fill="FFFFFF"/>
            <w:lang w:val="en-US"/>
          </w:rPr>
        </w:r>
        <w:r w:rsidR="006010E9">
          <w:rPr>
            <w:shd w:val="clear" w:color="auto" w:fill="FFFFFF"/>
            <w:lang w:val="en-US"/>
          </w:rPr>
          <w:fldChar w:fldCharType="end"/>
        </w:r>
        <w:r w:rsidR="006010E9" w:rsidRPr="00445932">
          <w:rPr>
            <w:shd w:val="clear" w:color="auto" w:fill="FFFFFF"/>
            <w:lang w:val="en-US"/>
          </w:rPr>
        </w:r>
        <w:r w:rsidR="006010E9" w:rsidRPr="00445932">
          <w:rPr>
            <w:shd w:val="clear" w:color="auto" w:fill="FFFFFF"/>
            <w:lang w:val="en-US"/>
          </w:rPr>
          <w:fldChar w:fldCharType="separate"/>
        </w:r>
        <w:r w:rsidR="006010E9" w:rsidRPr="007A01D8">
          <w:rPr>
            <w:noProof/>
            <w:shd w:val="clear" w:color="auto" w:fill="FFFFFF"/>
            <w:vertAlign w:val="superscript"/>
            <w:lang w:val="en-US"/>
          </w:rPr>
          <w:t>2-4</w:t>
        </w:r>
        <w:r w:rsidR="006010E9" w:rsidRPr="00445932">
          <w:rPr>
            <w:shd w:val="clear" w:color="auto" w:fill="FFFFFF"/>
            <w:lang w:val="en-US"/>
          </w:rPr>
          <w:fldChar w:fldCharType="end"/>
        </w:r>
        <w:r w:rsidR="006010E9">
          <w:rPr>
            <w:lang w:val="en-US"/>
          </w:rPr>
          <w:fldChar w:fldCharType="end"/>
        </w:r>
      </w:ins>
      <w:r w:rsidRPr="00445932">
        <w:rPr>
          <w:lang w:val="en-US"/>
        </w:rPr>
        <w:t xml:space="preserve">, while modifiable risk factors include </w:t>
      </w:r>
      <w:r w:rsidR="000222C0" w:rsidRPr="00445932">
        <w:rPr>
          <w:lang w:val="en-US"/>
        </w:rPr>
        <w:t>unhealthy diet,</w:t>
      </w:r>
      <w:r w:rsidR="0021179B" w:rsidRPr="00445932">
        <w:rPr>
          <w:lang w:val="en-US"/>
        </w:rPr>
        <w:t xml:space="preserve"> </w:t>
      </w:r>
      <w:r w:rsidRPr="00445932">
        <w:rPr>
          <w:lang w:val="en-US"/>
        </w:rPr>
        <w:t xml:space="preserve">obesity </w:t>
      </w:r>
      <w:r w:rsidRPr="00445932">
        <w:rPr>
          <w:szCs w:val="24"/>
          <w:lang w:val="en-US"/>
        </w:rPr>
        <w:t xml:space="preserve">(defined </w:t>
      </w:r>
      <w:r w:rsidR="002A2C17" w:rsidRPr="00445932">
        <w:rPr>
          <w:szCs w:val="24"/>
          <w:lang w:val="en-US"/>
        </w:rPr>
        <w:t>by</w:t>
      </w:r>
      <w:r w:rsidRPr="00445932">
        <w:rPr>
          <w:szCs w:val="24"/>
          <w:lang w:val="en-US"/>
        </w:rPr>
        <w:t xml:space="preserve"> body mass index ≥30 kg/m</w:t>
      </w:r>
      <w:r w:rsidRPr="00445932">
        <w:rPr>
          <w:szCs w:val="24"/>
          <w:vertAlign w:val="superscript"/>
          <w:lang w:val="en-US"/>
        </w:rPr>
        <w:t>2</w:t>
      </w:r>
      <w:r w:rsidR="000222C0" w:rsidRPr="00445932">
        <w:rPr>
          <w:lang w:val="en-US"/>
        </w:rPr>
        <w:t>)</w:t>
      </w:r>
      <w:r w:rsidRPr="00445932">
        <w:rPr>
          <w:lang w:val="en-US"/>
        </w:rPr>
        <w:t xml:space="preserve">, physical inactivity, </w:t>
      </w:r>
      <w:r w:rsidR="000222C0" w:rsidRPr="00445932">
        <w:rPr>
          <w:lang w:val="en-US"/>
        </w:rPr>
        <w:t>tobacco use</w:t>
      </w:r>
      <w:r w:rsidRPr="00445932">
        <w:rPr>
          <w:lang w:val="en-US"/>
        </w:rPr>
        <w:t xml:space="preserve">, </w:t>
      </w:r>
      <w:r w:rsidR="00017B03" w:rsidRPr="00445932">
        <w:rPr>
          <w:lang w:val="en-US"/>
        </w:rPr>
        <w:t xml:space="preserve">and alcohol, </w:t>
      </w:r>
      <w:r w:rsidRPr="00445932">
        <w:rPr>
          <w:lang w:val="en-US"/>
        </w:rPr>
        <w:t>among others</w:t>
      </w:r>
      <w:r w:rsidR="000222C0" w:rsidRPr="00445932">
        <w:rPr>
          <w:lang w:val="en-US"/>
        </w:rPr>
        <w:fldChar w:fldCharType="begin">
          <w:fldData xml:space="preserve">PEVuZE5vdGU+PENpdGU+PEF1dGhvcj5QYW48L0F1dGhvcj48WWVhcj4yMDE1PC9ZZWFyPjxSZWNO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cz4xMjQ5LTU3PC9wYWdlcz48dm9sdW1lPjM0PC92b2x1bWU+PG51bWJlcj42PC9udW1iZXI+PGVk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Y2U8L2FiYnItMT48L2FsdC1wZXJpb2RpY2FsPjxwYWdlcz4zMDktMTk8L3BhZ2VzPjx2b2x1bWU+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</w:fldData>
        </w:fldChar>
      </w:r>
      <w:r w:rsidR="007A01D8">
        <w:rPr>
          <w:lang w:val="en-US"/>
        </w:rPr>
        <w:instrText xml:space="preserve"> ADDIN EN.CITE </w:instrText>
      </w:r>
      <w:r w:rsidR="007A01D8">
        <w:rPr>
          <w:lang w:val="en-US"/>
        </w:rPr>
        <w:fldChar w:fldCharType="begin">
          <w:fldData xml:space="preserve">PEVuZE5vdGU+PENpdGU+PEF1dGhvcj5QYW48L0F1dGhvcj48WWVhcj4yMDE1PC9ZZWFyPjxSZWNO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</w:fldData>
        </w:fldChar>
      </w:r>
      <w:r w:rsidR="007A01D8">
        <w:rPr>
          <w:lang w:val="en-US"/>
        </w:rPr>
        <w:instrText xml:space="preserve"> ADDIN EN.CITE.DATA </w:instrText>
      </w:r>
      <w:r w:rsidR="007A01D8">
        <w:rPr>
          <w:lang w:val="en-US"/>
        </w:rPr>
      </w:r>
      <w:r w:rsidR="007A01D8">
        <w:rPr>
          <w:lang w:val="en-US"/>
        </w:rPr>
        <w:fldChar w:fldCharType="end"/>
      </w:r>
      <w:r w:rsidR="000222C0" w:rsidRPr="00445932">
        <w:rPr>
          <w:lang w:val="en-US"/>
        </w:rPr>
      </w:r>
      <w:r w:rsidR="000222C0" w:rsidRPr="00445932">
        <w:rPr>
          <w:lang w:val="en-US"/>
        </w:rPr>
        <w:fldChar w:fldCharType="separate"/>
      </w:r>
      <w:del w:id="15" w:author="Susanne Awad" w:date="2020-09-27T23:01:00Z">
        <w:r w:rsidR="006B5825">
          <w:fldChar w:fldCharType="begin"/>
        </w:r>
        <w:r w:rsidR="006B5825">
          <w:delInstrText xml:space="preserve"> HYPERLINK \l "_ENREF_3" \o "Hu, 2011 #532" </w:delInstrText>
        </w:r>
        <w:r w:rsidR="006B5825">
          <w:fldChar w:fldCharType="separate"/>
        </w:r>
        <w:r w:rsidR="0037123C" w:rsidRPr="007A01D8">
          <w:rPr>
            <w:noProof/>
            <w:vertAlign w:val="superscript"/>
            <w:lang w:val="en-US"/>
          </w:rPr>
          <w:delText>3</w:delText>
        </w:r>
        <w:r w:rsidR="006B5825">
          <w:rPr>
            <w:noProof/>
            <w:vertAlign w:val="superscript"/>
            <w:lang w:val="en-US"/>
          </w:rPr>
          <w:fldChar w:fldCharType="end"/>
        </w:r>
        <w:r w:rsidR="007A01D8" w:rsidRPr="007A01D8">
          <w:rPr>
            <w:noProof/>
            <w:vertAlign w:val="superscript"/>
            <w:lang w:val="en-US"/>
          </w:rPr>
          <w:delText xml:space="preserve">, </w:delText>
        </w:r>
        <w:r w:rsidR="006B5825">
          <w:fldChar w:fldCharType="begin"/>
        </w:r>
        <w:r w:rsidR="006B5825">
          <w:delInstrText xml:space="preserve"> HYPERLINK \l "_ENREF_5" \o "Pan, 2015 #167" </w:delInstrText>
        </w:r>
        <w:r w:rsidR="006B5825">
          <w:fldChar w:fldCharType="separate"/>
        </w:r>
        <w:r w:rsidR="0037123C" w:rsidRPr="007A01D8">
          <w:rPr>
            <w:noProof/>
            <w:vertAlign w:val="superscript"/>
            <w:lang w:val="en-US"/>
          </w:rPr>
          <w:delText>5-7</w:delText>
        </w:r>
        <w:r w:rsidR="006B5825">
          <w:rPr>
            <w:noProof/>
            <w:vertAlign w:val="superscript"/>
            <w:lang w:val="en-US"/>
          </w:rPr>
          <w:fldChar w:fldCharType="end"/>
        </w:r>
      </w:del>
      <w:ins w:id="16" w:author="Susanne Awad" w:date="2020-09-27T23:01:00Z">
        <w:r w:rsidR="006010E9">
          <w:rPr>
            <w:noProof/>
            <w:vertAlign w:val="superscript"/>
            <w:lang w:val="en-US"/>
          </w:rPr>
          <w:fldChar w:fldCharType="begin"/>
        </w:r>
        <w:r w:rsidR="006010E9">
          <w:rPr>
            <w:noProof/>
            <w:vertAlign w:val="superscript"/>
            <w:lang w:val="en-US"/>
          </w:rPr>
          <w:instrText xml:space="preserve"> HYPERLINK \l "_ENREF_3" \o "Hu, 2011 #532" </w:instrText>
        </w:r>
        <w:r w:rsidR="006010E9">
          <w:rPr>
            <w:noProof/>
            <w:vertAlign w:val="superscript"/>
            <w:lang w:val="en-US"/>
          </w:rPr>
        </w:r>
        <w:r w:rsidR="006010E9">
          <w:rPr>
            <w:noProof/>
            <w:vertAlign w:val="superscript"/>
            <w:lang w:val="en-US"/>
          </w:rPr>
          <w:fldChar w:fldCharType="separate"/>
        </w:r>
        <w:r w:rsidR="006010E9" w:rsidRPr="007A01D8">
          <w:rPr>
            <w:noProof/>
            <w:vertAlign w:val="superscript"/>
            <w:lang w:val="en-US"/>
          </w:rPr>
          <w:t>3</w:t>
        </w:r>
        <w:r w:rsidR="006010E9">
          <w:rPr>
            <w:noProof/>
            <w:vertAlign w:val="superscript"/>
            <w:lang w:val="en-US"/>
          </w:rPr>
          <w:fldChar w:fldCharType="end"/>
        </w:r>
        <w:r w:rsidR="007A01D8" w:rsidRPr="007A01D8">
          <w:rPr>
            <w:noProof/>
            <w:vertAlign w:val="superscript"/>
            <w:lang w:val="en-US"/>
          </w:rPr>
          <w:t xml:space="preserve">, </w:t>
        </w:r>
        <w:r w:rsidR="006010E9">
          <w:rPr>
            <w:noProof/>
            <w:vertAlign w:val="superscript"/>
            <w:lang w:val="en-US"/>
          </w:rPr>
          <w:fldChar w:fldCharType="begin"/>
        </w:r>
        <w:r w:rsidR="006010E9">
          <w:rPr>
            <w:noProof/>
            <w:vertAlign w:val="superscript"/>
            <w:lang w:val="en-US"/>
          </w:rPr>
          <w:instrText xml:space="preserve"> HYPERLINK \l "_ENREF_5" \o "Pan, 2015 #167" </w:instrText>
        </w:r>
        <w:r w:rsidR="006010E9">
          <w:rPr>
            <w:noProof/>
            <w:vertAlign w:val="superscript"/>
            <w:lang w:val="en-US"/>
          </w:rPr>
        </w:r>
        <w:r w:rsidR="006010E9">
          <w:rPr>
            <w:noProof/>
            <w:vertAlign w:val="superscript"/>
            <w:lang w:val="en-US"/>
          </w:rPr>
          <w:fldChar w:fldCharType="separate"/>
        </w:r>
        <w:r w:rsidR="006010E9" w:rsidRPr="007A01D8">
          <w:rPr>
            <w:noProof/>
            <w:vertAlign w:val="superscript"/>
            <w:lang w:val="en-US"/>
          </w:rPr>
          <w:t>5-7</w:t>
        </w:r>
        <w:r w:rsidR="006010E9">
          <w:rPr>
            <w:noProof/>
            <w:vertAlign w:val="superscript"/>
            <w:lang w:val="en-US"/>
          </w:rPr>
          <w:fldChar w:fldCharType="end"/>
        </w:r>
      </w:ins>
      <w:r w:rsidR="000222C0" w:rsidRPr="00445932">
        <w:rPr>
          <w:lang w:val="en-US"/>
        </w:rPr>
        <w:fldChar w:fldCharType="end"/>
      </w:r>
      <w:r w:rsidRPr="00445932">
        <w:rPr>
          <w:lang w:val="en-US"/>
        </w:rPr>
        <w:t>.</w:t>
      </w:r>
    </w:p>
    <w:p w14:paraId="72540913" w14:textId="2453D60F" w:rsidR="00CC6663" w:rsidRPr="00445932" w:rsidRDefault="001D1467" w:rsidP="00F91D47">
      <w:pPr>
        <w:pStyle w:val="p"/>
        <w:spacing w:before="120" w:after="120" w:line="480" w:lineRule="auto"/>
        <w:ind w:firstLine="0"/>
        <w:rPr>
          <w:szCs w:val="24"/>
          <w:lang w:val="en-US"/>
        </w:rPr>
      </w:pPr>
      <w:r w:rsidRPr="00445932">
        <w:rPr>
          <w:szCs w:val="24"/>
          <w:lang w:val="en-US"/>
        </w:rPr>
        <w:t>Oman</w:t>
      </w:r>
      <w:r w:rsidR="00332FCE" w:rsidRPr="00445932">
        <w:rPr>
          <w:szCs w:val="24"/>
          <w:lang w:val="en-US"/>
        </w:rPr>
        <w:t xml:space="preserve"> </w:t>
      </w:r>
      <w:r w:rsidRPr="00445932">
        <w:rPr>
          <w:szCs w:val="24"/>
          <w:lang w:val="en-US"/>
        </w:rPr>
        <w:t xml:space="preserve">is one of the </w:t>
      </w:r>
      <w:r w:rsidR="004A2E88" w:rsidRPr="00445932">
        <w:rPr>
          <w:szCs w:val="24"/>
          <w:lang w:val="en-US"/>
        </w:rPr>
        <w:t>2</w:t>
      </w:r>
      <w:r w:rsidR="00232F93" w:rsidRPr="00445932">
        <w:rPr>
          <w:szCs w:val="24"/>
          <w:lang w:val="en-US"/>
        </w:rPr>
        <w:t>1</w:t>
      </w:r>
      <w:r w:rsidRPr="00445932">
        <w:rPr>
          <w:szCs w:val="24"/>
          <w:lang w:val="en-US"/>
        </w:rPr>
        <w:t xml:space="preserve"> countries and territories of the IDF MENA region</w:t>
      </w:r>
      <w:r w:rsidR="00C55621" w:rsidRPr="00445932">
        <w:rPr>
          <w:szCs w:val="24"/>
          <w:lang w:val="en-US"/>
        </w:rPr>
        <w:t xml:space="preserve"> </w:t>
      </w:r>
      <w:r w:rsidR="006712E8" w:rsidRPr="00445932">
        <w:rPr>
          <w:szCs w:val="24"/>
          <w:lang w:val="en-US"/>
        </w:rPr>
        <w:t xml:space="preserve">with a population of </w:t>
      </w:r>
      <w:r w:rsidR="00F433AD" w:rsidRPr="00445932">
        <w:rPr>
          <w:szCs w:val="24"/>
          <w:lang w:val="en-US"/>
        </w:rPr>
        <w:t>4.95</w:t>
      </w:r>
      <w:r w:rsidR="00C010A2" w:rsidRPr="00445932">
        <w:rPr>
          <w:szCs w:val="24"/>
          <w:lang w:val="en-US"/>
        </w:rPr>
        <w:t xml:space="preserve"> million</w:t>
      </w:r>
      <w:r w:rsidR="006712E8" w:rsidRPr="00445932">
        <w:rPr>
          <w:szCs w:val="24"/>
          <w:lang w:val="en-US"/>
        </w:rPr>
        <w:t xml:space="preserve"> in 20</w:t>
      </w:r>
      <w:r w:rsidR="000876A5" w:rsidRPr="00445932">
        <w:rPr>
          <w:szCs w:val="24"/>
          <w:lang w:val="en-US"/>
        </w:rPr>
        <w:t>20</w:t>
      </w:r>
      <w:r w:rsidR="00F433AD" w:rsidRPr="00445932">
        <w:rPr>
          <w:szCs w:val="24"/>
          <w:lang w:val="en-US"/>
        </w:rPr>
        <w:t xml:space="preserve">, </w:t>
      </w:r>
      <w:r w:rsidR="00184699" w:rsidRPr="00445932">
        <w:rPr>
          <w:szCs w:val="24"/>
          <w:lang w:val="en-US"/>
        </w:rPr>
        <w:t xml:space="preserve">of which </w:t>
      </w:r>
      <w:r w:rsidR="00C010A2" w:rsidRPr="00445932">
        <w:rPr>
          <w:szCs w:val="24"/>
          <w:lang w:val="en-US"/>
        </w:rPr>
        <w:t>56</w:t>
      </w:r>
      <w:r w:rsidR="00F433AD" w:rsidRPr="00445932">
        <w:rPr>
          <w:szCs w:val="24"/>
          <w:lang w:val="en-US"/>
        </w:rPr>
        <w:t>% are Omanis</w:t>
      </w:r>
      <w:del w:id="17" w:author="Susanne Awad" w:date="2020-09-27T23:01:00Z">
        <w:r w:rsidR="006B5825">
          <w:fldChar w:fldCharType="begin"/>
        </w:r>
        <w:r w:rsidR="006B5825">
          <w:delInstrText xml:space="preserve"> HYPERLINK \l "_ENREF_8" \o "National Centre for Statistics &amp; Information of Oman, 2017 #742" </w:delInstrText>
        </w:r>
        <w:r w:rsidR="006B5825">
          <w:fldChar w:fldCharType="separate"/>
        </w:r>
        <w:r w:rsidR="0037123C" w:rsidRPr="00445932">
          <w:rPr>
            <w:szCs w:val="24"/>
            <w:lang w:val="en-US"/>
          </w:rPr>
          <w:fldChar w:fldCharType="begin"/>
        </w:r>
        <w:r w:rsidR="0037123C">
          <w:rPr>
            <w:szCs w:val="24"/>
            <w:lang w:val="en-US"/>
          </w:rPr>
          <w:delInstrText xml:space="preserve"> ADDIN EN.CITE &lt;EndNote&gt;&lt;Cite&gt;&lt;Author&gt;Oman&lt;/Author&gt;&lt;Year&gt;2017&lt;/Year&gt;&lt;RecNum&gt;742&lt;/RecNum&gt;&lt;DisplayText&gt;&lt;style face="superscript"&gt;8&lt;/style&gt;&lt;/DisplayText&gt;&lt;record&gt;&lt;rec-number&gt;742&lt;/rec-number&gt;&lt;foreign-keys&gt;&lt;key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delInstrText>
        </w:r>
        <w:r w:rsidR="0037123C" w:rsidRPr="00445932">
          <w:rPr>
            <w:szCs w:val="24"/>
            <w:lang w:val="en-US"/>
          </w:rPr>
          <w:fldChar w:fldCharType="separate"/>
        </w:r>
        <w:r w:rsidR="0037123C" w:rsidRPr="007A01D8">
          <w:rPr>
            <w:noProof/>
            <w:szCs w:val="24"/>
            <w:vertAlign w:val="superscript"/>
            <w:lang w:val="en-US"/>
          </w:rPr>
          <w:delText>8</w:delText>
        </w:r>
        <w:r w:rsidR="0037123C" w:rsidRPr="00445932">
          <w:rPr>
            <w:szCs w:val="24"/>
            <w:lang w:val="en-US"/>
          </w:rPr>
          <w:fldChar w:fldCharType="end"/>
        </w:r>
        <w:r w:rsidR="006B5825">
          <w:rPr>
            <w:szCs w:val="24"/>
            <w:lang w:val="en-US"/>
          </w:rPr>
          <w:fldChar w:fldCharType="end"/>
        </w:r>
        <w:r w:rsidR="006712E8" w:rsidRPr="00445932">
          <w:rPr>
            <w:szCs w:val="24"/>
            <w:lang w:val="en-US"/>
          </w:rPr>
          <w:delText>.</w:delText>
        </w:r>
      </w:del>
      <w:ins w:id="18" w:author="Susanne Awad" w:date="2020-09-27T23:01:00Z">
        <w:r w:rsidR="006010E9">
          <w:rPr>
            <w:szCs w:val="24"/>
            <w:lang w:val="en-US"/>
          </w:rPr>
          <w:fldChar w:fldCharType="begin"/>
        </w:r>
        <w:r w:rsidR="006010E9">
          <w:rPr>
            <w:szCs w:val="24"/>
            <w:lang w:val="en-US"/>
          </w:rPr>
          <w:instrText xml:space="preserve"> HYPERLINK \l "_ENREF_8" \o "National Centre for Statistics &amp; Information of Oman, 2017 #742" </w:instrText>
        </w:r>
        <w:r w:rsidR="006010E9">
          <w:rPr>
            <w:szCs w:val="24"/>
            <w:lang w:val="en-US"/>
          </w:rPr>
        </w:r>
        <w:r w:rsidR="006010E9">
          <w:rPr>
            <w:szCs w:val="24"/>
            <w:lang w:val="en-US"/>
          </w:rPr>
          <w:fldChar w:fldCharType="separate"/>
        </w:r>
        <w:r w:rsidR="006010E9" w:rsidRPr="00445932">
          <w:rPr>
            <w:szCs w:val="24"/>
            <w:lang w:val="en-US"/>
          </w:rPr>
          <w:fldChar w:fldCharType="begin"/>
        </w:r>
        <w:r w:rsidR="006010E9">
          <w:rPr>
            <w:szCs w:val="24"/>
            <w:lang w:val="en-US"/>
          </w:rPr>
          <w:instrText xml:space="preserve"> ADDIN EN.CITE &lt;EndNote&gt;&lt;Cite&gt;&lt;Author&gt;Oman&lt;/Author&gt;&lt;Year&gt;2017&lt;/Year&gt;&lt;RecNum&gt;742&lt;/RecNum&gt;&lt;DisplayText&gt;&lt;style face="superscript"&gt;8&lt;/style&gt;&lt;/DisplayText&gt;&lt;record&gt;&lt;rec-number&gt;742&lt;/rec-number&gt;&lt;foreign-keys&gt;&lt;key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instrText>
        </w:r>
        <w:r w:rsidR="006010E9" w:rsidRPr="00445932">
          <w:rPr>
            <w:szCs w:val="24"/>
            <w:lang w:val="en-US"/>
          </w:rPr>
          <w:fldChar w:fldCharType="separate"/>
        </w:r>
        <w:r w:rsidR="006010E9" w:rsidRPr="007A01D8">
          <w:rPr>
            <w:noProof/>
            <w:szCs w:val="24"/>
            <w:vertAlign w:val="superscript"/>
            <w:lang w:val="en-US"/>
          </w:rPr>
          <w:t>8</w:t>
        </w:r>
        <w:r w:rsidR="006010E9" w:rsidRPr="00445932">
          <w:rPr>
            <w:szCs w:val="24"/>
            <w:lang w:val="en-US"/>
          </w:rPr>
          <w:fldChar w:fldCharType="end"/>
        </w:r>
        <w:r w:rsidR="006010E9">
          <w:rPr>
            <w:szCs w:val="24"/>
            <w:lang w:val="en-US"/>
          </w:rPr>
          <w:fldChar w:fldCharType="end"/>
        </w:r>
        <w:r w:rsidR="006712E8" w:rsidRPr="00445932">
          <w:rPr>
            <w:szCs w:val="24"/>
            <w:lang w:val="en-US"/>
          </w:rPr>
          <w:t>.</w:t>
        </w:r>
      </w:ins>
      <w:r w:rsidR="006712E8" w:rsidRPr="00445932">
        <w:rPr>
          <w:szCs w:val="24"/>
          <w:lang w:val="en-US"/>
        </w:rPr>
        <w:t xml:space="preserve"> With DM being a main concern </w:t>
      </w:r>
      <w:r w:rsidR="000876A5" w:rsidRPr="00445932">
        <w:rPr>
          <w:szCs w:val="24"/>
          <w:lang w:val="en-US"/>
        </w:rPr>
        <w:t xml:space="preserve">to policy makers </w:t>
      </w:r>
      <w:r w:rsidR="006712E8" w:rsidRPr="00445932">
        <w:rPr>
          <w:szCs w:val="24"/>
          <w:lang w:val="en-US"/>
        </w:rPr>
        <w:t xml:space="preserve">in this country, </w:t>
      </w:r>
      <w:r w:rsidR="00961F79" w:rsidRPr="00445932">
        <w:rPr>
          <w:szCs w:val="24"/>
          <w:lang w:val="en-US"/>
        </w:rPr>
        <w:t>four</w:t>
      </w:r>
      <w:r w:rsidR="00CC6663" w:rsidRPr="00445932">
        <w:rPr>
          <w:szCs w:val="24"/>
          <w:lang w:val="en-US"/>
        </w:rPr>
        <w:t xml:space="preserve"> national</w:t>
      </w:r>
      <w:r w:rsidR="00417390" w:rsidRPr="00445932">
        <w:rPr>
          <w:szCs w:val="24"/>
          <w:lang w:val="en-US"/>
        </w:rPr>
        <w:t xml:space="preserve"> and </w:t>
      </w:r>
      <w:r w:rsidR="00961F79" w:rsidRPr="00445932">
        <w:rPr>
          <w:szCs w:val="24"/>
          <w:lang w:val="en-US"/>
        </w:rPr>
        <w:t xml:space="preserve">two </w:t>
      </w:r>
      <w:r w:rsidR="00417390" w:rsidRPr="00445932">
        <w:rPr>
          <w:szCs w:val="24"/>
          <w:lang w:val="en-US"/>
        </w:rPr>
        <w:t>regional</w:t>
      </w:r>
      <w:r w:rsidR="00CC6663" w:rsidRPr="00445932">
        <w:rPr>
          <w:szCs w:val="24"/>
          <w:lang w:val="en-US"/>
        </w:rPr>
        <w:t xml:space="preserve"> population-based surveys</w:t>
      </w:r>
      <w:r w:rsidR="00BC2533" w:rsidRPr="00445932">
        <w:rPr>
          <w:szCs w:val="24"/>
          <w:lang w:val="en-US"/>
        </w:rPr>
        <w:t xml:space="preserve"> </w:t>
      </w:r>
      <w:r w:rsidR="000876A5" w:rsidRPr="00445932">
        <w:rPr>
          <w:szCs w:val="24"/>
          <w:lang w:val="en-US"/>
        </w:rPr>
        <w:t>were</w:t>
      </w:r>
      <w:r w:rsidR="006712E8" w:rsidRPr="00445932">
        <w:rPr>
          <w:szCs w:val="24"/>
          <w:lang w:val="en-US"/>
        </w:rPr>
        <w:t xml:space="preserve"> conducted </w:t>
      </w:r>
      <w:r w:rsidR="00F91D47" w:rsidRPr="00445932">
        <w:rPr>
          <w:szCs w:val="24"/>
          <w:lang w:val="en-US"/>
        </w:rPr>
        <w:t xml:space="preserve">to estimate the </w:t>
      </w:r>
      <w:r w:rsidR="006712E8" w:rsidRPr="00445932">
        <w:rPr>
          <w:szCs w:val="24"/>
          <w:lang w:val="en-US"/>
        </w:rPr>
        <w:t xml:space="preserve">DM </w:t>
      </w:r>
      <w:r w:rsidR="00205729" w:rsidRPr="00445932">
        <w:rPr>
          <w:szCs w:val="24"/>
          <w:lang w:val="en-US"/>
        </w:rPr>
        <w:t xml:space="preserve">prevalence </w:t>
      </w:r>
      <w:r w:rsidR="00F91D47" w:rsidRPr="00445932">
        <w:rPr>
          <w:szCs w:val="24"/>
          <w:lang w:val="en-US"/>
        </w:rPr>
        <w:t>and associated cardiovascular risk factor</w:t>
      </w:r>
      <w:r w:rsidR="00BE1034" w:rsidRPr="00445932">
        <w:rPr>
          <w:szCs w:val="24"/>
          <w:lang w:val="en-US"/>
        </w:rPr>
        <w:t>s</w:t>
      </w:r>
      <w:r w:rsidR="00F91D47" w:rsidRPr="00445932">
        <w:rPr>
          <w:szCs w:val="24"/>
          <w:lang w:val="en-US"/>
        </w:rPr>
        <w:t xml:space="preserve"> </w:t>
      </w:r>
      <w:r w:rsidR="006712E8" w:rsidRPr="00445932">
        <w:rPr>
          <w:szCs w:val="24"/>
          <w:lang w:val="en-US"/>
        </w:rPr>
        <w:t>between 1991</w:t>
      </w:r>
      <w:r w:rsidR="00B51F57">
        <w:rPr>
          <w:szCs w:val="24"/>
          <w:lang w:val="en-US"/>
        </w:rPr>
        <w:t>-</w:t>
      </w:r>
      <w:r w:rsidR="006712E8" w:rsidRPr="00445932">
        <w:rPr>
          <w:szCs w:val="24"/>
          <w:lang w:val="en-US"/>
        </w:rPr>
        <w:t>2017</w:t>
      </w:r>
      <w:del w:id="19"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37123C">
          <w:rPr>
            <w:szCs w:val="24"/>
            <w:lang w:val="en-US"/>
          </w:rPr>
          <w:delInstrText xml:space="preserve"> ADDIN EN.CITE </w:delInstrText>
        </w:r>
        <w:r w:rsidR="0037123C">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9-15</w:delText>
        </w:r>
        <w:r w:rsidR="0037123C" w:rsidRPr="00445932">
          <w:rPr>
            <w:szCs w:val="24"/>
            <w:lang w:val="en-US"/>
          </w:rPr>
          <w:fldChar w:fldCharType="end"/>
        </w:r>
        <w:r w:rsidR="006B5825">
          <w:rPr>
            <w:szCs w:val="24"/>
            <w:lang w:val="en-US"/>
          </w:rPr>
          <w:fldChar w:fldCharType="end"/>
        </w:r>
        <w:r w:rsidR="00417390" w:rsidRPr="00445932">
          <w:rPr>
            <w:szCs w:val="24"/>
            <w:lang w:val="en-US"/>
          </w:rPr>
          <w:delText>.</w:delText>
        </w:r>
      </w:del>
      <w:ins w:id="20" w:author="Susanne Awad" w:date="2020-09-27T23:01:00Z">
        <w:r w:rsidR="006010E9">
          <w:rPr>
            <w:szCs w:val="24"/>
            <w:lang w:val="en-US"/>
          </w:rPr>
          <w:fldChar w:fldCharType="begin"/>
        </w:r>
        <w:r w:rsidR="006010E9">
          <w:rPr>
            <w:szCs w:val="24"/>
            <w:lang w:val="en-US"/>
          </w:rPr>
          <w:instrText xml:space="preserve"> HYPERLINK \l "_ENREF_9" \o "Asfour, 1995 #163" </w:instrText>
        </w:r>
        <w:r w:rsidR="006010E9">
          <w:rPr>
            <w:szCs w:val="24"/>
            <w:lang w:val="en-US"/>
          </w:rPr>
        </w:r>
        <w:r w:rsidR="006010E9">
          <w:rPr>
            <w:szCs w:val="24"/>
            <w:lang w:val="en-US"/>
          </w:rPr>
          <w:fldChar w:fldCharType="separate"/>
        </w:r>
        <w:r w:rsidR="006010E9" w:rsidRPr="00445932">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6010E9">
          <w:rPr>
            <w:szCs w:val="24"/>
            <w:lang w:val="en-US"/>
          </w:rPr>
          <w:instrText xml:space="preserve"> ADDIN EN.CITE </w:instrText>
        </w:r>
        <w:r w:rsidR="006010E9">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9-15</w:t>
        </w:r>
        <w:r w:rsidR="006010E9" w:rsidRPr="00445932">
          <w:rPr>
            <w:szCs w:val="24"/>
            <w:lang w:val="en-US"/>
          </w:rPr>
          <w:fldChar w:fldCharType="end"/>
        </w:r>
        <w:r w:rsidR="006010E9">
          <w:rPr>
            <w:szCs w:val="24"/>
            <w:lang w:val="en-US"/>
          </w:rPr>
          <w:fldChar w:fldCharType="end"/>
        </w:r>
        <w:r w:rsidR="00417390" w:rsidRPr="00445932">
          <w:rPr>
            <w:szCs w:val="24"/>
            <w:lang w:val="en-US"/>
          </w:rPr>
          <w:t>.</w:t>
        </w:r>
      </w:ins>
      <w:r w:rsidR="00417390" w:rsidRPr="00445932">
        <w:rPr>
          <w:szCs w:val="24"/>
          <w:lang w:val="en-US"/>
        </w:rPr>
        <w:t xml:space="preserve"> The surveys </w:t>
      </w:r>
      <w:r w:rsidR="00CC6663" w:rsidRPr="00445932">
        <w:rPr>
          <w:szCs w:val="24"/>
          <w:lang w:val="en-US"/>
        </w:rPr>
        <w:t xml:space="preserve">reported </w:t>
      </w:r>
      <w:r w:rsidR="000876A5" w:rsidRPr="00445932">
        <w:rPr>
          <w:szCs w:val="24"/>
          <w:lang w:val="en-US"/>
        </w:rPr>
        <w:t xml:space="preserve">an </w:t>
      </w:r>
      <w:r w:rsidR="00B26FAE" w:rsidRPr="00445932">
        <w:rPr>
          <w:szCs w:val="24"/>
          <w:lang w:val="en-US"/>
        </w:rPr>
        <w:t xml:space="preserve">increasing </w:t>
      </w:r>
      <w:r w:rsidR="006712E8" w:rsidRPr="00445932">
        <w:rPr>
          <w:szCs w:val="24"/>
          <w:lang w:val="en-US"/>
        </w:rPr>
        <w:t xml:space="preserve">DM </w:t>
      </w:r>
      <w:r w:rsidR="0030421B" w:rsidRPr="00445932">
        <w:rPr>
          <w:szCs w:val="24"/>
          <w:lang w:val="en-US"/>
        </w:rPr>
        <w:t xml:space="preserve">prevalence among Omani nationals </w:t>
      </w:r>
      <w:r w:rsidR="00CC6663" w:rsidRPr="00445932">
        <w:rPr>
          <w:szCs w:val="24"/>
          <w:lang w:val="en-US"/>
        </w:rPr>
        <w:t xml:space="preserve">ranging between </w:t>
      </w:r>
      <w:r w:rsidR="006C4259" w:rsidRPr="00445932">
        <w:rPr>
          <w:szCs w:val="24"/>
          <w:lang w:val="en-US"/>
        </w:rPr>
        <w:t>1</w:t>
      </w:r>
      <w:r w:rsidR="005E400D" w:rsidRPr="00445932">
        <w:rPr>
          <w:szCs w:val="24"/>
          <w:lang w:val="en-US"/>
        </w:rPr>
        <w:t>1</w:t>
      </w:r>
      <w:r w:rsidR="00CC6663" w:rsidRPr="00445932">
        <w:rPr>
          <w:szCs w:val="24"/>
          <w:lang w:val="en-US"/>
        </w:rPr>
        <w:t>%</w:t>
      </w:r>
      <w:r w:rsidR="005E400D" w:rsidRPr="00445932">
        <w:rPr>
          <w:szCs w:val="24"/>
          <w:lang w:val="en-US"/>
        </w:rPr>
        <w:t>-15%</w:t>
      </w:r>
      <w:del w:id="21"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37123C">
          <w:rPr>
            <w:szCs w:val="24"/>
            <w:lang w:val="en-US"/>
          </w:rPr>
          <w:delInstrText xml:space="preserve"> ADDIN EN.CITE </w:delInstrText>
        </w:r>
        <w:r w:rsidR="0037123C">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9-15</w:delText>
        </w:r>
        <w:r w:rsidR="0037123C" w:rsidRPr="00445932">
          <w:rPr>
            <w:szCs w:val="24"/>
            <w:lang w:val="en-US"/>
          </w:rPr>
          <w:fldChar w:fldCharType="end"/>
        </w:r>
        <w:r w:rsidR="006B5825">
          <w:rPr>
            <w:szCs w:val="24"/>
            <w:lang w:val="en-US"/>
          </w:rPr>
          <w:fldChar w:fldCharType="end"/>
        </w:r>
        <w:r w:rsidR="006712E8" w:rsidRPr="00445932">
          <w:rPr>
            <w:szCs w:val="24"/>
            <w:lang w:val="en-US"/>
          </w:rPr>
          <w:delText>.</w:delText>
        </w:r>
      </w:del>
      <w:ins w:id="22" w:author="Susanne Awad" w:date="2020-09-27T23:01:00Z">
        <w:r w:rsidR="006010E9">
          <w:rPr>
            <w:szCs w:val="24"/>
            <w:lang w:val="en-US"/>
          </w:rPr>
          <w:fldChar w:fldCharType="begin"/>
        </w:r>
        <w:r w:rsidR="006010E9">
          <w:rPr>
            <w:szCs w:val="24"/>
            <w:lang w:val="en-US"/>
          </w:rPr>
          <w:instrText xml:space="preserve"> HYPERLINK \l "_ENREF_9" \o "Asfour, 1995 #163" </w:instrText>
        </w:r>
        <w:r w:rsidR="006010E9">
          <w:rPr>
            <w:szCs w:val="24"/>
            <w:lang w:val="en-US"/>
          </w:rPr>
        </w:r>
        <w:r w:rsidR="006010E9">
          <w:rPr>
            <w:szCs w:val="24"/>
            <w:lang w:val="en-US"/>
          </w:rPr>
          <w:fldChar w:fldCharType="separate"/>
        </w:r>
        <w:r w:rsidR="006010E9" w:rsidRPr="00445932">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6010E9">
          <w:rPr>
            <w:szCs w:val="24"/>
            <w:lang w:val="en-US"/>
          </w:rPr>
          <w:instrText xml:space="preserve"> ADDIN EN.CITE </w:instrText>
        </w:r>
        <w:r w:rsidR="006010E9">
          <w:rPr>
            <w:szCs w:val="24"/>
            <w:lang w:val="en-US"/>
          </w:rPr>
          <w:fldChar w:fldCharType="begin">
            <w:fldData xml:space="preserve">PEVuZE5vdGU+PENpdGU+PEF1dGhvcj5Bc2ZvdXI8L0F1dGhvcj48WWVhcj4xOTk1PC9ZZWFyPjxS
ZWNOdW0+MTYzPC9SZWNOdW0+PERpc3BsYXlUZXh0PjxzdHlsZSBmYWNlPSJzdXBlcnNjcmlwdCI+
OS0xNTwvc3R5bGU+PC9EaXNwbGF5VGV4dD48cmVjb3JkPjxyZWMtbnVtYmVyPjE2MzwvcmVjLW51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PjxDaXRlPjxBdXRob3I+TWluaXN0cnkgb2YgSGVhbHRoPC9BdXRob3I+PFllYXI+MjAxNzwvWWVh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9-15</w:t>
        </w:r>
        <w:r w:rsidR="006010E9" w:rsidRPr="00445932">
          <w:rPr>
            <w:szCs w:val="24"/>
            <w:lang w:val="en-US"/>
          </w:rPr>
          <w:fldChar w:fldCharType="end"/>
        </w:r>
        <w:r w:rsidR="006010E9">
          <w:rPr>
            <w:szCs w:val="24"/>
            <w:lang w:val="en-US"/>
          </w:rPr>
          <w:fldChar w:fldCharType="end"/>
        </w:r>
        <w:r w:rsidR="006712E8" w:rsidRPr="00445932">
          <w:rPr>
            <w:szCs w:val="24"/>
            <w:lang w:val="en-US"/>
          </w:rPr>
          <w:t>.</w:t>
        </w:r>
      </w:ins>
      <w:r w:rsidR="006712E8" w:rsidRPr="00445932">
        <w:rPr>
          <w:szCs w:val="24"/>
          <w:lang w:val="en-US"/>
        </w:rPr>
        <w:t xml:space="preserve"> The surveys also reported </w:t>
      </w:r>
      <w:r w:rsidR="000876A5" w:rsidRPr="00445932">
        <w:rPr>
          <w:szCs w:val="24"/>
          <w:lang w:val="en-US"/>
        </w:rPr>
        <w:t xml:space="preserve">on </w:t>
      </w:r>
      <w:r w:rsidR="006712E8" w:rsidRPr="00445932">
        <w:rPr>
          <w:szCs w:val="24"/>
          <w:lang w:val="en-US"/>
        </w:rPr>
        <w:t xml:space="preserve">the prevalence of key risk factors </w:t>
      </w:r>
      <w:r w:rsidR="00920225" w:rsidRPr="00445932">
        <w:rPr>
          <w:szCs w:val="24"/>
          <w:lang w:val="en-US"/>
        </w:rPr>
        <w:t xml:space="preserve">for DM </w:t>
      </w:r>
      <w:r w:rsidR="006712E8" w:rsidRPr="00445932">
        <w:rPr>
          <w:szCs w:val="24"/>
          <w:lang w:val="en-US"/>
        </w:rPr>
        <w:t>including</w:t>
      </w:r>
      <w:r w:rsidR="006E0927" w:rsidRPr="00445932">
        <w:rPr>
          <w:szCs w:val="24"/>
          <w:lang w:val="en-US"/>
        </w:rPr>
        <w:t xml:space="preserve"> obesity</w:t>
      </w:r>
      <w:r w:rsidR="00B94C4B">
        <w:rPr>
          <w:szCs w:val="24"/>
          <w:lang w:val="en-US"/>
        </w:rPr>
        <w:t>,</w:t>
      </w:r>
      <w:r w:rsidR="006E0927" w:rsidRPr="00445932">
        <w:rPr>
          <w:szCs w:val="24"/>
          <w:lang w:val="en-US"/>
        </w:rPr>
        <w:t xml:space="preserve"> </w:t>
      </w:r>
      <w:r w:rsidR="006712E8" w:rsidRPr="00445932">
        <w:rPr>
          <w:szCs w:val="24"/>
          <w:lang w:val="en-US"/>
        </w:rPr>
        <w:t xml:space="preserve">which ranged between </w:t>
      </w:r>
      <w:r w:rsidR="006E0927" w:rsidRPr="00445932">
        <w:rPr>
          <w:szCs w:val="24"/>
          <w:lang w:val="en-US"/>
        </w:rPr>
        <w:t>13%-35%</w:t>
      </w:r>
      <w:r w:rsidR="00E31CA1" w:rsidRPr="00445932">
        <w:rPr>
          <w:szCs w:val="24"/>
          <w:lang w:val="en-US"/>
        </w:rPr>
        <w:t xml:space="preserve">, </w:t>
      </w:r>
      <w:r w:rsidR="001B1CA5" w:rsidRPr="00445932">
        <w:rPr>
          <w:szCs w:val="24"/>
          <w:lang w:val="en-US"/>
        </w:rPr>
        <w:t xml:space="preserve">tobacco use </w:t>
      </w:r>
      <w:r w:rsidR="00E31CA1" w:rsidRPr="00445932">
        <w:rPr>
          <w:szCs w:val="24"/>
          <w:lang w:val="en-US"/>
        </w:rPr>
        <w:t>between 2%</w:t>
      </w:r>
      <w:r w:rsidR="00EB77A3" w:rsidRPr="00445932">
        <w:rPr>
          <w:szCs w:val="24"/>
          <w:lang w:val="en-US"/>
        </w:rPr>
        <w:t>-</w:t>
      </w:r>
      <w:r w:rsidR="00E31CA1" w:rsidRPr="00445932">
        <w:rPr>
          <w:szCs w:val="24"/>
          <w:lang w:val="en-US"/>
        </w:rPr>
        <w:t xml:space="preserve">9%, and </w:t>
      </w:r>
      <w:r w:rsidR="00CC6663" w:rsidRPr="00445932">
        <w:rPr>
          <w:szCs w:val="24"/>
          <w:lang w:val="en-US"/>
        </w:rPr>
        <w:t xml:space="preserve">physical inactivity </w:t>
      </w:r>
      <w:r w:rsidR="00E31CA1" w:rsidRPr="00445932">
        <w:rPr>
          <w:szCs w:val="24"/>
          <w:lang w:val="en-US"/>
        </w:rPr>
        <w:t xml:space="preserve">between </w:t>
      </w:r>
      <w:r w:rsidR="009D634E" w:rsidRPr="00445932">
        <w:rPr>
          <w:szCs w:val="24"/>
          <w:lang w:val="en-US"/>
        </w:rPr>
        <w:t>38</w:t>
      </w:r>
      <w:r w:rsidR="00E31CA1" w:rsidRPr="00445932">
        <w:rPr>
          <w:szCs w:val="24"/>
          <w:lang w:val="en-US"/>
        </w:rPr>
        <w:t>%</w:t>
      </w:r>
      <w:r w:rsidR="00EB77A3" w:rsidRPr="00445932">
        <w:rPr>
          <w:szCs w:val="24"/>
          <w:lang w:val="en-US"/>
        </w:rPr>
        <w:t>-</w:t>
      </w:r>
      <w:r w:rsidR="009D634E" w:rsidRPr="00445932">
        <w:rPr>
          <w:szCs w:val="24"/>
          <w:lang w:val="en-US"/>
        </w:rPr>
        <w:t>42</w:t>
      </w:r>
      <w:r w:rsidR="00E31CA1" w:rsidRPr="00445932">
        <w:rPr>
          <w:szCs w:val="24"/>
          <w:lang w:val="en-US"/>
        </w:rPr>
        <w:t>%</w:t>
      </w:r>
      <w:del w:id="23"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 </w:delInstrText>
        </w:r>
        <w:r w:rsidR="0037123C">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9-15</w:delText>
        </w:r>
        <w:r w:rsidR="0037123C" w:rsidRPr="00445932">
          <w:rPr>
            <w:szCs w:val="24"/>
            <w:lang w:val="en-US"/>
          </w:rPr>
          <w:fldChar w:fldCharType="end"/>
        </w:r>
        <w:r w:rsidR="006B5825">
          <w:rPr>
            <w:szCs w:val="24"/>
            <w:lang w:val="en-US"/>
          </w:rPr>
          <w:fldChar w:fldCharType="end"/>
        </w:r>
      </w:del>
      <w:ins w:id="24" w:author="Susanne Awad" w:date="2020-09-27T23:01:00Z">
        <w:r w:rsidR="006010E9">
          <w:rPr>
            <w:szCs w:val="24"/>
            <w:lang w:val="en-US"/>
          </w:rPr>
          <w:fldChar w:fldCharType="begin"/>
        </w:r>
        <w:r w:rsidR="006010E9">
          <w:rPr>
            <w:szCs w:val="24"/>
            <w:lang w:val="en-US"/>
          </w:rPr>
          <w:instrText xml:space="preserve"> HYPERLINK \l "_ENREF_9" \o "Asfour, 1995 #163" </w:instrText>
        </w:r>
        <w:r w:rsidR="006010E9">
          <w:rPr>
            <w:szCs w:val="24"/>
            <w:lang w:val="en-US"/>
          </w:rPr>
        </w:r>
        <w:r w:rsidR="006010E9">
          <w:rPr>
            <w:szCs w:val="24"/>
            <w:lang w:val="en-US"/>
          </w:rPr>
          <w:fldChar w:fldCharType="separate"/>
        </w:r>
        <w:r w:rsidR="006010E9"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 </w:instrText>
        </w:r>
        <w:r w:rsidR="006010E9">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9-15</w:t>
        </w:r>
        <w:r w:rsidR="006010E9" w:rsidRPr="00445932">
          <w:rPr>
            <w:szCs w:val="24"/>
            <w:lang w:val="en-US"/>
          </w:rPr>
          <w:fldChar w:fldCharType="end"/>
        </w:r>
        <w:r w:rsidR="006010E9">
          <w:rPr>
            <w:szCs w:val="24"/>
            <w:lang w:val="en-US"/>
          </w:rPr>
          <w:fldChar w:fldCharType="end"/>
        </w:r>
      </w:ins>
      <w:r w:rsidR="00CC6663" w:rsidRPr="00445932">
        <w:rPr>
          <w:szCs w:val="24"/>
          <w:lang w:val="en-US"/>
        </w:rPr>
        <w:t>.</w:t>
      </w:r>
    </w:p>
    <w:p w14:paraId="7EC69B9C" w14:textId="3F47C9E0" w:rsidR="00D415B6" w:rsidRPr="00445932" w:rsidRDefault="00D415B6" w:rsidP="007D7277">
      <w:pPr>
        <w:pStyle w:val="p"/>
        <w:spacing w:before="120" w:after="120" w:line="480" w:lineRule="auto"/>
        <w:ind w:firstLine="0"/>
        <w:rPr>
          <w:szCs w:val="24"/>
          <w:lang w:val="en-US"/>
        </w:rPr>
      </w:pPr>
      <w:r w:rsidRPr="00445932">
        <w:rPr>
          <w:lang w:val="en-US"/>
        </w:rPr>
        <w:lastRenderedPageBreak/>
        <w:t xml:space="preserve">To investigate T2DM </w:t>
      </w:r>
      <w:r w:rsidR="004B19E0" w:rsidRPr="00445932">
        <w:rPr>
          <w:lang w:val="en-US"/>
        </w:rPr>
        <w:t>(</w:t>
      </w:r>
      <w:r w:rsidR="004B19E0" w:rsidRPr="00445932">
        <w:rPr>
          <w:szCs w:val="24"/>
          <w:lang w:val="en-US"/>
        </w:rPr>
        <w:t>not all DM cases)</w:t>
      </w:r>
      <w:r w:rsidR="004B19E0" w:rsidRPr="00445932">
        <w:rPr>
          <w:lang w:val="en-US"/>
        </w:rPr>
        <w:t xml:space="preserve"> </w:t>
      </w:r>
      <w:r w:rsidRPr="00445932">
        <w:rPr>
          <w:lang w:val="en-US"/>
        </w:rPr>
        <w:t>epidemiology and its projections in Oman up to 2050, we e</w:t>
      </w:r>
      <w:r w:rsidRPr="00445932">
        <w:rPr>
          <w:szCs w:val="24"/>
          <w:lang w:val="en-US"/>
        </w:rPr>
        <w:t xml:space="preserve">xtended and adapted a recently-developed </w:t>
      </w:r>
      <w:r w:rsidRPr="00445932">
        <w:rPr>
          <w:lang w:val="en-US"/>
        </w:rPr>
        <w:t>mathematical modeling approach</w:t>
      </w:r>
      <w:del w:id="25" w:author="Susanne Awad" w:date="2020-09-27T23:01:00Z">
        <w:r w:rsidR="006B5825">
          <w:fldChar w:fldCharType="begin"/>
        </w:r>
        <w:r w:rsidR="006B5825">
          <w:delInstrText xml:space="preserve"> HYPERLINK \l "_ENREF_16" \o "Awad, 2018 #319" </w:delInstrText>
        </w:r>
        <w:r w:rsidR="006B5825">
          <w:fldChar w:fldCharType="separate"/>
        </w:r>
        <w:r w:rsidR="0037123C" w:rsidRPr="00445932">
          <w:rPr>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lang w:val="en-US"/>
          </w:rPr>
          <w:delInstrText xml:space="preserve"> ADDIN EN.CITE </w:delInstrText>
        </w:r>
        <w:r w:rsidR="0037123C">
          <w:rPr>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lang w:val="en-US"/>
          </w:rPr>
          <w:delInstrText xml:space="preserve"> ADDIN EN.CITE.DATA </w:delInstrText>
        </w:r>
        <w:r w:rsidR="0037123C">
          <w:rPr>
            <w:lang w:val="en-US"/>
          </w:rPr>
        </w:r>
        <w:r w:rsidR="0037123C">
          <w:rPr>
            <w:lang w:val="en-US"/>
          </w:rPr>
          <w:fldChar w:fldCharType="end"/>
        </w:r>
        <w:r w:rsidR="0037123C" w:rsidRPr="00445932">
          <w:rPr>
            <w:lang w:val="en-US"/>
          </w:rPr>
        </w:r>
        <w:r w:rsidR="0037123C" w:rsidRPr="00445932">
          <w:rPr>
            <w:lang w:val="en-US"/>
          </w:rPr>
          <w:fldChar w:fldCharType="separate"/>
        </w:r>
        <w:r w:rsidR="0037123C" w:rsidRPr="007A01D8">
          <w:rPr>
            <w:noProof/>
            <w:vertAlign w:val="superscript"/>
            <w:lang w:val="en-US"/>
          </w:rPr>
          <w:delText>16</w:delText>
        </w:r>
        <w:r w:rsidR="0037123C" w:rsidRPr="00445932">
          <w:rPr>
            <w:lang w:val="en-US"/>
          </w:rPr>
          <w:fldChar w:fldCharType="end"/>
        </w:r>
        <w:r w:rsidR="006B5825">
          <w:rPr>
            <w:lang w:val="en-US"/>
          </w:rPr>
          <w:fldChar w:fldCharType="end"/>
        </w:r>
      </w:del>
      <w:ins w:id="26" w:author="Susanne Awad" w:date="2020-09-27T23:01:00Z">
        <w:r w:rsidR="006010E9">
          <w:rPr>
            <w:lang w:val="en-US"/>
          </w:rPr>
          <w:fldChar w:fldCharType="begin"/>
        </w:r>
        <w:r w:rsidR="006010E9">
          <w:rPr>
            <w:lang w:val="en-US"/>
          </w:rPr>
          <w:instrText xml:space="preserve"> HYPERLINK \l "_ENREF_16" \o "Awad, 2018 #319" </w:instrText>
        </w:r>
        <w:r w:rsidR="006010E9">
          <w:rPr>
            <w:lang w:val="en-US"/>
          </w:rPr>
        </w:r>
        <w:r w:rsidR="006010E9">
          <w:rPr>
            <w:lang w:val="en-US"/>
          </w:rPr>
          <w:fldChar w:fldCharType="separate"/>
        </w:r>
        <w:r w:rsidR="006010E9" w:rsidRPr="00445932">
          <w:rPr>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lang w:val="en-US"/>
          </w:rPr>
          <w:instrText xml:space="preserve"> ADDIN EN.CITE </w:instrText>
        </w:r>
        <w:r w:rsidR="006010E9">
          <w:rPr>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lang w:val="en-US"/>
          </w:rPr>
          <w:instrText xml:space="preserve"> ADDIN EN.CITE.DATA </w:instrText>
        </w:r>
        <w:r w:rsidR="006010E9">
          <w:rPr>
            <w:lang w:val="en-US"/>
          </w:rPr>
        </w:r>
        <w:r w:rsidR="006010E9">
          <w:rPr>
            <w:lang w:val="en-US"/>
          </w:rPr>
          <w:fldChar w:fldCharType="end"/>
        </w:r>
        <w:r w:rsidR="006010E9" w:rsidRPr="00445932">
          <w:rPr>
            <w:lang w:val="en-US"/>
          </w:rPr>
        </w:r>
        <w:r w:rsidR="006010E9" w:rsidRPr="00445932">
          <w:rPr>
            <w:lang w:val="en-US"/>
          </w:rPr>
          <w:fldChar w:fldCharType="separate"/>
        </w:r>
        <w:r w:rsidR="006010E9" w:rsidRPr="007A01D8">
          <w:rPr>
            <w:noProof/>
            <w:vertAlign w:val="superscript"/>
            <w:lang w:val="en-US"/>
          </w:rPr>
          <w:t>16</w:t>
        </w:r>
        <w:r w:rsidR="006010E9" w:rsidRPr="00445932">
          <w:rPr>
            <w:lang w:val="en-US"/>
          </w:rPr>
          <w:fldChar w:fldCharType="end"/>
        </w:r>
        <w:r w:rsidR="006010E9">
          <w:rPr>
            <w:lang w:val="en-US"/>
          </w:rPr>
          <w:fldChar w:fldCharType="end"/>
        </w:r>
      </w:ins>
      <w:r w:rsidR="00425A96" w:rsidRPr="00445932">
        <w:rPr>
          <w:lang w:val="en-US"/>
        </w:rPr>
        <w:t xml:space="preserve"> and applied it to Oman</w:t>
      </w:r>
      <w:r w:rsidR="008426F5" w:rsidRPr="00445932">
        <w:rPr>
          <w:szCs w:val="24"/>
          <w:lang w:val="en-US"/>
        </w:rPr>
        <w:t>.</w:t>
      </w:r>
      <w:r w:rsidR="008426F5" w:rsidRPr="00445932">
        <w:rPr>
          <w:lang w:val="en-US"/>
        </w:rPr>
        <w:t xml:space="preserve"> </w:t>
      </w:r>
      <w:r w:rsidR="00425A96" w:rsidRPr="00445932">
        <w:rPr>
          <w:lang w:val="en-US"/>
        </w:rPr>
        <w:t xml:space="preserve">A key strength of this approach is </w:t>
      </w:r>
      <w:r w:rsidR="00F61DEB" w:rsidRPr="00445932">
        <w:rPr>
          <w:lang w:val="en-US"/>
        </w:rPr>
        <w:t xml:space="preserve">that </w:t>
      </w:r>
      <w:r w:rsidR="00DE4841" w:rsidRPr="00445932">
        <w:rPr>
          <w:szCs w:val="24"/>
          <w:lang w:val="en-US"/>
        </w:rPr>
        <w:t xml:space="preserve">it </w:t>
      </w:r>
      <w:r w:rsidRPr="00445932">
        <w:rPr>
          <w:lang w:val="en-US"/>
        </w:rPr>
        <w:t>factor</w:t>
      </w:r>
      <w:r w:rsidR="00425A96" w:rsidRPr="00445932">
        <w:rPr>
          <w:lang w:val="en-US"/>
        </w:rPr>
        <w:t>ed</w:t>
      </w:r>
      <w:r w:rsidRPr="00445932">
        <w:rPr>
          <w:lang w:val="en-US"/>
        </w:rPr>
        <w:t xml:space="preserve"> </w:t>
      </w:r>
      <w:r w:rsidR="000222C0" w:rsidRPr="00445932">
        <w:rPr>
          <w:lang w:val="en-US"/>
        </w:rPr>
        <w:t>(</w:t>
      </w:r>
      <w:r w:rsidR="00F61DEB" w:rsidRPr="00445932">
        <w:rPr>
          <w:lang w:val="en-US"/>
        </w:rPr>
        <w:t>as model input</w:t>
      </w:r>
      <w:r w:rsidR="000222C0" w:rsidRPr="00445932">
        <w:rPr>
          <w:lang w:val="en-US"/>
        </w:rPr>
        <w:t>)</w:t>
      </w:r>
      <w:r w:rsidR="00F61DEB" w:rsidRPr="00445932">
        <w:rPr>
          <w:lang w:val="en-US"/>
        </w:rPr>
        <w:t xml:space="preserve"> </w:t>
      </w:r>
      <w:r w:rsidRPr="00445932">
        <w:rPr>
          <w:lang w:val="en-US"/>
        </w:rPr>
        <w:t xml:space="preserve">the totality of existing evidence on </w:t>
      </w:r>
      <w:r w:rsidRPr="00445932">
        <w:rPr>
          <w:szCs w:val="24"/>
          <w:lang w:val="en-US"/>
        </w:rPr>
        <w:t>T</w:t>
      </w:r>
      <w:r w:rsidR="003F0F5F" w:rsidRPr="00445932">
        <w:rPr>
          <w:szCs w:val="24"/>
          <w:lang w:val="en-US"/>
        </w:rPr>
        <w:t>2DM</w:t>
      </w:r>
      <w:r w:rsidRPr="00445932">
        <w:rPr>
          <w:lang w:val="en-US"/>
        </w:rPr>
        <w:t xml:space="preserve"> and </w:t>
      </w:r>
      <w:r w:rsidR="00425A96" w:rsidRPr="00445932">
        <w:rPr>
          <w:lang w:val="en-US"/>
        </w:rPr>
        <w:t xml:space="preserve">its </w:t>
      </w:r>
      <w:r w:rsidRPr="00445932">
        <w:rPr>
          <w:lang w:val="en-US"/>
        </w:rPr>
        <w:t>risk factors in</w:t>
      </w:r>
      <w:r w:rsidR="00425A96" w:rsidRPr="00445932">
        <w:rPr>
          <w:lang w:val="en-US"/>
        </w:rPr>
        <w:t xml:space="preserve"> this country</w:t>
      </w:r>
      <w:r w:rsidR="00F61DEB" w:rsidRPr="00445932">
        <w:rPr>
          <w:lang w:val="en-US"/>
        </w:rPr>
        <w:t>,</w:t>
      </w:r>
      <w:r w:rsidR="00DE4841" w:rsidRPr="00445932">
        <w:rPr>
          <w:lang w:val="en-US"/>
        </w:rPr>
        <w:t xml:space="preserve"> to elucidate the epidemiology and </w:t>
      </w:r>
      <w:r w:rsidR="00F61DEB" w:rsidRPr="00445932">
        <w:rPr>
          <w:lang w:val="en-US"/>
        </w:rPr>
        <w:t xml:space="preserve">to </w:t>
      </w:r>
      <w:r w:rsidR="00DE4841" w:rsidRPr="00445932">
        <w:rPr>
          <w:lang w:val="en-US"/>
        </w:rPr>
        <w:t xml:space="preserve">generate </w:t>
      </w:r>
      <w:r w:rsidR="00F61DEB" w:rsidRPr="00445932">
        <w:rPr>
          <w:lang w:val="en-US"/>
        </w:rPr>
        <w:t xml:space="preserve">inferences and </w:t>
      </w:r>
      <w:r w:rsidR="00DE4841" w:rsidRPr="00445932">
        <w:rPr>
          <w:lang w:val="en-US"/>
        </w:rPr>
        <w:t>predictions</w:t>
      </w:r>
      <w:r w:rsidRPr="00445932">
        <w:rPr>
          <w:lang w:val="en-US"/>
        </w:rPr>
        <w:t xml:space="preserve">. </w:t>
      </w:r>
      <w:r w:rsidRPr="00445932">
        <w:rPr>
          <w:szCs w:val="24"/>
          <w:lang w:val="en-US"/>
        </w:rPr>
        <w:t>Specifically, we</w:t>
      </w:r>
      <w:r w:rsidR="00AB35D5">
        <w:rPr>
          <w:szCs w:val="24"/>
          <w:lang w:val="en-US"/>
        </w:rPr>
        <w:t xml:space="preserve"> </w:t>
      </w:r>
      <w:r w:rsidR="00EB77A3" w:rsidRPr="00445932">
        <w:rPr>
          <w:lang w:val="en-US"/>
        </w:rPr>
        <w:t>forecast</w:t>
      </w:r>
      <w:r w:rsidRPr="00445932">
        <w:rPr>
          <w:lang w:val="en-US"/>
        </w:rPr>
        <w:t>ed</w:t>
      </w:r>
      <w:r w:rsidR="00EB77A3" w:rsidRPr="00445932">
        <w:rPr>
          <w:lang w:val="en-US"/>
        </w:rPr>
        <w:t xml:space="preserve"> the</w:t>
      </w:r>
      <w:r w:rsidR="00BC2533" w:rsidRPr="00445932">
        <w:rPr>
          <w:lang w:val="en-US"/>
        </w:rPr>
        <w:t xml:space="preserve"> levels and</w:t>
      </w:r>
      <w:r w:rsidR="00EB77A3" w:rsidRPr="00445932">
        <w:rPr>
          <w:lang w:val="en-US"/>
        </w:rPr>
        <w:t xml:space="preserve"> trends in T2DM prevalence</w:t>
      </w:r>
      <w:ins w:id="27" w:author="Susanne Awad" w:date="2020-09-27T23:01:00Z">
        <w:r w:rsidR="00B3084D">
          <w:rPr>
            <w:lang w:val="en-US"/>
          </w:rPr>
          <w:t xml:space="preserve">, </w:t>
        </w:r>
        <w:r w:rsidR="00EB77A3" w:rsidRPr="00445932">
          <w:rPr>
            <w:lang w:val="en-US"/>
          </w:rPr>
          <w:t>incidence</w:t>
        </w:r>
        <w:r w:rsidR="00B3084D">
          <w:rPr>
            <w:lang w:val="en-US"/>
          </w:rPr>
          <w:t>,</w:t>
        </w:r>
      </w:ins>
      <w:r w:rsidR="00B3084D">
        <w:rPr>
          <w:lang w:val="en-US"/>
        </w:rPr>
        <w:t xml:space="preserve"> and incidence</w:t>
      </w:r>
      <w:ins w:id="28" w:author="Susanne Awad" w:date="2020-09-27T23:01:00Z">
        <w:r w:rsidR="00B3084D">
          <w:rPr>
            <w:lang w:val="en-US"/>
          </w:rPr>
          <w:t xml:space="preserve"> rate</w:t>
        </w:r>
      </w:ins>
      <w:r w:rsidR="00EB77A3" w:rsidRPr="00445932">
        <w:rPr>
          <w:lang w:val="en-US"/>
        </w:rPr>
        <w:t xml:space="preserve">, </w:t>
      </w:r>
      <w:r w:rsidR="00DE4841" w:rsidRPr="00445932">
        <w:rPr>
          <w:lang w:val="en-US"/>
        </w:rPr>
        <w:t>as well as</w:t>
      </w:r>
      <w:r w:rsidR="00EB77A3" w:rsidRPr="00445932">
        <w:rPr>
          <w:lang w:val="en-US"/>
        </w:rPr>
        <w:t xml:space="preserve"> </w:t>
      </w:r>
      <w:r w:rsidR="00DE4841" w:rsidRPr="00445932">
        <w:rPr>
          <w:lang w:val="en-US"/>
        </w:rPr>
        <w:t xml:space="preserve">the prevalence of </w:t>
      </w:r>
      <w:r w:rsidR="00EB77A3" w:rsidRPr="00445932">
        <w:rPr>
          <w:lang w:val="en-US"/>
        </w:rPr>
        <w:t xml:space="preserve">obesity, </w:t>
      </w:r>
      <w:r w:rsidR="00205729" w:rsidRPr="00445932">
        <w:rPr>
          <w:lang w:val="en-US"/>
        </w:rPr>
        <w:t>tobacco use</w:t>
      </w:r>
      <w:r w:rsidR="00EB77A3" w:rsidRPr="00445932">
        <w:rPr>
          <w:lang w:val="en-US"/>
        </w:rPr>
        <w:t xml:space="preserve">, and </w:t>
      </w:r>
      <w:r w:rsidR="00EB77A3" w:rsidRPr="00445932">
        <w:rPr>
          <w:szCs w:val="24"/>
          <w:lang w:val="en-US"/>
        </w:rPr>
        <w:t xml:space="preserve">physical inactivity </w:t>
      </w:r>
      <w:r w:rsidR="00EB77A3" w:rsidRPr="00445932">
        <w:rPr>
          <w:lang w:val="en-US"/>
        </w:rPr>
        <w:t xml:space="preserve">up to 2050. </w:t>
      </w:r>
      <w:r w:rsidR="00F61DEB" w:rsidRPr="00445932">
        <w:rPr>
          <w:lang w:val="en-US"/>
        </w:rPr>
        <w:t>W</w:t>
      </w:r>
      <w:r w:rsidRPr="00445932">
        <w:rPr>
          <w:szCs w:val="24"/>
          <w:lang w:val="en-US"/>
        </w:rPr>
        <w:t>e</w:t>
      </w:r>
      <w:r w:rsidRPr="00445932">
        <w:rPr>
          <w:lang w:val="en-US"/>
        </w:rPr>
        <w:t xml:space="preserve"> </w:t>
      </w:r>
      <w:r w:rsidR="00F61DEB" w:rsidRPr="00445932">
        <w:rPr>
          <w:lang w:val="en-US"/>
        </w:rPr>
        <w:t xml:space="preserve">also </w:t>
      </w:r>
      <w:r w:rsidRPr="00445932">
        <w:rPr>
          <w:lang w:val="en-US"/>
        </w:rPr>
        <w:t xml:space="preserve">estimated the national heath expenditure directly attributed to </w:t>
      </w:r>
      <w:proofErr w:type="gramStart"/>
      <w:r w:rsidRPr="00445932">
        <w:rPr>
          <w:lang w:val="en-US"/>
        </w:rPr>
        <w:t>T2DM,</w:t>
      </w:r>
      <w:r w:rsidRPr="00445932">
        <w:rPr>
          <w:szCs w:val="24"/>
          <w:lang w:val="en-US"/>
        </w:rPr>
        <w:t xml:space="preserve"> and</w:t>
      </w:r>
      <w:proofErr w:type="gramEnd"/>
      <w:r w:rsidRPr="00445932">
        <w:rPr>
          <w:szCs w:val="24"/>
          <w:lang w:val="en-US"/>
        </w:rPr>
        <w:t xml:space="preserve"> </w:t>
      </w:r>
      <w:r w:rsidR="00BC2533" w:rsidRPr="00445932">
        <w:rPr>
          <w:szCs w:val="24"/>
          <w:lang w:val="en-US"/>
        </w:rPr>
        <w:t xml:space="preserve">delineated </w:t>
      </w:r>
      <w:r w:rsidR="00BC2533" w:rsidRPr="00445932">
        <w:rPr>
          <w:lang w:val="en-US"/>
        </w:rPr>
        <w:t xml:space="preserve">the </w:t>
      </w:r>
      <w:r w:rsidR="00DE4841" w:rsidRPr="00445932">
        <w:rPr>
          <w:lang w:val="en-US"/>
        </w:rPr>
        <w:t xml:space="preserve">epidemiological </w:t>
      </w:r>
      <w:r w:rsidR="00BC2533" w:rsidRPr="00445932">
        <w:rPr>
          <w:lang w:val="en-US"/>
        </w:rPr>
        <w:t>role of key risk factors</w:t>
      </w:r>
      <w:r w:rsidR="00DE4841" w:rsidRPr="00445932">
        <w:rPr>
          <w:szCs w:val="24"/>
          <w:lang w:val="en-US"/>
        </w:rPr>
        <w:t xml:space="preserve"> in T2DM epidemiology</w:t>
      </w:r>
      <w:r w:rsidR="00616CBA" w:rsidRPr="00445932">
        <w:rPr>
          <w:szCs w:val="24"/>
          <w:lang w:val="en-US"/>
        </w:rPr>
        <w:t xml:space="preserve"> in Oman</w:t>
      </w:r>
      <w:r w:rsidR="00BC2533" w:rsidRPr="00445932">
        <w:rPr>
          <w:szCs w:val="24"/>
          <w:lang w:val="en-US"/>
        </w:rPr>
        <w:t xml:space="preserve">. </w:t>
      </w:r>
    </w:p>
    <w:p w14:paraId="3B514591" w14:textId="77777777" w:rsidR="002C653F" w:rsidRPr="00445932" w:rsidRDefault="00761AB3" w:rsidP="00CB4B8D">
      <w:pPr>
        <w:pStyle w:val="PLOSONE"/>
        <w:spacing w:before="120" w:line="480" w:lineRule="auto"/>
        <w:rPr>
          <w:rStyle w:val="Strong"/>
          <w:rFonts w:ascii="Times New Roman" w:hAnsi="Times New Roman" w:cs="Times New Roman"/>
          <w:b/>
        </w:rPr>
      </w:pPr>
      <w:r w:rsidRPr="00445932">
        <w:rPr>
          <w:rStyle w:val="Strong"/>
          <w:rFonts w:ascii="Times New Roman" w:hAnsi="Times New Roman" w:cs="Times New Roman"/>
          <w:b/>
        </w:rPr>
        <w:t>Methods</w:t>
      </w:r>
    </w:p>
    <w:p w14:paraId="37E6B088" w14:textId="4E682BC0" w:rsidR="00F23FC7" w:rsidRPr="00445932" w:rsidRDefault="00356F89" w:rsidP="00271A50">
      <w:pPr>
        <w:pStyle w:val="p"/>
        <w:spacing w:before="120" w:after="120" w:line="480" w:lineRule="auto"/>
        <w:ind w:firstLine="0"/>
        <w:rPr>
          <w:lang w:val="en-US"/>
        </w:rPr>
      </w:pPr>
      <w:r w:rsidRPr="00445932">
        <w:rPr>
          <w:szCs w:val="24"/>
          <w:lang w:val="en-US"/>
        </w:rPr>
        <w:t>A</w:t>
      </w:r>
      <w:r w:rsidR="00781581" w:rsidRPr="00445932">
        <w:rPr>
          <w:szCs w:val="24"/>
          <w:lang w:val="en-US"/>
        </w:rPr>
        <w:t xml:space="preserve">n </w:t>
      </w:r>
      <w:r w:rsidR="007A2B80" w:rsidRPr="00445932">
        <w:rPr>
          <w:szCs w:val="24"/>
          <w:lang w:val="en-US"/>
        </w:rPr>
        <w:t xml:space="preserve">extension and </w:t>
      </w:r>
      <w:r w:rsidR="00781581" w:rsidRPr="00445932">
        <w:rPr>
          <w:szCs w:val="24"/>
          <w:lang w:val="en-US"/>
        </w:rPr>
        <w:t xml:space="preserve">adaptation of a published T2DM </w:t>
      </w:r>
      <w:r w:rsidR="00F72230" w:rsidRPr="00445932">
        <w:rPr>
          <w:szCs w:val="24"/>
          <w:lang w:val="en-US"/>
        </w:rPr>
        <w:t xml:space="preserve">compartmental </w:t>
      </w:r>
      <w:r w:rsidR="00781581" w:rsidRPr="00445932">
        <w:rPr>
          <w:szCs w:val="24"/>
          <w:lang w:val="en-US"/>
        </w:rPr>
        <w:t>modeling approach</w:t>
      </w:r>
      <w:r w:rsidR="00613D5A" w:rsidRPr="00445932">
        <w:rPr>
          <w:szCs w:val="24"/>
          <w:lang w:val="en-US"/>
        </w:rPr>
        <w:fldChar w:fldCharType="begin">
          <w:fldData xml:space="preserve">PEVuZE5vdGU+PENpdGU+PEF1dGhvcj5Bd2FkPC9BdXRob3I+PFllYXI+MjAxODwvWWVhcj48UmVj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==
</w:fldData>
        </w:fldChar>
      </w:r>
      <w:r w:rsidR="007A01D8">
        <w:rPr>
          <w:szCs w:val="24"/>
          <w:lang w:val="en-US"/>
        </w:rPr>
        <w:instrText xml:space="preserve"> ADDIN EN.CITE </w:instrText>
      </w:r>
      <w:r w:rsidR="007A01D8">
        <w:rPr>
          <w:szCs w:val="24"/>
          <w:lang w:val="en-US"/>
        </w:rPr>
        <w:fldChar w:fldCharType="begin">
          <w:fldData xml:space="preserve">PEVuZE5vdGU+PENpdGU+PEF1dGhvcj5Bd2FkPC9BdXRob3I+PFllYXI+MjAxODwvWWVhcj48UmVj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==
</w:fldData>
        </w:fldChar>
      </w:r>
      <w:r w:rsidR="007A01D8">
        <w:rPr>
          <w:szCs w:val="24"/>
          <w:lang w:val="en-US"/>
        </w:rPr>
        <w:instrText xml:space="preserve"> ADDIN EN.CITE.DATA </w:instrText>
      </w:r>
      <w:r w:rsidR="007A01D8">
        <w:rPr>
          <w:szCs w:val="24"/>
          <w:lang w:val="en-US"/>
        </w:rPr>
      </w:r>
      <w:r w:rsidR="007A01D8">
        <w:rPr>
          <w:szCs w:val="24"/>
          <w:lang w:val="en-US"/>
        </w:rPr>
        <w:fldChar w:fldCharType="end"/>
      </w:r>
      <w:r w:rsidR="00613D5A" w:rsidRPr="00445932">
        <w:rPr>
          <w:szCs w:val="24"/>
          <w:lang w:val="en-US"/>
        </w:rPr>
      </w:r>
      <w:r w:rsidR="00613D5A" w:rsidRPr="00445932">
        <w:rPr>
          <w:szCs w:val="24"/>
          <w:lang w:val="en-US"/>
        </w:rPr>
        <w:fldChar w:fldCharType="separate"/>
      </w:r>
      <w:del w:id="29" w:author="Susanne Awad" w:date="2020-09-27T23:01:00Z">
        <w:r w:rsidR="006B5825">
          <w:fldChar w:fldCharType="begin"/>
        </w:r>
        <w:r w:rsidR="006B5825">
          <w:delInstrText xml:space="preserve"> HYPERLINK \l "_ENREF_16" \o "Awad, 2018 #319" </w:delInstrText>
        </w:r>
        <w:r w:rsidR="006B5825">
          <w:fldChar w:fldCharType="separate"/>
        </w:r>
        <w:r w:rsidR="0037123C" w:rsidRPr="007A01D8">
          <w:rPr>
            <w:noProof/>
            <w:szCs w:val="24"/>
            <w:vertAlign w:val="superscript"/>
            <w:lang w:val="en-US"/>
          </w:rPr>
          <w:delText>16</w:delText>
        </w:r>
        <w:r w:rsidR="006B5825">
          <w:rPr>
            <w:noProof/>
            <w:szCs w:val="24"/>
            <w:vertAlign w:val="superscript"/>
            <w:lang w:val="en-US"/>
          </w:rPr>
          <w:fldChar w:fldCharType="end"/>
        </w:r>
        <w:r w:rsidR="007A01D8" w:rsidRPr="007A01D8">
          <w:rPr>
            <w:noProof/>
            <w:szCs w:val="24"/>
            <w:vertAlign w:val="superscript"/>
            <w:lang w:val="en-US"/>
          </w:rPr>
          <w:delText xml:space="preserve">, </w:delText>
        </w:r>
        <w:r w:rsidR="006B5825">
          <w:fldChar w:fldCharType="begin"/>
        </w:r>
        <w:r w:rsidR="006B5825">
          <w:delInstrText xml:space="preserve"> HYPERLINK \l "_ENREF_17" \o "Awad, 2020 #743" </w:delInstrText>
        </w:r>
        <w:r w:rsidR="006B5825">
          <w:fldChar w:fldCharType="separate"/>
        </w:r>
        <w:r w:rsidR="0037123C" w:rsidRPr="007A01D8">
          <w:rPr>
            <w:noProof/>
            <w:szCs w:val="24"/>
            <w:vertAlign w:val="superscript"/>
            <w:lang w:val="en-US"/>
          </w:rPr>
          <w:delText>17</w:delText>
        </w:r>
        <w:r w:rsidR="006B5825">
          <w:rPr>
            <w:noProof/>
            <w:szCs w:val="24"/>
            <w:vertAlign w:val="superscript"/>
            <w:lang w:val="en-US"/>
          </w:rPr>
          <w:fldChar w:fldCharType="end"/>
        </w:r>
      </w:del>
      <w:ins w:id="30" w:author="Susanne Awad" w:date="2020-09-27T23:01:00Z">
        <w:r w:rsidR="006010E9">
          <w:rPr>
            <w:noProof/>
            <w:szCs w:val="24"/>
            <w:vertAlign w:val="superscript"/>
            <w:lang w:val="en-US"/>
          </w:rPr>
          <w:fldChar w:fldCharType="begin"/>
        </w:r>
        <w:r w:rsidR="006010E9">
          <w:rPr>
            <w:noProof/>
            <w:szCs w:val="24"/>
            <w:vertAlign w:val="superscript"/>
            <w:lang w:val="en-US"/>
          </w:rPr>
          <w:instrText xml:space="preserve"> HYPERLINK \l "_ENREF_16" \o "Awad, 2018 #319"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16</w:t>
        </w:r>
        <w:r w:rsidR="006010E9">
          <w:rPr>
            <w:noProof/>
            <w:szCs w:val="24"/>
            <w:vertAlign w:val="superscript"/>
            <w:lang w:val="en-US"/>
          </w:rPr>
          <w:fldChar w:fldCharType="end"/>
        </w:r>
        <w:r w:rsidR="007A01D8" w:rsidRPr="007A01D8">
          <w:rPr>
            <w:noProof/>
            <w:szCs w:val="24"/>
            <w:vertAlign w:val="superscript"/>
            <w:lang w:val="en-US"/>
          </w:rPr>
          <w:t xml:space="preserve">, </w:t>
        </w:r>
        <w:r w:rsidR="006010E9">
          <w:rPr>
            <w:noProof/>
            <w:szCs w:val="24"/>
            <w:vertAlign w:val="superscript"/>
            <w:lang w:val="en-US"/>
          </w:rPr>
          <w:fldChar w:fldCharType="begin"/>
        </w:r>
        <w:r w:rsidR="006010E9">
          <w:rPr>
            <w:noProof/>
            <w:szCs w:val="24"/>
            <w:vertAlign w:val="superscript"/>
            <w:lang w:val="en-US"/>
          </w:rPr>
          <w:instrText xml:space="preserve"> HYPERLINK \l "_ENREF_17" \o "Awad, 2020 #743"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17</w:t>
        </w:r>
        <w:r w:rsidR="006010E9">
          <w:rPr>
            <w:noProof/>
            <w:szCs w:val="24"/>
            <w:vertAlign w:val="superscript"/>
            <w:lang w:val="en-US"/>
          </w:rPr>
          <w:fldChar w:fldCharType="end"/>
        </w:r>
      </w:ins>
      <w:r w:rsidR="00613D5A" w:rsidRPr="00445932">
        <w:rPr>
          <w:szCs w:val="24"/>
          <w:lang w:val="en-US"/>
        </w:rPr>
        <w:fldChar w:fldCharType="end"/>
      </w:r>
      <w:r w:rsidR="00613D5A" w:rsidRPr="00445932">
        <w:rPr>
          <w:szCs w:val="24"/>
          <w:lang w:val="en-US"/>
        </w:rPr>
        <w:t xml:space="preserve"> was utilized to </w:t>
      </w:r>
      <w:r w:rsidR="00561F97" w:rsidRPr="00445932">
        <w:rPr>
          <w:szCs w:val="24"/>
          <w:lang w:val="en-US"/>
        </w:rPr>
        <w:t xml:space="preserve">describe and </w:t>
      </w:r>
      <w:r w:rsidR="00613D5A" w:rsidRPr="00445932">
        <w:rPr>
          <w:szCs w:val="24"/>
          <w:lang w:val="en-US"/>
        </w:rPr>
        <w:t xml:space="preserve">characterize </w:t>
      </w:r>
      <w:r w:rsidR="00465324" w:rsidRPr="00445932">
        <w:rPr>
          <w:szCs w:val="24"/>
          <w:lang w:val="en-US"/>
        </w:rPr>
        <w:t xml:space="preserve">the </w:t>
      </w:r>
      <w:r w:rsidR="00561F97" w:rsidRPr="00445932">
        <w:rPr>
          <w:szCs w:val="24"/>
          <w:lang w:val="en-US"/>
        </w:rPr>
        <w:t xml:space="preserve">dynamics of the </w:t>
      </w:r>
      <w:r w:rsidR="008F2367" w:rsidRPr="00445932">
        <w:rPr>
          <w:szCs w:val="24"/>
          <w:lang w:val="en-US"/>
        </w:rPr>
        <w:t xml:space="preserve">T2DM </w:t>
      </w:r>
      <w:r w:rsidR="00561F97" w:rsidRPr="00445932">
        <w:rPr>
          <w:szCs w:val="24"/>
          <w:lang w:val="en-US"/>
        </w:rPr>
        <w:t xml:space="preserve">epidemic </w:t>
      </w:r>
      <w:r w:rsidR="008F2367" w:rsidRPr="00445932">
        <w:rPr>
          <w:szCs w:val="24"/>
          <w:lang w:val="en-US"/>
        </w:rPr>
        <w:t xml:space="preserve">in </w:t>
      </w:r>
      <w:r w:rsidR="00465324" w:rsidRPr="00445932">
        <w:rPr>
          <w:szCs w:val="24"/>
          <w:lang w:val="en-US"/>
        </w:rPr>
        <w:t xml:space="preserve">the </w:t>
      </w:r>
      <w:r w:rsidR="00613D5A" w:rsidRPr="00445932">
        <w:rPr>
          <w:szCs w:val="24"/>
          <w:lang w:val="en-US"/>
        </w:rPr>
        <w:t xml:space="preserve">Omani </w:t>
      </w:r>
      <w:r w:rsidR="007A2B80" w:rsidRPr="00445932">
        <w:rPr>
          <w:szCs w:val="24"/>
          <w:lang w:val="en-US"/>
        </w:rPr>
        <w:t>population</w:t>
      </w:r>
      <w:r w:rsidR="0019792D" w:rsidRPr="00445932">
        <w:rPr>
          <w:szCs w:val="24"/>
          <w:lang w:val="en-US"/>
        </w:rPr>
        <w:t xml:space="preserve"> (only Omani nationals)</w:t>
      </w:r>
      <w:r w:rsidR="00052847" w:rsidRPr="00445932">
        <w:rPr>
          <w:szCs w:val="24"/>
          <w:lang w:val="en-US"/>
        </w:rPr>
        <w:t>.</w:t>
      </w:r>
      <w:r w:rsidR="00CC72D9" w:rsidRPr="00445932">
        <w:rPr>
          <w:szCs w:val="24"/>
          <w:lang w:val="en-US"/>
        </w:rPr>
        <w:t xml:space="preserve"> </w:t>
      </w:r>
      <w:r w:rsidR="00561F97" w:rsidRPr="00445932">
        <w:rPr>
          <w:szCs w:val="24"/>
          <w:lang w:val="en-US"/>
        </w:rPr>
        <w:t>Description of</w:t>
      </w:r>
      <w:r w:rsidR="00061A56" w:rsidRPr="00445932">
        <w:rPr>
          <w:szCs w:val="24"/>
          <w:lang w:val="en-US"/>
        </w:rPr>
        <w:t xml:space="preserve"> </w:t>
      </w:r>
      <w:r w:rsidR="007009C7" w:rsidRPr="00445932">
        <w:rPr>
          <w:szCs w:val="24"/>
          <w:lang w:val="en-US"/>
        </w:rPr>
        <w:t xml:space="preserve">the </w:t>
      </w:r>
      <w:r w:rsidR="000F4582" w:rsidRPr="00445932">
        <w:rPr>
          <w:szCs w:val="24"/>
          <w:lang w:val="en-US"/>
        </w:rPr>
        <w:t xml:space="preserve">conceptual framework, </w:t>
      </w:r>
      <w:r w:rsidR="00061A56" w:rsidRPr="00445932">
        <w:rPr>
          <w:szCs w:val="24"/>
          <w:lang w:val="en-US"/>
        </w:rPr>
        <w:t xml:space="preserve">model structure, data sources, model fitting, and </w:t>
      </w:r>
      <w:r w:rsidR="00E64EF4" w:rsidRPr="00445932">
        <w:rPr>
          <w:szCs w:val="24"/>
          <w:lang w:val="en-US"/>
        </w:rPr>
        <w:t>model analyses</w:t>
      </w:r>
      <w:r w:rsidR="00061A56" w:rsidRPr="00445932">
        <w:rPr>
          <w:szCs w:val="24"/>
          <w:lang w:val="en-US"/>
        </w:rPr>
        <w:t xml:space="preserve"> </w:t>
      </w:r>
      <w:r w:rsidR="00A159D7" w:rsidRPr="00445932">
        <w:rPr>
          <w:szCs w:val="24"/>
          <w:lang w:val="en-US"/>
        </w:rPr>
        <w:t xml:space="preserve">are </w:t>
      </w:r>
      <w:r w:rsidR="00536D26" w:rsidRPr="00445932">
        <w:rPr>
          <w:szCs w:val="24"/>
          <w:lang w:val="en-US"/>
        </w:rPr>
        <w:t xml:space="preserve">given </w:t>
      </w:r>
      <w:r w:rsidR="00061A56" w:rsidRPr="00445932">
        <w:rPr>
          <w:szCs w:val="24"/>
          <w:lang w:val="en-US"/>
        </w:rPr>
        <w:t xml:space="preserve">in </w:t>
      </w:r>
      <w:r w:rsidR="001A44F3" w:rsidRPr="00445932">
        <w:rPr>
          <w:szCs w:val="24"/>
          <w:lang w:val="en-US"/>
        </w:rPr>
        <w:t>Box</w:t>
      </w:r>
      <w:r w:rsidR="000F4582" w:rsidRPr="00445932">
        <w:rPr>
          <w:szCs w:val="24"/>
          <w:lang w:val="en-US"/>
        </w:rPr>
        <w:t xml:space="preserve"> 1</w:t>
      </w:r>
      <w:r w:rsidR="00561F97" w:rsidRPr="00445932">
        <w:rPr>
          <w:szCs w:val="24"/>
          <w:lang w:val="en-US"/>
        </w:rPr>
        <w:t xml:space="preserve">. Further details </w:t>
      </w:r>
      <w:r w:rsidR="00A159D7" w:rsidRPr="00445932">
        <w:rPr>
          <w:szCs w:val="24"/>
          <w:lang w:val="en-US"/>
        </w:rPr>
        <w:t xml:space="preserve">on the model </w:t>
      </w:r>
      <w:r w:rsidR="00561F97" w:rsidRPr="00445932">
        <w:rPr>
          <w:szCs w:val="24"/>
          <w:lang w:val="en-US"/>
        </w:rPr>
        <w:t xml:space="preserve">can be found </w:t>
      </w:r>
      <w:r w:rsidR="000F4582" w:rsidRPr="00445932">
        <w:rPr>
          <w:szCs w:val="24"/>
          <w:lang w:val="en-US"/>
        </w:rPr>
        <w:t>in</w:t>
      </w:r>
      <w:r w:rsidR="00556570" w:rsidRPr="00445932">
        <w:rPr>
          <w:szCs w:val="24"/>
          <w:lang w:val="en-US"/>
        </w:rPr>
        <w:t xml:space="preserve"> </w:t>
      </w:r>
      <w:r w:rsidR="00061A56" w:rsidRPr="00445932">
        <w:rPr>
          <w:szCs w:val="24"/>
          <w:lang w:val="en-US"/>
        </w:rPr>
        <w:t xml:space="preserve">Awad </w:t>
      </w:r>
      <w:r w:rsidR="00061A56" w:rsidRPr="00445932">
        <w:rPr>
          <w:i/>
          <w:iCs/>
          <w:szCs w:val="24"/>
          <w:lang w:val="en-US"/>
        </w:rPr>
        <w:t>et al.</w:t>
      </w:r>
      <w:del w:id="31" w:author="Susanne Awad" w:date="2020-09-27T23:01:00Z">
        <w:r w:rsidR="006B5825">
          <w:fldChar w:fldCharType="begin"/>
        </w:r>
        <w:r w:rsidR="006B5825">
          <w:delInstrText xml:space="preserve"> HYPERLINK \l "_ENREF_16" \o "Awad, 2018 #319" </w:delInstrText>
        </w:r>
        <w:r w:rsidR="006B5825">
          <w:fldChar w:fldCharType="separate"/>
        </w:r>
        <w:r w:rsidR="0037123C" w:rsidRPr="00445932">
          <w:rPr>
            <w:szCs w:val="24"/>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szCs w:val="24"/>
            <w:lang w:val="en-US"/>
          </w:rPr>
          <w:delInstrText xml:space="preserve"> ADDIN EN.CITE </w:delInstrText>
        </w:r>
        <w:r w:rsidR="0037123C">
          <w:rPr>
            <w:szCs w:val="24"/>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16</w:delText>
        </w:r>
        <w:r w:rsidR="0037123C" w:rsidRPr="00445932">
          <w:rPr>
            <w:szCs w:val="24"/>
            <w:lang w:val="en-US"/>
          </w:rPr>
          <w:fldChar w:fldCharType="end"/>
        </w:r>
        <w:r w:rsidR="006B5825">
          <w:rPr>
            <w:szCs w:val="24"/>
            <w:lang w:val="en-US"/>
          </w:rPr>
          <w:fldChar w:fldCharType="end"/>
        </w:r>
        <w:r w:rsidR="00061A56" w:rsidRPr="00445932">
          <w:rPr>
            <w:szCs w:val="24"/>
            <w:lang w:val="en-US"/>
          </w:rPr>
          <w:delText>.</w:delText>
        </w:r>
      </w:del>
      <w:ins w:id="32" w:author="Susanne Awad" w:date="2020-09-27T23:01:00Z">
        <w:r w:rsidR="006010E9">
          <w:rPr>
            <w:i/>
            <w:iCs/>
            <w:szCs w:val="24"/>
            <w:lang w:val="en-US"/>
          </w:rPr>
          <w:fldChar w:fldCharType="begin"/>
        </w:r>
        <w:r w:rsidR="006010E9">
          <w:rPr>
            <w:i/>
            <w:iCs/>
            <w:szCs w:val="24"/>
            <w:lang w:val="en-US"/>
          </w:rPr>
          <w:instrText xml:space="preserve"> HYPERLINK \l "_ENREF_16" \o "Awad, 2018 #319" </w:instrText>
        </w:r>
        <w:r w:rsidR="006010E9">
          <w:rPr>
            <w:i/>
            <w:iCs/>
            <w:szCs w:val="24"/>
            <w:lang w:val="en-US"/>
          </w:rPr>
        </w:r>
        <w:r w:rsidR="006010E9">
          <w:rPr>
            <w:i/>
            <w:iCs/>
            <w:szCs w:val="24"/>
            <w:lang w:val="en-US"/>
          </w:rPr>
          <w:fldChar w:fldCharType="separate"/>
        </w:r>
        <w:r w:rsidR="006010E9" w:rsidRPr="00445932">
          <w:rPr>
            <w:szCs w:val="24"/>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szCs w:val="24"/>
            <w:lang w:val="en-US"/>
          </w:rPr>
          <w:instrText xml:space="preserve"> ADDIN EN.CITE </w:instrText>
        </w:r>
        <w:r w:rsidR="006010E9">
          <w:rPr>
            <w:szCs w:val="24"/>
            <w:lang w:val="en-US"/>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16</w:t>
        </w:r>
        <w:r w:rsidR="006010E9" w:rsidRPr="00445932">
          <w:rPr>
            <w:szCs w:val="24"/>
            <w:lang w:val="en-US"/>
          </w:rPr>
          <w:fldChar w:fldCharType="end"/>
        </w:r>
        <w:r w:rsidR="006010E9">
          <w:rPr>
            <w:i/>
            <w:iCs/>
            <w:szCs w:val="24"/>
            <w:lang w:val="en-US"/>
          </w:rPr>
          <w:fldChar w:fldCharType="end"/>
        </w:r>
        <w:r w:rsidR="00061A56" w:rsidRPr="00445932">
          <w:rPr>
            <w:szCs w:val="24"/>
            <w:lang w:val="en-US"/>
          </w:rPr>
          <w:t>.</w:t>
        </w:r>
      </w:ins>
      <w:r w:rsidR="00061A56" w:rsidRPr="00445932">
        <w:rPr>
          <w:szCs w:val="24"/>
          <w:lang w:val="en-US"/>
        </w:rPr>
        <w:t xml:space="preserve"> </w:t>
      </w:r>
      <w:r w:rsidR="00536D26" w:rsidRPr="00445932">
        <w:rPr>
          <w:szCs w:val="24"/>
          <w:lang w:val="en-US"/>
        </w:rPr>
        <w:t>In b</w:t>
      </w:r>
      <w:r w:rsidR="0042062F" w:rsidRPr="00445932">
        <w:rPr>
          <w:szCs w:val="24"/>
          <w:lang w:val="en-US"/>
        </w:rPr>
        <w:t xml:space="preserve">rief, </w:t>
      </w:r>
      <w:r w:rsidR="00A25A4B" w:rsidRPr="00445932">
        <w:rPr>
          <w:szCs w:val="24"/>
          <w:lang w:val="en-US"/>
        </w:rPr>
        <w:t>t</w:t>
      </w:r>
      <w:r w:rsidR="00A25A4B" w:rsidRPr="00445932">
        <w:rPr>
          <w:lang w:val="en-US"/>
        </w:rPr>
        <w:t xml:space="preserve">his dynamical modelling approach, in contrast to earlier approaches </w:t>
      </w:r>
      <w:r w:rsidR="00561F97" w:rsidRPr="00445932">
        <w:rPr>
          <w:lang w:val="en-US"/>
        </w:rPr>
        <w:t xml:space="preserve">applied to </w:t>
      </w:r>
      <w:r w:rsidR="00A25A4B" w:rsidRPr="00445932">
        <w:rPr>
          <w:lang w:val="en-US"/>
        </w:rPr>
        <w:t>Oman</w:t>
      </w:r>
      <w:r w:rsidR="00A159D7" w:rsidRPr="00445932">
        <w:rPr>
          <w:lang w:val="en-US"/>
        </w:rPr>
        <w:t>’s T2DM epidemic</w:t>
      </w:r>
      <w:r w:rsidR="00A25A4B" w:rsidRPr="00445932">
        <w:rPr>
          <w:szCs w:val="24"/>
          <w:lang w:val="en-US"/>
        </w:rPr>
        <w:fldChar w:fldCharType="begin">
          <w:fldData xml:space="preserve">PEVuZE5vdGU+PENpdGU+PEF1dGhvcj5LaW5nPC9BdXRob3I+PFllYXI+MTk5ODwvWWVhcj48UmVj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==
</w:fldData>
        </w:fldChar>
      </w:r>
      <w:r w:rsidR="007A01D8">
        <w:rPr>
          <w:szCs w:val="24"/>
          <w:lang w:val="en-US"/>
        </w:rPr>
        <w:instrText xml:space="preserve"> ADDIN EN.CITE </w:instrText>
      </w:r>
      <w:r w:rsidR="007A01D8">
        <w:rPr>
          <w:szCs w:val="24"/>
          <w:lang w:val="en-US"/>
        </w:rPr>
        <w:fldChar w:fldCharType="begin">
          <w:fldData xml:space="preserve">PEVuZE5vdGU+PENpdGU+PEF1dGhvcj5LaW5nPC9BdXRob3I+PFllYXI+MTk5ODwvWWVhcj48UmVj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==
</w:fldData>
        </w:fldChar>
      </w:r>
      <w:r w:rsidR="007A01D8">
        <w:rPr>
          <w:szCs w:val="24"/>
          <w:lang w:val="en-US"/>
        </w:rPr>
        <w:instrText xml:space="preserve"> ADDIN EN.CITE.DATA </w:instrText>
      </w:r>
      <w:r w:rsidR="007A01D8">
        <w:rPr>
          <w:szCs w:val="24"/>
          <w:lang w:val="en-US"/>
        </w:rPr>
      </w:r>
      <w:r w:rsidR="007A01D8">
        <w:rPr>
          <w:szCs w:val="24"/>
          <w:lang w:val="en-US"/>
        </w:rPr>
        <w:fldChar w:fldCharType="end"/>
      </w:r>
      <w:r w:rsidR="00A25A4B" w:rsidRPr="00445932">
        <w:rPr>
          <w:szCs w:val="24"/>
          <w:lang w:val="en-US"/>
        </w:rPr>
      </w:r>
      <w:r w:rsidR="00A25A4B" w:rsidRPr="00445932">
        <w:rPr>
          <w:szCs w:val="24"/>
          <w:lang w:val="en-US"/>
        </w:rPr>
        <w:fldChar w:fldCharType="separate"/>
      </w:r>
      <w:del w:id="33" w:author="Susanne Awad" w:date="2020-09-27T23:01:00Z">
        <w:r w:rsidR="006B5825">
          <w:fldChar w:fldCharType="begin"/>
        </w:r>
        <w:r w:rsidR="006B5825">
          <w:delInstrText xml:space="preserve"> HYPERLINK \l "_ENREF_12" \o "Al-Lawati, 2015 #739" </w:delInstrText>
        </w:r>
        <w:r w:rsidR="006B5825">
          <w:fldChar w:fldCharType="separate"/>
        </w:r>
        <w:r w:rsidR="0037123C" w:rsidRPr="007A01D8">
          <w:rPr>
            <w:noProof/>
            <w:szCs w:val="24"/>
            <w:vertAlign w:val="superscript"/>
            <w:lang w:val="en-US"/>
          </w:rPr>
          <w:delText>12</w:delText>
        </w:r>
        <w:r w:rsidR="006B5825">
          <w:rPr>
            <w:noProof/>
            <w:szCs w:val="24"/>
            <w:vertAlign w:val="superscript"/>
            <w:lang w:val="en-US"/>
          </w:rPr>
          <w:fldChar w:fldCharType="end"/>
        </w:r>
        <w:r w:rsidR="007A01D8" w:rsidRPr="007A01D8">
          <w:rPr>
            <w:noProof/>
            <w:szCs w:val="24"/>
            <w:vertAlign w:val="superscript"/>
            <w:lang w:val="en-US"/>
          </w:rPr>
          <w:delText xml:space="preserve">, </w:delText>
        </w:r>
        <w:r w:rsidR="006B5825">
          <w:fldChar w:fldCharType="begin"/>
        </w:r>
        <w:r w:rsidR="006B5825">
          <w:delInstrText xml:space="preserve"> HYPERLINK \l "_ENREF_18" \o "King, 1998 #145" </w:delInstrText>
        </w:r>
        <w:r w:rsidR="006B5825">
          <w:fldChar w:fldCharType="separate"/>
        </w:r>
        <w:r w:rsidR="0037123C" w:rsidRPr="007A01D8">
          <w:rPr>
            <w:noProof/>
            <w:szCs w:val="24"/>
            <w:vertAlign w:val="superscript"/>
            <w:lang w:val="en-US"/>
          </w:rPr>
          <w:delText>18-21</w:delText>
        </w:r>
        <w:r w:rsidR="006B5825">
          <w:rPr>
            <w:noProof/>
            <w:szCs w:val="24"/>
            <w:vertAlign w:val="superscript"/>
            <w:lang w:val="en-US"/>
          </w:rPr>
          <w:fldChar w:fldCharType="end"/>
        </w:r>
      </w:del>
      <w:ins w:id="34" w:author="Susanne Awad" w:date="2020-09-27T23:01:00Z">
        <w:r w:rsidR="006010E9">
          <w:rPr>
            <w:noProof/>
            <w:szCs w:val="24"/>
            <w:vertAlign w:val="superscript"/>
            <w:lang w:val="en-US"/>
          </w:rPr>
          <w:fldChar w:fldCharType="begin"/>
        </w:r>
        <w:r w:rsidR="006010E9">
          <w:rPr>
            <w:noProof/>
            <w:szCs w:val="24"/>
            <w:vertAlign w:val="superscript"/>
            <w:lang w:val="en-US"/>
          </w:rPr>
          <w:instrText xml:space="preserve"> HYPERLINK \l "_ENREF_12" \o "Al-Lawati, 2015 #739"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12</w:t>
        </w:r>
        <w:r w:rsidR="006010E9">
          <w:rPr>
            <w:noProof/>
            <w:szCs w:val="24"/>
            <w:vertAlign w:val="superscript"/>
            <w:lang w:val="en-US"/>
          </w:rPr>
          <w:fldChar w:fldCharType="end"/>
        </w:r>
        <w:r w:rsidR="007A01D8" w:rsidRPr="007A01D8">
          <w:rPr>
            <w:noProof/>
            <w:szCs w:val="24"/>
            <w:vertAlign w:val="superscript"/>
            <w:lang w:val="en-US"/>
          </w:rPr>
          <w:t xml:space="preserve">, </w:t>
        </w:r>
        <w:r w:rsidR="006010E9">
          <w:rPr>
            <w:noProof/>
            <w:szCs w:val="24"/>
            <w:vertAlign w:val="superscript"/>
            <w:lang w:val="en-US"/>
          </w:rPr>
          <w:fldChar w:fldCharType="begin"/>
        </w:r>
        <w:r w:rsidR="006010E9">
          <w:rPr>
            <w:noProof/>
            <w:szCs w:val="24"/>
            <w:vertAlign w:val="superscript"/>
            <w:lang w:val="en-US"/>
          </w:rPr>
          <w:instrText xml:space="preserve"> HYPERLINK \l "_ENREF_18" \o "King, 1998 #145"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18-21</w:t>
        </w:r>
        <w:r w:rsidR="006010E9">
          <w:rPr>
            <w:noProof/>
            <w:szCs w:val="24"/>
            <w:vertAlign w:val="superscript"/>
            <w:lang w:val="en-US"/>
          </w:rPr>
          <w:fldChar w:fldCharType="end"/>
        </w:r>
      </w:ins>
      <w:r w:rsidR="00A25A4B" w:rsidRPr="00445932">
        <w:rPr>
          <w:szCs w:val="24"/>
          <w:lang w:val="en-US"/>
        </w:rPr>
        <w:fldChar w:fldCharType="end"/>
      </w:r>
      <w:r w:rsidR="00A25A4B" w:rsidRPr="00445932">
        <w:rPr>
          <w:lang w:val="en-US"/>
        </w:rPr>
        <w:t>, capture</w:t>
      </w:r>
      <w:r w:rsidR="00965BCB" w:rsidRPr="00445932">
        <w:rPr>
          <w:lang w:val="en-US"/>
        </w:rPr>
        <w:t>d</w:t>
      </w:r>
      <w:r w:rsidR="00A25A4B" w:rsidRPr="00445932">
        <w:rPr>
          <w:lang w:val="en-US"/>
        </w:rPr>
        <w:t xml:space="preserve"> </w:t>
      </w:r>
      <w:r w:rsidR="00000CF8" w:rsidRPr="00445932">
        <w:rPr>
          <w:lang w:val="en-US"/>
        </w:rPr>
        <w:t xml:space="preserve">the </w:t>
      </w:r>
      <w:r w:rsidR="00A25A4B" w:rsidRPr="00445932">
        <w:rPr>
          <w:lang w:val="en-US"/>
        </w:rPr>
        <w:t xml:space="preserve">interplay </w:t>
      </w:r>
      <w:r w:rsidR="00A25A4B" w:rsidRPr="00445932">
        <w:rPr>
          <w:szCs w:val="24"/>
          <w:lang w:val="en-US"/>
        </w:rPr>
        <w:t>between T2DM natural history, related risk factors, and demography</w:t>
      </w:r>
      <w:r w:rsidR="00A25A4B" w:rsidRPr="00445932">
        <w:rPr>
          <w:lang w:val="en-US"/>
        </w:rPr>
        <w:t xml:space="preserve">. </w:t>
      </w:r>
      <w:r w:rsidR="007A2B80" w:rsidRPr="00445932">
        <w:rPr>
          <w:lang w:val="en-US"/>
        </w:rPr>
        <w:t>T</w:t>
      </w:r>
      <w:r w:rsidR="001C7ED5" w:rsidRPr="00445932">
        <w:rPr>
          <w:szCs w:val="24"/>
          <w:lang w:val="en-US"/>
        </w:rPr>
        <w:t xml:space="preserve">he model </w:t>
      </w:r>
      <w:r w:rsidR="007A2B80" w:rsidRPr="00445932">
        <w:rPr>
          <w:szCs w:val="24"/>
          <w:lang w:val="en-US"/>
        </w:rPr>
        <w:t xml:space="preserve">also </w:t>
      </w:r>
      <w:r w:rsidR="00F72230" w:rsidRPr="00445932">
        <w:rPr>
          <w:szCs w:val="24"/>
          <w:lang w:val="en-US"/>
        </w:rPr>
        <w:t xml:space="preserve">stratified the Omani population by age, </w:t>
      </w:r>
      <w:r w:rsidR="00271A50" w:rsidRPr="00445932">
        <w:rPr>
          <w:szCs w:val="24"/>
          <w:lang w:val="en-US"/>
        </w:rPr>
        <w:t>gender</w:t>
      </w:r>
      <w:r w:rsidR="00CF225A" w:rsidRPr="00445932">
        <w:rPr>
          <w:szCs w:val="24"/>
          <w:lang w:val="en-US"/>
        </w:rPr>
        <w:t xml:space="preserve">, and </w:t>
      </w:r>
      <w:r w:rsidR="0037618F" w:rsidRPr="00445932">
        <w:rPr>
          <w:szCs w:val="24"/>
          <w:lang w:val="en-US"/>
        </w:rPr>
        <w:t xml:space="preserve">by the general progression states of </w:t>
      </w:r>
      <w:r w:rsidR="00762D37" w:rsidRPr="00445932">
        <w:rPr>
          <w:szCs w:val="24"/>
          <w:lang w:val="en-US"/>
        </w:rPr>
        <w:t xml:space="preserve">susceptible </w:t>
      </w:r>
      <w:r w:rsidR="00CF225A" w:rsidRPr="00445932">
        <w:rPr>
          <w:szCs w:val="24"/>
          <w:lang w:val="en-US"/>
        </w:rPr>
        <w:t xml:space="preserve">and </w:t>
      </w:r>
      <w:r w:rsidR="00C77CBD" w:rsidRPr="00445932">
        <w:rPr>
          <w:szCs w:val="24"/>
          <w:lang w:val="en-US"/>
        </w:rPr>
        <w:t xml:space="preserve">living with </w:t>
      </w:r>
      <w:r w:rsidR="00205729" w:rsidRPr="00445932">
        <w:rPr>
          <w:szCs w:val="24"/>
          <w:lang w:val="en-US"/>
        </w:rPr>
        <w:t>T2DM</w:t>
      </w:r>
      <w:r w:rsidR="00152FE1" w:rsidRPr="00445932">
        <w:rPr>
          <w:lang w:val="en-US"/>
        </w:rPr>
        <w:t xml:space="preserve">. </w:t>
      </w:r>
      <w:r w:rsidR="00E037CD" w:rsidRPr="00445932">
        <w:rPr>
          <w:szCs w:val="24"/>
          <w:lang w:val="en-US"/>
        </w:rPr>
        <w:t xml:space="preserve">The susceptible and </w:t>
      </w:r>
      <w:r w:rsidR="00F94BA2" w:rsidRPr="00445932">
        <w:rPr>
          <w:lang w:val="en-US"/>
        </w:rPr>
        <w:t xml:space="preserve">T2DM </w:t>
      </w:r>
      <w:r w:rsidR="00E037CD" w:rsidRPr="00445932">
        <w:rPr>
          <w:szCs w:val="24"/>
          <w:lang w:val="en-US"/>
        </w:rPr>
        <w:t>population</w:t>
      </w:r>
      <w:r w:rsidR="00106425" w:rsidRPr="00445932">
        <w:rPr>
          <w:szCs w:val="24"/>
          <w:lang w:val="en-US"/>
        </w:rPr>
        <w:t>s</w:t>
      </w:r>
      <w:r w:rsidR="00E037CD" w:rsidRPr="00445932">
        <w:rPr>
          <w:szCs w:val="24"/>
          <w:lang w:val="en-US"/>
        </w:rPr>
        <w:t xml:space="preserve"> were further stratified </w:t>
      </w:r>
      <w:r w:rsidR="0013065F" w:rsidRPr="00445932">
        <w:rPr>
          <w:szCs w:val="24"/>
          <w:lang w:val="en-US"/>
        </w:rPr>
        <w:t>into different compartment</w:t>
      </w:r>
      <w:r w:rsidR="00561F97" w:rsidRPr="00445932">
        <w:rPr>
          <w:szCs w:val="24"/>
          <w:lang w:val="en-US"/>
        </w:rPr>
        <w:t>s</w:t>
      </w:r>
      <w:r w:rsidR="0013065F" w:rsidRPr="00445932">
        <w:rPr>
          <w:szCs w:val="24"/>
          <w:lang w:val="en-US"/>
        </w:rPr>
        <w:t xml:space="preserve"> according to their risk-factor status</w:t>
      </w:r>
      <w:r w:rsidR="000222C0" w:rsidRPr="00445932">
        <w:rPr>
          <w:szCs w:val="24"/>
          <w:lang w:val="en-US"/>
        </w:rPr>
        <w:t xml:space="preserve"> including </w:t>
      </w:r>
      <w:r w:rsidR="0013065F" w:rsidRPr="00445932">
        <w:rPr>
          <w:szCs w:val="24"/>
          <w:lang w:val="en-US"/>
        </w:rPr>
        <w:t>“healthy” (</w:t>
      </w:r>
      <w:r w:rsidR="004C5580" w:rsidRPr="00445932">
        <w:rPr>
          <w:szCs w:val="24"/>
          <w:lang w:val="en-US"/>
        </w:rPr>
        <w:t>defined as</w:t>
      </w:r>
      <w:r w:rsidR="0013065F" w:rsidRPr="00445932">
        <w:rPr>
          <w:szCs w:val="24"/>
          <w:lang w:val="en-US"/>
        </w:rPr>
        <w:t xml:space="preserve"> having none of the included T2DM-related risk factors)</w:t>
      </w:r>
      <w:r w:rsidR="000222C0" w:rsidRPr="00445932">
        <w:rPr>
          <w:szCs w:val="24"/>
          <w:lang w:val="en-US"/>
        </w:rPr>
        <w:t>,</w:t>
      </w:r>
      <w:r w:rsidR="0013065F" w:rsidRPr="00445932">
        <w:rPr>
          <w:szCs w:val="24"/>
          <w:lang w:val="en-US"/>
        </w:rPr>
        <w:t xml:space="preserve"> obes</w:t>
      </w:r>
      <w:r w:rsidR="00271A50" w:rsidRPr="00445932">
        <w:rPr>
          <w:szCs w:val="24"/>
          <w:lang w:val="en-US"/>
        </w:rPr>
        <w:t>ity</w:t>
      </w:r>
      <w:r w:rsidR="0013065F" w:rsidRPr="00445932">
        <w:rPr>
          <w:szCs w:val="24"/>
          <w:lang w:val="en-US"/>
        </w:rPr>
        <w:t xml:space="preserve">, </w:t>
      </w:r>
      <w:r w:rsidR="00220BF4" w:rsidRPr="00445932">
        <w:rPr>
          <w:szCs w:val="24"/>
          <w:lang w:val="en-US"/>
        </w:rPr>
        <w:t xml:space="preserve">tobacco use </w:t>
      </w:r>
      <w:r w:rsidR="00220BF4" w:rsidRPr="00445932">
        <w:rPr>
          <w:lang w:val="en-US"/>
        </w:rPr>
        <w:t>(hereafter referred to as smoking)</w:t>
      </w:r>
      <w:r w:rsidR="00220BF4" w:rsidRPr="00445932">
        <w:rPr>
          <w:szCs w:val="24"/>
          <w:lang w:val="en-US"/>
        </w:rPr>
        <w:t xml:space="preserve">, </w:t>
      </w:r>
      <w:r w:rsidR="0013065F" w:rsidRPr="00445932">
        <w:rPr>
          <w:szCs w:val="24"/>
          <w:lang w:val="en-US"/>
        </w:rPr>
        <w:t xml:space="preserve">physical </w:t>
      </w:r>
      <w:r w:rsidR="00271A50" w:rsidRPr="00445932">
        <w:rPr>
          <w:szCs w:val="24"/>
          <w:lang w:val="en-US"/>
        </w:rPr>
        <w:t>inactivity</w:t>
      </w:r>
      <w:r w:rsidR="00F23FC7" w:rsidRPr="00445932">
        <w:rPr>
          <w:szCs w:val="24"/>
          <w:lang w:val="en-US"/>
        </w:rPr>
        <w:t xml:space="preserve">, </w:t>
      </w:r>
      <w:r w:rsidR="0013065F" w:rsidRPr="00445932">
        <w:rPr>
          <w:szCs w:val="24"/>
          <w:lang w:val="en-US"/>
        </w:rPr>
        <w:t xml:space="preserve">and the different </w:t>
      </w:r>
      <w:r w:rsidR="00E037CD" w:rsidRPr="00445932">
        <w:rPr>
          <w:szCs w:val="24"/>
          <w:lang w:val="en-US"/>
        </w:rPr>
        <w:t xml:space="preserve">overlaps between </w:t>
      </w:r>
      <w:r w:rsidR="00C77CBD" w:rsidRPr="00445932">
        <w:rPr>
          <w:szCs w:val="24"/>
          <w:lang w:val="en-US"/>
        </w:rPr>
        <w:t>the</w:t>
      </w:r>
      <w:r w:rsidR="00271A50" w:rsidRPr="00445932">
        <w:rPr>
          <w:szCs w:val="24"/>
          <w:lang w:val="en-US"/>
        </w:rPr>
        <w:t>se</w:t>
      </w:r>
      <w:r w:rsidR="00C77CBD" w:rsidRPr="00445932">
        <w:rPr>
          <w:szCs w:val="24"/>
          <w:lang w:val="en-US"/>
        </w:rPr>
        <w:t xml:space="preserve"> </w:t>
      </w:r>
      <w:r w:rsidR="00E037CD" w:rsidRPr="00445932">
        <w:rPr>
          <w:szCs w:val="24"/>
          <w:lang w:val="en-US"/>
        </w:rPr>
        <w:t>risk factors</w:t>
      </w:r>
      <w:r w:rsidR="00A65C0D" w:rsidRPr="00445932">
        <w:rPr>
          <w:szCs w:val="24"/>
          <w:lang w:val="en-US"/>
        </w:rPr>
        <w:t xml:space="preserve"> (</w:t>
      </w:r>
      <w:r w:rsidR="00C4407A" w:rsidRPr="00445932">
        <w:rPr>
          <w:szCs w:val="24"/>
          <w:lang w:val="en-US"/>
        </w:rPr>
        <w:t>Box</w:t>
      </w:r>
      <w:r w:rsidR="00A65C0D" w:rsidRPr="00445932">
        <w:rPr>
          <w:szCs w:val="24"/>
          <w:lang w:val="en-US"/>
        </w:rPr>
        <w:t xml:space="preserve"> 1)</w:t>
      </w:r>
      <w:r w:rsidR="00E037CD" w:rsidRPr="00445932">
        <w:rPr>
          <w:szCs w:val="24"/>
          <w:lang w:val="en-US"/>
        </w:rPr>
        <w:t xml:space="preserve">. </w:t>
      </w:r>
    </w:p>
    <w:p w14:paraId="280F179E" w14:textId="77777777" w:rsidR="000370B1" w:rsidRPr="00445932" w:rsidRDefault="009028DA" w:rsidP="00CB4B8D">
      <w:pPr>
        <w:pStyle w:val="p"/>
        <w:spacing w:before="120" w:after="120" w:line="480" w:lineRule="auto"/>
        <w:ind w:firstLine="0"/>
        <w:rPr>
          <w:b/>
          <w:szCs w:val="24"/>
          <w:lang w:val="en-US"/>
        </w:rPr>
      </w:pPr>
      <w:r w:rsidRPr="00445932">
        <w:rPr>
          <w:b/>
          <w:szCs w:val="24"/>
          <w:lang w:val="en-US"/>
        </w:rPr>
        <w:lastRenderedPageBreak/>
        <w:t>Data sources</w:t>
      </w:r>
      <w:r w:rsidRPr="00445932">
        <w:rPr>
          <w:rFonts w:eastAsia="Calibri"/>
          <w:b/>
          <w:szCs w:val="24"/>
          <w:lang w:val="en-US"/>
        </w:rPr>
        <w:t xml:space="preserve"> and model fitting </w:t>
      </w:r>
    </w:p>
    <w:p w14:paraId="7885923E" w14:textId="7AB2D2D2" w:rsidR="0037167C" w:rsidRPr="003F192C" w:rsidRDefault="005D3123" w:rsidP="00937C2D">
      <w:pPr>
        <w:pStyle w:val="p"/>
        <w:spacing w:before="120" w:after="120" w:line="480" w:lineRule="auto"/>
        <w:ind w:firstLine="0"/>
        <w:rPr>
          <w:lang w:val="en-US"/>
        </w:rPr>
      </w:pPr>
      <w:r w:rsidRPr="00445932">
        <w:rPr>
          <w:szCs w:val="24"/>
          <w:lang w:val="en-US"/>
        </w:rPr>
        <w:t>M</w:t>
      </w:r>
      <w:r w:rsidR="00E930F6" w:rsidRPr="00445932">
        <w:rPr>
          <w:szCs w:val="24"/>
          <w:lang w:val="en-US"/>
        </w:rPr>
        <w:t xml:space="preserve">odel </w:t>
      </w:r>
      <w:r w:rsidR="006A262B" w:rsidRPr="00445932">
        <w:rPr>
          <w:szCs w:val="24"/>
          <w:lang w:val="en-US"/>
        </w:rPr>
        <w:t xml:space="preserve">input </w:t>
      </w:r>
      <w:r w:rsidR="00422C0D" w:rsidRPr="00445932">
        <w:rPr>
          <w:szCs w:val="24"/>
          <w:lang w:val="en-US"/>
        </w:rPr>
        <w:t xml:space="preserve">parameters were </w:t>
      </w:r>
      <w:r w:rsidR="00A04237" w:rsidRPr="00445932">
        <w:rPr>
          <w:szCs w:val="24"/>
          <w:lang w:val="en-US"/>
        </w:rPr>
        <w:t xml:space="preserve">set </w:t>
      </w:r>
      <w:r w:rsidR="00422C0D" w:rsidRPr="00445932">
        <w:rPr>
          <w:szCs w:val="24"/>
          <w:lang w:val="en-US"/>
        </w:rPr>
        <w:t xml:space="preserve">based on </w:t>
      </w:r>
      <w:r w:rsidR="001473FC" w:rsidRPr="00445932">
        <w:rPr>
          <w:szCs w:val="24"/>
          <w:lang w:val="en-US"/>
        </w:rPr>
        <w:t>epidemiol</w:t>
      </w:r>
      <w:r w:rsidR="00422C0D" w:rsidRPr="00445932">
        <w:rPr>
          <w:szCs w:val="24"/>
          <w:lang w:val="en-US"/>
        </w:rPr>
        <w:t>ogical and natural history data</w:t>
      </w:r>
      <w:r w:rsidR="001473FC" w:rsidRPr="00445932">
        <w:rPr>
          <w:szCs w:val="24"/>
          <w:lang w:val="en-US"/>
        </w:rPr>
        <w:t xml:space="preserve"> </w:t>
      </w:r>
      <w:r w:rsidRPr="00445932">
        <w:rPr>
          <w:szCs w:val="24"/>
          <w:lang w:val="en-US"/>
        </w:rPr>
        <w:t xml:space="preserve">as </w:t>
      </w:r>
      <w:r w:rsidR="00E51943" w:rsidRPr="00445932">
        <w:rPr>
          <w:szCs w:val="24"/>
          <w:lang w:val="en-US"/>
        </w:rPr>
        <w:t>described</w:t>
      </w:r>
      <w:r w:rsidR="00E930F6" w:rsidRPr="00445932">
        <w:rPr>
          <w:szCs w:val="24"/>
          <w:lang w:val="en-US"/>
        </w:rPr>
        <w:t xml:space="preserve"> in </w:t>
      </w:r>
      <w:r w:rsidR="00C4407A" w:rsidRPr="00445932">
        <w:rPr>
          <w:szCs w:val="24"/>
          <w:lang w:val="en-US"/>
        </w:rPr>
        <w:t>Box 1</w:t>
      </w:r>
      <w:r w:rsidR="00E930F6" w:rsidRPr="00445932">
        <w:rPr>
          <w:szCs w:val="24"/>
          <w:lang w:val="en-US"/>
        </w:rPr>
        <w:t xml:space="preserve"> and </w:t>
      </w:r>
      <w:r w:rsidR="001473FC" w:rsidRPr="00445932">
        <w:rPr>
          <w:szCs w:val="24"/>
          <w:lang w:val="en-US"/>
        </w:rPr>
        <w:t xml:space="preserve">listed in Table </w:t>
      </w:r>
      <w:r w:rsidR="003E195C" w:rsidRPr="00445932">
        <w:rPr>
          <w:szCs w:val="24"/>
          <w:lang w:val="en-US"/>
        </w:rPr>
        <w:t>S</w:t>
      </w:r>
      <w:r w:rsidR="00214AA9" w:rsidRPr="00445932">
        <w:rPr>
          <w:szCs w:val="24"/>
          <w:lang w:val="en-US"/>
        </w:rPr>
        <w:t>1</w:t>
      </w:r>
      <w:r w:rsidRPr="00445932">
        <w:rPr>
          <w:szCs w:val="24"/>
          <w:lang w:val="en-US"/>
        </w:rPr>
        <w:t xml:space="preserve">, </w:t>
      </w:r>
      <w:r w:rsidR="00FA6DF1" w:rsidRPr="00445932">
        <w:rPr>
          <w:szCs w:val="24"/>
          <w:lang w:val="en-US"/>
        </w:rPr>
        <w:t xml:space="preserve">or </w:t>
      </w:r>
      <w:r w:rsidR="00422C0D" w:rsidRPr="00445932">
        <w:rPr>
          <w:szCs w:val="24"/>
          <w:lang w:val="en-US"/>
        </w:rPr>
        <w:t xml:space="preserve">by fitting </w:t>
      </w:r>
      <w:r w:rsidR="00C31E9A" w:rsidRPr="00445932">
        <w:rPr>
          <w:szCs w:val="24"/>
          <w:lang w:val="en-US"/>
        </w:rPr>
        <w:t xml:space="preserve">the model </w:t>
      </w:r>
      <w:r w:rsidR="00422C0D" w:rsidRPr="00445932">
        <w:rPr>
          <w:szCs w:val="24"/>
          <w:lang w:val="en-US"/>
        </w:rPr>
        <w:t xml:space="preserve">to </w:t>
      </w:r>
      <w:r w:rsidR="0015060C" w:rsidRPr="00445932">
        <w:rPr>
          <w:lang w:val="en-US"/>
        </w:rPr>
        <w:t xml:space="preserve">existing </w:t>
      </w:r>
      <w:r w:rsidRPr="00445932">
        <w:rPr>
          <w:lang w:val="en-US"/>
        </w:rPr>
        <w:t xml:space="preserve">data </w:t>
      </w:r>
      <w:r w:rsidR="0015060C" w:rsidRPr="00445932">
        <w:rPr>
          <w:lang w:val="en-US"/>
        </w:rPr>
        <w:t xml:space="preserve">on </w:t>
      </w:r>
      <w:r w:rsidR="007D3260" w:rsidRPr="00445932">
        <w:rPr>
          <w:szCs w:val="24"/>
          <w:lang w:val="en-US"/>
        </w:rPr>
        <w:t>demograph</w:t>
      </w:r>
      <w:r w:rsidRPr="00445932">
        <w:rPr>
          <w:szCs w:val="24"/>
          <w:lang w:val="en-US"/>
        </w:rPr>
        <w:t>y</w:t>
      </w:r>
      <w:r w:rsidR="007D3260" w:rsidRPr="00445932">
        <w:rPr>
          <w:szCs w:val="24"/>
          <w:lang w:val="en-US"/>
        </w:rPr>
        <w:t xml:space="preserve">, </w:t>
      </w:r>
      <w:r w:rsidR="0015060C" w:rsidRPr="00445932">
        <w:rPr>
          <w:lang w:val="en-US"/>
        </w:rPr>
        <w:t>T2DM</w:t>
      </w:r>
      <w:r w:rsidR="00343A56" w:rsidRPr="00445932">
        <w:rPr>
          <w:lang w:val="en-US"/>
        </w:rPr>
        <w:t xml:space="preserve"> </w:t>
      </w:r>
      <w:r w:rsidR="00C77CBD" w:rsidRPr="00445932">
        <w:rPr>
          <w:lang w:val="en-US"/>
        </w:rPr>
        <w:t xml:space="preserve">prevalence </w:t>
      </w:r>
      <w:r w:rsidR="00343A56" w:rsidRPr="00445932">
        <w:rPr>
          <w:lang w:val="en-US"/>
        </w:rPr>
        <w:t xml:space="preserve">(assuming all reported DM cases </w:t>
      </w:r>
      <w:r w:rsidR="004C59E0" w:rsidRPr="00445932">
        <w:rPr>
          <w:lang w:val="en-US"/>
        </w:rPr>
        <w:t xml:space="preserve">were </w:t>
      </w:r>
      <w:r w:rsidR="00343A56" w:rsidRPr="00445932">
        <w:rPr>
          <w:lang w:val="en-US"/>
        </w:rPr>
        <w:t>T2DM)</w:t>
      </w:r>
      <w:r w:rsidR="0015060C" w:rsidRPr="00445932">
        <w:rPr>
          <w:lang w:val="en-US"/>
        </w:rPr>
        <w:t xml:space="preserve">, </w:t>
      </w:r>
      <w:r w:rsidR="007D3260" w:rsidRPr="00445932">
        <w:rPr>
          <w:lang w:val="en-US"/>
        </w:rPr>
        <w:t xml:space="preserve">and </w:t>
      </w:r>
      <w:r w:rsidR="00232CF5" w:rsidRPr="00445932">
        <w:rPr>
          <w:lang w:val="en-US"/>
        </w:rPr>
        <w:t>T2DM-</w:t>
      </w:r>
      <w:r w:rsidR="00343A56" w:rsidRPr="00445932">
        <w:rPr>
          <w:lang w:val="en-US"/>
        </w:rPr>
        <w:t xml:space="preserve">related </w:t>
      </w:r>
      <w:r w:rsidR="0015060C" w:rsidRPr="00445932">
        <w:rPr>
          <w:lang w:val="en-US"/>
        </w:rPr>
        <w:t>risk factors</w:t>
      </w:r>
      <w:r w:rsidR="007D3260" w:rsidRPr="00445932">
        <w:rPr>
          <w:lang w:val="en-US"/>
        </w:rPr>
        <w:t xml:space="preserve"> </w:t>
      </w:r>
      <w:r w:rsidR="00E51943" w:rsidRPr="00445932">
        <w:rPr>
          <w:szCs w:val="24"/>
          <w:lang w:val="en-US"/>
        </w:rPr>
        <w:t>for Oman</w:t>
      </w:r>
      <w:r w:rsidR="001473FC" w:rsidRPr="00445932">
        <w:rPr>
          <w:szCs w:val="24"/>
          <w:lang w:val="en-US"/>
        </w:rPr>
        <w:t xml:space="preserve">. </w:t>
      </w:r>
      <w:r w:rsidR="004C59E0" w:rsidRPr="00445932">
        <w:rPr>
          <w:lang w:val="en-US"/>
        </w:rPr>
        <w:t xml:space="preserve">The gender- and age-specific </w:t>
      </w:r>
      <w:r w:rsidRPr="00445932">
        <w:rPr>
          <w:lang w:val="en-US"/>
        </w:rPr>
        <w:t>demographic structure</w:t>
      </w:r>
      <w:r w:rsidR="007D3260" w:rsidRPr="00445932">
        <w:rPr>
          <w:lang w:val="en-US"/>
        </w:rPr>
        <w:t xml:space="preserve"> </w:t>
      </w:r>
      <w:r w:rsidR="004C59E0" w:rsidRPr="00445932">
        <w:rPr>
          <w:lang w:val="en-US"/>
        </w:rPr>
        <w:t xml:space="preserve">of the Omani nationals </w:t>
      </w:r>
      <w:r w:rsidR="003F0632" w:rsidRPr="00445932">
        <w:rPr>
          <w:lang w:val="en-US"/>
        </w:rPr>
        <w:t>w</w:t>
      </w:r>
      <w:r w:rsidRPr="00445932">
        <w:rPr>
          <w:lang w:val="en-US"/>
        </w:rPr>
        <w:t>as</w:t>
      </w:r>
      <w:r w:rsidR="003F0632" w:rsidRPr="00445932">
        <w:rPr>
          <w:lang w:val="en-US"/>
        </w:rPr>
        <w:t xml:space="preserve"> </w:t>
      </w:r>
      <w:bookmarkStart w:id="35" w:name="_Hlk30416792"/>
      <w:r w:rsidR="003F0632" w:rsidRPr="00445932">
        <w:rPr>
          <w:lang w:val="en-US"/>
        </w:rPr>
        <w:t>obtained from t</w:t>
      </w:r>
      <w:r w:rsidR="007D3260" w:rsidRPr="00445932">
        <w:rPr>
          <w:lang w:val="en-US"/>
        </w:rPr>
        <w:t xml:space="preserve">he </w:t>
      </w:r>
      <w:bookmarkStart w:id="36" w:name="_Hlk30513917"/>
      <w:r w:rsidR="006963FA" w:rsidRPr="00445932">
        <w:rPr>
          <w:lang w:val="en-US"/>
        </w:rPr>
        <w:t>National Centre for Statistics and</w:t>
      </w:r>
      <w:r w:rsidR="003F0632" w:rsidRPr="00445932">
        <w:rPr>
          <w:lang w:val="en-US"/>
        </w:rPr>
        <w:t xml:space="preserve"> Information of Oman</w:t>
      </w:r>
      <w:r w:rsidR="00D56080" w:rsidRPr="00445932">
        <w:rPr>
          <w:lang w:val="en-US"/>
        </w:rPr>
        <w:t xml:space="preserve"> </w:t>
      </w:r>
      <w:bookmarkEnd w:id="35"/>
      <w:r w:rsidR="002E19BA" w:rsidRPr="00445932">
        <w:rPr>
          <w:lang w:val="en-US"/>
        </w:rPr>
        <w:t>(NCSI</w:t>
      </w:r>
      <w:r w:rsidR="00652D60" w:rsidRPr="00445932">
        <w:rPr>
          <w:lang w:val="en-US"/>
        </w:rPr>
        <w:t xml:space="preserve">; </w:t>
      </w:r>
      <w:r w:rsidR="00D56080" w:rsidRPr="00445932">
        <w:rPr>
          <w:lang w:val="en-US"/>
        </w:rPr>
        <w:t>Figure S1)</w:t>
      </w:r>
      <w:del w:id="37" w:author="Susanne Awad" w:date="2020-09-27T23:01:00Z">
        <w:r w:rsidR="006B5825">
          <w:fldChar w:fldCharType="begin"/>
        </w:r>
        <w:r w:rsidR="006B5825">
          <w:delInstrText xml:space="preserve"> HYPERLINK \l "_ENREF_8" \o "National Centre for Statistics &amp; Information of Oman, 2017 #742" </w:delInstrText>
        </w:r>
        <w:r w:rsidR="006B5825">
          <w:fldChar w:fldCharType="separate"/>
        </w:r>
        <w:r w:rsidR="0037123C" w:rsidRPr="00445932">
          <w:rPr>
            <w:szCs w:val="24"/>
            <w:lang w:val="en-US"/>
          </w:rPr>
          <w:fldChar w:fldCharType="begin"/>
        </w:r>
        <w:r w:rsidR="0037123C">
          <w:rPr>
            <w:szCs w:val="24"/>
            <w:lang w:val="en-US"/>
          </w:rPr>
          <w:delInstrText xml:space="preserve"> ADDIN EN.CITE &lt;EndNote&gt;&lt;Cite&gt;&lt;Author&gt;Oman&lt;/Author&gt;&lt;Year&gt;2017&lt;/Year&gt;&lt;RecNum&gt;742&lt;/RecNum&gt;&lt;DisplayText&gt;&lt;style face="superscript"&gt;8&lt;/style&gt;&lt;/DisplayText&gt;&lt;record&gt;&lt;rec-number&gt;742&lt;/rec-number&gt;&lt;foreign-keys&gt;&lt;key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delInstrText>
        </w:r>
        <w:r w:rsidR="0037123C" w:rsidRPr="00445932">
          <w:rPr>
            <w:szCs w:val="24"/>
            <w:lang w:val="en-US"/>
          </w:rPr>
          <w:fldChar w:fldCharType="separate"/>
        </w:r>
        <w:r w:rsidR="0037123C" w:rsidRPr="007A01D8">
          <w:rPr>
            <w:noProof/>
            <w:szCs w:val="24"/>
            <w:vertAlign w:val="superscript"/>
            <w:lang w:val="en-US"/>
          </w:rPr>
          <w:delText>8</w:delText>
        </w:r>
        <w:r w:rsidR="0037123C" w:rsidRPr="00445932">
          <w:rPr>
            <w:szCs w:val="24"/>
            <w:lang w:val="en-US"/>
          </w:rPr>
          <w:fldChar w:fldCharType="end"/>
        </w:r>
        <w:r w:rsidR="006B5825">
          <w:rPr>
            <w:szCs w:val="24"/>
            <w:lang w:val="en-US"/>
          </w:rPr>
          <w:fldChar w:fldCharType="end"/>
        </w:r>
        <w:r w:rsidR="003F0632" w:rsidRPr="00445932">
          <w:rPr>
            <w:szCs w:val="24"/>
            <w:lang w:val="en-US"/>
          </w:rPr>
          <w:delText>.</w:delText>
        </w:r>
      </w:del>
      <w:ins w:id="38" w:author="Susanne Awad" w:date="2020-09-27T23:01:00Z">
        <w:r w:rsidR="006010E9">
          <w:rPr>
            <w:lang w:val="en-US"/>
          </w:rPr>
          <w:fldChar w:fldCharType="begin"/>
        </w:r>
        <w:r w:rsidR="006010E9">
          <w:rPr>
            <w:lang w:val="en-US"/>
          </w:rPr>
          <w:instrText xml:space="preserve"> HYPERLINK \l "_ENREF_8" \o "National Centre for Statistics &amp; Information of Oman, 2017 #742" </w:instrText>
        </w:r>
        <w:r w:rsidR="006010E9">
          <w:rPr>
            <w:lang w:val="en-US"/>
          </w:rPr>
        </w:r>
        <w:r w:rsidR="006010E9">
          <w:rPr>
            <w:lang w:val="en-US"/>
          </w:rPr>
          <w:fldChar w:fldCharType="separate"/>
        </w:r>
        <w:r w:rsidR="006010E9" w:rsidRPr="00445932">
          <w:rPr>
            <w:szCs w:val="24"/>
            <w:lang w:val="en-US"/>
          </w:rPr>
          <w:fldChar w:fldCharType="begin"/>
        </w:r>
        <w:r w:rsidR="006010E9">
          <w:rPr>
            <w:szCs w:val="24"/>
            <w:lang w:val="en-US"/>
          </w:rPr>
          <w:instrText xml:space="preserve"> ADDIN EN.CITE &lt;EndNote&gt;&lt;Cite&gt;&lt;Author&gt;Oman&lt;/Author&gt;&lt;Year&gt;2017&lt;/Year&gt;&lt;RecNum&gt;742&lt;/RecNum&gt;&lt;DisplayText&gt;&lt;style face="superscript"&gt;8&lt;/style&gt;&lt;/DisplayText&gt;&lt;record&gt;&lt;rec-number&gt;742&lt;/rec-number&gt;&lt;foreign-keys&gt;&lt;key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instrText>
        </w:r>
        <w:r w:rsidR="006010E9" w:rsidRPr="00445932">
          <w:rPr>
            <w:szCs w:val="24"/>
            <w:lang w:val="en-US"/>
          </w:rPr>
          <w:fldChar w:fldCharType="separate"/>
        </w:r>
        <w:r w:rsidR="006010E9" w:rsidRPr="007A01D8">
          <w:rPr>
            <w:noProof/>
            <w:szCs w:val="24"/>
            <w:vertAlign w:val="superscript"/>
            <w:lang w:val="en-US"/>
          </w:rPr>
          <w:t>8</w:t>
        </w:r>
        <w:r w:rsidR="006010E9" w:rsidRPr="00445932">
          <w:rPr>
            <w:szCs w:val="24"/>
            <w:lang w:val="en-US"/>
          </w:rPr>
          <w:fldChar w:fldCharType="end"/>
        </w:r>
        <w:r w:rsidR="006010E9">
          <w:rPr>
            <w:lang w:val="en-US"/>
          </w:rPr>
          <w:fldChar w:fldCharType="end"/>
        </w:r>
        <w:bookmarkEnd w:id="36"/>
        <w:r w:rsidR="003F0632" w:rsidRPr="00445932">
          <w:rPr>
            <w:szCs w:val="24"/>
            <w:lang w:val="en-US"/>
          </w:rPr>
          <w:t>.</w:t>
        </w:r>
      </w:ins>
      <w:r w:rsidR="00C77CBD" w:rsidRPr="00445932">
        <w:rPr>
          <w:lang w:val="en-US"/>
        </w:rPr>
        <w:t xml:space="preserve"> </w:t>
      </w:r>
      <w:r w:rsidR="00312179" w:rsidRPr="00445932">
        <w:rPr>
          <w:szCs w:val="24"/>
          <w:lang w:val="en-US"/>
        </w:rPr>
        <w:t>Gender</w:t>
      </w:r>
      <w:r w:rsidR="003037F1" w:rsidRPr="00445932">
        <w:rPr>
          <w:lang w:val="en-US"/>
        </w:rPr>
        <w:t>- and age</w:t>
      </w:r>
      <w:r w:rsidR="00121906" w:rsidRPr="00445932">
        <w:rPr>
          <w:lang w:val="en-US"/>
        </w:rPr>
        <w:t>-</w:t>
      </w:r>
      <w:r w:rsidR="003037F1" w:rsidRPr="00445932">
        <w:rPr>
          <w:lang w:val="en-US"/>
        </w:rPr>
        <w:t xml:space="preserve">specific </w:t>
      </w:r>
      <w:r w:rsidR="00D509A7" w:rsidRPr="00445932">
        <w:rPr>
          <w:lang w:val="en-US"/>
        </w:rPr>
        <w:t>T2DM</w:t>
      </w:r>
      <w:r w:rsidR="003037F1" w:rsidRPr="00445932">
        <w:rPr>
          <w:lang w:val="en-US"/>
        </w:rPr>
        <w:t>, obesity, smoking</w:t>
      </w:r>
      <w:r w:rsidR="003E195C" w:rsidRPr="00445932">
        <w:rPr>
          <w:lang w:val="en-US"/>
        </w:rPr>
        <w:t>,</w:t>
      </w:r>
      <w:r w:rsidR="003037F1" w:rsidRPr="00445932">
        <w:rPr>
          <w:lang w:val="en-US"/>
        </w:rPr>
        <w:t xml:space="preserve"> and physical inactivity pr</w:t>
      </w:r>
      <w:r w:rsidR="00D756D2" w:rsidRPr="00445932">
        <w:rPr>
          <w:lang w:val="en-US"/>
        </w:rPr>
        <w:t>evalence data</w:t>
      </w:r>
      <w:r w:rsidR="00CC3BC9" w:rsidRPr="00445932">
        <w:rPr>
          <w:lang w:val="en-US"/>
        </w:rPr>
        <w:t xml:space="preserve"> were </w:t>
      </w:r>
      <w:r w:rsidR="00676416" w:rsidRPr="00445932">
        <w:rPr>
          <w:lang w:val="en-US"/>
        </w:rPr>
        <w:t>obtained from</w:t>
      </w:r>
      <w:r w:rsidR="0032744B" w:rsidRPr="00445932">
        <w:rPr>
          <w:lang w:val="en-US"/>
        </w:rPr>
        <w:t xml:space="preserve"> </w:t>
      </w:r>
      <w:r w:rsidRPr="00445932">
        <w:rPr>
          <w:lang w:val="en-US"/>
        </w:rPr>
        <w:t xml:space="preserve">the </w:t>
      </w:r>
      <w:r w:rsidR="00065A28" w:rsidRPr="00445932">
        <w:rPr>
          <w:lang w:val="en-US"/>
        </w:rPr>
        <w:t>Oman’s</w:t>
      </w:r>
      <w:r w:rsidR="001A3464" w:rsidRPr="00445932">
        <w:rPr>
          <w:lang w:val="en-US"/>
        </w:rPr>
        <w:t xml:space="preserve"> four </w:t>
      </w:r>
      <w:r w:rsidR="00E30865" w:rsidRPr="00445932">
        <w:rPr>
          <w:lang w:val="en-US"/>
        </w:rPr>
        <w:t>national</w:t>
      </w:r>
      <w:r w:rsidR="00FE1071" w:rsidRPr="00445932">
        <w:rPr>
          <w:lang w:val="en-US"/>
        </w:rPr>
        <w:t>ly</w:t>
      </w:r>
      <w:r w:rsidR="00E30865" w:rsidRPr="00445932">
        <w:rPr>
          <w:lang w:val="en-US"/>
        </w:rPr>
        <w:t xml:space="preserve">-representative </w:t>
      </w:r>
      <w:r w:rsidR="006865E0" w:rsidRPr="00445932">
        <w:rPr>
          <w:lang w:val="en-US"/>
        </w:rPr>
        <w:t xml:space="preserve">population-based </w:t>
      </w:r>
      <w:r w:rsidR="00E30865" w:rsidRPr="00445932">
        <w:rPr>
          <w:lang w:val="en-US"/>
        </w:rPr>
        <w:t xml:space="preserve">surveys conducted </w:t>
      </w:r>
      <w:r w:rsidR="004C59E0" w:rsidRPr="00445932">
        <w:rPr>
          <w:lang w:val="en-US"/>
        </w:rPr>
        <w:t xml:space="preserve">between </w:t>
      </w:r>
      <w:r w:rsidR="009B0687" w:rsidRPr="00445932">
        <w:rPr>
          <w:lang w:val="en-US"/>
        </w:rPr>
        <w:t>199</w:t>
      </w:r>
      <w:r w:rsidR="001A3464" w:rsidRPr="00445932">
        <w:rPr>
          <w:lang w:val="en-US"/>
        </w:rPr>
        <w:t>1</w:t>
      </w:r>
      <w:r w:rsidR="000F1C33" w:rsidRPr="00445932">
        <w:rPr>
          <w:lang w:val="en-US"/>
        </w:rPr>
        <w:t>-</w:t>
      </w:r>
      <w:r w:rsidR="008D7907" w:rsidRPr="00445932">
        <w:rPr>
          <w:lang w:val="en-US"/>
        </w:rPr>
        <w:t>2017</w:t>
      </w:r>
      <w:r w:rsidR="008D7907" w:rsidRPr="00445932">
        <w:rPr>
          <w:szCs w:val="24"/>
        </w:rPr>
        <w:fldChar w:fldCharType="begin">
          <w:fldData xml:space="preserve">PEVuZE5vdGU+PENpdGU+PEF1dGhvcj5Bc2ZvdXI8L0F1dGhvcj48WWVhcj4xOTk1PC9ZZWFyPjxS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</w:fldData>
        </w:fldChar>
      </w:r>
      <w:r w:rsidR="007A01D8">
        <w:rPr>
          <w:szCs w:val="24"/>
        </w:rPr>
        <w:instrText xml:space="preserve"> ADDIN EN.CITE </w:instrText>
      </w:r>
      <w:r w:rsidR="007A01D8">
        <w:rPr>
          <w:szCs w:val="24"/>
        </w:rPr>
        <w:fldChar w:fldCharType="begin">
          <w:fldData xml:space="preserve">PEVuZE5vdGU+PENpdGU+PEF1dGhvcj5Bc2ZvdXI8L0F1dGhvcj48WWVhcj4xOTk1PC9ZZWFyPjxS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</w:fldData>
        </w:fldChar>
      </w:r>
      <w:r w:rsidR="007A01D8">
        <w:rPr>
          <w:szCs w:val="24"/>
        </w:rPr>
        <w:instrText xml:space="preserve"> ADDIN EN.CITE.DATA </w:instrText>
      </w:r>
      <w:r w:rsidR="007A01D8">
        <w:rPr>
          <w:szCs w:val="24"/>
        </w:rPr>
      </w:r>
      <w:r w:rsidR="007A01D8">
        <w:rPr>
          <w:szCs w:val="24"/>
        </w:rPr>
        <w:fldChar w:fldCharType="end"/>
      </w:r>
      <w:r w:rsidR="008D7907" w:rsidRPr="00445932">
        <w:rPr>
          <w:szCs w:val="24"/>
        </w:rPr>
      </w:r>
      <w:r w:rsidR="008D7907" w:rsidRPr="00445932">
        <w:rPr>
          <w:szCs w:val="24"/>
        </w:rPr>
        <w:fldChar w:fldCharType="separate"/>
      </w:r>
      <w:del w:id="39" w:author="Susanne Awad" w:date="2020-09-27T23:01:00Z">
        <w:r w:rsidR="006B5825">
          <w:fldChar w:fldCharType="begin"/>
        </w:r>
        <w:r w:rsidR="006B5825">
          <w:delInstrText xml:space="preserve"> HYPERLINK \l "_ENREF_9" \o "Asfour, 1995 #163" </w:delInstrText>
        </w:r>
        <w:r w:rsidR="006B5825">
          <w:fldChar w:fldCharType="separate"/>
        </w:r>
        <w:r w:rsidR="0037123C" w:rsidRPr="007A01D8">
          <w:rPr>
            <w:noProof/>
            <w:szCs w:val="24"/>
            <w:vertAlign w:val="superscript"/>
          </w:rPr>
          <w:delText>9-11</w:delText>
        </w:r>
        <w:r w:rsidR="006B5825">
          <w:rPr>
            <w:noProof/>
            <w:szCs w:val="24"/>
            <w:vertAlign w:val="superscript"/>
          </w:rPr>
          <w:fldChar w:fldCharType="end"/>
        </w:r>
        <w:r w:rsidR="007A01D8" w:rsidRPr="007A01D8">
          <w:rPr>
            <w:noProof/>
            <w:szCs w:val="24"/>
            <w:vertAlign w:val="superscript"/>
          </w:rPr>
          <w:delText xml:space="preserve">, </w:delText>
        </w:r>
        <w:r w:rsidR="006B5825">
          <w:fldChar w:fldCharType="begin"/>
        </w:r>
        <w:r w:rsidR="006B5825">
          <w:delInstrText xml:space="preserve"> HYPERLINK \l "_ENREF_15" \o "Oman Ministry of Health, 2017 #769" </w:delInstrText>
        </w:r>
        <w:r w:rsidR="006B5825">
          <w:fldChar w:fldCharType="separate"/>
        </w:r>
        <w:r w:rsidR="0037123C" w:rsidRPr="007A01D8">
          <w:rPr>
            <w:noProof/>
            <w:szCs w:val="24"/>
            <w:vertAlign w:val="superscript"/>
          </w:rPr>
          <w:delText>15</w:delText>
        </w:r>
        <w:r w:rsidR="006B5825">
          <w:rPr>
            <w:noProof/>
            <w:szCs w:val="24"/>
            <w:vertAlign w:val="superscript"/>
          </w:rPr>
          <w:fldChar w:fldCharType="end"/>
        </w:r>
      </w:del>
      <w:ins w:id="40" w:author="Susanne Awad" w:date="2020-09-27T23:01:00Z">
        <w:r w:rsidR="006010E9">
          <w:rPr>
            <w:noProof/>
            <w:szCs w:val="24"/>
            <w:vertAlign w:val="superscript"/>
          </w:rPr>
          <w:fldChar w:fldCharType="begin"/>
        </w:r>
        <w:r w:rsidR="006010E9">
          <w:rPr>
            <w:noProof/>
            <w:szCs w:val="24"/>
            <w:vertAlign w:val="superscript"/>
          </w:rPr>
          <w:instrText xml:space="preserve"> HYPERLINK \l "_ENREF_9" \o "Asfour, 1995 #163" </w:instrText>
        </w:r>
        <w:r w:rsidR="006010E9">
          <w:rPr>
            <w:noProof/>
            <w:szCs w:val="24"/>
            <w:vertAlign w:val="superscript"/>
          </w:rPr>
        </w:r>
        <w:r w:rsidR="006010E9">
          <w:rPr>
            <w:noProof/>
            <w:szCs w:val="24"/>
            <w:vertAlign w:val="superscript"/>
          </w:rPr>
          <w:fldChar w:fldCharType="separate"/>
        </w:r>
        <w:r w:rsidR="006010E9" w:rsidRPr="007A01D8">
          <w:rPr>
            <w:noProof/>
            <w:szCs w:val="24"/>
            <w:vertAlign w:val="superscript"/>
          </w:rPr>
          <w:t>9-11</w:t>
        </w:r>
        <w:r w:rsidR="006010E9">
          <w:rPr>
            <w:noProof/>
            <w:szCs w:val="24"/>
            <w:vertAlign w:val="superscript"/>
          </w:rPr>
          <w:fldChar w:fldCharType="end"/>
        </w:r>
        <w:r w:rsidR="007A01D8" w:rsidRPr="007A01D8">
          <w:rPr>
            <w:noProof/>
            <w:szCs w:val="24"/>
            <w:vertAlign w:val="superscript"/>
          </w:rPr>
          <w:t xml:space="preserve">, </w:t>
        </w:r>
        <w:r w:rsidR="006010E9">
          <w:rPr>
            <w:noProof/>
            <w:szCs w:val="24"/>
            <w:vertAlign w:val="superscript"/>
          </w:rPr>
          <w:fldChar w:fldCharType="begin"/>
        </w:r>
        <w:r w:rsidR="006010E9">
          <w:rPr>
            <w:noProof/>
            <w:szCs w:val="24"/>
            <w:vertAlign w:val="superscript"/>
          </w:rPr>
          <w:instrText xml:space="preserve"> HYPERLINK \l "_ENREF_15" \o "Oman Ministry of Health, 2017 #769" </w:instrText>
        </w:r>
        <w:r w:rsidR="006010E9">
          <w:rPr>
            <w:noProof/>
            <w:szCs w:val="24"/>
            <w:vertAlign w:val="superscript"/>
          </w:rPr>
        </w:r>
        <w:r w:rsidR="006010E9">
          <w:rPr>
            <w:noProof/>
            <w:szCs w:val="24"/>
            <w:vertAlign w:val="superscript"/>
          </w:rPr>
          <w:fldChar w:fldCharType="separate"/>
        </w:r>
        <w:r w:rsidR="006010E9" w:rsidRPr="007A01D8">
          <w:rPr>
            <w:noProof/>
            <w:szCs w:val="24"/>
            <w:vertAlign w:val="superscript"/>
          </w:rPr>
          <w:t>15</w:t>
        </w:r>
        <w:r w:rsidR="006010E9">
          <w:rPr>
            <w:noProof/>
            <w:szCs w:val="24"/>
            <w:vertAlign w:val="superscript"/>
          </w:rPr>
          <w:fldChar w:fldCharType="end"/>
        </w:r>
      </w:ins>
      <w:r w:rsidR="008D7907" w:rsidRPr="00445932">
        <w:rPr>
          <w:szCs w:val="24"/>
        </w:rPr>
        <w:fldChar w:fldCharType="end"/>
      </w:r>
      <w:bookmarkStart w:id="41" w:name="_Hlk23671488"/>
      <w:bookmarkStart w:id="42" w:name="_Hlk13748005"/>
      <w:r w:rsidR="00EF6D0C" w:rsidRPr="00445932">
        <w:rPr>
          <w:szCs w:val="24"/>
          <w:lang w:val="en-US"/>
        </w:rPr>
        <w:t xml:space="preserve">, </w:t>
      </w:r>
      <w:r w:rsidR="00FA6DF1" w:rsidRPr="00445932">
        <w:rPr>
          <w:szCs w:val="24"/>
          <w:lang w:val="en-US"/>
        </w:rPr>
        <w:t>as well as</w:t>
      </w:r>
      <w:r w:rsidR="00EF6D0C" w:rsidRPr="00445932">
        <w:rPr>
          <w:szCs w:val="24"/>
          <w:lang w:val="en-US"/>
        </w:rPr>
        <w:t xml:space="preserve"> </w:t>
      </w:r>
      <w:r w:rsidR="00FA6DF1" w:rsidRPr="00445932">
        <w:rPr>
          <w:szCs w:val="24"/>
          <w:lang w:val="en-US"/>
        </w:rPr>
        <w:t xml:space="preserve">from </w:t>
      </w:r>
      <w:r w:rsidR="008C6541" w:rsidRPr="00445932">
        <w:rPr>
          <w:szCs w:val="24"/>
          <w:lang w:val="en-US"/>
        </w:rPr>
        <w:t>two</w:t>
      </w:r>
      <w:r w:rsidR="00EF6D0C" w:rsidRPr="00445932">
        <w:rPr>
          <w:szCs w:val="24"/>
          <w:lang w:val="en-US"/>
        </w:rPr>
        <w:t xml:space="preserve"> </w:t>
      </w:r>
      <w:r w:rsidR="008C6541" w:rsidRPr="00445932">
        <w:rPr>
          <w:szCs w:val="24"/>
          <w:lang w:val="en-US"/>
        </w:rPr>
        <w:t>region</w:t>
      </w:r>
      <w:r w:rsidR="00ED5760" w:rsidRPr="00445932">
        <w:rPr>
          <w:szCs w:val="24"/>
          <w:lang w:val="en-US"/>
        </w:rPr>
        <w:t>al</w:t>
      </w:r>
      <w:r w:rsidR="004C59E0" w:rsidRPr="00445932">
        <w:rPr>
          <w:szCs w:val="24"/>
          <w:lang w:val="en-US"/>
        </w:rPr>
        <w:t xml:space="preserve"> community-</w:t>
      </w:r>
      <w:r w:rsidR="00EF6D0C" w:rsidRPr="00445932">
        <w:rPr>
          <w:szCs w:val="24"/>
          <w:lang w:val="en-US"/>
        </w:rPr>
        <w:t>based survey</w:t>
      </w:r>
      <w:r w:rsidR="00776485" w:rsidRPr="00445932">
        <w:rPr>
          <w:szCs w:val="24"/>
          <w:lang w:val="en-US"/>
        </w:rPr>
        <w:t>s</w:t>
      </w:r>
      <w:r w:rsidR="00EF6D0C" w:rsidRPr="00445932">
        <w:rPr>
          <w:szCs w:val="24"/>
          <w:lang w:val="en-US"/>
        </w:rPr>
        <w:t xml:space="preserve"> conducted in</w:t>
      </w:r>
      <w:r w:rsidR="00ED5760" w:rsidRPr="00445932">
        <w:rPr>
          <w:szCs w:val="24"/>
          <w:lang w:val="en-US"/>
        </w:rPr>
        <w:t xml:space="preserve"> </w:t>
      </w:r>
      <w:r w:rsidR="00065A28" w:rsidRPr="00445932">
        <w:rPr>
          <w:szCs w:val="24"/>
          <w:lang w:val="en-US"/>
        </w:rPr>
        <w:t xml:space="preserve">the </w:t>
      </w:r>
      <w:r w:rsidR="00ED5760" w:rsidRPr="00445932">
        <w:rPr>
          <w:szCs w:val="24"/>
          <w:lang w:val="en-US"/>
        </w:rPr>
        <w:t>Nizwa</w:t>
      </w:r>
      <w:r w:rsidR="00B743E6" w:rsidRPr="00445932">
        <w:rPr>
          <w:szCs w:val="24"/>
          <w:lang w:val="en-US"/>
        </w:rPr>
        <w:t xml:space="preserve"> district</w:t>
      </w:r>
      <w:r w:rsidR="00ED5760" w:rsidRPr="00445932">
        <w:rPr>
          <w:lang w:val="en-US"/>
        </w:rPr>
        <w:t xml:space="preserve"> in 2001 and 2010</w:t>
      </w:r>
      <w:bookmarkEnd w:id="41"/>
      <w:r w:rsidR="00652D60" w:rsidRPr="00445932">
        <w:rPr>
          <w:szCs w:val="24"/>
          <w:lang w:val="en-US"/>
        </w:rPr>
        <w:fldChar w:fldCharType="begin"/>
      </w:r>
      <w:r w:rsidR="007A01D8">
        <w:rPr>
          <w:szCs w:val="24"/>
          <w:lang w:val="en-US"/>
        </w:rPr>
        <w:instrText xml:space="preserve"> ADDIN EN.CITE &lt;EndNote&gt;&lt;Cite&gt;&lt;Author&gt;Health&lt;/Author&gt;&lt;Year&gt;2002&lt;/Year&gt;&lt;RecNum&gt;740&lt;/RecNum&gt;&lt;DisplayText&gt;&lt;style face="superscript"&gt;13, 14&lt;/style&gt;&lt;/DisplayText&gt;&lt;record&gt;&lt;rec-number&gt;740&lt;/rec-number&gt;&lt;foreign-keys&gt;&lt;key app="EN" db-id="dsfewra2bvest2er0pb5v207vwrerdrpx2dw" timestamp="1579422677"&gt;740&lt;/key&gt;&lt;/foreign-keys&gt;&lt;ref-type name="Report"&gt;27&lt;/ref-type&gt;&lt;contributors&gt;&lt;authors&gt;&lt;author&gt;Oman Ministry of Health, &lt;/author&gt;&lt;/authors&gt;&lt;/contributors&gt;&lt;titles&gt;&lt;title&gt;Summary Report of the Nizwa Healthy Lifestyle Project Survey 2001. Muscat, Oman: Ministry of Health&lt;/title&gt;&lt;/titles&gt;&lt;dates&gt;&lt;year&gt;2002&lt;/year&gt;&lt;/dates&gt;&lt;urls&gt;&lt;/urls&gt;&lt;/record&gt;&lt;/Cite&gt;&lt;Cite&gt;&lt;Author&gt;Al-Siyabi H&lt;/Author&gt;&lt;Year&gt;2010&lt;/Year&gt;&lt;RecNum&gt;741&lt;/RecNum&gt;&lt;record&gt;&lt;rec-number&gt;741&lt;/rec-number&gt;&lt;foreign-keys&gt;&lt;key app="EN" db-id="dsfewra2bvest2er0pb5v207vwrerdrpx2dw" timestamp="1579422731"&gt;741&lt;/key&gt;&lt;/foreign-keys&gt;&lt;ref-type name="Report"&gt;27&lt;/ref-type&gt;&lt;contributors&gt;&lt;authors&gt;&lt;author&gt;Al-Siyabi H, Al-Anquodi Z, Al-Hinai H, Al-Hinai S. &lt;/author&gt;&lt;/authors&gt;&lt;/contributors&gt;&lt;titles&gt;&lt;title&gt;Nizwa Healthy Lifestyle Project Evaluation Report 2010. Ad Dakhiliyah, Oman: Ministry of Health&lt;/title&gt;&lt;/titles&gt;&lt;dates&gt;&lt;year&gt;2010&lt;/year&gt;&lt;/dates&gt;&lt;urls&gt;&lt;/urls&gt;&lt;/record&gt;&lt;/Cite&gt;&lt;/EndNote&gt;</w:instrText>
      </w:r>
      <w:r w:rsidR="00652D60" w:rsidRPr="00445932">
        <w:rPr>
          <w:szCs w:val="24"/>
          <w:lang w:val="en-US"/>
        </w:rPr>
        <w:fldChar w:fldCharType="separate"/>
      </w:r>
      <w:del w:id="43" w:author="Susanne Awad" w:date="2020-09-27T23:01:00Z">
        <w:r w:rsidR="006B5825">
          <w:fldChar w:fldCharType="begin"/>
        </w:r>
        <w:r w:rsidR="006B5825">
          <w:delInstrText xml:space="preserve"> HYPERLINK \l "_ENREF_13" \o "Oman Ministry of Health, 2002 #740" </w:delInstrText>
        </w:r>
        <w:r w:rsidR="006B5825">
          <w:fldChar w:fldCharType="separate"/>
        </w:r>
        <w:r w:rsidR="0037123C" w:rsidRPr="007A01D8">
          <w:rPr>
            <w:noProof/>
            <w:szCs w:val="24"/>
            <w:vertAlign w:val="superscript"/>
            <w:lang w:val="en-US"/>
          </w:rPr>
          <w:delText>13</w:delText>
        </w:r>
        <w:r w:rsidR="006B5825">
          <w:rPr>
            <w:noProof/>
            <w:szCs w:val="24"/>
            <w:vertAlign w:val="superscript"/>
            <w:lang w:val="en-US"/>
          </w:rPr>
          <w:fldChar w:fldCharType="end"/>
        </w:r>
        <w:r w:rsidR="007A01D8" w:rsidRPr="007A01D8">
          <w:rPr>
            <w:noProof/>
            <w:szCs w:val="24"/>
            <w:vertAlign w:val="superscript"/>
            <w:lang w:val="en-US"/>
          </w:rPr>
          <w:delText xml:space="preserve">, </w:delText>
        </w:r>
        <w:r w:rsidR="006B5825">
          <w:fldChar w:fldCharType="begin"/>
        </w:r>
        <w:r w:rsidR="006B5825">
          <w:delInstrText xml:space="preserve"> HYPERLINK \l "_ENREF_14" \o "Al-Siyabi H, 2010 #741" </w:delInstrText>
        </w:r>
        <w:r w:rsidR="006B5825">
          <w:fldChar w:fldCharType="separate"/>
        </w:r>
        <w:r w:rsidR="0037123C" w:rsidRPr="007A01D8">
          <w:rPr>
            <w:noProof/>
            <w:szCs w:val="24"/>
            <w:vertAlign w:val="superscript"/>
            <w:lang w:val="en-US"/>
          </w:rPr>
          <w:delText>14</w:delText>
        </w:r>
        <w:r w:rsidR="006B5825">
          <w:rPr>
            <w:noProof/>
            <w:szCs w:val="24"/>
            <w:vertAlign w:val="superscript"/>
            <w:lang w:val="en-US"/>
          </w:rPr>
          <w:fldChar w:fldCharType="end"/>
        </w:r>
      </w:del>
      <w:ins w:id="44" w:author="Susanne Awad" w:date="2020-09-27T23:01:00Z">
        <w:r w:rsidR="006010E9">
          <w:rPr>
            <w:noProof/>
            <w:szCs w:val="24"/>
            <w:vertAlign w:val="superscript"/>
            <w:lang w:val="en-US"/>
          </w:rPr>
          <w:fldChar w:fldCharType="begin"/>
        </w:r>
        <w:r w:rsidR="006010E9">
          <w:rPr>
            <w:noProof/>
            <w:szCs w:val="24"/>
            <w:vertAlign w:val="superscript"/>
            <w:lang w:val="en-US"/>
          </w:rPr>
          <w:instrText xml:space="preserve"> HYPERLINK \l "_ENREF_13" \o "Oman Ministry of Health, 2002 #740"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13</w:t>
        </w:r>
        <w:r w:rsidR="006010E9">
          <w:rPr>
            <w:noProof/>
            <w:szCs w:val="24"/>
            <w:vertAlign w:val="superscript"/>
            <w:lang w:val="en-US"/>
          </w:rPr>
          <w:fldChar w:fldCharType="end"/>
        </w:r>
        <w:r w:rsidR="007A01D8" w:rsidRPr="007A01D8">
          <w:rPr>
            <w:noProof/>
            <w:szCs w:val="24"/>
            <w:vertAlign w:val="superscript"/>
            <w:lang w:val="en-US"/>
          </w:rPr>
          <w:t xml:space="preserve">, </w:t>
        </w:r>
        <w:r w:rsidR="006010E9">
          <w:rPr>
            <w:noProof/>
            <w:szCs w:val="24"/>
            <w:vertAlign w:val="superscript"/>
            <w:lang w:val="en-US"/>
          </w:rPr>
          <w:fldChar w:fldCharType="begin"/>
        </w:r>
        <w:r w:rsidR="006010E9">
          <w:rPr>
            <w:noProof/>
            <w:szCs w:val="24"/>
            <w:vertAlign w:val="superscript"/>
            <w:lang w:val="en-US"/>
          </w:rPr>
          <w:instrText xml:space="preserve"> HYPERLINK \l "_ENREF_14" \o "Al-Siyabi H, 2010 #741"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14</w:t>
        </w:r>
        <w:r w:rsidR="006010E9">
          <w:rPr>
            <w:noProof/>
            <w:szCs w:val="24"/>
            <w:vertAlign w:val="superscript"/>
            <w:lang w:val="en-US"/>
          </w:rPr>
          <w:fldChar w:fldCharType="end"/>
        </w:r>
      </w:ins>
      <w:r w:rsidR="00652D60" w:rsidRPr="00445932">
        <w:rPr>
          <w:szCs w:val="24"/>
          <w:lang w:val="en-US"/>
        </w:rPr>
        <w:fldChar w:fldCharType="end"/>
      </w:r>
      <w:r w:rsidR="002D4922" w:rsidRPr="00445932">
        <w:rPr>
          <w:szCs w:val="24"/>
          <w:lang w:val="en-US"/>
        </w:rPr>
        <w:t>.</w:t>
      </w:r>
      <w:bookmarkEnd w:id="42"/>
      <w:r w:rsidR="00423ED7" w:rsidRPr="00445932">
        <w:rPr>
          <w:lang w:val="en-US"/>
        </w:rPr>
        <w:t xml:space="preserve"> </w:t>
      </w:r>
      <w:r w:rsidR="009E5BB2" w:rsidRPr="00445932">
        <w:rPr>
          <w:lang w:val="en-US"/>
        </w:rPr>
        <w:t>T</w:t>
      </w:r>
      <w:r w:rsidR="00550C55" w:rsidRPr="00445932">
        <w:rPr>
          <w:lang w:val="en-US"/>
        </w:rPr>
        <w:t xml:space="preserve">he </w:t>
      </w:r>
      <w:r w:rsidR="009E5BB2" w:rsidRPr="00445932">
        <w:rPr>
          <w:lang w:val="en-US"/>
        </w:rPr>
        <w:t>characteristics of the</w:t>
      </w:r>
      <w:r w:rsidR="0022724B" w:rsidRPr="00445932">
        <w:rPr>
          <w:lang w:val="en-US"/>
        </w:rPr>
        <w:t>se</w:t>
      </w:r>
      <w:r w:rsidR="009E5BB2" w:rsidRPr="00445932">
        <w:rPr>
          <w:lang w:val="en-US"/>
        </w:rPr>
        <w:t xml:space="preserve"> </w:t>
      </w:r>
      <w:r w:rsidR="00550C55" w:rsidRPr="00445932">
        <w:rPr>
          <w:lang w:val="en-US"/>
        </w:rPr>
        <w:t xml:space="preserve">surveys </w:t>
      </w:r>
      <w:r w:rsidR="009E5BB2" w:rsidRPr="00445932">
        <w:rPr>
          <w:lang w:val="en-US"/>
        </w:rPr>
        <w:t xml:space="preserve">are </w:t>
      </w:r>
      <w:r w:rsidRPr="00445932">
        <w:rPr>
          <w:lang w:val="en-US"/>
        </w:rPr>
        <w:t xml:space="preserve">summarized </w:t>
      </w:r>
      <w:r w:rsidR="009E5BB2" w:rsidRPr="00445932">
        <w:rPr>
          <w:lang w:val="en-US"/>
        </w:rPr>
        <w:t xml:space="preserve">in </w:t>
      </w:r>
      <w:bookmarkStart w:id="45" w:name="_Hlk23064196"/>
      <w:r w:rsidR="00F9646B" w:rsidRPr="00445932">
        <w:rPr>
          <w:lang w:val="en-US"/>
        </w:rPr>
        <w:t xml:space="preserve">Table </w:t>
      </w:r>
      <w:bookmarkEnd w:id="45"/>
      <w:r w:rsidR="0037167C" w:rsidRPr="00445932">
        <w:rPr>
          <w:lang w:val="en-US"/>
        </w:rPr>
        <w:t>S2</w:t>
      </w:r>
      <w:r w:rsidR="00550C55" w:rsidRPr="00445932">
        <w:rPr>
          <w:lang w:val="en-US"/>
        </w:rPr>
        <w:t xml:space="preserve">. </w:t>
      </w:r>
    </w:p>
    <w:p w14:paraId="24F39BD3" w14:textId="1330E94D" w:rsidR="00B51F57" w:rsidRPr="00B51F57" w:rsidRDefault="00B51F57" w:rsidP="00937C2D">
      <w:pPr>
        <w:pStyle w:val="p"/>
        <w:spacing w:before="120" w:after="120" w:line="480" w:lineRule="auto"/>
        <w:ind w:firstLine="0"/>
        <w:rPr>
          <w:b/>
          <w:bCs/>
          <w:i/>
          <w:iCs/>
          <w:highlight w:val="yellow"/>
          <w:lang w:val="en-US"/>
        </w:rPr>
      </w:pPr>
      <w:r>
        <w:rPr>
          <w:b/>
          <w:bCs/>
          <w:i/>
          <w:iCs/>
          <w:lang w:val="en-US"/>
        </w:rPr>
        <w:t>&lt;</w:t>
      </w:r>
      <w:r w:rsidRPr="00B51F57">
        <w:rPr>
          <w:b/>
          <w:bCs/>
          <w:i/>
          <w:iCs/>
          <w:lang w:val="en-US"/>
        </w:rPr>
        <w:t>Box 1 insert</w:t>
      </w:r>
      <w:r>
        <w:rPr>
          <w:b/>
          <w:bCs/>
          <w:i/>
          <w:iCs/>
          <w:lang w:val="en-US"/>
        </w:rPr>
        <w:t>&gt;</w:t>
      </w:r>
    </w:p>
    <w:p w14:paraId="65DDF5A6" w14:textId="394EC33E" w:rsidR="00A91EF0" w:rsidRPr="00445932" w:rsidRDefault="00653347" w:rsidP="00CB4B8D">
      <w:pPr>
        <w:pStyle w:val="p"/>
        <w:spacing w:before="120" w:after="120" w:line="480" w:lineRule="auto"/>
        <w:ind w:firstLine="0"/>
        <w:rPr>
          <w:szCs w:val="24"/>
          <w:highlight w:val="yellow"/>
          <w:lang w:val="en-US"/>
        </w:rPr>
      </w:pPr>
      <w:r w:rsidRPr="00445932">
        <w:rPr>
          <w:lang w:val="en-US"/>
        </w:rPr>
        <w:t xml:space="preserve">All </w:t>
      </w:r>
      <w:r w:rsidR="0022724B" w:rsidRPr="00445932">
        <w:rPr>
          <w:lang w:val="en-US"/>
        </w:rPr>
        <w:t xml:space="preserve">the </w:t>
      </w:r>
      <w:r w:rsidRPr="00445932">
        <w:rPr>
          <w:lang w:val="en-US"/>
        </w:rPr>
        <w:t>national</w:t>
      </w:r>
      <w:r w:rsidR="00B3658B" w:rsidRPr="00445932">
        <w:rPr>
          <w:lang w:val="en-US"/>
        </w:rPr>
        <w:t xml:space="preserve">ly-representative prevalence measures </w:t>
      </w:r>
      <w:r w:rsidR="00F90C69" w:rsidRPr="00445932">
        <w:rPr>
          <w:lang w:val="en-US"/>
        </w:rPr>
        <w:t xml:space="preserve">for T2DM and its risk factors </w:t>
      </w:r>
      <w:r w:rsidR="00B3658B" w:rsidRPr="00445932">
        <w:rPr>
          <w:lang w:val="en-US"/>
        </w:rPr>
        <w:t xml:space="preserve">were </w:t>
      </w:r>
      <w:r w:rsidRPr="00445932">
        <w:rPr>
          <w:lang w:val="en-US"/>
        </w:rPr>
        <w:t xml:space="preserve">equally weighted </w:t>
      </w:r>
      <w:r w:rsidR="00B3658B" w:rsidRPr="00445932">
        <w:rPr>
          <w:lang w:val="en-US"/>
        </w:rPr>
        <w:t xml:space="preserve">during model fitting, </w:t>
      </w:r>
      <w:r w:rsidR="0022724B" w:rsidRPr="00445932">
        <w:rPr>
          <w:lang w:val="en-US"/>
        </w:rPr>
        <w:t>but</w:t>
      </w:r>
      <w:r w:rsidR="00B3658B" w:rsidRPr="00445932">
        <w:rPr>
          <w:lang w:val="en-US"/>
        </w:rPr>
        <w:t xml:space="preserve"> the</w:t>
      </w:r>
      <w:r w:rsidR="00F90C69" w:rsidRPr="00445932">
        <w:rPr>
          <w:lang w:val="en-US"/>
        </w:rPr>
        <w:t xml:space="preserve"> regional prevalence measures were ‘anchored’ to fit only the </w:t>
      </w:r>
      <w:r w:rsidR="00B51F57" w:rsidRPr="00445932">
        <w:rPr>
          <w:lang w:val="en-US"/>
        </w:rPr>
        <w:t xml:space="preserve">prevalence </w:t>
      </w:r>
      <w:r w:rsidR="00F90C69" w:rsidRPr="00445932">
        <w:rPr>
          <w:lang w:val="en-US"/>
        </w:rPr>
        <w:t xml:space="preserve">trend, and not the absolute </w:t>
      </w:r>
      <w:r w:rsidR="00B51F57" w:rsidRPr="00445932">
        <w:rPr>
          <w:lang w:val="en-US"/>
        </w:rPr>
        <w:t xml:space="preserve">prevalence </w:t>
      </w:r>
      <w:r w:rsidR="00F90C69" w:rsidRPr="00445932">
        <w:rPr>
          <w:lang w:val="en-US"/>
        </w:rPr>
        <w:t>level, as they are not nationally representative</w:t>
      </w:r>
      <w:r w:rsidR="0022724B" w:rsidRPr="00445932">
        <w:rPr>
          <w:lang w:val="en-US"/>
        </w:rPr>
        <w:t xml:space="preserve">. </w:t>
      </w:r>
      <w:bookmarkStart w:id="46" w:name="_Hlk43881409"/>
      <w:r w:rsidR="00F90C69" w:rsidRPr="00445932">
        <w:rPr>
          <w:lang w:val="en-US"/>
        </w:rPr>
        <w:t>The latter fitting was implemented per an existing “anchoring” fitting method</w:t>
      </w:r>
      <w:r w:rsidR="00AE708F">
        <w:rPr>
          <w:lang w:val="en-US"/>
        </w:rPr>
        <w:fldChar w:fldCharType="begin">
          <w:fldData xml:space="preserve">PEVuZE5vdGU+PENpdGU+PEF1dGhvcj5BeW91YjwvQXV0aG9yPjxZZWFyPjIwMTg8L1llYXI+PFJl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</w:fldData>
        </w:fldChar>
      </w:r>
      <w:r w:rsidR="0037123C">
        <w:rPr>
          <w:lang w:val="en-US"/>
        </w:rPr>
        <w:instrText xml:space="preserve"> ADDIN EN.CITE </w:instrText>
      </w:r>
      <w:r w:rsidR="0037123C">
        <w:rPr>
          <w:lang w:val="en-US"/>
        </w:rPr>
        <w:fldChar w:fldCharType="begin">
          <w:fldData xml:space="preserve">PEVuZE5vdGU+PENpdGU+PEF1dGhvcj5BeW91YjwvQXV0aG9yPjxZZWFyPjIwMTg8L1llYXI+PFJl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</w:fldData>
        </w:fldChar>
      </w:r>
      <w:r w:rsidR="0037123C">
        <w:rPr>
          <w:lang w:val="en-US"/>
        </w:rPr>
        <w:instrText xml:space="preserve"> ADDIN EN.CITE.DATA </w:instrText>
      </w:r>
      <w:r w:rsidR="0037123C">
        <w:rPr>
          <w:lang w:val="en-US"/>
        </w:rPr>
      </w:r>
      <w:r w:rsidR="0037123C">
        <w:rPr>
          <w:lang w:val="en-US"/>
        </w:rPr>
        <w:fldChar w:fldCharType="end"/>
      </w:r>
      <w:r w:rsidR="00AE708F">
        <w:rPr>
          <w:lang w:val="en-US"/>
        </w:rPr>
      </w:r>
      <w:r w:rsidR="00AE708F">
        <w:rPr>
          <w:lang w:val="en-US"/>
        </w:rPr>
        <w:fldChar w:fldCharType="separate"/>
      </w:r>
      <w:del w:id="47" w:author="Susanne Awad" w:date="2020-09-27T23:01:00Z">
        <w:r w:rsidR="006B5825">
          <w:fldChar w:fldCharType="begin"/>
        </w:r>
        <w:r w:rsidR="006B5825">
          <w:delInstrText xml:space="preserve"> HYPERLINK \l "_ENREF_22" \o "Ayoub, 2018 #507" </w:delInstrText>
        </w:r>
        <w:r w:rsidR="006B5825">
          <w:fldChar w:fldCharType="separate"/>
        </w:r>
        <w:r w:rsidR="0037123C" w:rsidRPr="0037123C">
          <w:rPr>
            <w:noProof/>
            <w:vertAlign w:val="superscript"/>
            <w:lang w:val="en-US"/>
          </w:rPr>
          <w:delText>22</w:delText>
        </w:r>
        <w:r w:rsidR="006B5825">
          <w:rPr>
            <w:noProof/>
            <w:vertAlign w:val="superscript"/>
            <w:lang w:val="en-US"/>
          </w:rPr>
          <w:fldChar w:fldCharType="end"/>
        </w:r>
        <w:r w:rsidR="0037123C" w:rsidRPr="0037123C">
          <w:rPr>
            <w:noProof/>
            <w:vertAlign w:val="superscript"/>
            <w:lang w:val="en-US"/>
          </w:rPr>
          <w:delText xml:space="preserve">, </w:delText>
        </w:r>
        <w:r w:rsidR="006B5825">
          <w:fldChar w:fldCharType="begin"/>
        </w:r>
        <w:r w:rsidR="006B5825">
          <w:delInstrText xml:space="preserve"> HYPERLINK \l "_ENREF_23" \o "Ayoub, 2020 #806" </w:delInstrText>
        </w:r>
        <w:r w:rsidR="006B5825">
          <w:fldChar w:fldCharType="separate"/>
        </w:r>
        <w:r w:rsidR="0037123C" w:rsidRPr="0037123C">
          <w:rPr>
            <w:noProof/>
            <w:vertAlign w:val="superscript"/>
            <w:lang w:val="en-US"/>
          </w:rPr>
          <w:delText>23</w:delText>
        </w:r>
        <w:r w:rsidR="006B5825">
          <w:rPr>
            <w:noProof/>
            <w:vertAlign w:val="superscript"/>
            <w:lang w:val="en-US"/>
          </w:rPr>
          <w:fldChar w:fldCharType="end"/>
        </w:r>
      </w:del>
      <w:ins w:id="48" w:author="Susanne Awad" w:date="2020-09-27T23:01:00Z">
        <w:r w:rsidR="006010E9">
          <w:rPr>
            <w:noProof/>
            <w:vertAlign w:val="superscript"/>
            <w:lang w:val="en-US"/>
          </w:rPr>
          <w:fldChar w:fldCharType="begin"/>
        </w:r>
        <w:r w:rsidR="006010E9">
          <w:rPr>
            <w:noProof/>
            <w:vertAlign w:val="superscript"/>
            <w:lang w:val="en-US"/>
          </w:rPr>
          <w:instrText xml:space="preserve"> HYPERLINK \l "_ENREF_22" \o "Ayoub, 2018 #507" </w:instrText>
        </w:r>
        <w:r w:rsidR="006010E9">
          <w:rPr>
            <w:noProof/>
            <w:vertAlign w:val="superscript"/>
            <w:lang w:val="en-US"/>
          </w:rPr>
        </w:r>
        <w:r w:rsidR="006010E9">
          <w:rPr>
            <w:noProof/>
            <w:vertAlign w:val="superscript"/>
            <w:lang w:val="en-US"/>
          </w:rPr>
          <w:fldChar w:fldCharType="separate"/>
        </w:r>
        <w:r w:rsidR="006010E9" w:rsidRPr="0037123C">
          <w:rPr>
            <w:noProof/>
            <w:vertAlign w:val="superscript"/>
            <w:lang w:val="en-US"/>
          </w:rPr>
          <w:t>22</w:t>
        </w:r>
        <w:r w:rsidR="006010E9">
          <w:rPr>
            <w:noProof/>
            <w:vertAlign w:val="superscript"/>
            <w:lang w:val="en-US"/>
          </w:rPr>
          <w:fldChar w:fldCharType="end"/>
        </w:r>
        <w:r w:rsidR="0037123C" w:rsidRPr="0037123C">
          <w:rPr>
            <w:noProof/>
            <w:vertAlign w:val="superscript"/>
            <w:lang w:val="en-US"/>
          </w:rPr>
          <w:t xml:space="preserve">, </w:t>
        </w:r>
        <w:r w:rsidR="006010E9">
          <w:rPr>
            <w:noProof/>
            <w:vertAlign w:val="superscript"/>
            <w:lang w:val="en-US"/>
          </w:rPr>
          <w:fldChar w:fldCharType="begin"/>
        </w:r>
        <w:r w:rsidR="006010E9">
          <w:rPr>
            <w:noProof/>
            <w:vertAlign w:val="superscript"/>
            <w:lang w:val="en-US"/>
          </w:rPr>
          <w:instrText xml:space="preserve"> HYPERLINK \l "_ENREF_23" \o "Ayoub, 2020 #806" </w:instrText>
        </w:r>
        <w:r w:rsidR="006010E9">
          <w:rPr>
            <w:noProof/>
            <w:vertAlign w:val="superscript"/>
            <w:lang w:val="en-US"/>
          </w:rPr>
        </w:r>
        <w:r w:rsidR="006010E9">
          <w:rPr>
            <w:noProof/>
            <w:vertAlign w:val="superscript"/>
            <w:lang w:val="en-US"/>
          </w:rPr>
          <w:fldChar w:fldCharType="separate"/>
        </w:r>
        <w:r w:rsidR="006010E9" w:rsidRPr="0037123C">
          <w:rPr>
            <w:noProof/>
            <w:vertAlign w:val="superscript"/>
            <w:lang w:val="en-US"/>
          </w:rPr>
          <w:t>23</w:t>
        </w:r>
        <w:r w:rsidR="006010E9">
          <w:rPr>
            <w:noProof/>
            <w:vertAlign w:val="superscript"/>
            <w:lang w:val="en-US"/>
          </w:rPr>
          <w:fldChar w:fldCharType="end"/>
        </w:r>
      </w:ins>
      <w:r w:rsidR="00AE708F">
        <w:rPr>
          <w:lang w:val="en-US"/>
        </w:rPr>
        <w:fldChar w:fldCharType="end"/>
      </w:r>
      <w:r w:rsidR="00F90C69" w:rsidRPr="00445932">
        <w:rPr>
          <w:lang w:val="en-US"/>
        </w:rPr>
        <w:t xml:space="preserve">. </w:t>
      </w:r>
      <w:bookmarkEnd w:id="46"/>
      <w:r w:rsidR="00BE5F10" w:rsidRPr="00445932">
        <w:rPr>
          <w:lang w:val="en-US"/>
        </w:rPr>
        <w:t>T2</w:t>
      </w:r>
      <w:r w:rsidR="003037F1" w:rsidRPr="00445932">
        <w:rPr>
          <w:lang w:val="en-US"/>
        </w:rPr>
        <w:t xml:space="preserve">DM incidence rate </w:t>
      </w:r>
      <w:r w:rsidR="00FA3923" w:rsidRPr="00445932">
        <w:rPr>
          <w:lang w:val="en-US"/>
        </w:rPr>
        <w:t>and six</w:t>
      </w:r>
      <w:r w:rsidR="003037F1" w:rsidRPr="00445932">
        <w:rPr>
          <w:lang w:val="en-US"/>
        </w:rPr>
        <w:t xml:space="preserve"> </w:t>
      </w:r>
      <w:r w:rsidR="00B1685C" w:rsidRPr="00445932">
        <w:rPr>
          <w:lang w:val="en-US"/>
        </w:rPr>
        <w:t xml:space="preserve">other </w:t>
      </w:r>
      <w:r w:rsidR="00AD77C9" w:rsidRPr="00445932">
        <w:rPr>
          <w:lang w:val="en-US"/>
        </w:rPr>
        <w:t>gender</w:t>
      </w:r>
      <w:r w:rsidR="00A56501" w:rsidRPr="00445932">
        <w:rPr>
          <w:lang w:val="en-US"/>
        </w:rPr>
        <w:t xml:space="preserve">- and age-specific </w:t>
      </w:r>
      <w:r w:rsidR="003037F1" w:rsidRPr="00445932">
        <w:rPr>
          <w:lang w:val="en-US"/>
        </w:rPr>
        <w:t>transition rates</w:t>
      </w:r>
      <w:r w:rsidR="00DE362C" w:rsidRPr="00445932">
        <w:rPr>
          <w:lang w:val="en-US"/>
        </w:rPr>
        <w:t>,</w:t>
      </w:r>
      <w:r w:rsidR="00EF4273" w:rsidRPr="00445932">
        <w:rPr>
          <w:lang w:val="en-US"/>
        </w:rPr>
        <w:t xml:space="preserve"> listed in </w:t>
      </w:r>
      <w:r w:rsidR="00C4407A" w:rsidRPr="00445932">
        <w:rPr>
          <w:szCs w:val="24"/>
          <w:lang w:val="en-US"/>
        </w:rPr>
        <w:t>Box</w:t>
      </w:r>
      <w:r w:rsidR="00EF4273" w:rsidRPr="00445932">
        <w:rPr>
          <w:lang w:val="en-US"/>
        </w:rPr>
        <w:t xml:space="preserve"> 1</w:t>
      </w:r>
      <w:r w:rsidR="00DE362C" w:rsidRPr="00445932">
        <w:rPr>
          <w:lang w:val="en-US"/>
        </w:rPr>
        <w:t>,</w:t>
      </w:r>
      <w:r w:rsidR="003037F1" w:rsidRPr="00445932">
        <w:rPr>
          <w:lang w:val="en-US"/>
        </w:rPr>
        <w:t xml:space="preserve"> </w:t>
      </w:r>
      <w:r w:rsidR="005B75CC" w:rsidRPr="00445932">
        <w:rPr>
          <w:lang w:val="en-US"/>
        </w:rPr>
        <w:t xml:space="preserve">were </w:t>
      </w:r>
      <w:r w:rsidR="0022724B" w:rsidRPr="00445932">
        <w:rPr>
          <w:lang w:val="en-US"/>
        </w:rPr>
        <w:t xml:space="preserve">derived through the </w:t>
      </w:r>
      <w:r w:rsidR="00FF0F8A" w:rsidRPr="00445932">
        <w:rPr>
          <w:lang w:val="en-US"/>
        </w:rPr>
        <w:t xml:space="preserve">model’s </w:t>
      </w:r>
      <w:r w:rsidR="0022724B" w:rsidRPr="00445932">
        <w:rPr>
          <w:lang w:val="en-US"/>
        </w:rPr>
        <w:t xml:space="preserve">best fit of the input data. </w:t>
      </w:r>
      <w:bookmarkStart w:id="49" w:name="_Toc439859872"/>
    </w:p>
    <w:p w14:paraId="311536B5" w14:textId="56EFB5BA" w:rsidR="003037F1" w:rsidRPr="003F192C" w:rsidRDefault="00E82694" w:rsidP="00CB4B8D">
      <w:pPr>
        <w:pStyle w:val="p"/>
        <w:spacing w:before="120" w:after="120" w:line="480" w:lineRule="auto"/>
        <w:ind w:firstLine="0"/>
        <w:rPr>
          <w:b/>
          <w:lang w:val="en-US"/>
        </w:rPr>
      </w:pPr>
      <w:r w:rsidRPr="003F192C">
        <w:rPr>
          <w:b/>
          <w:lang w:val="en-US"/>
        </w:rPr>
        <w:t>P</w:t>
      </w:r>
      <w:r w:rsidR="009A5861" w:rsidRPr="003F192C">
        <w:rPr>
          <w:b/>
          <w:lang w:val="en-US"/>
        </w:rPr>
        <w:t xml:space="preserve">rojecting the burden of </w:t>
      </w:r>
      <w:r w:rsidR="005D5A42" w:rsidRPr="003F192C">
        <w:rPr>
          <w:b/>
          <w:lang w:val="en-US"/>
        </w:rPr>
        <w:t>T2DM</w:t>
      </w:r>
      <w:r w:rsidR="00EE65C6" w:rsidRPr="003F192C">
        <w:rPr>
          <w:b/>
          <w:lang w:val="en-US"/>
        </w:rPr>
        <w:t xml:space="preserve"> and </w:t>
      </w:r>
      <w:r w:rsidR="009028DA" w:rsidRPr="003F192C">
        <w:rPr>
          <w:b/>
          <w:lang w:val="en-US"/>
        </w:rPr>
        <w:t>risk factors</w:t>
      </w:r>
    </w:p>
    <w:p w14:paraId="31E01F94" w14:textId="1DA4EC3B" w:rsidR="0092505B" w:rsidRPr="00445932" w:rsidRDefault="00640546" w:rsidP="00AD77C9">
      <w:pPr>
        <w:pStyle w:val="p"/>
        <w:spacing w:before="120" w:after="120" w:line="480" w:lineRule="auto"/>
        <w:ind w:firstLine="0"/>
        <w:rPr>
          <w:szCs w:val="24"/>
          <w:lang w:val="en-US"/>
        </w:rPr>
      </w:pPr>
      <w:r w:rsidRPr="00445932">
        <w:rPr>
          <w:szCs w:val="24"/>
          <w:lang w:val="en-US"/>
        </w:rPr>
        <w:t xml:space="preserve">Using the best fit parameters, </w:t>
      </w:r>
      <w:r w:rsidR="00B1685C" w:rsidRPr="00445932">
        <w:rPr>
          <w:szCs w:val="24"/>
          <w:lang w:val="en-US"/>
        </w:rPr>
        <w:t xml:space="preserve">the </w:t>
      </w:r>
      <w:r w:rsidR="00AD77C9" w:rsidRPr="00445932">
        <w:rPr>
          <w:szCs w:val="24"/>
          <w:lang w:val="en-US"/>
        </w:rPr>
        <w:t>gender</w:t>
      </w:r>
      <w:r w:rsidRPr="00445932">
        <w:rPr>
          <w:szCs w:val="24"/>
          <w:lang w:val="en-US"/>
        </w:rPr>
        <w:t xml:space="preserve">- and age-specific prevalence of </w:t>
      </w:r>
      <w:r w:rsidR="007C76A3" w:rsidRPr="00445932">
        <w:rPr>
          <w:szCs w:val="24"/>
          <w:lang w:val="en-US"/>
        </w:rPr>
        <w:t>T2DM</w:t>
      </w:r>
      <w:r w:rsidRPr="00445932">
        <w:rPr>
          <w:szCs w:val="24"/>
          <w:lang w:val="en-US"/>
        </w:rPr>
        <w:t xml:space="preserve">, obesity, smoking, and physical inactivity were estimated </w:t>
      </w:r>
      <w:r w:rsidR="002A1E55" w:rsidRPr="00445932">
        <w:rPr>
          <w:szCs w:val="24"/>
          <w:lang w:val="en-US"/>
        </w:rPr>
        <w:t>between 1990</w:t>
      </w:r>
      <w:r w:rsidR="00EF6D0C" w:rsidRPr="00445932">
        <w:rPr>
          <w:szCs w:val="24"/>
          <w:lang w:val="en-US"/>
        </w:rPr>
        <w:t>-</w:t>
      </w:r>
      <w:r w:rsidR="002A1E55" w:rsidRPr="00445932">
        <w:rPr>
          <w:szCs w:val="24"/>
          <w:lang w:val="en-US"/>
        </w:rPr>
        <w:t xml:space="preserve">2050 in </w:t>
      </w:r>
      <w:r w:rsidR="00ED7512" w:rsidRPr="00445932">
        <w:rPr>
          <w:szCs w:val="24"/>
          <w:lang w:val="en-US"/>
        </w:rPr>
        <w:t>the 20-79</w:t>
      </w:r>
      <w:r w:rsidR="0061671B" w:rsidRPr="00445932">
        <w:rPr>
          <w:szCs w:val="24"/>
          <w:lang w:val="en-US"/>
        </w:rPr>
        <w:t xml:space="preserve"> </w:t>
      </w:r>
      <w:r w:rsidR="00ED7512" w:rsidRPr="00445932">
        <w:rPr>
          <w:szCs w:val="24"/>
          <w:lang w:val="en-US"/>
        </w:rPr>
        <w:t>years</w:t>
      </w:r>
      <w:r w:rsidR="0061671B" w:rsidRPr="00445932">
        <w:rPr>
          <w:szCs w:val="24"/>
          <w:lang w:val="en-US"/>
        </w:rPr>
        <w:t xml:space="preserve"> </w:t>
      </w:r>
      <w:r w:rsidR="00ED7512" w:rsidRPr="00445932">
        <w:rPr>
          <w:szCs w:val="24"/>
          <w:lang w:val="en-US"/>
        </w:rPr>
        <w:t>old population</w:t>
      </w:r>
      <w:r w:rsidR="007C76A3" w:rsidRPr="00445932">
        <w:rPr>
          <w:szCs w:val="24"/>
          <w:lang w:val="en-US"/>
        </w:rPr>
        <w:t xml:space="preserve">. </w:t>
      </w:r>
      <w:r w:rsidR="009A2C03" w:rsidRPr="00445932">
        <w:rPr>
          <w:szCs w:val="24"/>
          <w:lang w:val="en-US"/>
        </w:rPr>
        <w:t xml:space="preserve">Total number of </w:t>
      </w:r>
      <w:r w:rsidR="00AD77C9" w:rsidRPr="00445932">
        <w:rPr>
          <w:szCs w:val="24"/>
          <w:lang w:val="en-US"/>
        </w:rPr>
        <w:t>prevalent</w:t>
      </w:r>
      <w:r w:rsidR="00220BF4" w:rsidRPr="00445932">
        <w:rPr>
          <w:szCs w:val="24"/>
          <w:lang w:val="en-US"/>
        </w:rPr>
        <w:t xml:space="preserve"> and</w:t>
      </w:r>
      <w:r w:rsidR="00C30DE9" w:rsidRPr="00445932">
        <w:rPr>
          <w:szCs w:val="24"/>
          <w:lang w:val="en-US"/>
        </w:rPr>
        <w:t xml:space="preserve"> </w:t>
      </w:r>
      <w:r w:rsidR="009A2C03" w:rsidRPr="00445932">
        <w:rPr>
          <w:szCs w:val="24"/>
          <w:lang w:val="en-US"/>
        </w:rPr>
        <w:t xml:space="preserve">incident </w:t>
      </w:r>
      <w:r w:rsidR="00220BF4" w:rsidRPr="00445932">
        <w:rPr>
          <w:szCs w:val="24"/>
          <w:lang w:val="en-US"/>
        </w:rPr>
        <w:t xml:space="preserve">T2DM </w:t>
      </w:r>
      <w:r w:rsidR="009A2C03" w:rsidRPr="00445932">
        <w:rPr>
          <w:szCs w:val="24"/>
          <w:lang w:val="en-US"/>
        </w:rPr>
        <w:t>cases</w:t>
      </w:r>
      <w:r w:rsidR="00C30DE9" w:rsidRPr="00445932">
        <w:rPr>
          <w:szCs w:val="24"/>
          <w:lang w:val="en-US"/>
        </w:rPr>
        <w:t xml:space="preserve"> (i.e., annual number of new </w:t>
      </w:r>
      <w:r w:rsidR="00C30DE9" w:rsidRPr="00445932">
        <w:rPr>
          <w:szCs w:val="24"/>
          <w:lang w:val="en-US"/>
        </w:rPr>
        <w:lastRenderedPageBreak/>
        <w:t>cases),</w:t>
      </w:r>
      <w:r w:rsidR="009A2C03" w:rsidRPr="00445932">
        <w:rPr>
          <w:szCs w:val="24"/>
          <w:lang w:val="en-US"/>
        </w:rPr>
        <w:t xml:space="preserve"> and incidence rate were </w:t>
      </w:r>
      <w:ins w:id="50" w:author="Susanne Awad" w:date="2020-09-27T23:01:00Z">
        <w:r w:rsidR="00AC404C">
          <w:rPr>
            <w:szCs w:val="24"/>
            <w:lang w:val="en-US"/>
          </w:rPr>
          <w:t xml:space="preserve">also </w:t>
        </w:r>
      </w:ins>
      <w:r w:rsidR="009A2C03" w:rsidRPr="00445932">
        <w:rPr>
          <w:szCs w:val="24"/>
          <w:lang w:val="en-US"/>
        </w:rPr>
        <w:t xml:space="preserve">predicted for the studied </w:t>
      </w:r>
      <w:r w:rsidR="007024D7" w:rsidRPr="00445932">
        <w:rPr>
          <w:szCs w:val="24"/>
          <w:lang w:val="en-US"/>
        </w:rPr>
        <w:t xml:space="preserve">time </w:t>
      </w:r>
      <w:r w:rsidR="009A2C03" w:rsidRPr="00445932">
        <w:rPr>
          <w:szCs w:val="24"/>
          <w:lang w:val="en-US"/>
        </w:rPr>
        <w:t xml:space="preserve">period. </w:t>
      </w:r>
      <w:r w:rsidR="00AD62FE" w:rsidRPr="00445932">
        <w:rPr>
          <w:szCs w:val="24"/>
          <w:lang w:val="en-US"/>
        </w:rPr>
        <w:t xml:space="preserve">Through </w:t>
      </w:r>
      <w:r w:rsidR="00F14043" w:rsidRPr="00445932">
        <w:rPr>
          <w:szCs w:val="24"/>
          <w:lang w:val="en-US"/>
        </w:rPr>
        <w:t xml:space="preserve">a </w:t>
      </w:r>
      <w:r w:rsidR="0092505B" w:rsidRPr="00445932">
        <w:rPr>
          <w:szCs w:val="24"/>
          <w:lang w:val="en-US"/>
        </w:rPr>
        <w:t xml:space="preserve">population attributable fraction </w:t>
      </w:r>
      <w:r w:rsidR="00F14043" w:rsidRPr="00445932">
        <w:rPr>
          <w:szCs w:val="24"/>
          <w:lang w:val="en-US"/>
        </w:rPr>
        <w:t>approach</w:t>
      </w:r>
      <w:r w:rsidR="0092505B" w:rsidRPr="00445932">
        <w:rPr>
          <w:color w:val="333333"/>
          <w:lang w:val="en-US"/>
        </w:rPr>
        <w:fldChar w:fldCharType="begin">
          <w:fldData xml:space="preserve">PEVuZE5vdGU+PENpdGU+PEF1dGhvcj5MbG9yY2E8L0F1dGhvcj48WWVhcj4yMDA0PC9ZZWFyPjxS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</w:fldData>
        </w:fldChar>
      </w:r>
      <w:r w:rsidR="007A01D8">
        <w:rPr>
          <w:color w:val="333333"/>
          <w:lang w:val="en-US"/>
        </w:rPr>
        <w:instrText xml:space="preserve"> ADDIN EN.CITE </w:instrText>
      </w:r>
      <w:r w:rsidR="007A01D8">
        <w:rPr>
          <w:color w:val="333333"/>
          <w:lang w:val="en-US"/>
        </w:rPr>
        <w:fldChar w:fldCharType="begin">
          <w:fldData xml:space="preserve">PEVuZE5vdGU+PENpdGU+PEF1dGhvcj5MbG9yY2E8L0F1dGhvcj48WWVhcj4yMDA0PC9ZZWFyPjxS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</w:fldData>
        </w:fldChar>
      </w:r>
      <w:r w:rsidR="007A01D8">
        <w:rPr>
          <w:color w:val="333333"/>
          <w:lang w:val="en-US"/>
        </w:rPr>
        <w:instrText xml:space="preserve"> ADDIN EN.CITE.DATA </w:instrText>
      </w:r>
      <w:r w:rsidR="007A01D8">
        <w:rPr>
          <w:color w:val="333333"/>
          <w:lang w:val="en-US"/>
        </w:rPr>
      </w:r>
      <w:r w:rsidR="007A01D8">
        <w:rPr>
          <w:color w:val="333333"/>
          <w:lang w:val="en-US"/>
        </w:rPr>
        <w:fldChar w:fldCharType="end"/>
      </w:r>
      <w:r w:rsidR="0092505B" w:rsidRPr="00445932">
        <w:rPr>
          <w:color w:val="333333"/>
          <w:lang w:val="en-US"/>
        </w:rPr>
      </w:r>
      <w:r w:rsidR="0092505B" w:rsidRPr="00445932">
        <w:rPr>
          <w:color w:val="333333"/>
          <w:lang w:val="en-US"/>
        </w:rPr>
        <w:fldChar w:fldCharType="separate"/>
      </w:r>
      <w:del w:id="51" w:author="Susanne Awad" w:date="2020-09-27T23:01:00Z">
        <w:r w:rsidR="006B5825">
          <w:fldChar w:fldCharType="begin"/>
        </w:r>
        <w:r w:rsidR="006B5825">
          <w:delInstrText xml:space="preserve"> HYPERLINK \l "_ENREF_16" \o "</w:delInstrText>
        </w:r>
        <w:r w:rsidR="006B5825">
          <w:delInstrText xml:space="preserve">Awad, 2018 #319" </w:delInstrText>
        </w:r>
        <w:r w:rsidR="006B5825">
          <w:fldChar w:fldCharType="separate"/>
        </w:r>
        <w:r w:rsidR="0037123C" w:rsidRPr="007A01D8">
          <w:rPr>
            <w:noProof/>
            <w:color w:val="333333"/>
            <w:vertAlign w:val="superscript"/>
            <w:lang w:val="en-US"/>
          </w:rPr>
          <w:delText>16</w:delText>
        </w:r>
        <w:r w:rsidR="006B5825">
          <w:rPr>
            <w:noProof/>
            <w:color w:val="333333"/>
            <w:vertAlign w:val="superscript"/>
            <w:lang w:val="en-US"/>
          </w:rPr>
          <w:fldChar w:fldCharType="end"/>
        </w:r>
        <w:r w:rsidR="007A01D8" w:rsidRPr="007A01D8">
          <w:rPr>
            <w:noProof/>
            <w:color w:val="333333"/>
            <w:vertAlign w:val="superscript"/>
            <w:lang w:val="en-US"/>
          </w:rPr>
          <w:delText xml:space="preserve">, </w:delText>
        </w:r>
        <w:r w:rsidR="006B5825">
          <w:fldChar w:fldCharType="begin"/>
        </w:r>
        <w:r w:rsidR="006B5825">
          <w:delInstrText xml:space="preserve"> HYPERLINK \l "_ENREF_24" \o "Llorca, 2004 #422" </w:delInstrText>
        </w:r>
        <w:r w:rsidR="006B5825">
          <w:fldChar w:fldCharType="separate"/>
        </w:r>
        <w:r w:rsidR="0037123C" w:rsidRPr="007A01D8">
          <w:rPr>
            <w:noProof/>
            <w:color w:val="333333"/>
            <w:vertAlign w:val="superscript"/>
            <w:lang w:val="en-US"/>
          </w:rPr>
          <w:delText>24</w:delText>
        </w:r>
        <w:r w:rsidR="006B5825">
          <w:rPr>
            <w:noProof/>
            <w:color w:val="333333"/>
            <w:vertAlign w:val="superscript"/>
            <w:lang w:val="en-US"/>
          </w:rPr>
          <w:fldChar w:fldCharType="end"/>
        </w:r>
      </w:del>
      <w:ins w:id="52" w:author="Susanne Awad" w:date="2020-09-27T23:01:00Z">
        <w:r w:rsidR="006010E9">
          <w:rPr>
            <w:noProof/>
            <w:color w:val="333333"/>
            <w:vertAlign w:val="superscript"/>
            <w:lang w:val="en-US"/>
          </w:rPr>
          <w:fldChar w:fldCharType="begin"/>
        </w:r>
        <w:r w:rsidR="006010E9">
          <w:rPr>
            <w:noProof/>
            <w:color w:val="333333"/>
            <w:vertAlign w:val="superscript"/>
            <w:lang w:val="en-US"/>
          </w:rPr>
          <w:instrText xml:space="preserve"> HYPERLINK \l "_ENREF_16" \o "Awad, 2018 #319" </w:instrText>
        </w:r>
        <w:r w:rsidR="006010E9">
          <w:rPr>
            <w:noProof/>
            <w:color w:val="333333"/>
            <w:vertAlign w:val="superscript"/>
            <w:lang w:val="en-US"/>
          </w:rPr>
        </w:r>
        <w:r w:rsidR="006010E9">
          <w:rPr>
            <w:noProof/>
            <w:color w:val="333333"/>
            <w:vertAlign w:val="superscript"/>
            <w:lang w:val="en-US"/>
          </w:rPr>
          <w:fldChar w:fldCharType="separate"/>
        </w:r>
        <w:r w:rsidR="006010E9" w:rsidRPr="007A01D8">
          <w:rPr>
            <w:noProof/>
            <w:color w:val="333333"/>
            <w:vertAlign w:val="superscript"/>
            <w:lang w:val="en-US"/>
          </w:rPr>
          <w:t>16</w:t>
        </w:r>
        <w:r w:rsidR="006010E9">
          <w:rPr>
            <w:noProof/>
            <w:color w:val="333333"/>
            <w:vertAlign w:val="superscript"/>
            <w:lang w:val="en-US"/>
          </w:rPr>
          <w:fldChar w:fldCharType="end"/>
        </w:r>
        <w:r w:rsidR="007A01D8" w:rsidRPr="007A01D8">
          <w:rPr>
            <w:noProof/>
            <w:color w:val="333333"/>
            <w:vertAlign w:val="superscript"/>
            <w:lang w:val="en-US"/>
          </w:rPr>
          <w:t xml:space="preserve">, </w:t>
        </w:r>
        <w:r w:rsidR="006010E9">
          <w:rPr>
            <w:noProof/>
            <w:color w:val="333333"/>
            <w:vertAlign w:val="superscript"/>
            <w:lang w:val="en-US"/>
          </w:rPr>
          <w:fldChar w:fldCharType="begin"/>
        </w:r>
        <w:r w:rsidR="006010E9">
          <w:rPr>
            <w:noProof/>
            <w:color w:val="333333"/>
            <w:vertAlign w:val="superscript"/>
            <w:lang w:val="en-US"/>
          </w:rPr>
          <w:instrText xml:space="preserve"> HYPERLINK \l "_ENREF_24" \o "Llorca, 2004 #422" </w:instrText>
        </w:r>
        <w:r w:rsidR="006010E9">
          <w:rPr>
            <w:noProof/>
            <w:color w:val="333333"/>
            <w:vertAlign w:val="superscript"/>
            <w:lang w:val="en-US"/>
          </w:rPr>
        </w:r>
        <w:r w:rsidR="006010E9">
          <w:rPr>
            <w:noProof/>
            <w:color w:val="333333"/>
            <w:vertAlign w:val="superscript"/>
            <w:lang w:val="en-US"/>
          </w:rPr>
          <w:fldChar w:fldCharType="separate"/>
        </w:r>
        <w:r w:rsidR="006010E9" w:rsidRPr="007A01D8">
          <w:rPr>
            <w:noProof/>
            <w:color w:val="333333"/>
            <w:vertAlign w:val="superscript"/>
            <w:lang w:val="en-US"/>
          </w:rPr>
          <w:t>24</w:t>
        </w:r>
        <w:r w:rsidR="006010E9">
          <w:rPr>
            <w:noProof/>
            <w:color w:val="333333"/>
            <w:vertAlign w:val="superscript"/>
            <w:lang w:val="en-US"/>
          </w:rPr>
          <w:fldChar w:fldCharType="end"/>
        </w:r>
      </w:ins>
      <w:r w:rsidR="0092505B" w:rsidRPr="00445932">
        <w:rPr>
          <w:color w:val="333333"/>
          <w:lang w:val="en-US"/>
        </w:rPr>
        <w:fldChar w:fldCharType="end"/>
      </w:r>
      <w:r w:rsidR="0092505B" w:rsidRPr="00445932">
        <w:rPr>
          <w:color w:val="333333"/>
          <w:lang w:val="en-US"/>
        </w:rPr>
        <w:t xml:space="preserve">, the </w:t>
      </w:r>
      <w:r w:rsidR="00544FB1" w:rsidRPr="00445932">
        <w:rPr>
          <w:szCs w:val="24"/>
          <w:lang w:val="en-US"/>
        </w:rPr>
        <w:t>effect</w:t>
      </w:r>
      <w:r w:rsidR="00AD62FE" w:rsidRPr="00445932">
        <w:rPr>
          <w:szCs w:val="24"/>
          <w:lang w:val="en-US"/>
        </w:rPr>
        <w:t xml:space="preserve"> of </w:t>
      </w:r>
      <w:r w:rsidR="006F553B" w:rsidRPr="00445932">
        <w:rPr>
          <w:szCs w:val="24"/>
          <w:lang w:val="en-US"/>
        </w:rPr>
        <w:t xml:space="preserve">each </w:t>
      </w:r>
      <w:r w:rsidR="00AD62FE" w:rsidRPr="00445932">
        <w:rPr>
          <w:szCs w:val="24"/>
          <w:lang w:val="en-US"/>
        </w:rPr>
        <w:t xml:space="preserve">risk factor on </w:t>
      </w:r>
      <w:r w:rsidR="00BE7CA5" w:rsidRPr="00445932">
        <w:rPr>
          <w:szCs w:val="24"/>
          <w:lang w:val="en-US"/>
        </w:rPr>
        <w:t xml:space="preserve">T2DM </w:t>
      </w:r>
      <w:r w:rsidR="006F553B" w:rsidRPr="00445932">
        <w:rPr>
          <w:szCs w:val="24"/>
          <w:lang w:val="en-US"/>
        </w:rPr>
        <w:t xml:space="preserve">was </w:t>
      </w:r>
      <w:r w:rsidR="00544FB1" w:rsidRPr="00445932">
        <w:rPr>
          <w:szCs w:val="24"/>
          <w:lang w:val="en-US"/>
        </w:rPr>
        <w:t xml:space="preserve">also </w:t>
      </w:r>
      <w:r w:rsidR="00450AD6" w:rsidRPr="00445932">
        <w:rPr>
          <w:szCs w:val="24"/>
          <w:lang w:val="en-US"/>
        </w:rPr>
        <w:t>estimated</w:t>
      </w:r>
      <w:r w:rsidR="00544FB1" w:rsidRPr="00445932">
        <w:rPr>
          <w:szCs w:val="24"/>
          <w:lang w:val="en-US"/>
        </w:rPr>
        <w:t>.</w:t>
      </w:r>
      <w:r w:rsidR="003159FE" w:rsidRPr="00445932">
        <w:rPr>
          <w:szCs w:val="24"/>
          <w:lang w:val="en-US"/>
        </w:rPr>
        <w:t xml:space="preserve"> </w:t>
      </w:r>
    </w:p>
    <w:p w14:paraId="6252C8D7" w14:textId="41C503FB" w:rsidR="00544FB1" w:rsidRPr="00445932" w:rsidRDefault="005C3C3B" w:rsidP="00CB4B8D">
      <w:pPr>
        <w:pStyle w:val="p"/>
        <w:spacing w:before="120" w:after="120" w:line="480" w:lineRule="auto"/>
        <w:ind w:firstLine="0"/>
        <w:rPr>
          <w:szCs w:val="24"/>
          <w:lang w:val="en-US"/>
        </w:rPr>
      </w:pPr>
      <w:r w:rsidRPr="00445932">
        <w:rPr>
          <w:lang w:val="en-US"/>
        </w:rPr>
        <w:t>To fit</w:t>
      </w:r>
      <w:r w:rsidR="00977DE3" w:rsidRPr="00445932">
        <w:rPr>
          <w:lang w:val="en-US"/>
        </w:rPr>
        <w:t xml:space="preserve"> the actual </w:t>
      </w:r>
      <w:r w:rsidR="00652D60" w:rsidRPr="00445932">
        <w:rPr>
          <w:lang w:val="en-US"/>
        </w:rPr>
        <w:t xml:space="preserve">obesity </w:t>
      </w:r>
      <w:r w:rsidR="00977DE3" w:rsidRPr="00445932">
        <w:rPr>
          <w:lang w:val="en-US"/>
        </w:rPr>
        <w:t xml:space="preserve">trend </w:t>
      </w:r>
      <w:r w:rsidRPr="00445932">
        <w:rPr>
          <w:lang w:val="en-US"/>
        </w:rPr>
        <w:t xml:space="preserve">in </w:t>
      </w:r>
      <w:r w:rsidR="006F7BAF" w:rsidRPr="00445932">
        <w:rPr>
          <w:lang w:val="en-US"/>
        </w:rPr>
        <w:t xml:space="preserve">the survey </w:t>
      </w:r>
      <w:r w:rsidR="00977DE3" w:rsidRPr="00445932">
        <w:rPr>
          <w:lang w:val="en-US"/>
        </w:rPr>
        <w:t>data</w:t>
      </w:r>
      <w:del w:id="53"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 </w:delInstrText>
        </w:r>
        <w:r w:rsidR="0037123C">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9-15</w:delText>
        </w:r>
        <w:r w:rsidR="0037123C" w:rsidRPr="00445932">
          <w:rPr>
            <w:szCs w:val="24"/>
            <w:lang w:val="en-US"/>
          </w:rPr>
          <w:fldChar w:fldCharType="end"/>
        </w:r>
        <w:r w:rsidR="006B5825">
          <w:rPr>
            <w:szCs w:val="24"/>
            <w:lang w:val="en-US"/>
          </w:rPr>
          <w:fldChar w:fldCharType="end"/>
        </w:r>
      </w:del>
      <w:ins w:id="54" w:author="Susanne Awad" w:date="2020-09-27T23:01:00Z">
        <w:r w:rsidR="006010E9">
          <w:rPr>
            <w:lang w:val="en-US"/>
          </w:rPr>
          <w:fldChar w:fldCharType="begin"/>
        </w:r>
        <w:r w:rsidR="006010E9">
          <w:rPr>
            <w:lang w:val="en-US"/>
          </w:rPr>
          <w:instrText xml:space="preserve"> HYPERLINK \l "_ENREF_9" \o "Asfour, 1995 #163" </w:instrText>
        </w:r>
        <w:r w:rsidR="006010E9">
          <w:rPr>
            <w:lang w:val="en-US"/>
          </w:rPr>
        </w:r>
        <w:r w:rsidR="006010E9">
          <w:rPr>
            <w:lang w:val="en-US"/>
          </w:rPr>
          <w:fldChar w:fldCharType="separate"/>
        </w:r>
        <w:r w:rsidR="006010E9"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 </w:instrText>
        </w:r>
        <w:r w:rsidR="006010E9">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9-15</w:t>
        </w:r>
        <w:r w:rsidR="006010E9" w:rsidRPr="00445932">
          <w:rPr>
            <w:szCs w:val="24"/>
            <w:lang w:val="en-US"/>
          </w:rPr>
          <w:fldChar w:fldCharType="end"/>
        </w:r>
        <w:r w:rsidR="006010E9">
          <w:rPr>
            <w:lang w:val="en-US"/>
          </w:rPr>
          <w:fldChar w:fldCharType="end"/>
        </w:r>
      </w:ins>
      <w:r w:rsidR="00977DE3" w:rsidRPr="00445932">
        <w:rPr>
          <w:lang w:val="en-US"/>
        </w:rPr>
        <w:t>, t</w:t>
      </w:r>
      <w:r w:rsidR="003159FE" w:rsidRPr="00445932">
        <w:rPr>
          <w:szCs w:val="24"/>
          <w:lang w:val="en-US"/>
        </w:rPr>
        <w:t xml:space="preserve">he </w:t>
      </w:r>
      <w:r w:rsidR="003159FE" w:rsidRPr="00445932">
        <w:rPr>
          <w:i/>
          <w:iCs/>
          <w:szCs w:val="24"/>
          <w:lang w:val="en-US"/>
        </w:rPr>
        <w:t>age-specific</w:t>
      </w:r>
      <w:r w:rsidR="003159FE" w:rsidRPr="00445932">
        <w:rPr>
          <w:szCs w:val="24"/>
          <w:lang w:val="en-US"/>
        </w:rPr>
        <w:t xml:space="preserve"> </w:t>
      </w:r>
      <w:r w:rsidR="00315551" w:rsidRPr="00445932">
        <w:rPr>
          <w:szCs w:val="24"/>
          <w:lang w:val="en-US"/>
        </w:rPr>
        <w:t xml:space="preserve">rate </w:t>
      </w:r>
      <w:r w:rsidR="003159FE" w:rsidRPr="00445932">
        <w:rPr>
          <w:szCs w:val="24"/>
          <w:lang w:val="en-US"/>
        </w:rPr>
        <w:t xml:space="preserve">of obesity </w:t>
      </w:r>
      <w:r w:rsidR="00AA0F06" w:rsidRPr="00445932">
        <w:rPr>
          <w:szCs w:val="24"/>
          <w:lang w:val="en-US"/>
        </w:rPr>
        <w:t>was</w:t>
      </w:r>
      <w:r w:rsidR="003159FE" w:rsidRPr="00445932">
        <w:rPr>
          <w:szCs w:val="24"/>
          <w:lang w:val="en-US"/>
        </w:rPr>
        <w:t xml:space="preserve"> </w:t>
      </w:r>
      <w:r w:rsidR="009C434A" w:rsidRPr="00445932">
        <w:rPr>
          <w:szCs w:val="24"/>
          <w:lang w:val="en-US"/>
        </w:rPr>
        <w:t xml:space="preserve">allowed </w:t>
      </w:r>
      <w:r w:rsidR="003159FE" w:rsidRPr="00445932">
        <w:rPr>
          <w:szCs w:val="24"/>
          <w:lang w:val="en-US"/>
        </w:rPr>
        <w:t>to</w:t>
      </w:r>
      <w:r w:rsidR="00A56501" w:rsidRPr="00445932">
        <w:rPr>
          <w:szCs w:val="24"/>
          <w:lang w:val="en-US"/>
        </w:rPr>
        <w:t xml:space="preserve"> </w:t>
      </w:r>
      <w:r w:rsidR="003159FE" w:rsidRPr="00445932">
        <w:rPr>
          <w:szCs w:val="24"/>
          <w:lang w:val="en-US"/>
        </w:rPr>
        <w:t>increase</w:t>
      </w:r>
      <w:r w:rsidR="00DC1326" w:rsidRPr="00445932">
        <w:rPr>
          <w:lang w:val="en-US"/>
        </w:rPr>
        <w:t xml:space="preserve"> </w:t>
      </w:r>
      <w:r w:rsidR="009E4F39" w:rsidRPr="00445932">
        <w:rPr>
          <w:lang w:val="en-US"/>
        </w:rPr>
        <w:t>(</w:t>
      </w:r>
      <w:r w:rsidR="00AA0F06" w:rsidRPr="00445932">
        <w:rPr>
          <w:lang w:val="en-US"/>
        </w:rPr>
        <w:t>through a logistic function</w:t>
      </w:r>
      <w:r w:rsidR="009E4F39" w:rsidRPr="00445932">
        <w:rPr>
          <w:lang w:val="en-US"/>
        </w:rPr>
        <w:t>)</w:t>
      </w:r>
      <w:r w:rsidR="00AA0F06" w:rsidRPr="00445932">
        <w:rPr>
          <w:lang w:val="en-US"/>
        </w:rPr>
        <w:t xml:space="preserve"> </w:t>
      </w:r>
      <w:r w:rsidR="00DC1326" w:rsidRPr="00445932">
        <w:rPr>
          <w:lang w:val="en-US"/>
        </w:rPr>
        <w:t xml:space="preserve">between </w:t>
      </w:r>
      <w:r w:rsidR="0068535A" w:rsidRPr="00445932">
        <w:rPr>
          <w:lang w:val="en-US"/>
        </w:rPr>
        <w:t>1990</w:t>
      </w:r>
      <w:r w:rsidR="00E6563F" w:rsidRPr="00445932">
        <w:rPr>
          <w:lang w:val="en-US"/>
        </w:rPr>
        <w:t>-</w:t>
      </w:r>
      <w:r w:rsidR="00DC1326" w:rsidRPr="00445932">
        <w:rPr>
          <w:lang w:val="en-US"/>
        </w:rPr>
        <w:t>2050</w:t>
      </w:r>
      <w:r w:rsidR="007C29D1" w:rsidRPr="00445932">
        <w:rPr>
          <w:lang w:val="en-US"/>
        </w:rPr>
        <w:t xml:space="preserve">. </w:t>
      </w:r>
      <w:r w:rsidR="00E6563F" w:rsidRPr="00445932">
        <w:rPr>
          <w:lang w:val="en-US"/>
        </w:rPr>
        <w:t xml:space="preserve">Meanwhile, </w:t>
      </w:r>
      <w:r w:rsidR="003F4D33" w:rsidRPr="00445932">
        <w:rPr>
          <w:lang w:val="en-US"/>
        </w:rPr>
        <w:t xml:space="preserve">as </w:t>
      </w:r>
      <w:r w:rsidR="00443112" w:rsidRPr="00445932">
        <w:rPr>
          <w:lang w:val="en-US"/>
        </w:rPr>
        <w:t xml:space="preserve">informed </w:t>
      </w:r>
      <w:r w:rsidR="003F4D33" w:rsidRPr="00445932">
        <w:rPr>
          <w:lang w:val="en-US"/>
        </w:rPr>
        <w:t>by the survey data</w:t>
      </w:r>
      <w:del w:id="55"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 </w:delInstrText>
        </w:r>
        <w:r w:rsidR="0037123C">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Cs w:val="24"/>
            <w:lang w:val="en-US"/>
          </w:rPr>
          <w:delInstrText xml:space="preserve"> ADDIN EN.CITE.DATA </w:delInstrText>
        </w:r>
        <w:r w:rsidR="0037123C">
          <w:rPr>
            <w:szCs w:val="24"/>
            <w:lang w:val="en-US"/>
          </w:rPr>
        </w:r>
        <w:r w:rsidR="0037123C">
          <w:rPr>
            <w:szCs w:val="24"/>
            <w:lang w:val="en-US"/>
          </w:rPr>
          <w:fldChar w:fldCharType="end"/>
        </w:r>
        <w:r w:rsidR="0037123C" w:rsidRPr="00445932">
          <w:rPr>
            <w:szCs w:val="24"/>
            <w:lang w:val="en-US"/>
          </w:rPr>
        </w:r>
        <w:r w:rsidR="0037123C" w:rsidRPr="00445932">
          <w:rPr>
            <w:szCs w:val="24"/>
            <w:lang w:val="en-US"/>
          </w:rPr>
          <w:fldChar w:fldCharType="separate"/>
        </w:r>
        <w:r w:rsidR="0037123C" w:rsidRPr="007A01D8">
          <w:rPr>
            <w:noProof/>
            <w:szCs w:val="24"/>
            <w:vertAlign w:val="superscript"/>
            <w:lang w:val="en-US"/>
          </w:rPr>
          <w:delText>9-15</w:delText>
        </w:r>
        <w:r w:rsidR="0037123C" w:rsidRPr="00445932">
          <w:rPr>
            <w:szCs w:val="24"/>
            <w:lang w:val="en-US"/>
          </w:rPr>
          <w:fldChar w:fldCharType="end"/>
        </w:r>
        <w:r w:rsidR="006B5825">
          <w:rPr>
            <w:szCs w:val="24"/>
            <w:lang w:val="en-US"/>
          </w:rPr>
          <w:fldChar w:fldCharType="end"/>
        </w:r>
      </w:del>
      <w:ins w:id="56" w:author="Susanne Awad" w:date="2020-09-27T23:01:00Z">
        <w:r w:rsidR="006010E9">
          <w:rPr>
            <w:lang w:val="en-US"/>
          </w:rPr>
          <w:fldChar w:fldCharType="begin"/>
        </w:r>
        <w:r w:rsidR="006010E9">
          <w:rPr>
            <w:lang w:val="en-US"/>
          </w:rPr>
          <w:instrText xml:space="preserve"> HYPERLINK \l "_ENREF_9" \o "Asfour, 1995 #163" </w:instrText>
        </w:r>
        <w:r w:rsidR="006010E9">
          <w:rPr>
            <w:lang w:val="en-US"/>
          </w:rPr>
        </w:r>
        <w:r w:rsidR="006010E9">
          <w:rPr>
            <w:lang w:val="en-US"/>
          </w:rPr>
          <w:fldChar w:fldCharType="separate"/>
        </w:r>
        <w:r w:rsidR="006010E9" w:rsidRPr="00445932">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 </w:instrText>
        </w:r>
        <w:r w:rsidR="006010E9">
          <w:rPr>
            <w:szCs w:val="24"/>
            <w:lang w:val="en-US"/>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Cs w:val="24"/>
            <w:lang w:val="en-US"/>
          </w:rPr>
          <w:instrText xml:space="preserve"> ADDIN EN.CITE.DATA </w:instrText>
        </w:r>
        <w:r w:rsidR="006010E9">
          <w:rPr>
            <w:szCs w:val="24"/>
            <w:lang w:val="en-US"/>
          </w:rPr>
        </w:r>
        <w:r w:rsidR="006010E9">
          <w:rPr>
            <w:szCs w:val="24"/>
            <w:lang w:val="en-US"/>
          </w:rPr>
          <w:fldChar w:fldCharType="end"/>
        </w:r>
        <w:r w:rsidR="006010E9" w:rsidRPr="00445932">
          <w:rPr>
            <w:szCs w:val="24"/>
            <w:lang w:val="en-US"/>
          </w:rPr>
        </w:r>
        <w:r w:rsidR="006010E9" w:rsidRPr="00445932">
          <w:rPr>
            <w:szCs w:val="24"/>
            <w:lang w:val="en-US"/>
          </w:rPr>
          <w:fldChar w:fldCharType="separate"/>
        </w:r>
        <w:r w:rsidR="006010E9" w:rsidRPr="007A01D8">
          <w:rPr>
            <w:noProof/>
            <w:szCs w:val="24"/>
            <w:vertAlign w:val="superscript"/>
            <w:lang w:val="en-US"/>
          </w:rPr>
          <w:t>9-15</w:t>
        </w:r>
        <w:r w:rsidR="006010E9" w:rsidRPr="00445932">
          <w:rPr>
            <w:szCs w:val="24"/>
            <w:lang w:val="en-US"/>
          </w:rPr>
          <w:fldChar w:fldCharType="end"/>
        </w:r>
        <w:r w:rsidR="006010E9">
          <w:rPr>
            <w:lang w:val="en-US"/>
          </w:rPr>
          <w:fldChar w:fldCharType="end"/>
        </w:r>
      </w:ins>
      <w:r w:rsidR="003F4D33" w:rsidRPr="00445932">
        <w:rPr>
          <w:lang w:val="en-US"/>
        </w:rPr>
        <w:t xml:space="preserve">, </w:t>
      </w:r>
      <w:r w:rsidR="00E6563F" w:rsidRPr="00445932">
        <w:rPr>
          <w:lang w:val="en-US"/>
        </w:rPr>
        <w:t>t</w:t>
      </w:r>
      <w:r w:rsidR="003159FE" w:rsidRPr="00445932">
        <w:rPr>
          <w:lang w:val="en-US"/>
        </w:rPr>
        <w:t xml:space="preserve">he </w:t>
      </w:r>
      <w:r w:rsidR="005C2A9E" w:rsidRPr="00445932">
        <w:rPr>
          <w:i/>
          <w:iCs/>
          <w:szCs w:val="24"/>
          <w:lang w:val="en-US"/>
        </w:rPr>
        <w:t>age-specific</w:t>
      </w:r>
      <w:r w:rsidR="005C2A9E" w:rsidRPr="00445932">
        <w:rPr>
          <w:szCs w:val="24"/>
          <w:lang w:val="en-US"/>
        </w:rPr>
        <w:t xml:space="preserve"> rates of </w:t>
      </w:r>
      <w:r w:rsidR="003159FE" w:rsidRPr="00445932">
        <w:rPr>
          <w:lang w:val="en-US"/>
        </w:rPr>
        <w:t xml:space="preserve">smoking </w:t>
      </w:r>
      <w:r w:rsidR="00E37479" w:rsidRPr="00445932">
        <w:rPr>
          <w:lang w:val="en-US"/>
        </w:rPr>
        <w:t xml:space="preserve">and physical inactivity </w:t>
      </w:r>
      <w:r w:rsidR="00E6563F" w:rsidRPr="00445932">
        <w:rPr>
          <w:lang w:val="en-US"/>
        </w:rPr>
        <w:t xml:space="preserve">were </w:t>
      </w:r>
      <w:r w:rsidR="003159FE" w:rsidRPr="00445932">
        <w:rPr>
          <w:lang w:val="en-US"/>
        </w:rPr>
        <w:t xml:space="preserve">assumed </w:t>
      </w:r>
      <w:r w:rsidR="009C434A" w:rsidRPr="00445932">
        <w:rPr>
          <w:lang w:val="en-US"/>
        </w:rPr>
        <w:t>constant throughout</w:t>
      </w:r>
      <w:r w:rsidR="006F7BAF" w:rsidRPr="00445932">
        <w:rPr>
          <w:lang w:val="en-US"/>
        </w:rPr>
        <w:t xml:space="preserve"> </w:t>
      </w:r>
      <w:r w:rsidR="006F7BAF" w:rsidRPr="00445932">
        <w:rPr>
          <w:szCs w:val="24"/>
          <w:lang w:val="en-US"/>
        </w:rPr>
        <w:t>the studied period</w:t>
      </w:r>
      <w:r w:rsidR="00E6563F" w:rsidRPr="00445932">
        <w:rPr>
          <w:lang w:val="en-US"/>
        </w:rPr>
        <w:t>.</w:t>
      </w:r>
      <w:r w:rsidR="00FE5D9D" w:rsidRPr="00445932">
        <w:rPr>
          <w:lang w:val="en-US"/>
        </w:rPr>
        <w:t xml:space="preserve"> </w:t>
      </w:r>
      <w:r w:rsidR="00461FB8" w:rsidRPr="00445932">
        <w:rPr>
          <w:lang w:val="en-US"/>
        </w:rPr>
        <w:t xml:space="preserve">Hence, the demographic structure of the population was the only driving </w:t>
      </w:r>
      <w:r w:rsidR="001051B7" w:rsidRPr="00445932">
        <w:rPr>
          <w:lang w:val="en-US"/>
        </w:rPr>
        <w:t xml:space="preserve">factor of </w:t>
      </w:r>
      <w:r w:rsidR="00461FB8" w:rsidRPr="00445932">
        <w:rPr>
          <w:lang w:val="en-US"/>
        </w:rPr>
        <w:t>t</w:t>
      </w:r>
      <w:r w:rsidR="009C434A" w:rsidRPr="00445932">
        <w:rPr>
          <w:lang w:val="en-US"/>
        </w:rPr>
        <w:t xml:space="preserve">he </w:t>
      </w:r>
      <w:r w:rsidR="00461FB8" w:rsidRPr="00445932">
        <w:rPr>
          <w:lang w:val="en-US"/>
        </w:rPr>
        <w:t>t</w:t>
      </w:r>
      <w:r w:rsidR="00A502FB" w:rsidRPr="00445932">
        <w:rPr>
          <w:lang w:val="en-US"/>
        </w:rPr>
        <w:t xml:space="preserve">emporal change </w:t>
      </w:r>
      <w:r w:rsidR="003159FE" w:rsidRPr="00445932">
        <w:rPr>
          <w:lang w:val="en-US"/>
        </w:rPr>
        <w:t xml:space="preserve">in </w:t>
      </w:r>
      <w:r w:rsidR="003C7474" w:rsidRPr="00445932">
        <w:rPr>
          <w:lang w:val="en-US"/>
        </w:rPr>
        <w:t xml:space="preserve">the prevalence of </w:t>
      </w:r>
      <w:r w:rsidR="00DC1326" w:rsidRPr="00445932">
        <w:rPr>
          <w:lang w:val="en-US"/>
        </w:rPr>
        <w:t>smoking and physical inactivity</w:t>
      </w:r>
      <w:r w:rsidR="003159FE" w:rsidRPr="00445932">
        <w:rPr>
          <w:lang w:val="en-US"/>
        </w:rPr>
        <w:t>.</w:t>
      </w:r>
    </w:p>
    <w:bookmarkEnd w:id="49"/>
    <w:p w14:paraId="1CEFC8EF" w14:textId="4755C4C0" w:rsidR="00243562" w:rsidRPr="003F192C" w:rsidRDefault="00C758D4" w:rsidP="00CB4B8D">
      <w:pPr>
        <w:spacing w:before="120" w:after="120" w:line="480" w:lineRule="auto"/>
        <w:rPr>
          <w:b/>
          <w:sz w:val="24"/>
        </w:rPr>
      </w:pPr>
      <w:r w:rsidRPr="003F192C">
        <w:rPr>
          <w:b/>
          <w:sz w:val="24"/>
        </w:rPr>
        <w:t>Estimating the</w:t>
      </w:r>
      <w:r w:rsidR="00243562" w:rsidRPr="003F192C">
        <w:rPr>
          <w:b/>
          <w:sz w:val="24"/>
        </w:rPr>
        <w:t xml:space="preserve"> </w:t>
      </w:r>
      <w:r w:rsidRPr="003F192C">
        <w:rPr>
          <w:b/>
          <w:sz w:val="24"/>
        </w:rPr>
        <w:t xml:space="preserve">health expenditure attributed to T2DM </w:t>
      </w:r>
    </w:p>
    <w:p w14:paraId="5553CE01" w14:textId="4C5E0016" w:rsidR="005160C9" w:rsidRPr="00445932" w:rsidRDefault="00854CDC" w:rsidP="004248CA">
      <w:pPr>
        <w:pStyle w:val="p"/>
        <w:spacing w:before="120" w:after="120" w:line="480" w:lineRule="auto"/>
        <w:ind w:firstLine="0"/>
        <w:rPr>
          <w:szCs w:val="24"/>
          <w:lang w:val="en-US"/>
        </w:rPr>
      </w:pPr>
      <w:bookmarkStart w:id="57" w:name="_Hlk23661448"/>
      <w:r w:rsidRPr="00445932">
        <w:rPr>
          <w:szCs w:val="24"/>
          <w:lang w:val="en-US"/>
        </w:rPr>
        <w:t xml:space="preserve">Oman’s </w:t>
      </w:r>
      <w:hyperlink w:anchor="_ENREF_38" w:tooltip="Jonsson, 1998 #183" w:history="1"/>
      <w:bookmarkStart w:id="58" w:name="_Hlk30412075"/>
      <w:r w:rsidR="006F038A" w:rsidRPr="00445932">
        <w:rPr>
          <w:szCs w:val="24"/>
          <w:lang w:val="en-US"/>
        </w:rPr>
        <w:t>health</w:t>
      </w:r>
      <w:r w:rsidR="00BE4E62" w:rsidRPr="00445932">
        <w:rPr>
          <w:szCs w:val="24"/>
          <w:lang w:val="en-US"/>
        </w:rPr>
        <w:t xml:space="preserve"> </w:t>
      </w:r>
      <w:r w:rsidR="006F038A" w:rsidRPr="00445932">
        <w:rPr>
          <w:szCs w:val="24"/>
          <w:lang w:val="en-US"/>
        </w:rPr>
        <w:t>expenditure that is directly attributed to T2DM</w:t>
      </w:r>
      <w:r w:rsidR="00BA4790" w:rsidRPr="00445932">
        <w:rPr>
          <w:szCs w:val="24"/>
          <w:lang w:val="en-US"/>
        </w:rPr>
        <w:t xml:space="preserve"> </w:t>
      </w:r>
      <w:r w:rsidRPr="00445932">
        <w:rPr>
          <w:szCs w:val="24"/>
          <w:lang w:val="en-US"/>
        </w:rPr>
        <w:t xml:space="preserve">was estimated using the </w:t>
      </w:r>
      <w:proofErr w:type="spellStart"/>
      <w:r w:rsidRPr="00445932">
        <w:rPr>
          <w:szCs w:val="24"/>
          <w:lang w:val="en-US"/>
        </w:rPr>
        <w:t>Jönsson</w:t>
      </w:r>
      <w:proofErr w:type="spellEnd"/>
      <w:r w:rsidRPr="00445932">
        <w:rPr>
          <w:szCs w:val="24"/>
          <w:lang w:val="en-US"/>
        </w:rPr>
        <w:t xml:space="preserve"> approach</w:t>
      </w:r>
      <w:del w:id="59" w:author="Susanne Awad" w:date="2020-09-27T23:01:00Z">
        <w:r w:rsidR="006B5825">
          <w:fldChar w:fldCharType="begin"/>
        </w:r>
        <w:r w:rsidR="006B5825">
          <w:delInstrText xml:space="preserve"> HYPERLINK \l "_ENREF_25" \o "Jonsson, 1998 #183" </w:delInstrText>
        </w:r>
        <w:r w:rsidR="006B5825">
          <w:fldChar w:fldCharType="separate"/>
        </w:r>
        <w:r w:rsidR="0037123C" w:rsidRPr="00445932">
          <w:rPr>
            <w:szCs w:val="24"/>
            <w:lang w:val="en-US"/>
          </w:rPr>
          <w:fldChar w:fldCharType="begin"/>
        </w:r>
        <w:r w:rsidR="0037123C">
          <w:rPr>
            <w:szCs w:val="24"/>
            <w:lang w:val="en-US"/>
          </w:rPr>
          <w:del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delInstrText>
        </w:r>
        <w:r w:rsidR="0037123C" w:rsidRPr="00445932">
          <w:rPr>
            <w:szCs w:val="24"/>
            <w:lang w:val="en-US"/>
          </w:rPr>
          <w:fldChar w:fldCharType="separate"/>
        </w:r>
        <w:r w:rsidR="0037123C" w:rsidRPr="007A01D8">
          <w:rPr>
            <w:noProof/>
            <w:szCs w:val="24"/>
            <w:vertAlign w:val="superscript"/>
            <w:lang w:val="en-US"/>
          </w:rPr>
          <w:delText>25</w:delText>
        </w:r>
        <w:r w:rsidR="0037123C" w:rsidRPr="00445932">
          <w:rPr>
            <w:szCs w:val="24"/>
            <w:lang w:val="en-US"/>
          </w:rPr>
          <w:fldChar w:fldCharType="end"/>
        </w:r>
        <w:r w:rsidR="006B5825">
          <w:rPr>
            <w:szCs w:val="24"/>
            <w:lang w:val="en-US"/>
          </w:rPr>
          <w:fldChar w:fldCharType="end"/>
        </w:r>
      </w:del>
      <w:ins w:id="60" w:author="Susanne Awad" w:date="2020-09-27T23:01:00Z">
        <w:r w:rsidR="006010E9">
          <w:rPr>
            <w:szCs w:val="24"/>
            <w:lang w:val="en-US"/>
          </w:rPr>
          <w:fldChar w:fldCharType="begin"/>
        </w:r>
        <w:r w:rsidR="006010E9">
          <w:rPr>
            <w:szCs w:val="24"/>
            <w:lang w:val="en-US"/>
          </w:rPr>
          <w:instrText xml:space="preserve"> HYPERLINK \l "_ENREF_25" \o "Jonsson, 1998 #183" </w:instrText>
        </w:r>
        <w:r w:rsidR="006010E9">
          <w:rPr>
            <w:szCs w:val="24"/>
            <w:lang w:val="en-US"/>
          </w:rPr>
        </w:r>
        <w:r w:rsidR="006010E9">
          <w:rPr>
            <w:szCs w:val="24"/>
            <w:lang w:val="en-US"/>
          </w:rPr>
          <w:fldChar w:fldCharType="separate"/>
        </w:r>
        <w:r w:rsidR="006010E9" w:rsidRPr="00445932">
          <w:rPr>
            <w:szCs w:val="24"/>
            <w:lang w:val="en-US"/>
          </w:rPr>
          <w:fldChar w:fldCharType="begin"/>
        </w:r>
        <w:r w:rsidR="006010E9">
          <w:rPr>
            <w:szCs w:val="24"/>
            <w:lang w:val="en-US"/>
          </w:rPr>
          <w: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instrText>
        </w:r>
        <w:r w:rsidR="006010E9" w:rsidRPr="00445932">
          <w:rPr>
            <w:szCs w:val="24"/>
            <w:lang w:val="en-US"/>
          </w:rPr>
          <w:fldChar w:fldCharType="separate"/>
        </w:r>
        <w:r w:rsidR="006010E9" w:rsidRPr="007A01D8">
          <w:rPr>
            <w:noProof/>
            <w:szCs w:val="24"/>
            <w:vertAlign w:val="superscript"/>
            <w:lang w:val="en-US"/>
          </w:rPr>
          <w:t>25</w:t>
        </w:r>
        <w:r w:rsidR="006010E9" w:rsidRPr="00445932">
          <w:rPr>
            <w:szCs w:val="24"/>
            <w:lang w:val="en-US"/>
          </w:rPr>
          <w:fldChar w:fldCharType="end"/>
        </w:r>
        <w:r w:rsidR="006010E9">
          <w:rPr>
            <w:szCs w:val="24"/>
            <w:lang w:val="en-US"/>
          </w:rPr>
          <w:fldChar w:fldCharType="end"/>
        </w:r>
      </w:ins>
      <w:r w:rsidR="00BF41AF" w:rsidRPr="00445932">
        <w:rPr>
          <w:szCs w:val="24"/>
          <w:lang w:val="en-US"/>
        </w:rPr>
        <w:t>.</w:t>
      </w:r>
      <w:r w:rsidR="006F038A" w:rsidRPr="00445932">
        <w:rPr>
          <w:szCs w:val="24"/>
          <w:lang w:val="en-US"/>
        </w:rPr>
        <w:t xml:space="preserve"> </w:t>
      </w:r>
      <w:bookmarkEnd w:id="57"/>
      <w:bookmarkEnd w:id="58"/>
      <w:r w:rsidR="00232B2D" w:rsidRPr="00445932">
        <w:rPr>
          <w:szCs w:val="24"/>
          <w:lang w:val="en-US"/>
        </w:rPr>
        <w:t xml:space="preserve">This was done by </w:t>
      </w:r>
      <w:r w:rsidRPr="00445932">
        <w:rPr>
          <w:szCs w:val="24"/>
          <w:lang w:val="en-US"/>
        </w:rPr>
        <w:t>adjusting</w:t>
      </w:r>
      <w:r w:rsidR="00232B2D" w:rsidRPr="00445932">
        <w:rPr>
          <w:szCs w:val="24"/>
          <w:lang w:val="en-US"/>
        </w:rPr>
        <w:t xml:space="preserve"> </w:t>
      </w:r>
      <w:r w:rsidR="004F6886" w:rsidRPr="00445932">
        <w:rPr>
          <w:szCs w:val="24"/>
          <w:lang w:val="en-US"/>
        </w:rPr>
        <w:t xml:space="preserve">the </w:t>
      </w:r>
      <w:r w:rsidR="004F6886" w:rsidRPr="00445932">
        <w:rPr>
          <w:i/>
          <w:szCs w:val="24"/>
          <w:lang w:val="en-US"/>
        </w:rPr>
        <w:t>per capita</w:t>
      </w:r>
      <w:r w:rsidR="004F6886" w:rsidRPr="00445932">
        <w:rPr>
          <w:szCs w:val="24"/>
          <w:lang w:val="en-US"/>
        </w:rPr>
        <w:t xml:space="preserve"> health expenditure </w:t>
      </w:r>
      <w:r w:rsidR="00095007" w:rsidRPr="00445932">
        <w:rPr>
          <w:szCs w:val="24"/>
          <w:lang w:val="en-US"/>
        </w:rPr>
        <w:t>using t</w:t>
      </w:r>
      <w:r w:rsidR="00686DF6" w:rsidRPr="00445932">
        <w:rPr>
          <w:szCs w:val="24"/>
          <w:lang w:val="en-US"/>
        </w:rPr>
        <w:t xml:space="preserve">he relative ratio </w:t>
      </w:r>
      <w:r w:rsidR="00A00D36" w:rsidRPr="00445932">
        <w:rPr>
          <w:szCs w:val="24"/>
          <w:lang w:val="en-US"/>
        </w:rPr>
        <w:t>(</w:t>
      </w:r>
      <w:r w:rsidR="00A00D36" w:rsidRPr="00445932">
        <w:rPr>
          <w:position w:val="-12"/>
          <w:szCs w:val="24"/>
          <w:lang w:val="en-US"/>
        </w:rPr>
        <w:object w:dxaOrig="360" w:dyaOrig="360" w14:anchorId="11DB43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12" o:title=""/>
          </v:shape>
          <o:OLEObject Type="Embed" ProgID="Equation.DSMT4" ShapeID="_x0000_i1025" DrawAspect="Content" ObjectID="_1662753130" r:id="rId13"/>
        </w:object>
      </w:r>
      <w:r w:rsidR="00A00D36" w:rsidRPr="00445932">
        <w:rPr>
          <w:szCs w:val="24"/>
          <w:lang w:val="en-US"/>
        </w:rPr>
        <w:t xml:space="preserve">) </w:t>
      </w:r>
      <w:r w:rsidR="00686DF6" w:rsidRPr="00445932">
        <w:rPr>
          <w:szCs w:val="24"/>
          <w:lang w:val="en-US"/>
        </w:rPr>
        <w:t>of all health expenditure of T2DM individuals compared to non-T2DM individuals</w:t>
      </w:r>
      <w:r w:rsidR="00D87323" w:rsidRPr="00445932">
        <w:rPr>
          <w:szCs w:val="24"/>
          <w:lang w:val="en-US"/>
        </w:rPr>
        <w:t>, as informed by</w:t>
      </w:r>
      <w:r w:rsidR="00232B2D" w:rsidRPr="00445932">
        <w:rPr>
          <w:szCs w:val="24"/>
          <w:lang w:val="en-US"/>
        </w:rPr>
        <w:t xml:space="preserve"> the global literature</w:t>
      </w:r>
      <w:r w:rsidR="007C5B94" w:rsidRPr="00445932">
        <w:rPr>
          <w:szCs w:val="24"/>
          <w:lang w:val="en-US"/>
        </w:rPr>
        <w:fldChar w:fldCharType="begin">
          <w:fldData xml:space="preserve">PEVuZE5vdGU+PENpdGU+PEF1dGhvcj5Kb25zc29uPC9BdXRob3I+PFllYXI+MTk5ODwvWWVhcj48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</w:fldData>
        </w:fldChar>
      </w:r>
      <w:r w:rsidR="007A01D8">
        <w:rPr>
          <w:szCs w:val="24"/>
          <w:lang w:val="en-US"/>
        </w:rPr>
        <w:instrText xml:space="preserve"> ADDIN EN.CITE </w:instrText>
      </w:r>
      <w:r w:rsidR="007A01D8">
        <w:rPr>
          <w:szCs w:val="24"/>
          <w:lang w:val="en-US"/>
        </w:rPr>
        <w:fldChar w:fldCharType="begin">
          <w:fldData xml:space="preserve">PEVuZE5vdGU+PENpdGU+PEF1dGhvcj5Kb25zc29uPC9BdXRob3I+PFllYXI+MTk5ODwvWWVhcj48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</w:fldData>
        </w:fldChar>
      </w:r>
      <w:r w:rsidR="007A01D8">
        <w:rPr>
          <w:szCs w:val="24"/>
          <w:lang w:val="en-US"/>
        </w:rPr>
        <w:instrText xml:space="preserve"> ADDIN EN.CITE.DATA </w:instrText>
      </w:r>
      <w:r w:rsidR="007A01D8">
        <w:rPr>
          <w:szCs w:val="24"/>
          <w:lang w:val="en-US"/>
        </w:rPr>
      </w:r>
      <w:r w:rsidR="007A01D8">
        <w:rPr>
          <w:szCs w:val="24"/>
          <w:lang w:val="en-US"/>
        </w:rPr>
        <w:fldChar w:fldCharType="end"/>
      </w:r>
      <w:r w:rsidR="007C5B94" w:rsidRPr="00445932">
        <w:rPr>
          <w:szCs w:val="24"/>
          <w:lang w:val="en-US"/>
        </w:rPr>
      </w:r>
      <w:r w:rsidR="007C5B94" w:rsidRPr="00445932">
        <w:rPr>
          <w:szCs w:val="24"/>
          <w:lang w:val="en-US"/>
        </w:rPr>
        <w:fldChar w:fldCharType="separate"/>
      </w:r>
      <w:del w:id="61" w:author="Susanne Awad" w:date="2020-09-27T23:01:00Z">
        <w:r w:rsidR="006B5825">
          <w:fldChar w:fldCharType="begin"/>
        </w:r>
        <w:r w:rsidR="006B5825">
          <w:delInstrText xml:space="preserve"> HYPERLINK \l "_ENREF_25" \o "Jonsson, 1998 #183" </w:delInstrText>
        </w:r>
        <w:r w:rsidR="006B5825">
          <w:fldChar w:fldCharType="separate"/>
        </w:r>
        <w:r w:rsidR="0037123C" w:rsidRPr="007A01D8">
          <w:rPr>
            <w:noProof/>
            <w:szCs w:val="24"/>
            <w:vertAlign w:val="superscript"/>
            <w:lang w:val="en-US"/>
          </w:rPr>
          <w:delText>25</w:delText>
        </w:r>
        <w:r w:rsidR="006B5825">
          <w:rPr>
            <w:noProof/>
            <w:szCs w:val="24"/>
            <w:vertAlign w:val="superscript"/>
            <w:lang w:val="en-US"/>
          </w:rPr>
          <w:fldChar w:fldCharType="end"/>
        </w:r>
        <w:r w:rsidR="007A01D8" w:rsidRPr="007A01D8">
          <w:rPr>
            <w:noProof/>
            <w:szCs w:val="24"/>
            <w:vertAlign w:val="superscript"/>
            <w:lang w:val="en-US"/>
          </w:rPr>
          <w:delText xml:space="preserve">, </w:delText>
        </w:r>
        <w:r w:rsidR="006B5825">
          <w:fldChar w:fldCharType="begin"/>
        </w:r>
        <w:r w:rsidR="006B5825">
          <w:delInstrText xml:space="preserve"> HYPERLINK \l "_ENREF_26" \o "Bommer, 2017 #771" </w:delInstrText>
        </w:r>
        <w:r w:rsidR="006B5825">
          <w:fldChar w:fldCharType="separate"/>
        </w:r>
        <w:r w:rsidR="0037123C" w:rsidRPr="007A01D8">
          <w:rPr>
            <w:noProof/>
            <w:szCs w:val="24"/>
            <w:vertAlign w:val="superscript"/>
            <w:lang w:val="en-US"/>
          </w:rPr>
          <w:delText>26</w:delText>
        </w:r>
        <w:r w:rsidR="006B5825">
          <w:rPr>
            <w:noProof/>
            <w:szCs w:val="24"/>
            <w:vertAlign w:val="superscript"/>
            <w:lang w:val="en-US"/>
          </w:rPr>
          <w:fldChar w:fldCharType="end"/>
        </w:r>
      </w:del>
      <w:ins w:id="62" w:author="Susanne Awad" w:date="2020-09-27T23:01:00Z">
        <w:r w:rsidR="006010E9">
          <w:rPr>
            <w:noProof/>
            <w:szCs w:val="24"/>
            <w:vertAlign w:val="superscript"/>
            <w:lang w:val="en-US"/>
          </w:rPr>
          <w:fldChar w:fldCharType="begin"/>
        </w:r>
        <w:r w:rsidR="006010E9">
          <w:rPr>
            <w:noProof/>
            <w:szCs w:val="24"/>
            <w:vertAlign w:val="superscript"/>
            <w:lang w:val="en-US"/>
          </w:rPr>
          <w:instrText xml:space="preserve"> HYPERLINK \l "_ENREF_25" \o "Jonsson, 1998 #183"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25</w:t>
        </w:r>
        <w:r w:rsidR="006010E9">
          <w:rPr>
            <w:noProof/>
            <w:szCs w:val="24"/>
            <w:vertAlign w:val="superscript"/>
            <w:lang w:val="en-US"/>
          </w:rPr>
          <w:fldChar w:fldCharType="end"/>
        </w:r>
        <w:r w:rsidR="007A01D8" w:rsidRPr="007A01D8">
          <w:rPr>
            <w:noProof/>
            <w:szCs w:val="24"/>
            <w:vertAlign w:val="superscript"/>
            <w:lang w:val="en-US"/>
          </w:rPr>
          <w:t xml:space="preserve">, </w:t>
        </w:r>
        <w:r w:rsidR="006010E9">
          <w:rPr>
            <w:noProof/>
            <w:szCs w:val="24"/>
            <w:vertAlign w:val="superscript"/>
            <w:lang w:val="en-US"/>
          </w:rPr>
          <w:fldChar w:fldCharType="begin"/>
        </w:r>
        <w:r w:rsidR="006010E9">
          <w:rPr>
            <w:noProof/>
            <w:szCs w:val="24"/>
            <w:vertAlign w:val="superscript"/>
            <w:lang w:val="en-US"/>
          </w:rPr>
          <w:instrText xml:space="preserve"> HYPERLINK \l "_ENREF_26" \o "Bommer, 2017 #771"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26</w:t>
        </w:r>
        <w:r w:rsidR="006010E9">
          <w:rPr>
            <w:noProof/>
            <w:szCs w:val="24"/>
            <w:vertAlign w:val="superscript"/>
            <w:lang w:val="en-US"/>
          </w:rPr>
          <w:fldChar w:fldCharType="end"/>
        </w:r>
      </w:ins>
      <w:r w:rsidR="007C5B94" w:rsidRPr="00445932">
        <w:rPr>
          <w:szCs w:val="24"/>
          <w:lang w:val="en-US"/>
        </w:rPr>
        <w:fldChar w:fldCharType="end"/>
      </w:r>
      <w:r w:rsidR="002E5771" w:rsidRPr="00445932">
        <w:rPr>
          <w:szCs w:val="24"/>
          <w:lang w:val="en-US"/>
        </w:rPr>
        <w:t>.</w:t>
      </w:r>
      <w:r w:rsidR="006626F7" w:rsidRPr="00445932">
        <w:rPr>
          <w:szCs w:val="24"/>
          <w:lang w:val="en-US"/>
        </w:rPr>
        <w:t xml:space="preserve"> </w:t>
      </w:r>
    </w:p>
    <w:p w14:paraId="741D8DB5" w14:textId="33EAFEC1" w:rsidR="005160C9" w:rsidRPr="00445932" w:rsidRDefault="005E04A2" w:rsidP="00CB4B8D">
      <w:pPr>
        <w:pStyle w:val="p"/>
        <w:spacing w:before="120" w:after="120" w:line="480" w:lineRule="auto"/>
        <w:ind w:firstLine="0"/>
        <w:rPr>
          <w:lang w:val="en-US"/>
        </w:rPr>
      </w:pPr>
      <w:r w:rsidRPr="00445932">
        <w:rPr>
          <w:szCs w:val="24"/>
          <w:lang w:val="en-US"/>
        </w:rPr>
        <w:t xml:space="preserve">The temporal change in </w:t>
      </w:r>
      <w:r w:rsidRPr="00445932">
        <w:rPr>
          <w:lang w:val="en-US"/>
        </w:rPr>
        <w:t>Oman’s</w:t>
      </w:r>
      <w:r w:rsidR="002502C0" w:rsidRPr="00445932">
        <w:rPr>
          <w:lang w:val="en-US"/>
        </w:rPr>
        <w:t xml:space="preserve"> </w:t>
      </w:r>
      <w:r w:rsidR="002502C0" w:rsidRPr="00445932">
        <w:rPr>
          <w:i/>
          <w:lang w:val="en-US"/>
        </w:rPr>
        <w:t>per capita</w:t>
      </w:r>
      <w:r w:rsidR="002502C0" w:rsidRPr="00445932">
        <w:rPr>
          <w:lang w:val="en-US"/>
        </w:rPr>
        <w:t xml:space="preserve"> health expenditure</w:t>
      </w:r>
      <w:r w:rsidR="00333D71" w:rsidRPr="00445932">
        <w:rPr>
          <w:lang w:val="en-US"/>
        </w:rPr>
        <w:t xml:space="preserve"> </w:t>
      </w:r>
      <w:r w:rsidR="0048263C" w:rsidRPr="00445932">
        <w:rPr>
          <w:lang w:val="en-US"/>
        </w:rPr>
        <w:t xml:space="preserve">was based on the observed </w:t>
      </w:r>
      <w:r w:rsidR="00CB68AB" w:rsidRPr="00445932">
        <w:rPr>
          <w:lang w:val="en-US"/>
        </w:rPr>
        <w:t>historical trend</w:t>
      </w:r>
      <w:r w:rsidR="000F3BE9" w:rsidRPr="00445932">
        <w:rPr>
          <w:lang w:val="en-US"/>
        </w:rPr>
        <w:t xml:space="preserve"> between </w:t>
      </w:r>
      <w:r w:rsidR="00054653" w:rsidRPr="00445932">
        <w:rPr>
          <w:lang w:val="en-US"/>
        </w:rPr>
        <w:t>199</w:t>
      </w:r>
      <w:r w:rsidR="00D803B1" w:rsidRPr="00445932">
        <w:rPr>
          <w:lang w:val="en-US"/>
        </w:rPr>
        <w:t>8</w:t>
      </w:r>
      <w:r w:rsidR="000F3BE9" w:rsidRPr="00445932">
        <w:rPr>
          <w:lang w:val="en-US"/>
        </w:rPr>
        <w:t>-201</w:t>
      </w:r>
      <w:r w:rsidR="00D803B1" w:rsidRPr="00445932">
        <w:rPr>
          <w:lang w:val="en-US"/>
        </w:rPr>
        <w:t>0</w:t>
      </w:r>
      <w:r w:rsidR="00570C2D" w:rsidRPr="00445932">
        <w:rPr>
          <w:lang w:val="en-US"/>
        </w:rPr>
        <w:t>,</w:t>
      </w:r>
      <w:r w:rsidR="00CB68AB" w:rsidRPr="00445932">
        <w:rPr>
          <w:lang w:val="en-US"/>
        </w:rPr>
        <w:t xml:space="preserve"> </w:t>
      </w:r>
      <w:r w:rsidR="004B5AC3" w:rsidRPr="00445932">
        <w:rPr>
          <w:lang w:val="en-US"/>
        </w:rPr>
        <w:t xml:space="preserve">as </w:t>
      </w:r>
      <w:r w:rsidR="00D803B1" w:rsidRPr="00445932">
        <w:rPr>
          <w:lang w:val="en-US"/>
        </w:rPr>
        <w:t>reported in Oman’s Health Vision 2050</w:t>
      </w:r>
      <w:r w:rsidR="00356920" w:rsidRPr="00445932">
        <w:rPr>
          <w:lang w:val="en-US"/>
        </w:rPr>
        <w:t xml:space="preserve"> report</w:t>
      </w:r>
      <w:r w:rsidR="0048263C" w:rsidRPr="00445932">
        <w:rPr>
          <w:lang w:val="en-US"/>
        </w:rPr>
        <w:t xml:space="preserve"> </w:t>
      </w:r>
      <w:r w:rsidR="00CB68AB" w:rsidRPr="00445932">
        <w:rPr>
          <w:lang w:val="en-US"/>
        </w:rPr>
        <w:t>(</w:t>
      </w:r>
      <w:r w:rsidR="00040BFD" w:rsidRPr="00445932">
        <w:rPr>
          <w:lang w:val="en-US"/>
        </w:rPr>
        <w:t xml:space="preserve">Figure </w:t>
      </w:r>
      <w:r w:rsidR="00CB68AB" w:rsidRPr="00445932">
        <w:rPr>
          <w:lang w:val="en-US"/>
        </w:rPr>
        <w:t>S</w:t>
      </w:r>
      <w:r w:rsidR="00930667" w:rsidRPr="00445932">
        <w:rPr>
          <w:lang w:val="en-US"/>
        </w:rPr>
        <w:t>2</w:t>
      </w:r>
      <w:r w:rsidR="00CB68AB" w:rsidRPr="00445932">
        <w:rPr>
          <w:lang w:val="en-US"/>
        </w:rPr>
        <w:t>)</w:t>
      </w:r>
      <w:del w:id="63" w:author="Susanne Awad" w:date="2020-09-27T23:01:00Z">
        <w:r w:rsidR="006B5825">
          <w:fldChar w:fldCharType="begin"/>
        </w:r>
        <w:r w:rsidR="006B5825">
          <w:delInstrText xml:space="preserve"> HYPERLINK \l "_ENREF_27" \o "Affairs, 2014 #777" </w:delInstrText>
        </w:r>
        <w:r w:rsidR="006B5825">
          <w:fldChar w:fldCharType="separate"/>
        </w:r>
        <w:r w:rsidR="0037123C" w:rsidRPr="00445932">
          <w:rPr>
            <w:lang w:val="en-US"/>
          </w:rPr>
          <w:fldChar w:fldCharType="begin"/>
        </w:r>
        <w:r w:rsidR="0037123C">
          <w:rPr>
            <w:lang w:val="en-US"/>
          </w:rPr>
          <w:del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0037123C" w:rsidRPr="00445932">
          <w:rPr>
            <w:lang w:val="en-US"/>
          </w:rPr>
          <w:fldChar w:fldCharType="separate"/>
        </w:r>
        <w:r w:rsidR="0037123C" w:rsidRPr="007A01D8">
          <w:rPr>
            <w:noProof/>
            <w:vertAlign w:val="superscript"/>
            <w:lang w:val="en-US"/>
          </w:rPr>
          <w:delText>27</w:delText>
        </w:r>
        <w:r w:rsidR="0037123C" w:rsidRPr="00445932">
          <w:rPr>
            <w:lang w:val="en-US"/>
          </w:rPr>
          <w:fldChar w:fldCharType="end"/>
        </w:r>
        <w:r w:rsidR="006B5825">
          <w:rPr>
            <w:lang w:val="en-US"/>
          </w:rPr>
          <w:fldChar w:fldCharType="end"/>
        </w:r>
        <w:r w:rsidR="00EA6DB0" w:rsidRPr="00445932">
          <w:rPr>
            <w:szCs w:val="24"/>
            <w:lang w:val="en-US"/>
          </w:rPr>
          <w:delText>.</w:delText>
        </w:r>
      </w:del>
      <w:ins w:id="64" w:author="Susanne Awad" w:date="2020-09-27T23:01:00Z">
        <w:r w:rsidR="006010E9">
          <w:rPr>
            <w:lang w:val="en-US"/>
          </w:rPr>
          <w:fldChar w:fldCharType="begin"/>
        </w:r>
        <w:r w:rsidR="006010E9">
          <w:rPr>
            <w:lang w:val="en-US"/>
          </w:rPr>
          <w:instrText xml:space="preserve"> HYPERLINK \l "_ENREF_27" \o "Undersecretariat for Planning Affairs, 2014 #777" </w:instrText>
        </w:r>
        <w:r w:rsidR="006010E9">
          <w:rPr>
            <w:lang w:val="en-US"/>
          </w:rPr>
        </w:r>
        <w:r w:rsidR="006010E9">
          <w:rPr>
            <w:lang w:val="en-US"/>
          </w:rPr>
          <w:fldChar w:fldCharType="separate"/>
        </w:r>
        <w:r w:rsidR="006010E9" w:rsidRPr="00445932">
          <w:rPr>
            <w:lang w:val="en-US"/>
          </w:rPr>
          <w:fldChar w:fldCharType="begin"/>
        </w:r>
        <w:r w:rsidR="006010E9">
          <w:rPr>
            <w:lang w:val="en-US"/>
          </w:rPr>
          <w: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6010E9" w:rsidRPr="00445932">
          <w:rPr>
            <w:lang w:val="en-US"/>
          </w:rPr>
          <w:fldChar w:fldCharType="separate"/>
        </w:r>
        <w:r w:rsidR="006010E9" w:rsidRPr="007A01D8">
          <w:rPr>
            <w:noProof/>
            <w:vertAlign w:val="superscript"/>
            <w:lang w:val="en-US"/>
          </w:rPr>
          <w:t>27</w:t>
        </w:r>
        <w:r w:rsidR="006010E9" w:rsidRPr="00445932">
          <w:rPr>
            <w:lang w:val="en-US"/>
          </w:rPr>
          <w:fldChar w:fldCharType="end"/>
        </w:r>
        <w:r w:rsidR="006010E9">
          <w:rPr>
            <w:lang w:val="en-US"/>
          </w:rPr>
          <w:fldChar w:fldCharType="end"/>
        </w:r>
        <w:r w:rsidR="00EA6DB0" w:rsidRPr="00445932">
          <w:rPr>
            <w:szCs w:val="24"/>
            <w:lang w:val="en-US"/>
          </w:rPr>
          <w:t>.</w:t>
        </w:r>
      </w:ins>
      <w:r w:rsidR="00EA6DB0" w:rsidRPr="00445932">
        <w:rPr>
          <w:szCs w:val="24"/>
          <w:lang w:val="en-US"/>
        </w:rPr>
        <w:t xml:space="preserve"> </w:t>
      </w:r>
      <w:r w:rsidR="0048263C" w:rsidRPr="00445932">
        <w:rPr>
          <w:szCs w:val="24"/>
          <w:lang w:val="en-US"/>
        </w:rPr>
        <w:t>Meanwhile, b</w:t>
      </w:r>
      <w:r w:rsidR="00EA6DB0" w:rsidRPr="00445932">
        <w:rPr>
          <w:szCs w:val="24"/>
          <w:lang w:val="en-US"/>
        </w:rPr>
        <w:t>etween 201</w:t>
      </w:r>
      <w:r w:rsidR="00D803B1" w:rsidRPr="00445932">
        <w:rPr>
          <w:szCs w:val="24"/>
          <w:lang w:val="en-US"/>
        </w:rPr>
        <w:t>1</w:t>
      </w:r>
      <w:r w:rsidR="00EA6DB0" w:rsidRPr="00445932">
        <w:rPr>
          <w:szCs w:val="24"/>
          <w:lang w:val="en-US"/>
        </w:rPr>
        <w:t>-2050</w:t>
      </w:r>
      <w:r w:rsidR="0048263C" w:rsidRPr="00445932">
        <w:rPr>
          <w:szCs w:val="24"/>
          <w:lang w:val="en-US"/>
        </w:rPr>
        <w:t>,</w:t>
      </w:r>
      <w:r w:rsidR="00EA6DB0" w:rsidRPr="00445932">
        <w:rPr>
          <w:szCs w:val="24"/>
          <w:lang w:val="en-US"/>
        </w:rPr>
        <w:t xml:space="preserve"> </w:t>
      </w:r>
      <w:r w:rsidR="00D47854" w:rsidRPr="00445932">
        <w:rPr>
          <w:szCs w:val="24"/>
          <w:lang w:val="en-US"/>
        </w:rPr>
        <w:t xml:space="preserve">two scenarios were considered: Oman’s </w:t>
      </w:r>
      <w:r w:rsidR="00D47854" w:rsidRPr="00445932">
        <w:rPr>
          <w:i/>
          <w:szCs w:val="24"/>
          <w:lang w:val="en-US"/>
        </w:rPr>
        <w:t>per capita</w:t>
      </w:r>
      <w:r w:rsidR="00D47854" w:rsidRPr="00445932">
        <w:rPr>
          <w:szCs w:val="24"/>
          <w:lang w:val="en-US"/>
        </w:rPr>
        <w:t xml:space="preserve"> health expenditure </w:t>
      </w:r>
      <w:r w:rsidR="0048263C" w:rsidRPr="00445932">
        <w:rPr>
          <w:szCs w:val="24"/>
          <w:lang w:val="en-US"/>
        </w:rPr>
        <w:t>was fixed at its</w:t>
      </w:r>
      <w:r w:rsidR="003B5E0D" w:rsidRPr="00445932">
        <w:rPr>
          <w:szCs w:val="24"/>
          <w:lang w:val="en-US"/>
        </w:rPr>
        <w:t xml:space="preserve"> 20</w:t>
      </w:r>
      <w:r w:rsidR="009909CA" w:rsidRPr="00445932">
        <w:rPr>
          <w:szCs w:val="24"/>
          <w:lang w:val="en-US"/>
        </w:rPr>
        <w:t>1</w:t>
      </w:r>
      <w:r w:rsidR="00D803B1" w:rsidRPr="00445932">
        <w:rPr>
          <w:szCs w:val="24"/>
          <w:lang w:val="en-US"/>
        </w:rPr>
        <w:t>0</w:t>
      </w:r>
      <w:r w:rsidR="003B5E0D" w:rsidRPr="00445932">
        <w:rPr>
          <w:szCs w:val="24"/>
          <w:lang w:val="en-US"/>
        </w:rPr>
        <w:t xml:space="preserve"> </w:t>
      </w:r>
      <w:r w:rsidR="009E09BE" w:rsidRPr="00445932">
        <w:rPr>
          <w:szCs w:val="24"/>
          <w:lang w:val="en-US"/>
        </w:rPr>
        <w:t xml:space="preserve">level </w:t>
      </w:r>
      <w:r w:rsidR="003B5E0D" w:rsidRPr="00445932">
        <w:rPr>
          <w:szCs w:val="24"/>
          <w:lang w:val="en-US"/>
        </w:rPr>
        <w:t>(</w:t>
      </w:r>
      <w:r w:rsidR="00BA44EA" w:rsidRPr="00445932">
        <w:rPr>
          <w:szCs w:val="24"/>
          <w:lang w:val="en-US"/>
        </w:rPr>
        <w:t xml:space="preserve">i.e., </w:t>
      </w:r>
      <w:r w:rsidR="003B5E0D" w:rsidRPr="00445932">
        <w:rPr>
          <w:szCs w:val="24"/>
          <w:lang w:val="en-US"/>
        </w:rPr>
        <w:t>$</w:t>
      </w:r>
      <w:r w:rsidR="00D803B1" w:rsidRPr="00445932">
        <w:rPr>
          <w:szCs w:val="24"/>
          <w:lang w:val="en-US"/>
        </w:rPr>
        <w:t>568</w:t>
      </w:r>
      <w:r w:rsidR="000824CF" w:rsidRPr="00445932">
        <w:rPr>
          <w:szCs w:val="24"/>
          <w:lang w:val="en-US"/>
        </w:rPr>
        <w:t xml:space="preserve"> United States </w:t>
      </w:r>
      <w:r w:rsidR="00D803B1" w:rsidRPr="00445932">
        <w:rPr>
          <w:szCs w:val="24"/>
          <w:lang w:val="en-US"/>
        </w:rPr>
        <w:t xml:space="preserve">[US] </w:t>
      </w:r>
      <w:r w:rsidR="000824CF" w:rsidRPr="00445932">
        <w:rPr>
          <w:szCs w:val="24"/>
          <w:lang w:val="en-US"/>
        </w:rPr>
        <w:t>dollars</w:t>
      </w:r>
      <w:del w:id="65" w:author="Susanne Awad" w:date="2020-09-27T23:01:00Z">
        <w:r w:rsidR="006B5825">
          <w:fldChar w:fldCharType="begin"/>
        </w:r>
        <w:r w:rsidR="006B5825">
          <w:delInstrText xml:space="preserve"> HYPERLINK \l "_ENREF_27" \o "Affairs, 2014 #777" </w:delInstrText>
        </w:r>
        <w:r w:rsidR="006B5825">
          <w:fldChar w:fldCharType="separate"/>
        </w:r>
        <w:r w:rsidR="0037123C" w:rsidRPr="00445932">
          <w:rPr>
            <w:szCs w:val="24"/>
            <w:lang w:val="en-US"/>
          </w:rPr>
          <w:fldChar w:fldCharType="begin"/>
        </w:r>
        <w:r w:rsidR="0037123C">
          <w:rPr>
            <w:szCs w:val="24"/>
            <w:lang w:val="en-US"/>
          </w:rPr>
          <w:del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0037123C" w:rsidRPr="00445932">
          <w:rPr>
            <w:szCs w:val="24"/>
            <w:lang w:val="en-US"/>
          </w:rPr>
          <w:fldChar w:fldCharType="separate"/>
        </w:r>
        <w:r w:rsidR="0037123C" w:rsidRPr="007A01D8">
          <w:rPr>
            <w:noProof/>
            <w:szCs w:val="24"/>
            <w:vertAlign w:val="superscript"/>
            <w:lang w:val="en-US"/>
          </w:rPr>
          <w:delText>27</w:delText>
        </w:r>
        <w:r w:rsidR="0037123C" w:rsidRPr="00445932">
          <w:rPr>
            <w:szCs w:val="24"/>
            <w:lang w:val="en-US"/>
          </w:rPr>
          <w:fldChar w:fldCharType="end"/>
        </w:r>
        <w:r w:rsidR="006B5825">
          <w:rPr>
            <w:szCs w:val="24"/>
            <w:lang w:val="en-US"/>
          </w:rPr>
          <w:fldChar w:fldCharType="end"/>
        </w:r>
      </w:del>
      <w:ins w:id="66" w:author="Susanne Awad" w:date="2020-09-27T23:01:00Z">
        <w:r w:rsidR="006010E9">
          <w:rPr>
            <w:szCs w:val="24"/>
            <w:lang w:val="en-US"/>
          </w:rPr>
          <w:fldChar w:fldCharType="begin"/>
        </w:r>
        <w:r w:rsidR="006010E9">
          <w:rPr>
            <w:szCs w:val="24"/>
            <w:lang w:val="en-US"/>
          </w:rPr>
          <w:instrText xml:space="preserve"> HYPERLINK \l "_ENREF_27" \o "Undersecretariat for Planning Affairs, 2014 #777" </w:instrText>
        </w:r>
        <w:r w:rsidR="006010E9">
          <w:rPr>
            <w:szCs w:val="24"/>
            <w:lang w:val="en-US"/>
          </w:rPr>
        </w:r>
        <w:r w:rsidR="006010E9">
          <w:rPr>
            <w:szCs w:val="24"/>
            <w:lang w:val="en-US"/>
          </w:rPr>
          <w:fldChar w:fldCharType="separate"/>
        </w:r>
        <w:r w:rsidR="006010E9" w:rsidRPr="00445932">
          <w:rPr>
            <w:szCs w:val="24"/>
            <w:lang w:val="en-US"/>
          </w:rPr>
          <w:fldChar w:fldCharType="begin"/>
        </w:r>
        <w:r w:rsidR="006010E9">
          <w:rPr>
            <w:szCs w:val="24"/>
            <w:lang w:val="en-US"/>
          </w:rPr>
          <w: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6010E9" w:rsidRPr="00445932">
          <w:rPr>
            <w:szCs w:val="24"/>
            <w:lang w:val="en-US"/>
          </w:rPr>
          <w:fldChar w:fldCharType="separate"/>
        </w:r>
        <w:r w:rsidR="006010E9" w:rsidRPr="007A01D8">
          <w:rPr>
            <w:noProof/>
            <w:szCs w:val="24"/>
            <w:vertAlign w:val="superscript"/>
            <w:lang w:val="en-US"/>
          </w:rPr>
          <w:t>27</w:t>
        </w:r>
        <w:r w:rsidR="006010E9" w:rsidRPr="00445932">
          <w:rPr>
            <w:szCs w:val="24"/>
            <w:lang w:val="en-US"/>
          </w:rPr>
          <w:fldChar w:fldCharType="end"/>
        </w:r>
        <w:r w:rsidR="006010E9">
          <w:rPr>
            <w:szCs w:val="24"/>
            <w:lang w:val="en-US"/>
          </w:rPr>
          <w:fldChar w:fldCharType="end"/>
        </w:r>
      </w:ins>
      <w:r w:rsidR="003B5E0D" w:rsidRPr="00445932">
        <w:rPr>
          <w:szCs w:val="24"/>
          <w:lang w:val="en-US"/>
        </w:rPr>
        <w:t>)</w:t>
      </w:r>
      <w:r w:rsidR="00241626" w:rsidRPr="00445932">
        <w:rPr>
          <w:szCs w:val="24"/>
          <w:lang w:val="en-US"/>
        </w:rPr>
        <w:t xml:space="preserve">, or </w:t>
      </w:r>
      <w:r w:rsidR="00D47854" w:rsidRPr="00445932">
        <w:rPr>
          <w:szCs w:val="24"/>
          <w:lang w:val="en-US"/>
        </w:rPr>
        <w:t xml:space="preserve">the </w:t>
      </w:r>
      <w:r w:rsidR="0048263C" w:rsidRPr="00445932">
        <w:rPr>
          <w:szCs w:val="24"/>
          <w:lang w:val="en-US"/>
        </w:rPr>
        <w:t xml:space="preserve">observed </w:t>
      </w:r>
      <w:r w:rsidR="00241626" w:rsidRPr="00445932">
        <w:rPr>
          <w:szCs w:val="24"/>
          <w:lang w:val="en-US"/>
        </w:rPr>
        <w:t xml:space="preserve">trend </w:t>
      </w:r>
      <w:r w:rsidR="00167706" w:rsidRPr="00445932">
        <w:rPr>
          <w:szCs w:val="24"/>
          <w:lang w:val="en-US"/>
        </w:rPr>
        <w:t xml:space="preserve">between </w:t>
      </w:r>
      <w:r w:rsidR="00054653" w:rsidRPr="00445932">
        <w:rPr>
          <w:szCs w:val="24"/>
          <w:lang w:val="en-US"/>
        </w:rPr>
        <w:t>199</w:t>
      </w:r>
      <w:r w:rsidR="00D803B1" w:rsidRPr="00445932">
        <w:rPr>
          <w:szCs w:val="24"/>
          <w:lang w:val="en-US"/>
        </w:rPr>
        <w:t>8</w:t>
      </w:r>
      <w:r w:rsidR="00167706" w:rsidRPr="00445932">
        <w:rPr>
          <w:szCs w:val="24"/>
          <w:lang w:val="en-US"/>
        </w:rPr>
        <w:t>-201</w:t>
      </w:r>
      <w:r w:rsidR="00D803B1" w:rsidRPr="00445932">
        <w:rPr>
          <w:szCs w:val="24"/>
          <w:lang w:val="en-US"/>
        </w:rPr>
        <w:t>0</w:t>
      </w:r>
      <w:r w:rsidR="00167706" w:rsidRPr="00445932">
        <w:rPr>
          <w:szCs w:val="24"/>
          <w:lang w:val="en-US"/>
        </w:rPr>
        <w:t xml:space="preserve"> </w:t>
      </w:r>
      <w:r w:rsidR="00241626" w:rsidRPr="00445932">
        <w:rPr>
          <w:szCs w:val="24"/>
          <w:lang w:val="en-US"/>
        </w:rPr>
        <w:t>was</w:t>
      </w:r>
      <w:r w:rsidR="00570C2D" w:rsidRPr="00445932">
        <w:rPr>
          <w:szCs w:val="24"/>
          <w:lang w:val="en-US"/>
        </w:rPr>
        <w:t xml:space="preserve"> </w:t>
      </w:r>
      <w:r w:rsidR="00D503B9" w:rsidRPr="00445932">
        <w:rPr>
          <w:szCs w:val="24"/>
          <w:lang w:val="en-US"/>
        </w:rPr>
        <w:t xml:space="preserve">extrapolated into the future </w:t>
      </w:r>
      <w:r w:rsidR="003B5E0D" w:rsidRPr="00445932">
        <w:rPr>
          <w:szCs w:val="24"/>
          <w:lang w:val="en-US"/>
        </w:rPr>
        <w:t>(</w:t>
      </w:r>
      <w:r w:rsidR="00040BFD" w:rsidRPr="00445932">
        <w:rPr>
          <w:szCs w:val="24"/>
          <w:lang w:val="en-US"/>
        </w:rPr>
        <w:t xml:space="preserve">Figure </w:t>
      </w:r>
      <w:r w:rsidR="00B60D26" w:rsidRPr="00445932">
        <w:rPr>
          <w:szCs w:val="24"/>
          <w:lang w:val="en-US"/>
        </w:rPr>
        <w:t>S2</w:t>
      </w:r>
      <w:r w:rsidR="003B5E0D" w:rsidRPr="00445932">
        <w:rPr>
          <w:szCs w:val="24"/>
          <w:lang w:val="en-US"/>
        </w:rPr>
        <w:t>)</w:t>
      </w:r>
      <w:del w:id="67" w:author="Susanne Awad" w:date="2020-09-27T23:01:00Z">
        <w:r w:rsidR="006B5825">
          <w:fldChar w:fldCharType="begin"/>
        </w:r>
        <w:r w:rsidR="006B5825">
          <w:delInstrText xml:space="preserve"> HYPERLINK \l "_ENREF_27" \o "Affairs, 2014 #777" </w:delInstrText>
        </w:r>
        <w:r w:rsidR="006B5825">
          <w:fldChar w:fldCharType="separate"/>
        </w:r>
        <w:r w:rsidR="0037123C" w:rsidRPr="00445932">
          <w:rPr>
            <w:szCs w:val="24"/>
            <w:lang w:val="en-US"/>
          </w:rPr>
          <w:fldChar w:fldCharType="begin"/>
        </w:r>
        <w:r w:rsidR="0037123C">
          <w:rPr>
            <w:szCs w:val="24"/>
            <w:lang w:val="en-US"/>
          </w:rPr>
          <w:del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0037123C" w:rsidRPr="00445932">
          <w:rPr>
            <w:szCs w:val="24"/>
            <w:lang w:val="en-US"/>
          </w:rPr>
          <w:fldChar w:fldCharType="separate"/>
        </w:r>
        <w:r w:rsidR="0037123C" w:rsidRPr="007A01D8">
          <w:rPr>
            <w:noProof/>
            <w:szCs w:val="24"/>
            <w:vertAlign w:val="superscript"/>
            <w:lang w:val="en-US"/>
          </w:rPr>
          <w:delText>27</w:delText>
        </w:r>
        <w:r w:rsidR="0037123C" w:rsidRPr="00445932">
          <w:rPr>
            <w:szCs w:val="24"/>
            <w:lang w:val="en-US"/>
          </w:rPr>
          <w:fldChar w:fldCharType="end"/>
        </w:r>
        <w:r w:rsidR="006B5825">
          <w:rPr>
            <w:szCs w:val="24"/>
            <w:lang w:val="en-US"/>
          </w:rPr>
          <w:fldChar w:fldCharType="end"/>
        </w:r>
        <w:r w:rsidR="00842832" w:rsidRPr="00445932">
          <w:rPr>
            <w:szCs w:val="24"/>
            <w:lang w:val="en-US"/>
          </w:rPr>
          <w:delText>.</w:delText>
        </w:r>
      </w:del>
      <w:ins w:id="68" w:author="Susanne Awad" w:date="2020-09-27T23:01:00Z">
        <w:r w:rsidR="006010E9">
          <w:rPr>
            <w:szCs w:val="24"/>
            <w:lang w:val="en-US"/>
          </w:rPr>
          <w:fldChar w:fldCharType="begin"/>
        </w:r>
        <w:r w:rsidR="006010E9">
          <w:rPr>
            <w:szCs w:val="24"/>
            <w:lang w:val="en-US"/>
          </w:rPr>
          <w:instrText xml:space="preserve"> HYPERLINK \l "_ENREF_27" \o "Undersecretariat for Planning Affairs, 2014 #777" </w:instrText>
        </w:r>
        <w:r w:rsidR="006010E9">
          <w:rPr>
            <w:szCs w:val="24"/>
            <w:lang w:val="en-US"/>
          </w:rPr>
        </w:r>
        <w:r w:rsidR="006010E9">
          <w:rPr>
            <w:szCs w:val="24"/>
            <w:lang w:val="en-US"/>
          </w:rPr>
          <w:fldChar w:fldCharType="separate"/>
        </w:r>
        <w:r w:rsidR="006010E9" w:rsidRPr="00445932">
          <w:rPr>
            <w:szCs w:val="24"/>
            <w:lang w:val="en-US"/>
          </w:rPr>
          <w:fldChar w:fldCharType="begin"/>
        </w:r>
        <w:r w:rsidR="006010E9">
          <w:rPr>
            <w:szCs w:val="24"/>
            <w:lang w:val="en-US"/>
          </w:rPr>
          <w: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6010E9" w:rsidRPr="00445932">
          <w:rPr>
            <w:szCs w:val="24"/>
            <w:lang w:val="en-US"/>
          </w:rPr>
          <w:fldChar w:fldCharType="separate"/>
        </w:r>
        <w:r w:rsidR="006010E9" w:rsidRPr="007A01D8">
          <w:rPr>
            <w:noProof/>
            <w:szCs w:val="24"/>
            <w:vertAlign w:val="superscript"/>
            <w:lang w:val="en-US"/>
          </w:rPr>
          <w:t>27</w:t>
        </w:r>
        <w:r w:rsidR="006010E9" w:rsidRPr="00445932">
          <w:rPr>
            <w:szCs w:val="24"/>
            <w:lang w:val="en-US"/>
          </w:rPr>
          <w:fldChar w:fldCharType="end"/>
        </w:r>
        <w:r w:rsidR="006010E9">
          <w:rPr>
            <w:szCs w:val="24"/>
            <w:lang w:val="en-US"/>
          </w:rPr>
          <w:fldChar w:fldCharType="end"/>
        </w:r>
        <w:r w:rsidR="00842832" w:rsidRPr="00445932">
          <w:rPr>
            <w:szCs w:val="24"/>
            <w:lang w:val="en-US"/>
          </w:rPr>
          <w:t>.</w:t>
        </w:r>
      </w:ins>
      <w:r w:rsidR="003B5E0D" w:rsidRPr="00445932">
        <w:rPr>
          <w:szCs w:val="24"/>
          <w:lang w:val="en-US"/>
        </w:rPr>
        <w:t xml:space="preserve"> </w:t>
      </w:r>
      <w:r w:rsidR="00905330" w:rsidRPr="00445932">
        <w:rPr>
          <w:szCs w:val="24"/>
          <w:lang w:val="en-US"/>
        </w:rPr>
        <w:t xml:space="preserve">As informed by the </w:t>
      </w:r>
      <w:r w:rsidR="00B051A3" w:rsidRPr="00445932">
        <w:rPr>
          <w:szCs w:val="24"/>
          <w:lang w:val="en-US"/>
        </w:rPr>
        <w:t>international literature</w:t>
      </w:r>
      <w:r w:rsidR="00522227" w:rsidRPr="00445932">
        <w:rPr>
          <w:szCs w:val="24"/>
          <w:lang w:val="en-US"/>
        </w:rPr>
        <w:fldChar w:fldCharType="begin">
          <w:fldData xml:space="preserve">PEVuZE5vdGU+PENpdGU+PEF1dGhvcj5Kb25zc29uPC9BdXRob3I+PFllYXI+MTk5ODwvWWVhcj48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</w:fldData>
        </w:fldChar>
      </w:r>
      <w:r w:rsidR="007A01D8">
        <w:rPr>
          <w:szCs w:val="24"/>
          <w:lang w:val="en-US"/>
        </w:rPr>
        <w:instrText xml:space="preserve"> ADDIN EN.CITE </w:instrText>
      </w:r>
      <w:r w:rsidR="007A01D8">
        <w:rPr>
          <w:szCs w:val="24"/>
          <w:lang w:val="en-US"/>
        </w:rPr>
        <w:fldChar w:fldCharType="begin">
          <w:fldData xml:space="preserve">PEVuZE5vdGU+PENpdGU+PEF1dGhvcj5Kb25zc29uPC9BdXRob3I+PFllYXI+MTk5ODwvWWVhcj48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</w:fldData>
        </w:fldChar>
      </w:r>
      <w:r w:rsidR="007A01D8">
        <w:rPr>
          <w:szCs w:val="24"/>
          <w:lang w:val="en-US"/>
        </w:rPr>
        <w:instrText xml:space="preserve"> ADDIN EN.CITE.DATA </w:instrText>
      </w:r>
      <w:r w:rsidR="007A01D8">
        <w:rPr>
          <w:szCs w:val="24"/>
          <w:lang w:val="en-US"/>
        </w:rPr>
      </w:r>
      <w:r w:rsidR="007A01D8">
        <w:rPr>
          <w:szCs w:val="24"/>
          <w:lang w:val="en-US"/>
        </w:rPr>
        <w:fldChar w:fldCharType="end"/>
      </w:r>
      <w:r w:rsidR="00522227" w:rsidRPr="00445932">
        <w:rPr>
          <w:szCs w:val="24"/>
          <w:lang w:val="en-US"/>
        </w:rPr>
      </w:r>
      <w:r w:rsidR="00522227" w:rsidRPr="00445932">
        <w:rPr>
          <w:szCs w:val="24"/>
          <w:lang w:val="en-US"/>
        </w:rPr>
        <w:fldChar w:fldCharType="separate"/>
      </w:r>
      <w:del w:id="69" w:author="Susanne Awad" w:date="2020-09-27T23:01:00Z">
        <w:r w:rsidR="006B5825">
          <w:fldChar w:fldCharType="begin"/>
        </w:r>
        <w:r w:rsidR="006B5825">
          <w:delInstrText xml:space="preserve"> HYPERLINK \l "_ENREF_25" \o "Jonsson, 1998 #183" </w:delInstrText>
        </w:r>
        <w:r w:rsidR="006B5825">
          <w:fldChar w:fldCharType="separate"/>
        </w:r>
        <w:r w:rsidR="0037123C" w:rsidRPr="007A01D8">
          <w:rPr>
            <w:noProof/>
            <w:szCs w:val="24"/>
            <w:vertAlign w:val="superscript"/>
            <w:lang w:val="en-US"/>
          </w:rPr>
          <w:delText>25</w:delText>
        </w:r>
        <w:r w:rsidR="006B5825">
          <w:rPr>
            <w:noProof/>
            <w:szCs w:val="24"/>
            <w:vertAlign w:val="superscript"/>
            <w:lang w:val="en-US"/>
          </w:rPr>
          <w:fldChar w:fldCharType="end"/>
        </w:r>
        <w:r w:rsidR="007A01D8" w:rsidRPr="007A01D8">
          <w:rPr>
            <w:noProof/>
            <w:szCs w:val="24"/>
            <w:vertAlign w:val="superscript"/>
            <w:lang w:val="en-US"/>
          </w:rPr>
          <w:delText xml:space="preserve">, </w:delText>
        </w:r>
        <w:r w:rsidR="006B5825">
          <w:fldChar w:fldCharType="begin"/>
        </w:r>
        <w:r w:rsidR="006B5825">
          <w:delInstrText xml:space="preserve"> HYPERLINK \l "_ENREF_26" \o "Bommer, 2017 #771" </w:delInstrText>
        </w:r>
        <w:r w:rsidR="006B5825">
          <w:fldChar w:fldCharType="separate"/>
        </w:r>
        <w:r w:rsidR="0037123C" w:rsidRPr="007A01D8">
          <w:rPr>
            <w:noProof/>
            <w:szCs w:val="24"/>
            <w:vertAlign w:val="superscript"/>
            <w:lang w:val="en-US"/>
          </w:rPr>
          <w:delText>26</w:delText>
        </w:r>
        <w:r w:rsidR="006B5825">
          <w:rPr>
            <w:noProof/>
            <w:szCs w:val="24"/>
            <w:vertAlign w:val="superscript"/>
            <w:lang w:val="en-US"/>
          </w:rPr>
          <w:fldChar w:fldCharType="end"/>
        </w:r>
      </w:del>
      <w:ins w:id="70" w:author="Susanne Awad" w:date="2020-09-27T23:01:00Z">
        <w:r w:rsidR="006010E9">
          <w:rPr>
            <w:noProof/>
            <w:szCs w:val="24"/>
            <w:vertAlign w:val="superscript"/>
            <w:lang w:val="en-US"/>
          </w:rPr>
          <w:fldChar w:fldCharType="begin"/>
        </w:r>
        <w:r w:rsidR="006010E9">
          <w:rPr>
            <w:noProof/>
            <w:szCs w:val="24"/>
            <w:vertAlign w:val="superscript"/>
            <w:lang w:val="en-US"/>
          </w:rPr>
          <w:instrText xml:space="preserve"> HYPERLINK \l "_ENREF_25" \o "Jonsson, 1998 #183"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25</w:t>
        </w:r>
        <w:r w:rsidR="006010E9">
          <w:rPr>
            <w:noProof/>
            <w:szCs w:val="24"/>
            <w:vertAlign w:val="superscript"/>
            <w:lang w:val="en-US"/>
          </w:rPr>
          <w:fldChar w:fldCharType="end"/>
        </w:r>
        <w:r w:rsidR="007A01D8" w:rsidRPr="007A01D8">
          <w:rPr>
            <w:noProof/>
            <w:szCs w:val="24"/>
            <w:vertAlign w:val="superscript"/>
            <w:lang w:val="en-US"/>
          </w:rPr>
          <w:t xml:space="preserve">, </w:t>
        </w:r>
        <w:r w:rsidR="006010E9">
          <w:rPr>
            <w:noProof/>
            <w:szCs w:val="24"/>
            <w:vertAlign w:val="superscript"/>
            <w:lang w:val="en-US"/>
          </w:rPr>
          <w:fldChar w:fldCharType="begin"/>
        </w:r>
        <w:r w:rsidR="006010E9">
          <w:rPr>
            <w:noProof/>
            <w:szCs w:val="24"/>
            <w:vertAlign w:val="superscript"/>
            <w:lang w:val="en-US"/>
          </w:rPr>
          <w:instrText xml:space="preserve"> HYPERLINK \l "_ENREF_26" \o "Bommer, 2017 #771" </w:instrText>
        </w:r>
        <w:r w:rsidR="006010E9">
          <w:rPr>
            <w:noProof/>
            <w:szCs w:val="24"/>
            <w:vertAlign w:val="superscript"/>
            <w:lang w:val="en-US"/>
          </w:rPr>
        </w:r>
        <w:r w:rsidR="006010E9">
          <w:rPr>
            <w:noProof/>
            <w:szCs w:val="24"/>
            <w:vertAlign w:val="superscript"/>
            <w:lang w:val="en-US"/>
          </w:rPr>
          <w:fldChar w:fldCharType="separate"/>
        </w:r>
        <w:r w:rsidR="006010E9" w:rsidRPr="007A01D8">
          <w:rPr>
            <w:noProof/>
            <w:szCs w:val="24"/>
            <w:vertAlign w:val="superscript"/>
            <w:lang w:val="en-US"/>
          </w:rPr>
          <w:t>26</w:t>
        </w:r>
        <w:r w:rsidR="006010E9">
          <w:rPr>
            <w:noProof/>
            <w:szCs w:val="24"/>
            <w:vertAlign w:val="superscript"/>
            <w:lang w:val="en-US"/>
          </w:rPr>
          <w:fldChar w:fldCharType="end"/>
        </w:r>
      </w:ins>
      <w:r w:rsidR="00522227" w:rsidRPr="00445932">
        <w:rPr>
          <w:szCs w:val="24"/>
          <w:lang w:val="en-US"/>
        </w:rPr>
        <w:fldChar w:fldCharType="end"/>
      </w:r>
      <w:r w:rsidR="00905330" w:rsidRPr="00445932">
        <w:rPr>
          <w:szCs w:val="24"/>
          <w:lang w:val="en-US"/>
        </w:rPr>
        <w:t xml:space="preserve">, </w:t>
      </w:r>
      <w:r w:rsidR="00253982" w:rsidRPr="00445932">
        <w:rPr>
          <w:szCs w:val="24"/>
          <w:lang w:val="en-US"/>
        </w:rPr>
        <w:t xml:space="preserve">an </w:t>
      </w:r>
      <w:r w:rsidR="005160C9" w:rsidRPr="00445932">
        <w:rPr>
          <w:position w:val="-12"/>
          <w:szCs w:val="24"/>
          <w:lang w:val="en-US"/>
        </w:rPr>
        <w:object w:dxaOrig="360" w:dyaOrig="360" w14:anchorId="2CD24759">
          <v:shape id="_x0000_i1026" type="#_x0000_t75" style="width:18pt;height:18pt" o:ole="">
            <v:imagedata r:id="rId12" o:title=""/>
          </v:shape>
          <o:OLEObject Type="Embed" ProgID="Equation.DSMT4" ShapeID="_x0000_i1026" DrawAspect="Content" ObjectID="_1662753131" r:id="rId14"/>
        </w:object>
      </w:r>
      <w:r w:rsidR="005160C9" w:rsidRPr="00445932">
        <w:rPr>
          <w:szCs w:val="24"/>
          <w:lang w:val="en-US"/>
        </w:rPr>
        <w:t xml:space="preserve"> </w:t>
      </w:r>
      <w:r w:rsidR="00905330" w:rsidRPr="00445932">
        <w:rPr>
          <w:szCs w:val="24"/>
          <w:lang w:val="en-US"/>
        </w:rPr>
        <w:t>between 2-</w:t>
      </w:r>
      <w:r w:rsidR="005160C9" w:rsidRPr="00445932">
        <w:rPr>
          <w:szCs w:val="24"/>
          <w:lang w:val="en-US"/>
        </w:rPr>
        <w:t xml:space="preserve">3 </w:t>
      </w:r>
      <w:r w:rsidR="00B051A3" w:rsidRPr="00445932">
        <w:rPr>
          <w:szCs w:val="24"/>
          <w:lang w:val="en-US"/>
        </w:rPr>
        <w:t>was</w:t>
      </w:r>
      <w:r w:rsidR="00167706" w:rsidRPr="00445932">
        <w:rPr>
          <w:szCs w:val="24"/>
          <w:lang w:val="en-US"/>
        </w:rPr>
        <w:t xml:space="preserve"> </w:t>
      </w:r>
      <w:r w:rsidR="005160C9" w:rsidRPr="00445932">
        <w:rPr>
          <w:szCs w:val="24"/>
          <w:lang w:val="en-US"/>
        </w:rPr>
        <w:t>applied to bracket the range of T2DM attributable spending</w:t>
      </w:r>
      <w:r w:rsidR="00253982" w:rsidRPr="00445932">
        <w:rPr>
          <w:szCs w:val="24"/>
          <w:lang w:val="en-US"/>
        </w:rPr>
        <w:t>.</w:t>
      </w:r>
      <w:r w:rsidR="005160C9" w:rsidRPr="00445932">
        <w:rPr>
          <w:lang w:val="en-US"/>
        </w:rPr>
        <w:t xml:space="preserve"> </w:t>
      </w:r>
      <w:r w:rsidR="00167706" w:rsidRPr="00445932">
        <w:rPr>
          <w:lang w:val="en-US"/>
        </w:rPr>
        <w:t>No discounting was applied for cost</w:t>
      </w:r>
      <w:r w:rsidR="0048263C" w:rsidRPr="00445932">
        <w:rPr>
          <w:lang w:val="en-US"/>
        </w:rPr>
        <w:t>s</w:t>
      </w:r>
      <w:r w:rsidR="00167706" w:rsidRPr="00445932">
        <w:rPr>
          <w:lang w:val="en-US"/>
        </w:rPr>
        <w:t xml:space="preserve">. </w:t>
      </w:r>
    </w:p>
    <w:p w14:paraId="5E3595E1" w14:textId="44B71F3B" w:rsidR="00243562" w:rsidRPr="003F192C" w:rsidRDefault="003E5592" w:rsidP="00CB4B8D">
      <w:pPr>
        <w:pStyle w:val="p"/>
        <w:spacing w:before="120" w:after="120" w:line="480" w:lineRule="auto"/>
        <w:ind w:firstLine="0"/>
        <w:rPr>
          <w:b/>
          <w:lang w:val="en-US"/>
        </w:rPr>
      </w:pPr>
      <w:r w:rsidRPr="003F192C">
        <w:rPr>
          <w:b/>
          <w:lang w:val="en-US"/>
        </w:rPr>
        <w:t>Sensitivity analyses</w:t>
      </w:r>
    </w:p>
    <w:p w14:paraId="099993EB" w14:textId="593BF10D" w:rsidR="004113C9" w:rsidRPr="00445932" w:rsidRDefault="009E7D8C" w:rsidP="00CB4B8D">
      <w:pPr>
        <w:spacing w:before="120" w:after="120" w:line="480" w:lineRule="auto"/>
        <w:rPr>
          <w:sz w:val="24"/>
          <w:szCs w:val="32"/>
        </w:rPr>
      </w:pPr>
      <w:r>
        <w:rPr>
          <w:sz w:val="24"/>
          <w:szCs w:val="24"/>
        </w:rPr>
        <w:lastRenderedPageBreak/>
        <w:t>S</w:t>
      </w:r>
      <w:r w:rsidR="00155F35" w:rsidRPr="00445932">
        <w:rPr>
          <w:sz w:val="24"/>
          <w:szCs w:val="24"/>
        </w:rPr>
        <w:t xml:space="preserve">ensitivity analyses were conducted to assess the robustness of our predictions. </w:t>
      </w:r>
      <w:r w:rsidR="00253982" w:rsidRPr="00445932">
        <w:rPr>
          <w:sz w:val="24"/>
          <w:szCs w:val="24"/>
        </w:rPr>
        <w:t xml:space="preserve">In the first analysis, instead of the observed increase in </w:t>
      </w:r>
      <w:r w:rsidR="00596C27" w:rsidRPr="00445932">
        <w:rPr>
          <w:sz w:val="24"/>
          <w:szCs w:val="24"/>
        </w:rPr>
        <w:t xml:space="preserve">the age-specific </w:t>
      </w:r>
      <w:r w:rsidR="00253982" w:rsidRPr="00445932">
        <w:rPr>
          <w:sz w:val="24"/>
          <w:szCs w:val="24"/>
        </w:rPr>
        <w:t>obesity prevalence</w:t>
      </w:r>
      <w:r w:rsidR="002834C0" w:rsidRPr="00445932">
        <w:rPr>
          <w:sz w:val="24"/>
          <w:szCs w:val="24"/>
        </w:rPr>
        <w:t xml:space="preserve"> in Oman’s surveys</w:t>
      </w:r>
      <w:del w:id="71"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 w:val="24"/>
            <w:szCs w:val="32"/>
          </w:rPr>
          <w:delInstrText xml:space="preserve"> ADDIN EN.CITE </w:delInstrText>
        </w:r>
        <w:r w:rsidR="0037123C">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37123C">
          <w:rPr>
            <w:sz w:val="24"/>
            <w:szCs w:val="32"/>
          </w:rPr>
          <w:delInstrText xml:space="preserve"> ADDIN EN.CITE.DATA </w:delInstrText>
        </w:r>
        <w:r w:rsidR="0037123C">
          <w:rPr>
            <w:sz w:val="24"/>
            <w:szCs w:val="32"/>
          </w:rPr>
        </w:r>
        <w:r w:rsidR="0037123C">
          <w:rPr>
            <w:sz w:val="24"/>
            <w:szCs w:val="32"/>
          </w:rPr>
          <w:fldChar w:fldCharType="end"/>
        </w:r>
        <w:r w:rsidR="0037123C" w:rsidRPr="00445932">
          <w:rPr>
            <w:sz w:val="24"/>
            <w:szCs w:val="32"/>
          </w:rPr>
        </w:r>
        <w:r w:rsidR="0037123C" w:rsidRPr="00445932">
          <w:rPr>
            <w:sz w:val="24"/>
            <w:szCs w:val="32"/>
          </w:rPr>
          <w:fldChar w:fldCharType="separate"/>
        </w:r>
        <w:r w:rsidR="0037123C" w:rsidRPr="007A01D8">
          <w:rPr>
            <w:noProof/>
            <w:sz w:val="24"/>
            <w:szCs w:val="32"/>
            <w:vertAlign w:val="superscript"/>
          </w:rPr>
          <w:delText>9-15</w:delText>
        </w:r>
        <w:r w:rsidR="0037123C" w:rsidRPr="00445932">
          <w:rPr>
            <w:sz w:val="24"/>
            <w:szCs w:val="32"/>
          </w:rPr>
          <w:fldChar w:fldCharType="end"/>
        </w:r>
        <w:r w:rsidR="006B5825">
          <w:rPr>
            <w:sz w:val="24"/>
            <w:szCs w:val="32"/>
          </w:rPr>
          <w:fldChar w:fldCharType="end"/>
        </w:r>
      </w:del>
      <w:ins w:id="72" w:author="Susanne Awad" w:date="2020-09-27T23:01:00Z">
        <w:r w:rsidR="006010E9">
          <w:rPr>
            <w:sz w:val="24"/>
            <w:szCs w:val="24"/>
          </w:rPr>
          <w:fldChar w:fldCharType="begin"/>
        </w:r>
        <w:r w:rsidR="006010E9">
          <w:rPr>
            <w:sz w:val="24"/>
            <w:szCs w:val="24"/>
          </w:rPr>
          <w:instrText xml:space="preserve"> HYPERLINK \l "_ENREF_9" \o "Asfour, 1995 #163" </w:instrText>
        </w:r>
        <w:r w:rsidR="006010E9">
          <w:rPr>
            <w:sz w:val="24"/>
            <w:szCs w:val="24"/>
          </w:rPr>
        </w:r>
        <w:r w:rsidR="006010E9">
          <w:rPr>
            <w:sz w:val="24"/>
            <w:szCs w:val="24"/>
          </w:rPr>
          <w:fldChar w:fldCharType="separate"/>
        </w:r>
        <w:r w:rsidR="006010E9" w:rsidRPr="00445932">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 w:val="24"/>
            <w:szCs w:val="32"/>
          </w:rPr>
          <w:instrText xml:space="preserve"> ADDIN EN.CITE </w:instrText>
        </w:r>
        <w:r w:rsidR="006010E9">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 w:val="24"/>
            <w:szCs w:val="32"/>
          </w:rPr>
          <w:instrText xml:space="preserve"> ADDIN EN.CITE.DATA </w:instrText>
        </w:r>
        <w:r w:rsidR="006010E9">
          <w:rPr>
            <w:sz w:val="24"/>
            <w:szCs w:val="32"/>
          </w:rPr>
        </w:r>
        <w:r w:rsidR="006010E9">
          <w:rPr>
            <w:sz w:val="24"/>
            <w:szCs w:val="32"/>
          </w:rPr>
          <w:fldChar w:fldCharType="end"/>
        </w:r>
        <w:r w:rsidR="006010E9" w:rsidRPr="00445932">
          <w:rPr>
            <w:sz w:val="24"/>
            <w:szCs w:val="32"/>
          </w:rPr>
        </w:r>
        <w:r w:rsidR="006010E9" w:rsidRPr="00445932">
          <w:rPr>
            <w:sz w:val="24"/>
            <w:szCs w:val="32"/>
          </w:rPr>
          <w:fldChar w:fldCharType="separate"/>
        </w:r>
        <w:r w:rsidR="006010E9" w:rsidRPr="007A01D8">
          <w:rPr>
            <w:noProof/>
            <w:sz w:val="24"/>
            <w:szCs w:val="32"/>
            <w:vertAlign w:val="superscript"/>
          </w:rPr>
          <w:t>9-15</w:t>
        </w:r>
        <w:r w:rsidR="006010E9" w:rsidRPr="00445932">
          <w:rPr>
            <w:sz w:val="24"/>
            <w:szCs w:val="32"/>
          </w:rPr>
          <w:fldChar w:fldCharType="end"/>
        </w:r>
        <w:r w:rsidR="006010E9">
          <w:rPr>
            <w:sz w:val="24"/>
            <w:szCs w:val="24"/>
          </w:rPr>
          <w:fldChar w:fldCharType="end"/>
        </w:r>
      </w:ins>
      <w:r w:rsidR="00253982" w:rsidRPr="00445932">
        <w:rPr>
          <w:sz w:val="24"/>
          <w:szCs w:val="24"/>
        </w:rPr>
        <w:t xml:space="preserve">, </w:t>
      </w:r>
      <w:r w:rsidR="006B402D" w:rsidRPr="00445932">
        <w:rPr>
          <w:sz w:val="24"/>
          <w:szCs w:val="24"/>
        </w:rPr>
        <w:t>this</w:t>
      </w:r>
      <w:r w:rsidR="003563A0" w:rsidRPr="00445932">
        <w:rPr>
          <w:sz w:val="24"/>
          <w:szCs w:val="24"/>
        </w:rPr>
        <w:t xml:space="preserve"> </w:t>
      </w:r>
      <w:r w:rsidR="00596C27" w:rsidRPr="00445932">
        <w:rPr>
          <w:sz w:val="24"/>
          <w:szCs w:val="24"/>
        </w:rPr>
        <w:t>prevalence was</w:t>
      </w:r>
      <w:r w:rsidR="003563A0" w:rsidRPr="00445932">
        <w:rPr>
          <w:sz w:val="24"/>
          <w:szCs w:val="24"/>
        </w:rPr>
        <w:t xml:space="preserve"> </w:t>
      </w:r>
      <w:r w:rsidR="00596C27" w:rsidRPr="00445932">
        <w:rPr>
          <w:sz w:val="24"/>
          <w:szCs w:val="24"/>
        </w:rPr>
        <w:t xml:space="preserve">assumed </w:t>
      </w:r>
      <w:r w:rsidR="002E19BA" w:rsidRPr="00445932">
        <w:rPr>
          <w:sz w:val="24"/>
          <w:szCs w:val="24"/>
        </w:rPr>
        <w:t xml:space="preserve">to be </w:t>
      </w:r>
      <w:r w:rsidR="003563A0" w:rsidRPr="00445932">
        <w:rPr>
          <w:sz w:val="24"/>
          <w:szCs w:val="24"/>
        </w:rPr>
        <w:t>constant between 2017</w:t>
      </w:r>
      <w:r w:rsidR="00596C27" w:rsidRPr="00445932">
        <w:rPr>
          <w:sz w:val="24"/>
          <w:szCs w:val="24"/>
        </w:rPr>
        <w:t>-</w:t>
      </w:r>
      <w:r w:rsidR="003563A0" w:rsidRPr="00445932">
        <w:rPr>
          <w:sz w:val="24"/>
          <w:szCs w:val="24"/>
        </w:rPr>
        <w:t>2050</w:t>
      </w:r>
      <w:r w:rsidR="00350BA4" w:rsidRPr="00445932">
        <w:rPr>
          <w:sz w:val="24"/>
          <w:szCs w:val="24"/>
        </w:rPr>
        <w:t xml:space="preserve"> </w:t>
      </w:r>
      <w:r w:rsidR="00596C27" w:rsidRPr="00445932">
        <w:rPr>
          <w:sz w:val="24"/>
          <w:szCs w:val="24"/>
        </w:rPr>
        <w:t xml:space="preserve">at its </w:t>
      </w:r>
      <w:r w:rsidR="003810E5" w:rsidRPr="00445932">
        <w:rPr>
          <w:sz w:val="24"/>
          <w:szCs w:val="24"/>
        </w:rPr>
        <w:t>2016</w:t>
      </w:r>
      <w:r w:rsidR="00596C27" w:rsidRPr="00445932">
        <w:rPr>
          <w:sz w:val="24"/>
          <w:szCs w:val="24"/>
        </w:rPr>
        <w:t xml:space="preserve"> level </w:t>
      </w:r>
      <w:r w:rsidR="00350BA4" w:rsidRPr="00445932">
        <w:rPr>
          <w:sz w:val="24"/>
          <w:szCs w:val="24"/>
        </w:rPr>
        <w:t>(Figure S</w:t>
      </w:r>
      <w:r w:rsidR="0028610A" w:rsidRPr="00445932">
        <w:rPr>
          <w:sz w:val="24"/>
          <w:szCs w:val="24"/>
        </w:rPr>
        <w:t>7</w:t>
      </w:r>
      <w:r w:rsidR="00245AF4" w:rsidRPr="00445932">
        <w:rPr>
          <w:sz w:val="24"/>
          <w:szCs w:val="24"/>
        </w:rPr>
        <w:t>A</w:t>
      </w:r>
      <w:r w:rsidR="00350BA4" w:rsidRPr="00445932">
        <w:rPr>
          <w:sz w:val="24"/>
          <w:szCs w:val="24"/>
        </w:rPr>
        <w:t>)</w:t>
      </w:r>
      <w:r w:rsidR="003563A0" w:rsidRPr="00445932">
        <w:rPr>
          <w:sz w:val="24"/>
          <w:szCs w:val="24"/>
        </w:rPr>
        <w:t>.</w:t>
      </w:r>
      <w:r w:rsidR="004C617D" w:rsidRPr="00445932">
        <w:rPr>
          <w:sz w:val="24"/>
          <w:szCs w:val="24"/>
        </w:rPr>
        <w:t xml:space="preserve"> </w:t>
      </w:r>
      <w:r w:rsidR="004C617D" w:rsidRPr="00445932">
        <w:rPr>
          <w:sz w:val="24"/>
          <w:szCs w:val="32"/>
        </w:rPr>
        <w:t xml:space="preserve">Hence, the demographic structure of the population was the only </w:t>
      </w:r>
      <w:r w:rsidR="00596C27" w:rsidRPr="00445932">
        <w:rPr>
          <w:sz w:val="24"/>
          <w:szCs w:val="32"/>
        </w:rPr>
        <w:t xml:space="preserve">driving </w:t>
      </w:r>
      <w:r w:rsidR="004C617D" w:rsidRPr="00445932">
        <w:rPr>
          <w:sz w:val="24"/>
          <w:szCs w:val="32"/>
        </w:rPr>
        <w:t xml:space="preserve">factor </w:t>
      </w:r>
      <w:r w:rsidR="00596C27" w:rsidRPr="00445932">
        <w:rPr>
          <w:sz w:val="24"/>
          <w:szCs w:val="32"/>
        </w:rPr>
        <w:t xml:space="preserve">of the </w:t>
      </w:r>
      <w:r w:rsidR="004C617D" w:rsidRPr="00445932">
        <w:rPr>
          <w:sz w:val="24"/>
          <w:szCs w:val="32"/>
        </w:rPr>
        <w:t>temporal change in obesity</w:t>
      </w:r>
      <w:r w:rsidR="00596C27" w:rsidRPr="00445932">
        <w:rPr>
          <w:sz w:val="24"/>
          <w:szCs w:val="32"/>
        </w:rPr>
        <w:t xml:space="preserve"> prevalence</w:t>
      </w:r>
      <w:r w:rsidR="008655BE" w:rsidRPr="00445932">
        <w:rPr>
          <w:sz w:val="24"/>
          <w:szCs w:val="32"/>
        </w:rPr>
        <w:t>.</w:t>
      </w:r>
      <w:r w:rsidR="00652D60" w:rsidRPr="00445932">
        <w:rPr>
          <w:sz w:val="24"/>
          <w:szCs w:val="32"/>
        </w:rPr>
        <w:t xml:space="preserve"> </w:t>
      </w:r>
    </w:p>
    <w:p w14:paraId="4A817750" w14:textId="4574E30A" w:rsidR="006E0E80" w:rsidRPr="00445932" w:rsidRDefault="00652D60" w:rsidP="00CB4B8D">
      <w:pPr>
        <w:spacing w:before="120" w:after="120" w:line="480" w:lineRule="auto"/>
        <w:rPr>
          <w:sz w:val="24"/>
          <w:szCs w:val="24"/>
        </w:rPr>
      </w:pPr>
      <w:r w:rsidRPr="00445932">
        <w:rPr>
          <w:sz w:val="24"/>
          <w:szCs w:val="32"/>
        </w:rPr>
        <w:t>In the second analysis, obesity prevalence was assumed to grow,</w:t>
      </w:r>
      <w:r w:rsidR="00575A26" w:rsidRPr="00445932">
        <w:rPr>
          <w:sz w:val="24"/>
          <w:szCs w:val="32"/>
        </w:rPr>
        <w:t xml:space="preserve"> but at a </w:t>
      </w:r>
      <w:r w:rsidR="00F04F21" w:rsidRPr="00445932">
        <w:rPr>
          <w:sz w:val="24"/>
          <w:szCs w:val="32"/>
        </w:rPr>
        <w:t>s</w:t>
      </w:r>
      <w:r w:rsidR="00575A26" w:rsidRPr="00445932">
        <w:rPr>
          <w:sz w:val="24"/>
          <w:szCs w:val="32"/>
        </w:rPr>
        <w:t>lower rate than predicted</w:t>
      </w:r>
      <w:r w:rsidR="00245AF4" w:rsidRPr="00445932">
        <w:rPr>
          <w:sz w:val="24"/>
          <w:szCs w:val="32"/>
        </w:rPr>
        <w:t xml:space="preserve"> in the main analysis</w:t>
      </w:r>
      <w:r w:rsidR="00597203">
        <w:rPr>
          <w:sz w:val="24"/>
          <w:szCs w:val="32"/>
        </w:rPr>
        <w:t>,</w:t>
      </w:r>
      <w:r w:rsidR="00245AF4" w:rsidRPr="00445932">
        <w:rPr>
          <w:sz w:val="24"/>
          <w:szCs w:val="32"/>
        </w:rPr>
        <w:t xml:space="preserve"> hence </w:t>
      </w:r>
      <w:r w:rsidR="00575A26" w:rsidRPr="00445932">
        <w:rPr>
          <w:sz w:val="24"/>
          <w:szCs w:val="32"/>
        </w:rPr>
        <w:t>reach</w:t>
      </w:r>
      <w:r w:rsidR="00AF1AEA" w:rsidRPr="00445932">
        <w:rPr>
          <w:sz w:val="24"/>
          <w:szCs w:val="32"/>
        </w:rPr>
        <w:t>ing</w:t>
      </w:r>
      <w:r w:rsidR="00556570" w:rsidRPr="00445932">
        <w:rPr>
          <w:sz w:val="24"/>
          <w:szCs w:val="32"/>
        </w:rPr>
        <w:t xml:space="preserve"> </w:t>
      </w:r>
      <w:r w:rsidR="00575A26" w:rsidRPr="00445932">
        <w:rPr>
          <w:sz w:val="24"/>
          <w:szCs w:val="32"/>
        </w:rPr>
        <w:t xml:space="preserve">an obesity </w:t>
      </w:r>
      <w:r w:rsidRPr="00445932">
        <w:rPr>
          <w:sz w:val="24"/>
          <w:szCs w:val="32"/>
        </w:rPr>
        <w:t xml:space="preserve">prevalence in 2050 </w:t>
      </w:r>
      <w:r w:rsidR="00575A26" w:rsidRPr="00445932">
        <w:rPr>
          <w:sz w:val="24"/>
          <w:szCs w:val="32"/>
        </w:rPr>
        <w:t xml:space="preserve">that </w:t>
      </w:r>
      <w:r w:rsidR="00220BF4" w:rsidRPr="00445932">
        <w:rPr>
          <w:sz w:val="24"/>
          <w:szCs w:val="32"/>
        </w:rPr>
        <w:t>was</w:t>
      </w:r>
      <w:r w:rsidR="00575A26" w:rsidRPr="00445932">
        <w:rPr>
          <w:sz w:val="24"/>
          <w:szCs w:val="32"/>
        </w:rPr>
        <w:t xml:space="preserve"> </w:t>
      </w:r>
      <w:r w:rsidRPr="00445932">
        <w:rPr>
          <w:sz w:val="24"/>
          <w:szCs w:val="32"/>
        </w:rPr>
        <w:t>ten percentage points</w:t>
      </w:r>
      <w:r w:rsidR="00575A26" w:rsidRPr="00445932">
        <w:rPr>
          <w:sz w:val="24"/>
          <w:szCs w:val="32"/>
        </w:rPr>
        <w:t xml:space="preserve"> lower than </w:t>
      </w:r>
      <w:r w:rsidR="00597203">
        <w:rPr>
          <w:sz w:val="24"/>
          <w:szCs w:val="32"/>
        </w:rPr>
        <w:t xml:space="preserve">that </w:t>
      </w:r>
      <w:r w:rsidR="004113C9" w:rsidRPr="00445932">
        <w:rPr>
          <w:sz w:val="24"/>
          <w:szCs w:val="32"/>
        </w:rPr>
        <w:t>projected</w:t>
      </w:r>
      <w:r w:rsidR="00575A26" w:rsidRPr="00445932">
        <w:rPr>
          <w:sz w:val="24"/>
          <w:szCs w:val="32"/>
        </w:rPr>
        <w:t xml:space="preserve"> in the main analysis</w:t>
      </w:r>
      <w:r w:rsidR="00245AF4" w:rsidRPr="00445932">
        <w:rPr>
          <w:sz w:val="24"/>
          <w:szCs w:val="32"/>
        </w:rPr>
        <w:t xml:space="preserve"> (Figure S7B)</w:t>
      </w:r>
      <w:r w:rsidRPr="00445932">
        <w:rPr>
          <w:sz w:val="24"/>
          <w:szCs w:val="32"/>
        </w:rPr>
        <w:t>. Th</w:t>
      </w:r>
      <w:r w:rsidR="007F71FF" w:rsidRPr="00445932">
        <w:rPr>
          <w:sz w:val="24"/>
          <w:szCs w:val="32"/>
        </w:rPr>
        <w:t xml:space="preserve">is </w:t>
      </w:r>
      <w:r w:rsidRPr="00445932">
        <w:rPr>
          <w:sz w:val="24"/>
          <w:szCs w:val="32"/>
        </w:rPr>
        <w:t xml:space="preserve">analysis </w:t>
      </w:r>
      <w:r w:rsidR="00597203">
        <w:rPr>
          <w:sz w:val="24"/>
          <w:szCs w:val="32"/>
        </w:rPr>
        <w:t xml:space="preserve">is meant to </w:t>
      </w:r>
      <w:r w:rsidRPr="00445932">
        <w:rPr>
          <w:sz w:val="24"/>
          <w:szCs w:val="32"/>
        </w:rPr>
        <w:t xml:space="preserve">reflect the impact of an intervention </w:t>
      </w:r>
      <w:r w:rsidR="00245AF4" w:rsidRPr="00445932">
        <w:rPr>
          <w:sz w:val="24"/>
          <w:szCs w:val="32"/>
        </w:rPr>
        <w:t>targeting</w:t>
      </w:r>
      <w:r w:rsidRPr="00445932">
        <w:rPr>
          <w:sz w:val="24"/>
          <w:szCs w:val="32"/>
        </w:rPr>
        <w:t xml:space="preserve"> obesity</w:t>
      </w:r>
      <w:r w:rsidR="00C70896">
        <w:rPr>
          <w:sz w:val="24"/>
          <w:szCs w:val="32"/>
        </w:rPr>
        <w:t xml:space="preserve"> as part of the national response</w:t>
      </w:r>
      <w:r w:rsidRPr="00445932">
        <w:rPr>
          <w:sz w:val="24"/>
          <w:szCs w:val="32"/>
        </w:rPr>
        <w:t xml:space="preserve">. </w:t>
      </w:r>
      <w:r w:rsidR="004C617D" w:rsidRPr="003F192C">
        <w:rPr>
          <w:sz w:val="24"/>
        </w:rPr>
        <w:t xml:space="preserve"> </w:t>
      </w:r>
    </w:p>
    <w:p w14:paraId="54EF93AC" w14:textId="6B9B6FBD" w:rsidR="00972957" w:rsidRPr="00445932" w:rsidRDefault="00EE7B99" w:rsidP="00CB4B8D">
      <w:pPr>
        <w:spacing w:before="120" w:after="120" w:line="480" w:lineRule="auto"/>
        <w:rPr>
          <w:sz w:val="24"/>
          <w:szCs w:val="24"/>
        </w:rPr>
      </w:pPr>
      <w:r w:rsidRPr="00445932">
        <w:rPr>
          <w:sz w:val="24"/>
          <w:szCs w:val="24"/>
        </w:rPr>
        <w:t xml:space="preserve">Given </w:t>
      </w:r>
      <w:r w:rsidR="006B402D" w:rsidRPr="00445932">
        <w:rPr>
          <w:sz w:val="24"/>
          <w:szCs w:val="24"/>
        </w:rPr>
        <w:t xml:space="preserve">the </w:t>
      </w:r>
      <w:r w:rsidRPr="00445932">
        <w:rPr>
          <w:sz w:val="24"/>
          <w:szCs w:val="24"/>
        </w:rPr>
        <w:t xml:space="preserve">evidence </w:t>
      </w:r>
      <w:r w:rsidR="006B402D" w:rsidRPr="00445932">
        <w:rPr>
          <w:sz w:val="24"/>
          <w:szCs w:val="24"/>
        </w:rPr>
        <w:t xml:space="preserve">indicating </w:t>
      </w:r>
      <w:r w:rsidRPr="00445932">
        <w:rPr>
          <w:sz w:val="24"/>
          <w:szCs w:val="24"/>
        </w:rPr>
        <w:t>that self-reported physical activity is inflated relative to objective biomarkers</w:t>
      </w:r>
      <w:del w:id="73" w:author="Susanne Awad" w:date="2020-09-27T23:01:00Z">
        <w:r w:rsidR="006B5825">
          <w:fldChar w:fldCharType="begin"/>
        </w:r>
        <w:r w:rsidR="006B5825">
          <w:delInstrText xml:space="preserve"> HYPERLINK \l "_ENREF_28" \o "National Health Servi</w:delInstrText>
        </w:r>
        <w:r w:rsidR="006B5825">
          <w:delInstrText xml:space="preserve">ce, 2009 #188" </w:delInstrText>
        </w:r>
        <w:r w:rsidR="006B5825">
          <w:fldChar w:fldCharType="separate"/>
        </w:r>
        <w:r w:rsidR="0037123C" w:rsidRPr="00445932">
          <w:rPr>
            <w:sz w:val="24"/>
          </w:rPr>
          <w:fldChar w:fldCharType="begin"/>
        </w:r>
        <w:r w:rsidR="0037123C">
          <w:rPr>
            <w:sz w:val="24"/>
          </w:rPr>
          <w:delInstrText xml:space="preserve"> ADDIN EN.CITE &lt;EndNote&gt;&lt;Cite&gt;&lt;Author&gt;National Health Service&lt;/Author&gt;&lt;Year&gt;2009&lt;/Year&gt;&lt;RecNum&gt;188&lt;/RecNum&gt;&lt;DisplayText&gt;&lt;style face="superscript"&gt;28&lt;/style&gt;&lt;/DisplayText&gt;&lt;record&gt;&lt;rec-number&gt;188&lt;/rec-number&gt;&lt;foreign-keys&gt;&lt;key app="EN" db-id="dsfewra2bvest2er0pb5v207vwrerdrpx2dw" timestamp="1450774414"&gt;188&lt;/key&gt;&lt;/foreign-keys&gt;&lt;ref-type name="Report"&gt;27&lt;/ref-type&gt;&lt;contributors&gt;&lt;authors&gt;&lt;author&gt;National Health Service,&lt;/author&gt;&lt;/authors&gt;&lt;/contributors&gt;&lt;titles&gt;&lt;title&gt;Health Survey for England 2008-Physical activity and fitness (available at: http://www.hscic.gov.uk/pubs/hse08physicalactivity)&lt;/title&gt;&lt;/titles&gt;&lt;dates&gt;&lt;year&gt;2009&lt;/year&gt;&lt;/dates&gt;&lt;publisher&gt;NHS&lt;/publisher&gt;&lt;urls&gt;&lt;/urls&gt;&lt;/record&gt;&lt;/Cite&gt;&lt;Cite&gt;&lt;Author&gt;National Health Service&lt;/Author&gt;&lt;Year&gt;2009&lt;/Year&gt;&lt;RecNum&gt;188&lt;/RecNum&gt;&lt;record&gt;&lt;rec-number&gt;188&lt;/rec-number&gt;&lt;foreign-keys&gt;&lt;key app="EN" db-id="dsfewra2bvest2er0pb5v207vwrerdrpx2dw" timestamp="1450774414"&gt;188&lt;/key&gt;&lt;/foreign-keys&gt;&lt;ref-type name="Report"&gt;27&lt;/ref-type&gt;&lt;contributors&gt;&lt;authors&gt;&lt;author&gt;National Health Service,&lt;/author&gt;&lt;/authors&gt;&lt;/contributors&gt;&lt;titles&gt;&lt;title&gt;Health Survey for England 2008-Physical activity and fitness (available at: http://www.hscic.gov.uk/pubs/hse08physicalactivity)&lt;/title&gt;&lt;/titles&gt;&lt;dates&gt;&lt;year&gt;2009&lt;/year&gt;&lt;/dates&gt;&lt;publisher&gt;NHS&lt;/publisher&gt;&lt;urls&gt;&lt;/urls&gt;&lt;/record&gt;&lt;/Cite&gt;&lt;/EndNote&gt;</w:delInstrText>
        </w:r>
        <w:r w:rsidR="0037123C" w:rsidRPr="00445932">
          <w:rPr>
            <w:sz w:val="24"/>
          </w:rPr>
          <w:fldChar w:fldCharType="separate"/>
        </w:r>
        <w:r w:rsidR="0037123C" w:rsidRPr="007A01D8">
          <w:rPr>
            <w:noProof/>
            <w:sz w:val="24"/>
            <w:vertAlign w:val="superscript"/>
          </w:rPr>
          <w:delText>28</w:delText>
        </w:r>
        <w:r w:rsidR="0037123C" w:rsidRPr="00445932">
          <w:rPr>
            <w:sz w:val="24"/>
          </w:rPr>
          <w:fldChar w:fldCharType="end"/>
        </w:r>
        <w:r w:rsidR="006B5825">
          <w:rPr>
            <w:sz w:val="24"/>
          </w:rPr>
          <w:fldChar w:fldCharType="end"/>
        </w:r>
      </w:del>
      <w:ins w:id="74" w:author="Susanne Awad" w:date="2020-09-27T23:01:00Z">
        <w:r w:rsidR="006010E9">
          <w:rPr>
            <w:sz w:val="24"/>
            <w:szCs w:val="24"/>
          </w:rPr>
          <w:fldChar w:fldCharType="begin"/>
        </w:r>
        <w:r w:rsidR="006010E9">
          <w:rPr>
            <w:sz w:val="24"/>
            <w:szCs w:val="24"/>
          </w:rPr>
          <w:instrText xml:space="preserve"> HYPERLINK \l "_ENREF_28" \o "National Health Service, 2009 #188" </w:instrText>
        </w:r>
        <w:r w:rsidR="006010E9">
          <w:rPr>
            <w:sz w:val="24"/>
            <w:szCs w:val="24"/>
          </w:rPr>
        </w:r>
        <w:r w:rsidR="006010E9">
          <w:rPr>
            <w:sz w:val="24"/>
            <w:szCs w:val="24"/>
          </w:rPr>
          <w:fldChar w:fldCharType="separate"/>
        </w:r>
        <w:r w:rsidR="006010E9" w:rsidRPr="00445932">
          <w:rPr>
            <w:sz w:val="24"/>
          </w:rPr>
          <w:fldChar w:fldCharType="begin"/>
        </w:r>
        <w:r w:rsidR="006010E9">
          <w:rPr>
            <w:sz w:val="24"/>
          </w:rPr>
          <w:instrText xml:space="preserve"> ADDIN EN.CITE &lt;EndNote&gt;&lt;Cite&gt;&lt;Author&gt;National Health Service&lt;/Author&gt;&lt;Year&gt;2009&lt;/Year&gt;&lt;RecNum&gt;188&lt;/RecNum&gt;&lt;DisplayText&gt;&lt;style face="superscript"&gt;28&lt;/style&gt;&lt;/DisplayText&gt;&lt;record&gt;&lt;rec-number&gt;188&lt;/rec-number&gt;&lt;foreign-keys&gt;&lt;key app="EN" db-id="dsfewra2bvest2er0pb5v207vwrerdrpx2dw" timestamp="1450774414"&gt;188&lt;/key&gt;&lt;/foreign-keys&gt;&lt;ref-type name="Report"&gt;27&lt;/ref-type&gt;&lt;contributors&gt;&lt;authors&gt;&lt;author&gt;National Health Service,&lt;/author&gt;&lt;/authors&gt;&lt;/contributors&gt;&lt;titles&gt;&lt;title&gt;Health Survey for England 2008-Physical activity and fitness (available at: http://www.hscic.gov.uk/pubs/hse08physicalactivity)&lt;/title&gt;&lt;/titles&gt;&lt;dates&gt;&lt;year&gt;2009&lt;/year&gt;&lt;/dates&gt;&lt;publisher&gt;NHS&lt;/publisher&gt;&lt;urls&gt;&lt;/urls&gt;&lt;/record&gt;&lt;/Cite&gt;&lt;Cite&gt;&lt;Author&gt;National Health Service&lt;/Author&gt;&lt;Year&gt;2009&lt;/Year&gt;&lt;RecNum&gt;188&lt;/RecNum&gt;&lt;record&gt;&lt;rec-number&gt;188&lt;/rec-number&gt;&lt;foreign-keys&gt;&lt;key app="EN" db-id="dsfewra2bvest2er0pb5v207vwrerdrpx2dw" timestamp="1450774414"&gt;188&lt;/key&gt;&lt;/foreign-keys&gt;&lt;ref-type name="Report"&gt;27&lt;/ref-type&gt;&lt;contributors&gt;&lt;authors&gt;&lt;author&gt;National Health Service,&lt;/author&gt;&lt;/authors&gt;&lt;/contributors&gt;&lt;titles&gt;&lt;title&gt;Health Survey for England 2008-Physical activity and fitness (available at: http://www.hscic.gov.uk/pubs/hse08physicalactivity)&lt;/title&gt;&lt;/titles&gt;&lt;dates&gt;&lt;year&gt;2009&lt;/year&gt;&lt;/dates&gt;&lt;publisher&gt;NHS&lt;/publisher&gt;&lt;urls&gt;&lt;/urls&gt;&lt;/record&gt;&lt;/Cite&gt;&lt;/EndNote&gt;</w:instrText>
        </w:r>
        <w:r w:rsidR="006010E9" w:rsidRPr="00445932">
          <w:rPr>
            <w:sz w:val="24"/>
          </w:rPr>
          <w:fldChar w:fldCharType="separate"/>
        </w:r>
        <w:r w:rsidR="006010E9" w:rsidRPr="007A01D8">
          <w:rPr>
            <w:noProof/>
            <w:sz w:val="24"/>
            <w:vertAlign w:val="superscript"/>
          </w:rPr>
          <w:t>28</w:t>
        </w:r>
        <w:r w:rsidR="006010E9" w:rsidRPr="00445932">
          <w:rPr>
            <w:sz w:val="24"/>
          </w:rPr>
          <w:fldChar w:fldCharType="end"/>
        </w:r>
        <w:r w:rsidR="006010E9">
          <w:rPr>
            <w:sz w:val="24"/>
            <w:szCs w:val="24"/>
          </w:rPr>
          <w:fldChar w:fldCharType="end"/>
        </w:r>
      </w:ins>
      <w:r w:rsidRPr="00445932">
        <w:rPr>
          <w:sz w:val="24"/>
        </w:rPr>
        <w:t xml:space="preserve">, </w:t>
      </w:r>
      <w:r w:rsidR="0098731A" w:rsidRPr="00445932">
        <w:rPr>
          <w:sz w:val="24"/>
        </w:rPr>
        <w:t>the</w:t>
      </w:r>
      <w:r w:rsidR="00F46FA8" w:rsidRPr="00445932">
        <w:rPr>
          <w:sz w:val="24"/>
          <w:szCs w:val="24"/>
        </w:rPr>
        <w:t xml:space="preserve"> </w:t>
      </w:r>
      <w:r w:rsidR="00652D60" w:rsidRPr="00445932">
        <w:rPr>
          <w:sz w:val="24"/>
          <w:szCs w:val="24"/>
        </w:rPr>
        <w:t xml:space="preserve">third </w:t>
      </w:r>
      <w:r w:rsidR="00F46FA8" w:rsidRPr="00445932">
        <w:rPr>
          <w:sz w:val="24"/>
          <w:szCs w:val="24"/>
        </w:rPr>
        <w:t>sensitivity analysis assess</w:t>
      </w:r>
      <w:r w:rsidR="000F2F5D" w:rsidRPr="00445932">
        <w:rPr>
          <w:sz w:val="24"/>
          <w:szCs w:val="24"/>
        </w:rPr>
        <w:t>ed</w:t>
      </w:r>
      <w:r w:rsidR="00F46FA8" w:rsidRPr="00445932">
        <w:rPr>
          <w:sz w:val="24"/>
          <w:szCs w:val="24"/>
        </w:rPr>
        <w:t xml:space="preserve"> the effect</w:t>
      </w:r>
      <w:r w:rsidR="007E2265">
        <w:rPr>
          <w:sz w:val="24"/>
          <w:szCs w:val="24"/>
        </w:rPr>
        <w:t>s</w:t>
      </w:r>
      <w:r w:rsidR="00F46FA8" w:rsidRPr="00445932">
        <w:rPr>
          <w:sz w:val="24"/>
          <w:szCs w:val="24"/>
        </w:rPr>
        <w:t xml:space="preserve"> of </w:t>
      </w:r>
      <w:r w:rsidR="000F2F5D" w:rsidRPr="00445932">
        <w:rPr>
          <w:sz w:val="24"/>
          <w:szCs w:val="24"/>
        </w:rPr>
        <w:t xml:space="preserve">a </w:t>
      </w:r>
      <w:r w:rsidR="00A56493" w:rsidRPr="00445932">
        <w:rPr>
          <w:sz w:val="24"/>
          <w:szCs w:val="24"/>
        </w:rPr>
        <w:t>higher</w:t>
      </w:r>
      <w:r w:rsidRPr="00445932">
        <w:rPr>
          <w:sz w:val="24"/>
          <w:szCs w:val="24"/>
        </w:rPr>
        <w:t xml:space="preserve"> (</w:t>
      </w:r>
      <w:r w:rsidR="002D3909" w:rsidRPr="00445932">
        <w:rPr>
          <w:sz w:val="24"/>
          <w:szCs w:val="24"/>
        </w:rPr>
        <w:t xml:space="preserve">but reasonable at 75%) </w:t>
      </w:r>
      <w:r w:rsidR="00A56493" w:rsidRPr="00445932">
        <w:rPr>
          <w:sz w:val="24"/>
          <w:szCs w:val="24"/>
        </w:rPr>
        <w:t xml:space="preserve">prevalence of </w:t>
      </w:r>
      <w:r w:rsidR="00972957" w:rsidRPr="00445932">
        <w:rPr>
          <w:sz w:val="24"/>
          <w:szCs w:val="24"/>
        </w:rPr>
        <w:t xml:space="preserve">physical inactivity </w:t>
      </w:r>
      <w:r w:rsidR="00A56493" w:rsidRPr="00445932">
        <w:rPr>
          <w:sz w:val="24"/>
          <w:szCs w:val="24"/>
        </w:rPr>
        <w:t>on T2DM prevalence</w:t>
      </w:r>
      <w:r w:rsidR="00350BA4" w:rsidRPr="00445932">
        <w:rPr>
          <w:sz w:val="24"/>
          <w:szCs w:val="24"/>
        </w:rPr>
        <w:t xml:space="preserve"> (Figure S</w:t>
      </w:r>
      <w:r w:rsidR="0028610A" w:rsidRPr="00445932">
        <w:rPr>
          <w:sz w:val="24"/>
          <w:szCs w:val="24"/>
        </w:rPr>
        <w:t>7</w:t>
      </w:r>
      <w:r w:rsidR="00245AF4" w:rsidRPr="00445932">
        <w:rPr>
          <w:sz w:val="24"/>
          <w:szCs w:val="24"/>
        </w:rPr>
        <w:t>C</w:t>
      </w:r>
      <w:r w:rsidR="00350BA4" w:rsidRPr="00445932">
        <w:rPr>
          <w:sz w:val="24"/>
          <w:szCs w:val="24"/>
        </w:rPr>
        <w:t>)</w:t>
      </w:r>
      <w:r w:rsidR="00972957" w:rsidRPr="00445932">
        <w:rPr>
          <w:sz w:val="24"/>
          <w:szCs w:val="24"/>
        </w:rPr>
        <w:t xml:space="preserve">. </w:t>
      </w:r>
    </w:p>
    <w:p w14:paraId="02B3C2FD" w14:textId="27C79EB9" w:rsidR="006E0E80" w:rsidRPr="00445932" w:rsidRDefault="006E0E80" w:rsidP="002E19BA">
      <w:pPr>
        <w:spacing w:before="120" w:after="120" w:line="480" w:lineRule="auto"/>
        <w:rPr>
          <w:sz w:val="24"/>
          <w:szCs w:val="24"/>
        </w:rPr>
      </w:pPr>
      <w:r w:rsidRPr="00445932">
        <w:rPr>
          <w:sz w:val="24"/>
          <w:szCs w:val="24"/>
        </w:rPr>
        <w:t xml:space="preserve">Given that the </w:t>
      </w:r>
      <w:r w:rsidR="0020491F" w:rsidRPr="00445932">
        <w:rPr>
          <w:sz w:val="24"/>
          <w:szCs w:val="24"/>
        </w:rPr>
        <w:t>demographic</w:t>
      </w:r>
      <w:r w:rsidR="001F71E0" w:rsidRPr="00445932">
        <w:rPr>
          <w:sz w:val="24"/>
          <w:szCs w:val="24"/>
        </w:rPr>
        <w:t xml:space="preserve"> </w:t>
      </w:r>
      <w:r w:rsidR="00086B62" w:rsidRPr="00445932">
        <w:rPr>
          <w:sz w:val="24"/>
          <w:szCs w:val="24"/>
        </w:rPr>
        <w:t>structure</w:t>
      </w:r>
      <w:r w:rsidRPr="00445932">
        <w:rPr>
          <w:sz w:val="24"/>
          <w:szCs w:val="24"/>
        </w:rPr>
        <w:t xml:space="preserve"> </w:t>
      </w:r>
      <w:r w:rsidR="001F71E0" w:rsidRPr="00445932">
        <w:rPr>
          <w:sz w:val="24"/>
          <w:szCs w:val="24"/>
        </w:rPr>
        <w:t xml:space="preserve">in 2040 (i.e. </w:t>
      </w:r>
      <w:r w:rsidR="0020491F" w:rsidRPr="00445932">
        <w:rPr>
          <w:sz w:val="24"/>
          <w:szCs w:val="24"/>
        </w:rPr>
        <w:t>“</w:t>
      </w:r>
      <w:r w:rsidR="001F71E0" w:rsidRPr="00445932">
        <w:rPr>
          <w:sz w:val="24"/>
          <w:szCs w:val="24"/>
        </w:rPr>
        <w:t>population pyramid</w:t>
      </w:r>
      <w:r w:rsidR="0020491F" w:rsidRPr="00445932">
        <w:rPr>
          <w:sz w:val="24"/>
          <w:szCs w:val="24"/>
        </w:rPr>
        <w:t>”</w:t>
      </w:r>
      <w:r w:rsidR="001F71E0" w:rsidRPr="00445932">
        <w:rPr>
          <w:sz w:val="24"/>
          <w:szCs w:val="24"/>
        </w:rPr>
        <w:t xml:space="preserve">) </w:t>
      </w:r>
      <w:r w:rsidR="00AE4079" w:rsidRPr="00445932">
        <w:rPr>
          <w:sz w:val="24"/>
          <w:szCs w:val="24"/>
        </w:rPr>
        <w:t>as</w:t>
      </w:r>
      <w:r w:rsidR="0020491F" w:rsidRPr="00445932">
        <w:rPr>
          <w:sz w:val="24"/>
          <w:szCs w:val="24"/>
        </w:rPr>
        <w:t xml:space="preserve"> reported</w:t>
      </w:r>
      <w:r w:rsidR="00AE4079" w:rsidRPr="00445932">
        <w:rPr>
          <w:sz w:val="24"/>
          <w:szCs w:val="24"/>
        </w:rPr>
        <w:t xml:space="preserve"> </w:t>
      </w:r>
      <w:r w:rsidR="0020491F" w:rsidRPr="00445932">
        <w:rPr>
          <w:sz w:val="24"/>
          <w:szCs w:val="24"/>
        </w:rPr>
        <w:t>by</w:t>
      </w:r>
      <w:r w:rsidR="001F71E0" w:rsidRPr="00445932">
        <w:rPr>
          <w:sz w:val="24"/>
          <w:szCs w:val="24"/>
        </w:rPr>
        <w:t xml:space="preserve"> the</w:t>
      </w:r>
      <w:r w:rsidR="002E19BA" w:rsidRPr="00445932">
        <w:rPr>
          <w:sz w:val="24"/>
          <w:szCs w:val="24"/>
        </w:rPr>
        <w:t xml:space="preserve"> NCSI </w:t>
      </w:r>
      <w:r w:rsidR="00AE4079" w:rsidRPr="00445932">
        <w:rPr>
          <w:sz w:val="24"/>
          <w:szCs w:val="24"/>
        </w:rPr>
        <w:t>(Figure S</w:t>
      </w:r>
      <w:r w:rsidR="0028610A" w:rsidRPr="00445932">
        <w:rPr>
          <w:sz w:val="24"/>
          <w:szCs w:val="24"/>
        </w:rPr>
        <w:t>8A</w:t>
      </w:r>
      <w:r w:rsidR="00AE4079" w:rsidRPr="00445932">
        <w:rPr>
          <w:sz w:val="24"/>
          <w:szCs w:val="24"/>
        </w:rPr>
        <w:t xml:space="preserve">) </w:t>
      </w:r>
      <w:r w:rsidR="0020491F" w:rsidRPr="00445932">
        <w:rPr>
          <w:sz w:val="24"/>
          <w:szCs w:val="24"/>
        </w:rPr>
        <w:t>is</w:t>
      </w:r>
      <w:r w:rsidR="0059389E" w:rsidRPr="00445932">
        <w:rPr>
          <w:sz w:val="24"/>
          <w:szCs w:val="24"/>
        </w:rPr>
        <w:t xml:space="preserve"> different from </w:t>
      </w:r>
      <w:r w:rsidR="00A47572" w:rsidRPr="00445932">
        <w:rPr>
          <w:sz w:val="24"/>
          <w:szCs w:val="24"/>
        </w:rPr>
        <w:t xml:space="preserve">that </w:t>
      </w:r>
      <w:r w:rsidR="00533B31">
        <w:rPr>
          <w:sz w:val="24"/>
          <w:szCs w:val="24"/>
        </w:rPr>
        <w:t xml:space="preserve">projected </w:t>
      </w:r>
      <w:r w:rsidR="00C573D8">
        <w:rPr>
          <w:sz w:val="24"/>
          <w:szCs w:val="24"/>
        </w:rPr>
        <w:t xml:space="preserve">for Oman </w:t>
      </w:r>
      <w:r w:rsidR="00533B31">
        <w:rPr>
          <w:sz w:val="24"/>
          <w:szCs w:val="24"/>
        </w:rPr>
        <w:t>by the</w:t>
      </w:r>
      <w:r w:rsidR="0059389E" w:rsidRPr="00445932">
        <w:rPr>
          <w:sz w:val="24"/>
          <w:szCs w:val="24"/>
        </w:rPr>
        <w:t xml:space="preserve"> </w:t>
      </w:r>
      <w:bookmarkStart w:id="75" w:name="_Hlk34071626"/>
      <w:r w:rsidR="00494D3A" w:rsidRPr="00494D3A">
        <w:rPr>
          <w:sz w:val="24"/>
          <w:szCs w:val="24"/>
        </w:rPr>
        <w:t xml:space="preserve">Population Division of the United Nations Department of Economic and Social Affairs </w:t>
      </w:r>
      <w:r w:rsidR="004E0BDB" w:rsidRPr="00445932">
        <w:rPr>
          <w:sz w:val="24"/>
          <w:szCs w:val="24"/>
        </w:rPr>
        <w:t>(</w:t>
      </w:r>
      <w:r w:rsidR="00B51F57" w:rsidRPr="00445932">
        <w:rPr>
          <w:sz w:val="24"/>
          <w:szCs w:val="24"/>
        </w:rPr>
        <w:t>Figure S8B</w:t>
      </w:r>
      <w:r w:rsidR="004E0BDB" w:rsidRPr="00445932">
        <w:rPr>
          <w:sz w:val="24"/>
          <w:szCs w:val="24"/>
        </w:rPr>
        <w:t>)</w:t>
      </w:r>
      <w:del w:id="76" w:author="Susanne Awad" w:date="2020-09-27T23:01:00Z">
        <w:r w:rsidR="006B5825">
          <w:fldChar w:fldCharType="begin"/>
        </w:r>
        <w:r w:rsidR="006B5825">
          <w:delInstrText xml:space="preserve"> HYPERLINK \l "_ENREF_29" \o "United Nations, 2019 #258"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https://esa.un.org/unpd/wpp/Download/Standard/Population/)&lt;/title&gt;&lt;/titles&gt;&lt;dates&gt;&lt;year&gt;2019&lt;/year&gt;&lt;/dates&gt;&lt;urls&gt;&lt;/urls&gt;&lt;/record&gt;&lt;/Cite&gt;&lt;Cite&gt;&lt;Author&gt;United Nations&lt;/Author&gt;&lt;Year&gt;2019&lt;/Year&gt;&lt;RecNum&gt;258&lt;/RecNum&gt;&lt;record&gt;&lt;rec-number&gt;258&lt;/rec-number&gt;&lt;foreign-keys&gt;&lt;key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29</w:delText>
        </w:r>
        <w:r w:rsidR="0037123C" w:rsidRPr="00445932">
          <w:rPr>
            <w:sz w:val="24"/>
            <w:szCs w:val="24"/>
          </w:rPr>
          <w:fldChar w:fldCharType="end"/>
        </w:r>
        <w:r w:rsidR="006B5825">
          <w:rPr>
            <w:sz w:val="24"/>
            <w:szCs w:val="24"/>
          </w:rPr>
          <w:fldChar w:fldCharType="end"/>
        </w:r>
      </w:del>
      <w:ins w:id="77" w:author="Susanne Awad" w:date="2020-09-27T23:01:00Z">
        <w:r w:rsidR="006010E9">
          <w:rPr>
            <w:sz w:val="24"/>
            <w:szCs w:val="24"/>
          </w:rPr>
          <w:fldChar w:fldCharType="begin"/>
        </w:r>
        <w:r w:rsidR="006010E9">
          <w:rPr>
            <w:sz w:val="24"/>
            <w:szCs w:val="24"/>
          </w:rPr>
          <w:instrText xml:space="preserve"> HYPERLINK \l "_ENREF_29" \o "United Nations, 2019 #258"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https://esa.un.org/unpd/wpp/Download/Standard/Population/)&lt;/title&gt;&lt;/titles&gt;&lt;dates&gt;&lt;year&gt;2019&lt;/year&gt;&lt;/dates&gt;&lt;urls&gt;&lt;/urls&gt;&lt;/record&gt;&lt;/Cite&gt;&lt;Cite&gt;&lt;Author&gt;United Nations&lt;/Author&gt;&lt;Year&gt;2019&lt;/Year&gt;&lt;RecNum&gt;258&lt;/RecNum&gt;&lt;record&gt;&lt;rec-number&gt;258&lt;/rec-number&gt;&lt;foreign-keys&gt;&lt;key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instrText>
        </w:r>
        <w:r w:rsidR="006010E9" w:rsidRPr="00445932">
          <w:rPr>
            <w:sz w:val="24"/>
            <w:szCs w:val="24"/>
          </w:rPr>
          <w:fldChar w:fldCharType="separate"/>
        </w:r>
        <w:r w:rsidR="006010E9" w:rsidRPr="007A01D8">
          <w:rPr>
            <w:noProof/>
            <w:sz w:val="24"/>
            <w:szCs w:val="24"/>
            <w:vertAlign w:val="superscript"/>
          </w:rPr>
          <w:t>29</w:t>
        </w:r>
        <w:r w:rsidR="006010E9" w:rsidRPr="00445932">
          <w:rPr>
            <w:sz w:val="24"/>
            <w:szCs w:val="24"/>
          </w:rPr>
          <w:fldChar w:fldCharType="end"/>
        </w:r>
        <w:r w:rsidR="006010E9">
          <w:rPr>
            <w:sz w:val="24"/>
            <w:szCs w:val="24"/>
          </w:rPr>
          <w:fldChar w:fldCharType="end"/>
        </w:r>
      </w:ins>
      <w:bookmarkEnd w:id="75"/>
      <w:r w:rsidR="00141205" w:rsidRPr="00445932">
        <w:rPr>
          <w:sz w:val="24"/>
          <w:szCs w:val="24"/>
        </w:rPr>
        <w:t>,</w:t>
      </w:r>
      <w:r w:rsidR="0059389E" w:rsidRPr="00445932">
        <w:rPr>
          <w:sz w:val="24"/>
          <w:szCs w:val="24"/>
        </w:rPr>
        <w:t xml:space="preserve"> </w:t>
      </w:r>
      <w:r w:rsidR="00584626" w:rsidRPr="00445932">
        <w:rPr>
          <w:sz w:val="24"/>
          <w:szCs w:val="24"/>
        </w:rPr>
        <w:t>the</w:t>
      </w:r>
      <w:r w:rsidR="0059389E" w:rsidRPr="00445932">
        <w:rPr>
          <w:sz w:val="24"/>
          <w:szCs w:val="24"/>
        </w:rPr>
        <w:t xml:space="preserve"> </w:t>
      </w:r>
      <w:r w:rsidR="00652D60" w:rsidRPr="00445932">
        <w:rPr>
          <w:sz w:val="24"/>
          <w:szCs w:val="24"/>
        </w:rPr>
        <w:t xml:space="preserve">fourth </w:t>
      </w:r>
      <w:r w:rsidR="0059389E" w:rsidRPr="00445932">
        <w:rPr>
          <w:sz w:val="24"/>
          <w:szCs w:val="24"/>
        </w:rPr>
        <w:t>sensitivity analysis assess</w:t>
      </w:r>
      <w:r w:rsidR="0020491F" w:rsidRPr="00445932">
        <w:rPr>
          <w:sz w:val="24"/>
          <w:szCs w:val="24"/>
        </w:rPr>
        <w:t>ed</w:t>
      </w:r>
      <w:r w:rsidR="0059389E" w:rsidRPr="00445932">
        <w:rPr>
          <w:sz w:val="24"/>
          <w:szCs w:val="24"/>
        </w:rPr>
        <w:t xml:space="preserve"> the effect</w:t>
      </w:r>
      <w:r w:rsidR="00911DB6">
        <w:rPr>
          <w:sz w:val="24"/>
          <w:szCs w:val="24"/>
        </w:rPr>
        <w:t>s</w:t>
      </w:r>
      <w:r w:rsidR="0059389E" w:rsidRPr="00445932">
        <w:rPr>
          <w:sz w:val="24"/>
          <w:szCs w:val="24"/>
        </w:rPr>
        <w:t xml:space="preserve"> of </w:t>
      </w:r>
      <w:r w:rsidR="00646F7E" w:rsidRPr="00445932">
        <w:rPr>
          <w:sz w:val="24"/>
          <w:szCs w:val="24"/>
        </w:rPr>
        <w:t xml:space="preserve">a </w:t>
      </w:r>
      <w:bookmarkStart w:id="78" w:name="_Hlk34071595"/>
      <w:r w:rsidR="0020491F" w:rsidRPr="00445932">
        <w:rPr>
          <w:sz w:val="24"/>
          <w:szCs w:val="24"/>
        </w:rPr>
        <w:t xml:space="preserve">demographic structure that is similar to that of </w:t>
      </w:r>
      <w:r w:rsidR="00494D3A" w:rsidRPr="00494D3A">
        <w:rPr>
          <w:sz w:val="24"/>
          <w:szCs w:val="24"/>
        </w:rPr>
        <w:t>the United Nations Department of Economic and Social Affairs’</w:t>
      </w:r>
      <w:r w:rsidR="007E2265">
        <w:rPr>
          <w:sz w:val="24"/>
          <w:szCs w:val="24"/>
        </w:rPr>
        <w:t xml:space="preserve"> </w:t>
      </w:r>
      <w:r w:rsidR="00533B31">
        <w:rPr>
          <w:sz w:val="24"/>
          <w:szCs w:val="24"/>
        </w:rPr>
        <w:t>projections</w:t>
      </w:r>
      <w:bookmarkEnd w:id="78"/>
      <w:del w:id="79" w:author="Susanne Awad" w:date="2020-09-27T23:01:00Z">
        <w:r w:rsidR="0037123C">
          <w:rPr>
            <w:sz w:val="24"/>
            <w:szCs w:val="24"/>
          </w:rPr>
          <w:fldChar w:fldCharType="begin"/>
        </w:r>
        <w:r w:rsidR="0037123C">
          <w:rPr>
            <w:sz w:val="24"/>
            <w:szCs w:val="24"/>
          </w:rPr>
          <w:delInstrText xml:space="preserve"> HYPERLINK \l "_ENREF_29" \o "United Nations, 2019 #258" </w:delInstrText>
        </w:r>
        <w:r w:rsidR="0037123C">
          <w:rPr>
            <w:sz w:val="24"/>
            <w:szCs w:val="24"/>
          </w:rPr>
          <w:fldChar w:fldCharType="separate"/>
        </w:r>
        <w:r w:rsidR="0037123C" w:rsidRPr="00445932">
          <w:rPr>
            <w:sz w:val="24"/>
            <w:szCs w:val="24"/>
          </w:rPr>
          <w:fldChar w:fldCharType="begin"/>
        </w:r>
        <w:r w:rsidR="0037123C">
          <w:rPr>
            <w:sz w:val="24"/>
            <w:szCs w:val="24"/>
          </w:rPr>
          <w:del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https://esa.un.org/unpd/wpp/Download/Standard/Population/)&lt;/title&gt;&lt;/titles&gt;&lt;dates&gt;&lt;year&gt;2019&lt;/year&gt;&lt;/dates&gt;&lt;urls&gt;&lt;/urls&gt;&lt;/record&gt;&lt;/Cite&gt;&lt;Cite&gt;&lt;Author&gt;United Nations&lt;/Author&gt;&lt;Year&gt;2019&lt;/Year&gt;&lt;RecNum&gt;258&lt;/RecNum&gt;&lt;record&gt;&lt;rec-number&gt;258&lt;/rec-number&gt;&lt;foreign-keys&gt;&lt;key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29</w:delText>
        </w:r>
        <w:r w:rsidR="0037123C" w:rsidRPr="00445932">
          <w:rPr>
            <w:sz w:val="24"/>
            <w:szCs w:val="24"/>
          </w:rPr>
          <w:fldChar w:fldCharType="end"/>
        </w:r>
        <w:r w:rsidR="0037123C">
          <w:rPr>
            <w:sz w:val="24"/>
            <w:szCs w:val="24"/>
          </w:rPr>
          <w:fldChar w:fldCharType="end"/>
        </w:r>
      </w:del>
      <w:ins w:id="80" w:author="Susanne Awad" w:date="2020-09-27T23:01:00Z">
        <w:r w:rsidR="006010E9">
          <w:rPr>
            <w:sz w:val="24"/>
            <w:szCs w:val="24"/>
          </w:rPr>
          <w:fldChar w:fldCharType="begin"/>
        </w:r>
        <w:r w:rsidR="006010E9">
          <w:rPr>
            <w:sz w:val="24"/>
            <w:szCs w:val="24"/>
          </w:rPr>
          <w:instrText xml:space="preserve"> HYPERLINK \l "_ENREF_29" \o "United Nations, 2019 #258"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https://esa.un.org/unpd/wpp/Download/Standard/Population/)&lt;/title&gt;&lt;/titles&gt;&lt;dates&gt;&lt;year&gt;2019&lt;/year&gt;&lt;/dates&gt;&lt;urls&gt;&lt;/urls&gt;&lt;/record&gt;&lt;/Cite&gt;&lt;Cite&gt;&lt;Author&gt;United Nations&lt;/Author&gt;&lt;Year&gt;2019&lt;/Year&gt;&lt;RecNum&gt;258&lt;/RecNum&gt;&lt;record&gt;&lt;rec-number&gt;258&lt;/rec-number&gt;&lt;foreign-keys&gt;&lt;key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instrText>
        </w:r>
        <w:r w:rsidR="006010E9" w:rsidRPr="00445932">
          <w:rPr>
            <w:sz w:val="24"/>
            <w:szCs w:val="24"/>
          </w:rPr>
          <w:fldChar w:fldCharType="separate"/>
        </w:r>
        <w:r w:rsidR="006010E9" w:rsidRPr="007A01D8">
          <w:rPr>
            <w:noProof/>
            <w:sz w:val="24"/>
            <w:szCs w:val="24"/>
            <w:vertAlign w:val="superscript"/>
          </w:rPr>
          <w:t>29</w:t>
        </w:r>
        <w:r w:rsidR="006010E9" w:rsidRPr="00445932">
          <w:rPr>
            <w:sz w:val="24"/>
            <w:szCs w:val="24"/>
          </w:rPr>
          <w:fldChar w:fldCharType="end"/>
        </w:r>
        <w:r w:rsidR="006010E9">
          <w:rPr>
            <w:sz w:val="24"/>
            <w:szCs w:val="24"/>
          </w:rPr>
          <w:fldChar w:fldCharType="end"/>
        </w:r>
      </w:ins>
      <w:r w:rsidR="00F7106D" w:rsidRPr="00445932">
        <w:rPr>
          <w:sz w:val="24"/>
          <w:szCs w:val="24"/>
        </w:rPr>
        <w:t xml:space="preserve"> </w:t>
      </w:r>
      <w:r w:rsidR="0020491F" w:rsidRPr="00445932">
        <w:rPr>
          <w:sz w:val="24"/>
          <w:szCs w:val="24"/>
        </w:rPr>
        <w:t>(</w:t>
      </w:r>
      <w:bookmarkStart w:id="81" w:name="_Hlk34071685"/>
      <w:r w:rsidR="0020491F" w:rsidRPr="00445932">
        <w:rPr>
          <w:sz w:val="24"/>
          <w:szCs w:val="24"/>
        </w:rPr>
        <w:t xml:space="preserve">by enforcing a declining trend in the </w:t>
      </w:r>
      <w:r w:rsidR="00584626" w:rsidRPr="00445932">
        <w:rPr>
          <w:sz w:val="24"/>
          <w:szCs w:val="24"/>
        </w:rPr>
        <w:t>birth</w:t>
      </w:r>
      <w:r w:rsidR="00A06AB5" w:rsidRPr="00445932">
        <w:rPr>
          <w:sz w:val="24"/>
          <w:szCs w:val="24"/>
        </w:rPr>
        <w:t xml:space="preserve"> rate</w:t>
      </w:r>
      <w:bookmarkEnd w:id="81"/>
      <w:r w:rsidR="00533B31">
        <w:rPr>
          <w:sz w:val="24"/>
          <w:szCs w:val="24"/>
        </w:rPr>
        <w:t xml:space="preserve"> over the next two decades</w:t>
      </w:r>
      <w:r w:rsidR="0020491F" w:rsidRPr="00445932">
        <w:rPr>
          <w:sz w:val="24"/>
          <w:szCs w:val="24"/>
        </w:rPr>
        <w:t>)</w:t>
      </w:r>
      <w:r w:rsidR="00A06AB5" w:rsidRPr="00445932">
        <w:rPr>
          <w:sz w:val="24"/>
          <w:szCs w:val="24"/>
        </w:rPr>
        <w:t>.</w:t>
      </w:r>
    </w:p>
    <w:p w14:paraId="223B7607" w14:textId="3020F72D" w:rsidR="00646F7E" w:rsidRPr="00445932" w:rsidRDefault="0031216A" w:rsidP="00CB4B8D">
      <w:pPr>
        <w:spacing w:before="120" w:after="120" w:line="480" w:lineRule="auto"/>
        <w:rPr>
          <w:sz w:val="24"/>
          <w:szCs w:val="24"/>
        </w:rPr>
      </w:pPr>
      <w:r w:rsidRPr="00445932">
        <w:rPr>
          <w:sz w:val="24"/>
          <w:szCs w:val="24"/>
          <w:shd w:val="clear" w:color="auto" w:fill="FFFFFF"/>
        </w:rPr>
        <w:t>Although the estimates of</w:t>
      </w:r>
      <w:r w:rsidRPr="00445932">
        <w:rPr>
          <w:sz w:val="24"/>
          <w:shd w:val="clear" w:color="auto" w:fill="FFFFFF"/>
        </w:rPr>
        <w:t xml:space="preserve"> </w:t>
      </w:r>
      <w:r w:rsidRPr="003F192C">
        <w:rPr>
          <w:sz w:val="24"/>
          <w:shd w:val="clear" w:color="auto" w:fill="FFFFFF"/>
        </w:rPr>
        <w:t xml:space="preserve">the </w:t>
      </w:r>
      <w:r w:rsidRPr="00445932">
        <w:rPr>
          <w:sz w:val="24"/>
          <w:szCs w:val="24"/>
        </w:rPr>
        <w:t xml:space="preserve">relative risks (RRs) of developing T2DM with respect to each key risk factor </w:t>
      </w:r>
      <w:r w:rsidR="00D21CC4">
        <w:rPr>
          <w:sz w:val="24"/>
          <w:szCs w:val="24"/>
        </w:rPr>
        <w:t>and</w:t>
      </w:r>
      <w:r w:rsidRPr="00445932">
        <w:rPr>
          <w:sz w:val="24"/>
          <w:szCs w:val="24"/>
        </w:rPr>
        <w:t xml:space="preserve"> the RR of mortality with T2DM</w:t>
      </w:r>
      <w:r w:rsidRPr="00445932">
        <w:rPr>
          <w:sz w:val="24"/>
          <w:shd w:val="clear" w:color="auto" w:fill="FFFFFF"/>
        </w:rPr>
        <w:t xml:space="preserve"> were obtained from large </w:t>
      </w:r>
      <w:r w:rsidR="00D21CC4">
        <w:rPr>
          <w:sz w:val="24"/>
          <w:shd w:val="clear" w:color="auto" w:fill="FFFFFF"/>
        </w:rPr>
        <w:t xml:space="preserve">and </w:t>
      </w:r>
      <w:r w:rsidRPr="00445932">
        <w:rPr>
          <w:sz w:val="24"/>
          <w:shd w:val="clear" w:color="auto" w:fill="FFFFFF"/>
        </w:rPr>
        <w:t>quality prospective studies</w:t>
      </w:r>
      <w:del w:id="82" w:author="Susanne Awad" w:date="2020-09-27T23:01:00Z">
        <w:r w:rsidR="006B5825">
          <w:fldChar w:fldCharType="begin"/>
        </w:r>
        <w:r w:rsidR="006B5825">
          <w:delInstrText xml:space="preserve"> HYPERLINK \l "_ENREF_5" \o "Pan, 2015 #167" </w:delInstrText>
        </w:r>
        <w:r w:rsidR="006B5825">
          <w:fldChar w:fldCharType="separate"/>
        </w:r>
        <w:r w:rsidR="0037123C" w:rsidRPr="00445932">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37123C">
          <w:rPr>
            <w:sz w:val="24"/>
          </w:rPr>
          <w:delInstrText xml:space="preserve"> ADDIN EN.CITE </w:delInstrText>
        </w:r>
        <w:r w:rsidR="0037123C">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37123C">
          <w:rPr>
            <w:sz w:val="24"/>
          </w:rPr>
          <w:delInstrText xml:space="preserve"> ADDIN EN.CITE.DATA </w:delInstrText>
        </w:r>
        <w:r w:rsidR="0037123C">
          <w:rPr>
            <w:sz w:val="24"/>
          </w:rPr>
        </w:r>
        <w:r w:rsidR="0037123C">
          <w:rPr>
            <w:sz w:val="24"/>
          </w:rPr>
          <w:fldChar w:fldCharType="end"/>
        </w:r>
        <w:r w:rsidR="0037123C" w:rsidRPr="00445932">
          <w:rPr>
            <w:sz w:val="24"/>
          </w:rPr>
        </w:r>
        <w:r w:rsidR="0037123C" w:rsidRPr="00445932">
          <w:rPr>
            <w:sz w:val="24"/>
          </w:rPr>
          <w:fldChar w:fldCharType="separate"/>
        </w:r>
        <w:r w:rsidR="0037123C" w:rsidRPr="007A01D8">
          <w:rPr>
            <w:noProof/>
            <w:sz w:val="24"/>
            <w:vertAlign w:val="superscript"/>
          </w:rPr>
          <w:delText>5-7</w:delText>
        </w:r>
        <w:r w:rsidR="0037123C" w:rsidRPr="00445932">
          <w:rPr>
            <w:sz w:val="24"/>
          </w:rPr>
          <w:fldChar w:fldCharType="end"/>
        </w:r>
        <w:r w:rsidR="006B5825">
          <w:rPr>
            <w:sz w:val="24"/>
          </w:rPr>
          <w:fldChar w:fldCharType="end"/>
        </w:r>
      </w:del>
      <w:ins w:id="83" w:author="Susanne Awad" w:date="2020-09-27T23:01:00Z">
        <w:r w:rsidR="006010E9">
          <w:rPr>
            <w:sz w:val="24"/>
            <w:shd w:val="clear" w:color="auto" w:fill="FFFFFF"/>
          </w:rPr>
          <w:fldChar w:fldCharType="begin"/>
        </w:r>
        <w:r w:rsidR="006010E9">
          <w:rPr>
            <w:sz w:val="24"/>
            <w:shd w:val="clear" w:color="auto" w:fill="FFFFFF"/>
          </w:rPr>
          <w:instrText xml:space="preserve"> HYPERLINK \l "_ENREF_5" \o "Pan, 2015 #167" </w:instrText>
        </w:r>
        <w:r w:rsidR="006010E9">
          <w:rPr>
            <w:sz w:val="24"/>
            <w:shd w:val="clear" w:color="auto" w:fill="FFFFFF"/>
          </w:rPr>
        </w:r>
        <w:r w:rsidR="006010E9">
          <w:rPr>
            <w:sz w:val="24"/>
            <w:shd w:val="clear" w:color="auto" w:fill="FFFFFF"/>
          </w:rPr>
          <w:fldChar w:fldCharType="separate"/>
        </w:r>
        <w:r w:rsidR="006010E9" w:rsidRPr="00445932">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6010E9">
          <w:rPr>
            <w:sz w:val="24"/>
          </w:rPr>
          <w:instrText xml:space="preserve"> ADDIN EN.CITE </w:instrText>
        </w:r>
        <w:r w:rsidR="006010E9">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6010E9">
          <w:rPr>
            <w:sz w:val="24"/>
          </w:rPr>
          <w:instrText xml:space="preserve"> ADDIN EN.CITE.DATA </w:instrText>
        </w:r>
        <w:r w:rsidR="006010E9">
          <w:rPr>
            <w:sz w:val="24"/>
          </w:rPr>
        </w:r>
        <w:r w:rsidR="006010E9">
          <w:rPr>
            <w:sz w:val="24"/>
          </w:rPr>
          <w:fldChar w:fldCharType="end"/>
        </w:r>
        <w:r w:rsidR="006010E9" w:rsidRPr="00445932">
          <w:rPr>
            <w:sz w:val="24"/>
          </w:rPr>
        </w:r>
        <w:r w:rsidR="006010E9" w:rsidRPr="00445932">
          <w:rPr>
            <w:sz w:val="24"/>
          </w:rPr>
          <w:fldChar w:fldCharType="separate"/>
        </w:r>
        <w:r w:rsidR="006010E9" w:rsidRPr="007A01D8">
          <w:rPr>
            <w:noProof/>
            <w:sz w:val="24"/>
            <w:vertAlign w:val="superscript"/>
          </w:rPr>
          <w:t>5-7</w:t>
        </w:r>
        <w:r w:rsidR="006010E9" w:rsidRPr="00445932">
          <w:rPr>
            <w:sz w:val="24"/>
          </w:rPr>
          <w:fldChar w:fldCharType="end"/>
        </w:r>
        <w:r w:rsidR="006010E9">
          <w:rPr>
            <w:sz w:val="24"/>
            <w:shd w:val="clear" w:color="auto" w:fill="FFFFFF"/>
          </w:rPr>
          <w:fldChar w:fldCharType="end"/>
        </w:r>
      </w:ins>
      <w:r w:rsidRPr="00445932">
        <w:rPr>
          <w:sz w:val="24"/>
        </w:rPr>
        <w:t xml:space="preserve">, </w:t>
      </w:r>
      <w:r w:rsidRPr="00445932">
        <w:rPr>
          <w:sz w:val="24"/>
          <w:szCs w:val="24"/>
        </w:rPr>
        <w:t>t</w:t>
      </w:r>
      <w:r w:rsidR="009F2354" w:rsidRPr="00445932">
        <w:rPr>
          <w:sz w:val="24"/>
          <w:szCs w:val="24"/>
        </w:rPr>
        <w:t xml:space="preserve">he robustness of the model predictions </w:t>
      </w:r>
      <w:r w:rsidR="00646F7E" w:rsidRPr="00445932">
        <w:rPr>
          <w:sz w:val="24"/>
          <w:szCs w:val="24"/>
        </w:rPr>
        <w:t xml:space="preserve">were </w:t>
      </w:r>
      <w:r w:rsidR="00D21CC4">
        <w:rPr>
          <w:sz w:val="24"/>
          <w:szCs w:val="24"/>
        </w:rPr>
        <w:t>further</w:t>
      </w:r>
      <w:r w:rsidR="00646F7E" w:rsidRPr="00445932">
        <w:rPr>
          <w:sz w:val="24"/>
          <w:szCs w:val="24"/>
        </w:rPr>
        <w:t xml:space="preserve"> assessed through additional univariate sensitivity analyses by </w:t>
      </w:r>
      <w:r w:rsidR="009F2354" w:rsidRPr="00445932">
        <w:rPr>
          <w:sz w:val="24"/>
          <w:szCs w:val="24"/>
        </w:rPr>
        <w:t xml:space="preserve">varying </w:t>
      </w:r>
      <w:r w:rsidR="00646F7E" w:rsidRPr="00445932">
        <w:rPr>
          <w:sz w:val="24"/>
          <w:szCs w:val="24"/>
        </w:rPr>
        <w:t>the</w:t>
      </w:r>
      <w:r w:rsidRPr="00445932">
        <w:rPr>
          <w:sz w:val="24"/>
          <w:szCs w:val="24"/>
        </w:rPr>
        <w:t>se RRs</w:t>
      </w:r>
      <w:r w:rsidR="00556570" w:rsidRPr="00445932">
        <w:rPr>
          <w:sz w:val="24"/>
          <w:szCs w:val="24"/>
        </w:rPr>
        <w:t xml:space="preserve"> (using their </w:t>
      </w:r>
      <w:r w:rsidR="00D21CC4">
        <w:rPr>
          <w:sz w:val="24"/>
          <w:szCs w:val="24"/>
        </w:rPr>
        <w:t xml:space="preserve">estimated </w:t>
      </w:r>
      <w:r w:rsidR="00677532" w:rsidRPr="00445932">
        <w:rPr>
          <w:sz w:val="24"/>
          <w:szCs w:val="24"/>
        </w:rPr>
        <w:t>95% confidence interval</w:t>
      </w:r>
      <w:r w:rsidR="0000297C">
        <w:rPr>
          <w:sz w:val="24"/>
          <w:szCs w:val="24"/>
        </w:rPr>
        <w:t>s</w:t>
      </w:r>
      <w:r w:rsidR="00677532" w:rsidRPr="00445932">
        <w:rPr>
          <w:sz w:val="24"/>
          <w:szCs w:val="24"/>
        </w:rPr>
        <w:t>)</w:t>
      </w:r>
      <w:r w:rsidR="00646F7E" w:rsidRPr="00445932">
        <w:rPr>
          <w:sz w:val="24"/>
          <w:szCs w:val="24"/>
        </w:rPr>
        <w:t xml:space="preserve">. </w:t>
      </w:r>
    </w:p>
    <w:p w14:paraId="4F96464D" w14:textId="0B0AF2BB" w:rsidR="003E5592" w:rsidRPr="003F192C" w:rsidRDefault="003E5592" w:rsidP="00CB4B8D">
      <w:pPr>
        <w:spacing w:before="120" w:after="120" w:line="480" w:lineRule="auto"/>
        <w:rPr>
          <w:rFonts w:eastAsia="Calibri"/>
          <w:b/>
          <w:color w:val="000000"/>
          <w:sz w:val="24"/>
        </w:rPr>
      </w:pPr>
      <w:r w:rsidRPr="003F192C">
        <w:rPr>
          <w:rFonts w:eastAsia="Calibri"/>
          <w:b/>
          <w:color w:val="000000"/>
          <w:sz w:val="24"/>
        </w:rPr>
        <w:lastRenderedPageBreak/>
        <w:t>Uncertainty analysis</w:t>
      </w:r>
    </w:p>
    <w:p w14:paraId="284E7140" w14:textId="513E6D45" w:rsidR="00575A26" w:rsidRPr="00445932" w:rsidRDefault="00364ADF" w:rsidP="00A16319">
      <w:pPr>
        <w:spacing w:before="120" w:after="120" w:line="480" w:lineRule="auto"/>
        <w:rPr>
          <w:sz w:val="24"/>
          <w:szCs w:val="24"/>
        </w:rPr>
      </w:pPr>
      <w:r w:rsidRPr="00445932">
        <w:rPr>
          <w:rFonts w:eastAsia="Calibri"/>
          <w:color w:val="000000"/>
          <w:sz w:val="24"/>
          <w:szCs w:val="24"/>
        </w:rPr>
        <w:t xml:space="preserve">To specify the range of uncertainty in the </w:t>
      </w:r>
      <w:r w:rsidR="00B85E13" w:rsidRPr="00445932">
        <w:rPr>
          <w:rFonts w:eastAsia="Calibri"/>
          <w:color w:val="000000"/>
          <w:sz w:val="24"/>
          <w:szCs w:val="24"/>
        </w:rPr>
        <w:t xml:space="preserve">estimated and </w:t>
      </w:r>
      <w:r w:rsidRPr="00445932">
        <w:rPr>
          <w:sz w:val="24"/>
          <w:szCs w:val="24"/>
        </w:rPr>
        <w:t xml:space="preserve">projected T2DM </w:t>
      </w:r>
      <w:r w:rsidR="00B85E13" w:rsidRPr="00445932">
        <w:rPr>
          <w:sz w:val="24"/>
          <w:szCs w:val="24"/>
        </w:rPr>
        <w:t>outcomes</w:t>
      </w:r>
      <w:r w:rsidRPr="00445932">
        <w:rPr>
          <w:sz w:val="24"/>
          <w:szCs w:val="24"/>
        </w:rPr>
        <w:t>, a</w:t>
      </w:r>
      <w:r w:rsidR="008E5754" w:rsidRPr="00445932">
        <w:rPr>
          <w:rFonts w:eastAsia="Calibri"/>
          <w:color w:val="000000"/>
          <w:sz w:val="24"/>
          <w:szCs w:val="24"/>
        </w:rPr>
        <w:t xml:space="preserve"> m</w:t>
      </w:r>
      <w:r w:rsidR="0091472A" w:rsidRPr="00445932">
        <w:rPr>
          <w:rFonts w:eastAsia="Calibri"/>
          <w:color w:val="000000"/>
          <w:sz w:val="24"/>
          <w:szCs w:val="24"/>
        </w:rPr>
        <w:t>ultivaria</w:t>
      </w:r>
      <w:r w:rsidR="00B346B3" w:rsidRPr="00445932">
        <w:rPr>
          <w:rFonts w:eastAsia="Calibri"/>
          <w:color w:val="000000"/>
          <w:sz w:val="24"/>
          <w:szCs w:val="24"/>
        </w:rPr>
        <w:t>ble</w:t>
      </w:r>
      <w:r w:rsidR="0091472A" w:rsidRPr="00445932">
        <w:rPr>
          <w:rFonts w:eastAsia="Calibri"/>
          <w:color w:val="000000"/>
          <w:sz w:val="24"/>
          <w:szCs w:val="24"/>
        </w:rPr>
        <w:t xml:space="preserve"> uncertainty analysis</w:t>
      </w:r>
      <w:r w:rsidR="008E5754" w:rsidRPr="00445932">
        <w:rPr>
          <w:rFonts w:eastAsia="Calibri"/>
          <w:color w:val="000000"/>
          <w:sz w:val="24"/>
          <w:szCs w:val="24"/>
        </w:rPr>
        <w:t xml:space="preserve"> </w:t>
      </w:r>
      <w:r w:rsidR="00184B46" w:rsidRPr="00445932">
        <w:rPr>
          <w:rFonts w:eastAsia="Calibri"/>
          <w:color w:val="000000"/>
          <w:sz w:val="24"/>
          <w:szCs w:val="24"/>
        </w:rPr>
        <w:t xml:space="preserve">of 1,000 runs </w:t>
      </w:r>
      <w:r w:rsidR="008E5754" w:rsidRPr="00445932">
        <w:rPr>
          <w:rFonts w:eastAsia="Calibri"/>
          <w:color w:val="000000"/>
          <w:sz w:val="24"/>
          <w:szCs w:val="24"/>
        </w:rPr>
        <w:t>was</w:t>
      </w:r>
      <w:r w:rsidR="00C27828" w:rsidRPr="00445932">
        <w:rPr>
          <w:rFonts w:eastAsia="Calibri"/>
          <w:color w:val="000000"/>
          <w:sz w:val="24"/>
          <w:szCs w:val="24"/>
        </w:rPr>
        <w:t xml:space="preserve"> </w:t>
      </w:r>
      <w:r w:rsidR="008E5754" w:rsidRPr="00445932">
        <w:rPr>
          <w:rFonts w:eastAsia="Calibri"/>
          <w:color w:val="000000"/>
          <w:sz w:val="24"/>
          <w:szCs w:val="24"/>
        </w:rPr>
        <w:t>conducted</w:t>
      </w:r>
      <w:r w:rsidRPr="00445932">
        <w:rPr>
          <w:rFonts w:eastAsia="Calibri"/>
          <w:color w:val="000000"/>
          <w:sz w:val="24"/>
          <w:szCs w:val="24"/>
        </w:rPr>
        <w:t xml:space="preserve">. </w:t>
      </w:r>
      <w:r w:rsidR="00B85E13" w:rsidRPr="00445932">
        <w:rPr>
          <w:sz w:val="24"/>
          <w:szCs w:val="24"/>
        </w:rPr>
        <w:t xml:space="preserve">In </w:t>
      </w:r>
      <w:r w:rsidR="00184B46" w:rsidRPr="00445932">
        <w:rPr>
          <w:sz w:val="24"/>
          <w:szCs w:val="24"/>
        </w:rPr>
        <w:t>each</w:t>
      </w:r>
      <w:r w:rsidR="00471DBE" w:rsidRPr="00445932">
        <w:rPr>
          <w:sz w:val="24"/>
          <w:szCs w:val="24"/>
        </w:rPr>
        <w:t xml:space="preserve"> uncertainty run of the model, </w:t>
      </w:r>
      <w:r w:rsidR="007F746D" w:rsidRPr="00445932">
        <w:rPr>
          <w:rFonts w:eastAsia="Calibri"/>
          <w:color w:val="000000"/>
          <w:sz w:val="24"/>
          <w:szCs w:val="24"/>
        </w:rPr>
        <w:t xml:space="preserve">the </w:t>
      </w:r>
      <w:r w:rsidR="00B346B3" w:rsidRPr="00445932">
        <w:rPr>
          <w:rFonts w:eastAsia="Calibri"/>
          <w:color w:val="000000"/>
          <w:sz w:val="24"/>
          <w:szCs w:val="24"/>
        </w:rPr>
        <w:t xml:space="preserve">key </w:t>
      </w:r>
      <w:r w:rsidR="0091472A" w:rsidRPr="00445932">
        <w:rPr>
          <w:rFonts w:eastAsia="Calibri"/>
          <w:color w:val="000000"/>
          <w:sz w:val="24"/>
          <w:szCs w:val="24"/>
        </w:rPr>
        <w:t xml:space="preserve">structural </w:t>
      </w:r>
      <w:r w:rsidR="008E5754" w:rsidRPr="00445932">
        <w:rPr>
          <w:rFonts w:eastAsia="Calibri"/>
          <w:color w:val="000000"/>
          <w:sz w:val="24"/>
          <w:szCs w:val="24"/>
        </w:rPr>
        <w:t xml:space="preserve">model </w:t>
      </w:r>
      <w:r w:rsidR="0091472A" w:rsidRPr="00445932">
        <w:rPr>
          <w:sz w:val="24"/>
          <w:szCs w:val="24"/>
        </w:rPr>
        <w:t>parameters</w:t>
      </w:r>
      <w:r w:rsidR="00B346B3" w:rsidRPr="00445932">
        <w:rPr>
          <w:sz w:val="24"/>
          <w:szCs w:val="24"/>
        </w:rPr>
        <w:t xml:space="preserve"> </w:t>
      </w:r>
      <w:r w:rsidR="005635BC" w:rsidRPr="00445932">
        <w:rPr>
          <w:sz w:val="24"/>
          <w:szCs w:val="24"/>
        </w:rPr>
        <w:t xml:space="preserve">(Table S1) </w:t>
      </w:r>
      <w:r w:rsidR="00B346B3" w:rsidRPr="00445932">
        <w:rPr>
          <w:sz w:val="24"/>
          <w:szCs w:val="24"/>
        </w:rPr>
        <w:t>including</w:t>
      </w:r>
      <w:r w:rsidR="00736DDF" w:rsidRPr="00445932">
        <w:rPr>
          <w:sz w:val="24"/>
          <w:szCs w:val="24"/>
        </w:rPr>
        <w:t xml:space="preserve"> </w:t>
      </w:r>
      <w:r w:rsidR="00B85E13" w:rsidRPr="00445932">
        <w:rPr>
          <w:sz w:val="24"/>
          <w:szCs w:val="24"/>
        </w:rPr>
        <w:t xml:space="preserve">the </w:t>
      </w:r>
      <w:r w:rsidR="00184B46" w:rsidRPr="00445932">
        <w:rPr>
          <w:sz w:val="24"/>
          <w:szCs w:val="24"/>
        </w:rPr>
        <w:t>RR</w:t>
      </w:r>
      <w:r w:rsidR="00736DDF" w:rsidRPr="00445932">
        <w:rPr>
          <w:sz w:val="24"/>
          <w:szCs w:val="24"/>
        </w:rPr>
        <w:t xml:space="preserve"> of mortality and </w:t>
      </w:r>
      <w:r w:rsidR="00936D27" w:rsidRPr="00445932">
        <w:rPr>
          <w:sz w:val="24"/>
          <w:szCs w:val="24"/>
        </w:rPr>
        <w:t>of developing T2DM if obese</w:t>
      </w:r>
      <w:r w:rsidR="004C100B" w:rsidRPr="00445932">
        <w:rPr>
          <w:sz w:val="24"/>
          <w:szCs w:val="24"/>
        </w:rPr>
        <w:t xml:space="preserve">, smoker, </w:t>
      </w:r>
      <w:r w:rsidR="006B3FBD" w:rsidRPr="00445932">
        <w:rPr>
          <w:sz w:val="24"/>
          <w:szCs w:val="24"/>
        </w:rPr>
        <w:t xml:space="preserve">and </w:t>
      </w:r>
      <w:r w:rsidR="004C100B" w:rsidRPr="00445932">
        <w:rPr>
          <w:sz w:val="24"/>
          <w:szCs w:val="24"/>
        </w:rPr>
        <w:t>physical</w:t>
      </w:r>
      <w:r w:rsidR="00A66E17" w:rsidRPr="00445932">
        <w:rPr>
          <w:sz w:val="24"/>
          <w:szCs w:val="24"/>
        </w:rPr>
        <w:t>ly</w:t>
      </w:r>
      <w:r w:rsidR="004C100B" w:rsidRPr="00445932">
        <w:rPr>
          <w:sz w:val="24"/>
          <w:szCs w:val="24"/>
        </w:rPr>
        <w:t xml:space="preserve"> inactive</w:t>
      </w:r>
      <w:r w:rsidR="00471DBE" w:rsidRPr="00445932">
        <w:rPr>
          <w:sz w:val="24"/>
          <w:szCs w:val="24"/>
        </w:rPr>
        <w:t xml:space="preserve"> were varied</w:t>
      </w:r>
      <w:r w:rsidR="00CC5D68" w:rsidRPr="00445932">
        <w:rPr>
          <w:sz w:val="24"/>
          <w:szCs w:val="24"/>
        </w:rPr>
        <w:t xml:space="preserve"> simultaneously</w:t>
      </w:r>
      <w:r w:rsidR="005635BC" w:rsidRPr="00445932">
        <w:rPr>
          <w:sz w:val="24"/>
          <w:szCs w:val="24"/>
        </w:rPr>
        <w:t xml:space="preserve"> </w:t>
      </w:r>
      <w:r w:rsidR="000D02E9" w:rsidRPr="00445932">
        <w:rPr>
          <w:sz w:val="24"/>
          <w:szCs w:val="24"/>
        </w:rPr>
        <w:t xml:space="preserve">applying </w:t>
      </w:r>
      <w:r w:rsidR="000D02E9" w:rsidRPr="00445932">
        <w:rPr>
          <w:rFonts w:eastAsia="Calibri"/>
          <w:sz w:val="24"/>
          <w:szCs w:val="24"/>
        </w:rPr>
        <w:t>Latin Hypercube sampling from a multidimensional distribution of the parameters</w:t>
      </w:r>
      <w:r w:rsidR="0091472A" w:rsidRPr="00445932">
        <w:rPr>
          <w:sz w:val="24"/>
          <w:szCs w:val="24"/>
        </w:rPr>
        <w:t>.</w:t>
      </w:r>
      <w:r w:rsidR="00471DBE" w:rsidRPr="00445932">
        <w:rPr>
          <w:sz w:val="24"/>
          <w:szCs w:val="24"/>
        </w:rPr>
        <w:t xml:space="preserve"> </w:t>
      </w:r>
      <w:bookmarkStart w:id="84" w:name="_Hlk41811056"/>
      <w:r w:rsidR="00677532" w:rsidRPr="00445932">
        <w:rPr>
          <w:sz w:val="24"/>
          <w:szCs w:val="24"/>
        </w:rPr>
        <w:t>This sampling technique, implemented in MATLAB through the function LHSDESIGN</w:t>
      </w:r>
      <w:del w:id="85" w:author="Susanne Awad" w:date="2020-09-27T23:01:00Z">
        <w:r w:rsidR="006B5825">
          <w:fldChar w:fldCharType="begin"/>
        </w:r>
        <w:r w:rsidR="006B5825">
          <w:delInstrText xml:space="preserve"> HYPERLINK \l "_ENREF_30" \o "The MathWorks, 2019 #178"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delInstrText>
        </w:r>
        <w:r w:rsidR="0037123C" w:rsidRPr="00445932">
          <w:rPr>
            <w:sz w:val="24"/>
            <w:szCs w:val="24"/>
          </w:rPr>
          <w:fldChar w:fldCharType="separate"/>
        </w:r>
        <w:r w:rsidR="0037123C" w:rsidRPr="007A01D8">
          <w:rPr>
            <w:noProof/>
            <w:sz w:val="24"/>
            <w:szCs w:val="24"/>
            <w:vertAlign w:val="superscript"/>
          </w:rPr>
          <w:delText>30</w:delText>
        </w:r>
        <w:r w:rsidR="0037123C" w:rsidRPr="00445932">
          <w:rPr>
            <w:sz w:val="24"/>
            <w:szCs w:val="24"/>
          </w:rPr>
          <w:fldChar w:fldCharType="end"/>
        </w:r>
        <w:r w:rsidR="006B5825">
          <w:rPr>
            <w:sz w:val="24"/>
            <w:szCs w:val="24"/>
          </w:rPr>
          <w:fldChar w:fldCharType="end"/>
        </w:r>
      </w:del>
      <w:ins w:id="86" w:author="Susanne Awad" w:date="2020-09-27T23:01:00Z">
        <w:r w:rsidR="006010E9">
          <w:rPr>
            <w:sz w:val="24"/>
            <w:szCs w:val="24"/>
          </w:rPr>
          <w:fldChar w:fldCharType="begin"/>
        </w:r>
        <w:r w:rsidR="006010E9">
          <w:rPr>
            <w:sz w:val="24"/>
            <w:szCs w:val="24"/>
          </w:rPr>
          <w:instrText xml:space="preserve"> HYPERLINK \l "_ENREF_30" \o "The MathWorks, 2019 #178"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instrText>
        </w:r>
        <w:r w:rsidR="006010E9" w:rsidRPr="00445932">
          <w:rPr>
            <w:sz w:val="24"/>
            <w:szCs w:val="24"/>
          </w:rPr>
          <w:fldChar w:fldCharType="separate"/>
        </w:r>
        <w:r w:rsidR="006010E9" w:rsidRPr="007A01D8">
          <w:rPr>
            <w:noProof/>
            <w:sz w:val="24"/>
            <w:szCs w:val="24"/>
            <w:vertAlign w:val="superscript"/>
          </w:rPr>
          <w:t>30</w:t>
        </w:r>
        <w:r w:rsidR="006010E9" w:rsidRPr="00445932">
          <w:rPr>
            <w:sz w:val="24"/>
            <w:szCs w:val="24"/>
          </w:rPr>
          <w:fldChar w:fldCharType="end"/>
        </w:r>
        <w:r w:rsidR="006010E9">
          <w:rPr>
            <w:sz w:val="24"/>
            <w:szCs w:val="24"/>
          </w:rPr>
          <w:fldChar w:fldCharType="end"/>
        </w:r>
      </w:ins>
      <w:r w:rsidR="006115C8">
        <w:rPr>
          <w:sz w:val="24"/>
          <w:szCs w:val="24"/>
        </w:rPr>
        <w:t>,</w:t>
      </w:r>
      <w:r w:rsidR="00677532" w:rsidRPr="00445932">
        <w:rPr>
          <w:sz w:val="24"/>
          <w:szCs w:val="24"/>
        </w:rPr>
        <w:t xml:space="preserve"> </w:t>
      </w:r>
      <w:r w:rsidR="0031216A" w:rsidRPr="00445932">
        <w:rPr>
          <w:sz w:val="24"/>
          <w:szCs w:val="24"/>
        </w:rPr>
        <w:t xml:space="preserve">is a statistical sampling approach to generate random samples of the input parameter values </w:t>
      </w:r>
      <w:r w:rsidR="006115C8">
        <w:rPr>
          <w:sz w:val="24"/>
          <w:szCs w:val="24"/>
        </w:rPr>
        <w:t xml:space="preserve">and </w:t>
      </w:r>
      <w:r w:rsidR="00E1142F" w:rsidRPr="00445932">
        <w:rPr>
          <w:sz w:val="24"/>
          <w:szCs w:val="24"/>
        </w:rPr>
        <w:t>systematically uses the information about the whole parameter space</w:t>
      </w:r>
      <w:r w:rsidR="006115C8">
        <w:rPr>
          <w:sz w:val="24"/>
          <w:szCs w:val="24"/>
        </w:rPr>
        <w:t xml:space="preserve"> </w:t>
      </w:r>
      <w:r w:rsidR="0031216A" w:rsidRPr="00445932">
        <w:rPr>
          <w:sz w:val="24"/>
          <w:szCs w:val="24"/>
        </w:rPr>
        <w:t xml:space="preserve">in </w:t>
      </w:r>
      <w:r w:rsidR="006115C8">
        <w:rPr>
          <w:sz w:val="24"/>
          <w:szCs w:val="24"/>
        </w:rPr>
        <w:t>conducting the</w:t>
      </w:r>
      <w:r w:rsidR="0031216A" w:rsidRPr="00445932">
        <w:rPr>
          <w:sz w:val="24"/>
          <w:szCs w:val="24"/>
        </w:rPr>
        <w:t xml:space="preserve"> uncertainty run</w:t>
      </w:r>
      <w:r w:rsidR="006115C8">
        <w:rPr>
          <w:sz w:val="24"/>
          <w:szCs w:val="24"/>
        </w:rPr>
        <w:t>s</w:t>
      </w:r>
      <w:del w:id="87" w:author="Susanne Awad" w:date="2020-09-27T23:01:00Z">
        <w:r w:rsidR="006B5825">
          <w:fldChar w:fldCharType="begin"/>
        </w:r>
        <w:r w:rsidR="006B5825">
          <w:delInstrText xml:space="preserve"> HYPERLINK \l "_ENR</w:delInstrText>
        </w:r>
        <w:r w:rsidR="006B5825">
          <w:delInstrText xml:space="preserve">EF_31" \o "Stein, 1987 #778"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&lt;EndNote&gt;&lt;Cite&gt;&lt;Author&gt;Stein&lt;/Author&gt;&lt;Year&gt;1987&lt;/Year&gt;&lt;RecNum&gt;778&lt;/RecNum&gt;&lt;DisplayText&gt;&lt;style face="superscript"&gt;31&lt;/style&gt;&lt;/DisplayText&gt;&lt;record&gt;&lt;rec-number&gt;778&lt;/rec-number&gt;&lt;foreign-keys&gt;&lt;key app="EN" db-id="dsfewra2bvest2er0pb5v207vwrerdrpx2dw" timestamp="1591021099"&gt;778&lt;/key&gt;&lt;/foreign-keys&gt;&lt;ref-type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pub-dates&gt;&lt;date&gt;1987/05/01&lt;/date&gt;&lt;/pub-dates&gt;&lt;/dates&gt;&lt;publisher&gt;Taylor &amp;amp; Francis&lt;/publisher&gt;&lt;isbn&gt;0040-1706&lt;/isbn&gt;&lt;urls&gt;&lt;related-urls&gt;&lt;url&gt;https://www.tandfonline.com/doi/abs/10.1080/00401706.1987.10488205&lt;/url&gt;&lt;/related-urls&gt;&lt;/urls&gt;&lt;electronic-resource-num&gt;10.1080/00401706.1987.10488205&lt;/electronic-resource-num&gt;&lt;/record&gt;&lt;/Cite&gt;&lt;/EndNote&gt;</w:delInstrText>
        </w:r>
        <w:r w:rsidR="0037123C" w:rsidRPr="00445932">
          <w:rPr>
            <w:sz w:val="24"/>
            <w:szCs w:val="24"/>
          </w:rPr>
          <w:fldChar w:fldCharType="separate"/>
        </w:r>
        <w:r w:rsidR="0037123C" w:rsidRPr="007A01D8">
          <w:rPr>
            <w:noProof/>
            <w:sz w:val="24"/>
            <w:szCs w:val="24"/>
            <w:vertAlign w:val="superscript"/>
          </w:rPr>
          <w:delText>31</w:delText>
        </w:r>
        <w:r w:rsidR="0037123C" w:rsidRPr="00445932">
          <w:rPr>
            <w:sz w:val="24"/>
            <w:szCs w:val="24"/>
          </w:rPr>
          <w:fldChar w:fldCharType="end"/>
        </w:r>
        <w:r w:rsidR="006B5825">
          <w:rPr>
            <w:sz w:val="24"/>
            <w:szCs w:val="24"/>
          </w:rPr>
          <w:fldChar w:fldCharType="end"/>
        </w:r>
        <w:r w:rsidR="0031216A" w:rsidRPr="00445932">
          <w:rPr>
            <w:sz w:val="24"/>
            <w:szCs w:val="24"/>
          </w:rPr>
          <w:delText>.</w:delText>
        </w:r>
      </w:del>
      <w:ins w:id="88" w:author="Susanne Awad" w:date="2020-09-27T23:01:00Z">
        <w:r w:rsidR="006010E9">
          <w:rPr>
            <w:sz w:val="24"/>
            <w:szCs w:val="24"/>
          </w:rPr>
          <w:fldChar w:fldCharType="begin"/>
        </w:r>
        <w:r w:rsidR="006010E9">
          <w:rPr>
            <w:sz w:val="24"/>
            <w:szCs w:val="24"/>
          </w:rPr>
          <w:instrText xml:space="preserve"> HYPERLINK \l "_ENREF_31" \o "Stein, 1987 #778"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&lt;EndNote&gt;&lt;Cite&gt;&lt;Author&gt;Stein&lt;/Author&gt;&lt;Year&gt;1987&lt;/Year&gt;&lt;RecNum&gt;778&lt;/RecNum&gt;&lt;DisplayText&gt;&lt;style face="superscript"&gt;31&lt;/style&gt;&lt;/DisplayText&gt;&lt;record&gt;&lt;rec-number&gt;778&lt;/rec-number&gt;&lt;foreign-keys&gt;&lt;key app="EN" db-id="dsfewra2bvest2er0pb5v207vwrerdrpx2dw" timestamp="1591021099"&gt;778&lt;/key&gt;&lt;/foreign-keys&gt;&lt;ref-type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pub-dates&gt;&lt;date&gt;1987/05/01&lt;/date&gt;&lt;/pub-dates&gt;&lt;/dates&gt;&lt;publisher&gt;Taylor &amp;amp; Francis&lt;/publisher&gt;&lt;isbn&gt;0040-1706&lt;/isbn&gt;&lt;urls&gt;&lt;related-urls&gt;&lt;url&gt;https://www.tandfonline.com/doi/abs/10.1080/00401706.1987.10488205&lt;/url&gt;&lt;/related-urls&gt;&lt;/urls&gt;&lt;electronic-resource-num&gt;10.1080/00401706.1987.10488205&lt;/electronic-resource-num&gt;&lt;/record&gt;&lt;/Cite&gt;&lt;/EndNote&gt;</w:instrText>
        </w:r>
        <w:r w:rsidR="006010E9" w:rsidRPr="00445932">
          <w:rPr>
            <w:sz w:val="24"/>
            <w:szCs w:val="24"/>
          </w:rPr>
          <w:fldChar w:fldCharType="separate"/>
        </w:r>
        <w:r w:rsidR="006010E9" w:rsidRPr="007A01D8">
          <w:rPr>
            <w:noProof/>
            <w:sz w:val="24"/>
            <w:szCs w:val="24"/>
            <w:vertAlign w:val="superscript"/>
          </w:rPr>
          <w:t>31</w:t>
        </w:r>
        <w:r w:rsidR="006010E9" w:rsidRPr="00445932">
          <w:rPr>
            <w:sz w:val="24"/>
            <w:szCs w:val="24"/>
          </w:rPr>
          <w:fldChar w:fldCharType="end"/>
        </w:r>
        <w:r w:rsidR="006010E9">
          <w:rPr>
            <w:sz w:val="24"/>
            <w:szCs w:val="24"/>
          </w:rPr>
          <w:fldChar w:fldCharType="end"/>
        </w:r>
        <w:r w:rsidR="0031216A" w:rsidRPr="00445932">
          <w:rPr>
            <w:sz w:val="24"/>
            <w:szCs w:val="24"/>
          </w:rPr>
          <w:t>.</w:t>
        </w:r>
      </w:ins>
      <w:r w:rsidR="0031216A" w:rsidRPr="00445932">
        <w:rPr>
          <w:sz w:val="24"/>
          <w:szCs w:val="24"/>
        </w:rPr>
        <w:t xml:space="preserve"> </w:t>
      </w:r>
      <w:bookmarkEnd w:id="84"/>
      <w:r w:rsidR="006115C8">
        <w:rPr>
          <w:sz w:val="24"/>
          <w:szCs w:val="24"/>
        </w:rPr>
        <w:t>The technique</w:t>
      </w:r>
      <w:r w:rsidR="004E0BDB" w:rsidRPr="00445932">
        <w:rPr>
          <w:sz w:val="24"/>
          <w:szCs w:val="24"/>
        </w:rPr>
        <w:t xml:space="preserve"> </w:t>
      </w:r>
      <w:r w:rsidR="005238E6" w:rsidRPr="00445932">
        <w:rPr>
          <w:sz w:val="24"/>
          <w:szCs w:val="24"/>
        </w:rPr>
        <w:t>aims to spread the sample</w:t>
      </w:r>
      <w:r w:rsidR="00A16319">
        <w:rPr>
          <w:sz w:val="24"/>
          <w:szCs w:val="24"/>
        </w:rPr>
        <w:t>d</w:t>
      </w:r>
      <w:r w:rsidR="005238E6" w:rsidRPr="00445932">
        <w:rPr>
          <w:sz w:val="24"/>
          <w:szCs w:val="24"/>
        </w:rPr>
        <w:t xml:space="preserve"> points evenly across all possible values within the </w:t>
      </w:r>
      <w:r w:rsidR="0090336E" w:rsidRPr="00445932">
        <w:rPr>
          <w:sz w:val="24"/>
          <w:szCs w:val="24"/>
        </w:rPr>
        <w:t xml:space="preserve">parameter </w:t>
      </w:r>
      <w:r w:rsidR="005238E6" w:rsidRPr="00445932">
        <w:rPr>
          <w:sz w:val="24"/>
          <w:szCs w:val="24"/>
        </w:rPr>
        <w:t>range</w:t>
      </w:r>
      <w:del w:id="89" w:author="Susanne Awad" w:date="2020-09-27T23:01:00Z">
        <w:r w:rsidR="006B5825">
          <w:fldChar w:fldCharType="begin"/>
        </w:r>
        <w:r w:rsidR="006B5825">
          <w:delInstrText xml:space="preserve"> HYPERLINK \l "_ENREF_31" \o "Stein, 1987 #778"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&lt;EndNote&gt;&lt;Cite&gt;&lt;Author&gt;Stein&lt;/Author&gt;&lt;Year&gt;1987&lt;/Year&gt;&lt;RecNum&gt;778&lt;/RecNum&gt;&lt;DisplayText&gt;&lt;style face="superscript"&gt;31&lt;/style&gt;&lt;/DisplayText&gt;&lt;record&gt;&lt;rec-number&gt;778&lt;/rec-number&gt;&lt;foreign-keys&gt;&lt;key app="EN" db-id="dsfewra2bvest2er0pb5v207vwrerdrpx2dw" timestamp="1591021099"&gt;778&lt;/key&gt;&lt;/foreign-keys&gt;&lt;ref-type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pub-dates&gt;&lt;date&gt;1987/05/01&lt;/date&gt;&lt;/pub-dates&gt;&lt;/dates&gt;&lt;publisher&gt;Taylor &amp;amp; Francis&lt;/publisher&gt;&lt;isbn&gt;0040-1706&lt;/isbn&gt;&lt;urls&gt;&lt;related-urls&gt;&lt;url&gt;https://www.tandfonline.com/doi/abs/10.1080/00401706.1987.10488205&lt;/url&gt;&lt;/related-urls&gt;&lt;/urls&gt;&lt;electronic-resource-num&gt;10.1080/00401706.1987.10488205&lt;/electronic-resource-num&gt;&lt;/record&gt;&lt;/Cite&gt;&lt;/EndNote&gt;</w:delInstrText>
        </w:r>
        <w:r w:rsidR="0037123C" w:rsidRPr="00445932">
          <w:rPr>
            <w:sz w:val="24"/>
            <w:szCs w:val="24"/>
          </w:rPr>
          <w:fldChar w:fldCharType="separate"/>
        </w:r>
        <w:r w:rsidR="0037123C" w:rsidRPr="007A01D8">
          <w:rPr>
            <w:noProof/>
            <w:sz w:val="24"/>
            <w:szCs w:val="24"/>
            <w:vertAlign w:val="superscript"/>
          </w:rPr>
          <w:delText>31</w:delText>
        </w:r>
        <w:r w:rsidR="0037123C" w:rsidRPr="00445932">
          <w:rPr>
            <w:sz w:val="24"/>
            <w:szCs w:val="24"/>
          </w:rPr>
          <w:fldChar w:fldCharType="end"/>
        </w:r>
        <w:r w:rsidR="006B5825">
          <w:rPr>
            <w:sz w:val="24"/>
            <w:szCs w:val="24"/>
          </w:rPr>
          <w:fldChar w:fldCharType="end"/>
        </w:r>
        <w:r w:rsidR="00177E28" w:rsidRPr="00445932">
          <w:rPr>
            <w:sz w:val="24"/>
            <w:szCs w:val="24"/>
          </w:rPr>
          <w:delText>.</w:delText>
        </w:r>
      </w:del>
      <w:ins w:id="90" w:author="Susanne Awad" w:date="2020-09-27T23:01:00Z">
        <w:r w:rsidR="006010E9">
          <w:rPr>
            <w:sz w:val="24"/>
            <w:szCs w:val="24"/>
          </w:rPr>
          <w:fldChar w:fldCharType="begin"/>
        </w:r>
        <w:r w:rsidR="006010E9">
          <w:rPr>
            <w:sz w:val="24"/>
            <w:szCs w:val="24"/>
          </w:rPr>
          <w:instrText xml:space="preserve"> HYPERLINK \l "_ENREF_31" \o "Stein, 1987 #778"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&lt;EndNote&gt;&lt;Cite&gt;&lt;Author&gt;Stein&lt;/Author&gt;&lt;Year&gt;1987&lt;/Year&gt;&lt;RecNum&gt;778&lt;/RecNum&gt;&lt;DisplayText&gt;&lt;style face="superscript"&gt;31&lt;/style&gt;&lt;/DisplayText&gt;&lt;record&gt;&lt;rec-number&gt;778&lt;/rec-number&gt;&lt;foreign-keys&gt;&lt;key app="EN" db-id="dsfewra2bvest2er0pb5v207vwrerdrpx2dw" timestamp="1591021099"&gt;778&lt;/key&gt;&lt;/foreign-keys&gt;&lt;ref-type name="Journal Article"&gt;17&lt;/ref-type&gt;&lt;contributors&gt;&lt;authors&gt;&lt;author&gt;Stein, Michael&lt;/author&gt;&lt;/authors&gt;&lt;/contributors&gt;&lt;titles&gt;&lt;title&gt;Large Sample Properties of Simulations Using Latin Hypercube Sampling&lt;/title&gt;&lt;secondary-title&gt;Technometrics&lt;/secondary-title&gt;&lt;/titles&gt;&lt;periodical&gt;&lt;full-title&gt;Technometrics&lt;/full-title&gt;&lt;/periodical&gt;&lt;pages&gt;143-151&lt;/pages&gt;&lt;volume&gt;29&lt;/volume&gt;&lt;number&gt;2&lt;/number&gt;&lt;dates&gt;&lt;year&gt;1987&lt;/year&gt;&lt;pub-dates&gt;&lt;date&gt;1987/05/01&lt;/date&gt;&lt;/pub-dates&gt;&lt;/dates&gt;&lt;publisher&gt;Taylor &amp;amp; Francis&lt;/publisher&gt;&lt;isbn&gt;0040-1706&lt;/isbn&gt;&lt;urls&gt;&lt;related-urls&gt;&lt;url&gt;https://www.tandfonline.com/doi/abs/10.1080/00401706.1987.10488205&lt;/url&gt;&lt;/related-urls&gt;&lt;/urls&gt;&lt;electronic-resource-num&gt;10.1080/00401706.1987.10488205&lt;/electronic-resource-num&gt;&lt;/record&gt;&lt;/Cite&gt;&lt;/EndNote&gt;</w:instrText>
        </w:r>
        <w:r w:rsidR="006010E9" w:rsidRPr="00445932">
          <w:rPr>
            <w:sz w:val="24"/>
            <w:szCs w:val="24"/>
          </w:rPr>
          <w:fldChar w:fldCharType="separate"/>
        </w:r>
        <w:r w:rsidR="006010E9" w:rsidRPr="007A01D8">
          <w:rPr>
            <w:noProof/>
            <w:sz w:val="24"/>
            <w:szCs w:val="24"/>
            <w:vertAlign w:val="superscript"/>
          </w:rPr>
          <w:t>31</w:t>
        </w:r>
        <w:r w:rsidR="006010E9" w:rsidRPr="00445932">
          <w:rPr>
            <w:sz w:val="24"/>
            <w:szCs w:val="24"/>
          </w:rPr>
          <w:fldChar w:fldCharType="end"/>
        </w:r>
        <w:r w:rsidR="006010E9">
          <w:rPr>
            <w:sz w:val="24"/>
            <w:szCs w:val="24"/>
          </w:rPr>
          <w:fldChar w:fldCharType="end"/>
        </w:r>
        <w:r w:rsidR="00177E28" w:rsidRPr="00445932">
          <w:rPr>
            <w:sz w:val="24"/>
            <w:szCs w:val="24"/>
          </w:rPr>
          <w:t>.</w:t>
        </w:r>
      </w:ins>
      <w:r w:rsidR="00177E28" w:rsidRPr="00445932">
        <w:rPr>
          <w:sz w:val="24"/>
          <w:szCs w:val="24"/>
        </w:rPr>
        <w:t xml:space="preserve"> </w:t>
      </w:r>
      <w:r w:rsidR="00CC5D68" w:rsidRPr="00445932">
        <w:rPr>
          <w:sz w:val="24"/>
          <w:szCs w:val="24"/>
        </w:rPr>
        <w:t xml:space="preserve">For parameters with no prior </w:t>
      </w:r>
      <w:r w:rsidR="00B85E13" w:rsidRPr="00445932">
        <w:rPr>
          <w:sz w:val="24"/>
          <w:szCs w:val="24"/>
        </w:rPr>
        <w:t xml:space="preserve">confidence interval or </w:t>
      </w:r>
      <w:r w:rsidR="00A16319">
        <w:rPr>
          <w:sz w:val="24"/>
          <w:szCs w:val="24"/>
        </w:rPr>
        <w:t xml:space="preserve">plausibility </w:t>
      </w:r>
      <w:r w:rsidR="00B85E13" w:rsidRPr="00445932">
        <w:rPr>
          <w:sz w:val="24"/>
          <w:szCs w:val="24"/>
        </w:rPr>
        <w:t>range</w:t>
      </w:r>
      <w:r w:rsidR="006003F1" w:rsidRPr="00445932">
        <w:rPr>
          <w:sz w:val="24"/>
          <w:szCs w:val="24"/>
        </w:rPr>
        <w:t xml:space="preserve"> </w:t>
      </w:r>
      <w:r w:rsidR="00E1142F" w:rsidRPr="00445932">
        <w:rPr>
          <w:sz w:val="24"/>
          <w:szCs w:val="24"/>
        </w:rPr>
        <w:t>(such as the RR of mortality</w:t>
      </w:r>
      <w:r w:rsidR="00245AF4" w:rsidRPr="00445932">
        <w:rPr>
          <w:sz w:val="24"/>
          <w:szCs w:val="24"/>
        </w:rPr>
        <w:t>)</w:t>
      </w:r>
      <w:r w:rsidR="00CC5D68" w:rsidRPr="00445932">
        <w:rPr>
          <w:rFonts w:eastAsia="Calibri"/>
          <w:sz w:val="24"/>
          <w:szCs w:val="24"/>
        </w:rPr>
        <w:t xml:space="preserve">, we assumed </w:t>
      </w:r>
      <w:r w:rsidR="000D02E9" w:rsidRPr="00445932">
        <w:rPr>
          <w:sz w:val="24"/>
          <w:szCs w:val="24"/>
        </w:rPr>
        <w:t xml:space="preserve">±30% </w:t>
      </w:r>
      <w:r w:rsidR="000D02E9" w:rsidRPr="00445932">
        <w:rPr>
          <w:rFonts w:eastAsia="Calibri"/>
          <w:sz w:val="24"/>
          <w:szCs w:val="24"/>
        </w:rPr>
        <w:t>uncertainty around the parameters’ point estimates</w:t>
      </w:r>
      <w:r w:rsidR="00514B23">
        <w:rPr>
          <w:rFonts w:eastAsia="Calibri"/>
          <w:sz w:val="24"/>
          <w:szCs w:val="24"/>
        </w:rPr>
        <w:t>, as informed by an existing approach</w:t>
      </w:r>
      <w:del w:id="91" w:author="Susanne Awad" w:date="2020-09-27T23:01:00Z">
        <w:r w:rsidR="006B5825">
          <w:fldChar w:fldCharType="begin"/>
        </w:r>
        <w:r w:rsidR="006B5825">
          <w:delInstrText xml:space="preserve"> HYPERLINK \l "_ENREF_16" \o "Awad, 2018 #319" </w:delInstrText>
        </w:r>
        <w:r w:rsidR="006B5825">
          <w:fldChar w:fldCharType="separate"/>
        </w:r>
        <w:r w:rsidR="0037123C" w:rsidRPr="00445932">
          <w:rPr>
            <w:rFonts w:eastAsia="Calibri"/>
            <w:sz w:val="24"/>
            <w:szCs w:val="24"/>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rFonts w:eastAsia="Calibri"/>
            <w:sz w:val="24"/>
            <w:szCs w:val="24"/>
          </w:rPr>
          <w:delInstrText xml:space="preserve"> ADDIN EN.CITE </w:delInstrText>
        </w:r>
        <w:r w:rsidR="0037123C">
          <w:rPr>
            <w:rFonts w:eastAsia="Calibri"/>
            <w:sz w:val="24"/>
            <w:szCs w:val="24"/>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37123C">
          <w:rPr>
            <w:rFonts w:eastAsia="Calibri"/>
            <w:sz w:val="24"/>
            <w:szCs w:val="24"/>
          </w:rPr>
          <w:delInstrText xml:space="preserve"> ADDIN EN.CITE.DATA </w:delInstrText>
        </w:r>
        <w:r w:rsidR="0037123C">
          <w:rPr>
            <w:rFonts w:eastAsia="Calibri"/>
            <w:sz w:val="24"/>
            <w:szCs w:val="24"/>
          </w:rPr>
        </w:r>
        <w:r w:rsidR="0037123C">
          <w:rPr>
            <w:rFonts w:eastAsia="Calibri"/>
            <w:sz w:val="24"/>
            <w:szCs w:val="24"/>
          </w:rPr>
          <w:fldChar w:fldCharType="end"/>
        </w:r>
        <w:r w:rsidR="0037123C" w:rsidRPr="00445932">
          <w:rPr>
            <w:rFonts w:eastAsia="Calibri"/>
            <w:sz w:val="24"/>
            <w:szCs w:val="24"/>
          </w:rPr>
        </w:r>
        <w:r w:rsidR="0037123C" w:rsidRPr="00445932">
          <w:rPr>
            <w:rFonts w:eastAsia="Calibri"/>
            <w:sz w:val="24"/>
            <w:szCs w:val="24"/>
          </w:rPr>
          <w:fldChar w:fldCharType="separate"/>
        </w:r>
        <w:r w:rsidR="0037123C" w:rsidRPr="007A01D8">
          <w:rPr>
            <w:rFonts w:eastAsia="Calibri"/>
            <w:noProof/>
            <w:sz w:val="24"/>
            <w:szCs w:val="24"/>
            <w:vertAlign w:val="superscript"/>
          </w:rPr>
          <w:delText>16</w:delText>
        </w:r>
        <w:r w:rsidR="0037123C" w:rsidRPr="00445932">
          <w:rPr>
            <w:rFonts w:eastAsia="Calibri"/>
            <w:sz w:val="24"/>
            <w:szCs w:val="24"/>
          </w:rPr>
          <w:fldChar w:fldCharType="end"/>
        </w:r>
        <w:r w:rsidR="006B5825">
          <w:rPr>
            <w:rFonts w:eastAsia="Calibri"/>
            <w:sz w:val="24"/>
            <w:szCs w:val="24"/>
          </w:rPr>
          <w:fldChar w:fldCharType="end"/>
        </w:r>
        <w:r w:rsidR="00DA236D" w:rsidRPr="00445932">
          <w:rPr>
            <w:rFonts w:eastAsia="Calibri"/>
            <w:sz w:val="24"/>
            <w:szCs w:val="24"/>
          </w:rPr>
          <w:delText>.</w:delText>
        </w:r>
      </w:del>
      <w:ins w:id="92" w:author="Susanne Awad" w:date="2020-09-27T23:01:00Z">
        <w:r w:rsidR="006010E9">
          <w:rPr>
            <w:rFonts w:eastAsia="Calibri"/>
            <w:sz w:val="24"/>
            <w:szCs w:val="24"/>
          </w:rPr>
          <w:fldChar w:fldCharType="begin"/>
        </w:r>
        <w:r w:rsidR="006010E9">
          <w:rPr>
            <w:rFonts w:eastAsia="Calibri"/>
            <w:sz w:val="24"/>
            <w:szCs w:val="24"/>
          </w:rPr>
          <w:instrText xml:space="preserve"> HYPERLINK \l "_ENREF_16" \o "Awad, 2018 #319" </w:instrText>
        </w:r>
        <w:r w:rsidR="006010E9">
          <w:rPr>
            <w:rFonts w:eastAsia="Calibri"/>
            <w:sz w:val="24"/>
            <w:szCs w:val="24"/>
          </w:rPr>
        </w:r>
        <w:r w:rsidR="006010E9">
          <w:rPr>
            <w:rFonts w:eastAsia="Calibri"/>
            <w:sz w:val="24"/>
            <w:szCs w:val="24"/>
          </w:rPr>
          <w:fldChar w:fldCharType="separate"/>
        </w:r>
        <w:r w:rsidR="006010E9" w:rsidRPr="00445932">
          <w:rPr>
            <w:rFonts w:eastAsia="Calibri"/>
            <w:sz w:val="24"/>
            <w:szCs w:val="24"/>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rFonts w:eastAsia="Calibri"/>
            <w:sz w:val="24"/>
            <w:szCs w:val="24"/>
          </w:rPr>
          <w:instrText xml:space="preserve"> ADDIN EN.CITE </w:instrText>
        </w:r>
        <w:r w:rsidR="006010E9">
          <w:rPr>
            <w:rFonts w:eastAsia="Calibri"/>
            <w:sz w:val="24"/>
            <w:szCs w:val="24"/>
          </w:rPr>
          <w:fldChar w:fldCharType="begin">
            <w:fldData xml:space="preserve">PEVuZE5vdGU+PENpdGU+PEF1dGhvcj5Bd2FkPC9BdXRob3I+PFllYXI+MjAxODwvWWVhcj48UmVj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==
</w:fldData>
          </w:fldChar>
        </w:r>
        <w:r w:rsidR="006010E9">
          <w:rPr>
            <w:rFonts w:eastAsia="Calibri"/>
            <w:sz w:val="24"/>
            <w:szCs w:val="24"/>
          </w:rPr>
          <w:instrText xml:space="preserve"> ADDIN EN.CITE.DATA </w:instrText>
        </w:r>
        <w:r w:rsidR="006010E9">
          <w:rPr>
            <w:rFonts w:eastAsia="Calibri"/>
            <w:sz w:val="24"/>
            <w:szCs w:val="24"/>
          </w:rPr>
        </w:r>
        <w:r w:rsidR="006010E9">
          <w:rPr>
            <w:rFonts w:eastAsia="Calibri"/>
            <w:sz w:val="24"/>
            <w:szCs w:val="24"/>
          </w:rPr>
          <w:fldChar w:fldCharType="end"/>
        </w:r>
        <w:r w:rsidR="006010E9" w:rsidRPr="00445932">
          <w:rPr>
            <w:rFonts w:eastAsia="Calibri"/>
            <w:sz w:val="24"/>
            <w:szCs w:val="24"/>
          </w:rPr>
        </w:r>
        <w:r w:rsidR="006010E9" w:rsidRPr="00445932">
          <w:rPr>
            <w:rFonts w:eastAsia="Calibri"/>
            <w:sz w:val="24"/>
            <w:szCs w:val="24"/>
          </w:rPr>
          <w:fldChar w:fldCharType="separate"/>
        </w:r>
        <w:r w:rsidR="006010E9" w:rsidRPr="007A01D8">
          <w:rPr>
            <w:rFonts w:eastAsia="Calibri"/>
            <w:noProof/>
            <w:sz w:val="24"/>
            <w:szCs w:val="24"/>
            <w:vertAlign w:val="superscript"/>
          </w:rPr>
          <w:t>16</w:t>
        </w:r>
        <w:r w:rsidR="006010E9" w:rsidRPr="00445932">
          <w:rPr>
            <w:rFonts w:eastAsia="Calibri"/>
            <w:sz w:val="24"/>
            <w:szCs w:val="24"/>
          </w:rPr>
          <w:fldChar w:fldCharType="end"/>
        </w:r>
        <w:r w:rsidR="006010E9">
          <w:rPr>
            <w:rFonts w:eastAsia="Calibri"/>
            <w:sz w:val="24"/>
            <w:szCs w:val="24"/>
          </w:rPr>
          <w:fldChar w:fldCharType="end"/>
        </w:r>
        <w:r w:rsidR="00DA236D" w:rsidRPr="00445932">
          <w:rPr>
            <w:rFonts w:eastAsia="Calibri"/>
            <w:sz w:val="24"/>
            <w:szCs w:val="24"/>
          </w:rPr>
          <w:t>.</w:t>
        </w:r>
      </w:ins>
      <w:r w:rsidR="00DA236D" w:rsidRPr="00445932">
        <w:rPr>
          <w:rFonts w:eastAsia="Calibri"/>
          <w:sz w:val="24"/>
          <w:szCs w:val="24"/>
        </w:rPr>
        <w:t xml:space="preserve"> </w:t>
      </w:r>
      <w:r w:rsidR="00471DBE" w:rsidRPr="00445932">
        <w:rPr>
          <w:sz w:val="24"/>
          <w:szCs w:val="24"/>
        </w:rPr>
        <w:t>For e</w:t>
      </w:r>
      <w:r w:rsidR="00CC6C8A" w:rsidRPr="00445932">
        <w:rPr>
          <w:sz w:val="24"/>
          <w:szCs w:val="24"/>
        </w:rPr>
        <w:t xml:space="preserve">ach set of new </w:t>
      </w:r>
      <w:r w:rsidR="00E1142F" w:rsidRPr="00445932">
        <w:rPr>
          <w:sz w:val="24"/>
          <w:szCs w:val="24"/>
        </w:rPr>
        <w:t xml:space="preserve">input </w:t>
      </w:r>
      <w:r w:rsidR="00CC6C8A" w:rsidRPr="00445932">
        <w:rPr>
          <w:sz w:val="24"/>
          <w:szCs w:val="24"/>
        </w:rPr>
        <w:t>parameter</w:t>
      </w:r>
      <w:r w:rsidR="00E1142F" w:rsidRPr="00445932">
        <w:rPr>
          <w:sz w:val="24"/>
          <w:szCs w:val="24"/>
        </w:rPr>
        <w:t xml:space="preserve"> values</w:t>
      </w:r>
      <w:r w:rsidR="009042B5" w:rsidRPr="00445932">
        <w:rPr>
          <w:sz w:val="24"/>
          <w:szCs w:val="24"/>
        </w:rPr>
        <w:t>,</w:t>
      </w:r>
      <w:r w:rsidR="00243562" w:rsidRPr="00445932">
        <w:rPr>
          <w:sz w:val="24"/>
          <w:szCs w:val="24"/>
        </w:rPr>
        <w:t xml:space="preserve"> </w:t>
      </w:r>
      <w:r w:rsidR="005209D2" w:rsidRPr="00445932">
        <w:rPr>
          <w:sz w:val="24"/>
          <w:szCs w:val="24"/>
        </w:rPr>
        <w:t xml:space="preserve">the T2DM model was refitted and </w:t>
      </w:r>
      <w:r w:rsidR="00E324F4" w:rsidRPr="00445932">
        <w:rPr>
          <w:sz w:val="24"/>
          <w:szCs w:val="24"/>
        </w:rPr>
        <w:t>the 95% uncertainty interval</w:t>
      </w:r>
      <w:r w:rsidR="00E80C54" w:rsidRPr="00445932">
        <w:rPr>
          <w:sz w:val="24"/>
          <w:szCs w:val="24"/>
        </w:rPr>
        <w:t>s</w:t>
      </w:r>
      <w:r w:rsidR="00FC05D0" w:rsidRPr="00445932">
        <w:rPr>
          <w:sz w:val="24"/>
          <w:szCs w:val="24"/>
        </w:rPr>
        <w:t xml:space="preserve"> (UI</w:t>
      </w:r>
      <w:r w:rsidR="00E80C54" w:rsidRPr="00445932">
        <w:rPr>
          <w:sz w:val="24"/>
          <w:szCs w:val="24"/>
        </w:rPr>
        <w:t>s</w:t>
      </w:r>
      <w:r w:rsidR="00FC05D0" w:rsidRPr="00445932">
        <w:rPr>
          <w:sz w:val="24"/>
          <w:szCs w:val="24"/>
        </w:rPr>
        <w:t xml:space="preserve">) </w:t>
      </w:r>
      <w:r w:rsidR="006A23E4" w:rsidRPr="00445932">
        <w:rPr>
          <w:sz w:val="24"/>
          <w:szCs w:val="24"/>
        </w:rPr>
        <w:t xml:space="preserve">were calculated </w:t>
      </w:r>
      <w:r w:rsidR="000D0EA5" w:rsidRPr="00445932">
        <w:rPr>
          <w:sz w:val="24"/>
          <w:szCs w:val="24"/>
        </w:rPr>
        <w:t>for</w:t>
      </w:r>
      <w:r w:rsidR="00771415" w:rsidRPr="00445932">
        <w:rPr>
          <w:sz w:val="24"/>
          <w:szCs w:val="24"/>
        </w:rPr>
        <w:t xml:space="preserve"> </w:t>
      </w:r>
      <w:r w:rsidR="00B85E13" w:rsidRPr="00445932">
        <w:rPr>
          <w:sz w:val="24"/>
          <w:szCs w:val="24"/>
        </w:rPr>
        <w:t xml:space="preserve">each </w:t>
      </w:r>
      <w:r w:rsidR="00771415" w:rsidRPr="00445932">
        <w:rPr>
          <w:sz w:val="24"/>
          <w:szCs w:val="24"/>
        </w:rPr>
        <w:t>model outcome</w:t>
      </w:r>
      <w:r w:rsidR="00243562" w:rsidRPr="00445932">
        <w:rPr>
          <w:sz w:val="24"/>
          <w:szCs w:val="24"/>
        </w:rPr>
        <w:t>.</w:t>
      </w:r>
      <w:r w:rsidR="00B67688" w:rsidRPr="00445932">
        <w:rPr>
          <w:sz w:val="24"/>
          <w:szCs w:val="24"/>
        </w:rPr>
        <w:t xml:space="preserve"> </w:t>
      </w:r>
    </w:p>
    <w:p w14:paraId="4E9F89D2" w14:textId="62F2CC74" w:rsidR="00575A26" w:rsidRPr="00445932" w:rsidRDefault="00575A26" w:rsidP="00575A26">
      <w:pPr>
        <w:spacing w:before="120" w:after="120" w:line="480" w:lineRule="auto"/>
        <w:rPr>
          <w:sz w:val="24"/>
          <w:szCs w:val="24"/>
        </w:rPr>
      </w:pPr>
      <w:r w:rsidRPr="00445932">
        <w:rPr>
          <w:sz w:val="24"/>
          <w:szCs w:val="24"/>
        </w:rPr>
        <w:t>The mathematical model and a</w:t>
      </w:r>
      <w:r w:rsidR="008D7907" w:rsidRPr="00445932">
        <w:rPr>
          <w:sz w:val="24"/>
          <w:szCs w:val="24"/>
        </w:rPr>
        <w:t>ll analyses were conducted using MATLAB 2019a</w:t>
      </w:r>
      <w:del w:id="93" w:author="Susanne Awad" w:date="2020-09-27T23:01:00Z">
        <w:r w:rsidR="006B5825">
          <w:fldChar w:fldCharType="begin"/>
        </w:r>
        <w:r w:rsidR="006B5825">
          <w:delInstrText xml:space="preserve"> HYPERLINK \l "_ENREF_30" \o "The MathWorks, 2019 #178"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delInstrText>
        </w:r>
        <w:r w:rsidR="0037123C" w:rsidRPr="00445932">
          <w:rPr>
            <w:sz w:val="24"/>
            <w:szCs w:val="24"/>
          </w:rPr>
          <w:fldChar w:fldCharType="separate"/>
        </w:r>
        <w:r w:rsidR="0037123C" w:rsidRPr="007A01D8">
          <w:rPr>
            <w:noProof/>
            <w:sz w:val="24"/>
            <w:szCs w:val="24"/>
            <w:vertAlign w:val="superscript"/>
          </w:rPr>
          <w:delText>30</w:delText>
        </w:r>
        <w:r w:rsidR="0037123C" w:rsidRPr="00445932">
          <w:rPr>
            <w:sz w:val="24"/>
            <w:szCs w:val="24"/>
          </w:rPr>
          <w:fldChar w:fldCharType="end"/>
        </w:r>
        <w:r w:rsidR="006B5825">
          <w:rPr>
            <w:sz w:val="24"/>
            <w:szCs w:val="24"/>
          </w:rPr>
          <w:fldChar w:fldCharType="end"/>
        </w:r>
      </w:del>
      <w:ins w:id="94" w:author="Susanne Awad" w:date="2020-09-27T23:01:00Z">
        <w:r w:rsidR="006010E9">
          <w:rPr>
            <w:sz w:val="24"/>
            <w:szCs w:val="24"/>
          </w:rPr>
          <w:fldChar w:fldCharType="begin"/>
        </w:r>
        <w:r w:rsidR="006010E9">
          <w:rPr>
            <w:sz w:val="24"/>
            <w:szCs w:val="24"/>
          </w:rPr>
          <w:instrText xml:space="preserve"> HYPERLINK \l "_ENREF_30" \o "The MathWorks, 2019 #178"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instrText>
        </w:r>
        <w:r w:rsidR="006010E9" w:rsidRPr="00445932">
          <w:rPr>
            <w:sz w:val="24"/>
            <w:szCs w:val="24"/>
          </w:rPr>
          <w:fldChar w:fldCharType="separate"/>
        </w:r>
        <w:r w:rsidR="006010E9" w:rsidRPr="007A01D8">
          <w:rPr>
            <w:noProof/>
            <w:sz w:val="24"/>
            <w:szCs w:val="24"/>
            <w:vertAlign w:val="superscript"/>
          </w:rPr>
          <w:t>30</w:t>
        </w:r>
        <w:r w:rsidR="006010E9" w:rsidRPr="00445932">
          <w:rPr>
            <w:sz w:val="24"/>
            <w:szCs w:val="24"/>
          </w:rPr>
          <w:fldChar w:fldCharType="end"/>
        </w:r>
        <w:r w:rsidR="006010E9">
          <w:rPr>
            <w:sz w:val="24"/>
            <w:szCs w:val="24"/>
          </w:rPr>
          <w:fldChar w:fldCharType="end"/>
        </w:r>
      </w:ins>
      <w:r w:rsidRPr="00445932">
        <w:rPr>
          <w:sz w:val="24"/>
          <w:szCs w:val="24"/>
        </w:rPr>
        <w:t>.</w:t>
      </w:r>
    </w:p>
    <w:p w14:paraId="18391756" w14:textId="5FFF5F36" w:rsidR="00B848E6" w:rsidRPr="003F192C" w:rsidRDefault="001820EC" w:rsidP="00575A26">
      <w:pPr>
        <w:pStyle w:val="PLOSONE"/>
        <w:spacing w:before="120" w:line="480" w:lineRule="auto"/>
        <w:rPr>
          <w:rStyle w:val="Strong"/>
          <w:rFonts w:ascii="Times New Roman" w:hAnsi="Times New Roman"/>
        </w:rPr>
      </w:pPr>
      <w:r w:rsidRPr="00445932">
        <w:rPr>
          <w:rStyle w:val="Strong"/>
          <w:rFonts w:ascii="Times New Roman" w:hAnsi="Times New Roman" w:cs="Times New Roman"/>
          <w:b/>
        </w:rPr>
        <w:t>Results</w:t>
      </w:r>
    </w:p>
    <w:p w14:paraId="6140EFC5" w14:textId="179A568F" w:rsidR="006C2B4C" w:rsidRPr="00445932" w:rsidRDefault="00F076C9" w:rsidP="00CB4B8D">
      <w:pPr>
        <w:spacing w:before="120" w:after="120" w:line="480" w:lineRule="auto"/>
        <w:rPr>
          <w:b/>
          <w:sz w:val="24"/>
        </w:rPr>
      </w:pPr>
      <w:r w:rsidRPr="00445932">
        <w:rPr>
          <w:sz w:val="24"/>
        </w:rPr>
        <w:t>T</w:t>
      </w:r>
      <w:r w:rsidR="009A29C2" w:rsidRPr="00445932">
        <w:rPr>
          <w:sz w:val="24"/>
        </w:rPr>
        <w:t xml:space="preserve">he best-fit of the model </w:t>
      </w:r>
      <w:r w:rsidR="00050EDF" w:rsidRPr="00445932">
        <w:rPr>
          <w:sz w:val="24"/>
        </w:rPr>
        <w:t xml:space="preserve">to </w:t>
      </w:r>
      <w:r w:rsidR="00622DF2" w:rsidRPr="00445932">
        <w:rPr>
          <w:sz w:val="24"/>
        </w:rPr>
        <w:t xml:space="preserve">the size of the </w:t>
      </w:r>
      <w:r w:rsidR="00B118A1" w:rsidRPr="00445932">
        <w:rPr>
          <w:sz w:val="24"/>
        </w:rPr>
        <w:t>Omani</w:t>
      </w:r>
      <w:r w:rsidR="00622DF2" w:rsidRPr="00445932">
        <w:rPr>
          <w:sz w:val="24"/>
        </w:rPr>
        <w:t xml:space="preserve"> population</w:t>
      </w:r>
      <w:r w:rsidR="00C33730" w:rsidRPr="00445932">
        <w:rPr>
          <w:sz w:val="24"/>
        </w:rPr>
        <w:t xml:space="preserve"> </w:t>
      </w:r>
      <w:r w:rsidR="00F352E5" w:rsidRPr="00445932">
        <w:rPr>
          <w:sz w:val="24"/>
        </w:rPr>
        <w:t>is in Figure S1</w:t>
      </w:r>
      <w:r w:rsidR="00C33730" w:rsidRPr="00445932">
        <w:rPr>
          <w:sz w:val="24"/>
        </w:rPr>
        <w:t>. The best fit of the model</w:t>
      </w:r>
      <w:r w:rsidRPr="00445932">
        <w:rPr>
          <w:sz w:val="24"/>
        </w:rPr>
        <w:t xml:space="preserve"> </w:t>
      </w:r>
      <w:r w:rsidR="00C33730" w:rsidRPr="00445932">
        <w:rPr>
          <w:sz w:val="24"/>
        </w:rPr>
        <w:t xml:space="preserve">to the </w:t>
      </w:r>
      <w:r w:rsidR="00312179" w:rsidRPr="00445932">
        <w:rPr>
          <w:sz w:val="24"/>
        </w:rPr>
        <w:t>gender</w:t>
      </w:r>
      <w:r w:rsidR="00050EDF" w:rsidRPr="00445932">
        <w:rPr>
          <w:sz w:val="24"/>
        </w:rPr>
        <w:t xml:space="preserve">- and age-specific </w:t>
      </w:r>
      <w:r w:rsidR="001D3015" w:rsidRPr="00445932">
        <w:rPr>
          <w:sz w:val="24"/>
        </w:rPr>
        <w:t>prevalence data for T2DM</w:t>
      </w:r>
      <w:r w:rsidR="000F3386" w:rsidRPr="00445932">
        <w:rPr>
          <w:sz w:val="24"/>
        </w:rPr>
        <w:t xml:space="preserve"> (Figure S3)</w:t>
      </w:r>
      <w:r w:rsidR="001D3015" w:rsidRPr="00445932">
        <w:rPr>
          <w:sz w:val="24"/>
        </w:rPr>
        <w:t>, obesity</w:t>
      </w:r>
      <w:r w:rsidR="000F3386" w:rsidRPr="00445932">
        <w:rPr>
          <w:sz w:val="24"/>
        </w:rPr>
        <w:t xml:space="preserve"> (Figure S4)</w:t>
      </w:r>
      <w:r w:rsidR="001D3015" w:rsidRPr="00445932">
        <w:rPr>
          <w:sz w:val="24"/>
        </w:rPr>
        <w:t>, smoking</w:t>
      </w:r>
      <w:r w:rsidR="000F3386" w:rsidRPr="00445932">
        <w:rPr>
          <w:sz w:val="24"/>
        </w:rPr>
        <w:t xml:space="preserve"> (Figure S5)</w:t>
      </w:r>
      <w:r w:rsidR="001D3015" w:rsidRPr="00445932">
        <w:rPr>
          <w:sz w:val="24"/>
        </w:rPr>
        <w:t>, and physical inactivity</w:t>
      </w:r>
      <w:r w:rsidR="000F3386" w:rsidRPr="00445932">
        <w:rPr>
          <w:sz w:val="24"/>
        </w:rPr>
        <w:t xml:space="preserve"> (Figure S6)</w:t>
      </w:r>
      <w:r w:rsidR="001D3015" w:rsidRPr="00445932">
        <w:rPr>
          <w:sz w:val="24"/>
        </w:rPr>
        <w:t xml:space="preserve"> </w:t>
      </w:r>
      <w:r w:rsidR="00C33730" w:rsidRPr="00445932">
        <w:rPr>
          <w:sz w:val="24"/>
        </w:rPr>
        <w:t xml:space="preserve">across the different surveys </w:t>
      </w:r>
      <w:r w:rsidR="00AE12E7" w:rsidRPr="00445932">
        <w:rPr>
          <w:sz w:val="24"/>
        </w:rPr>
        <w:t>are</w:t>
      </w:r>
      <w:r w:rsidR="00216671" w:rsidRPr="00445932">
        <w:rPr>
          <w:sz w:val="24"/>
        </w:rPr>
        <w:t xml:space="preserve"> </w:t>
      </w:r>
      <w:r w:rsidR="000F3386" w:rsidRPr="00445932">
        <w:rPr>
          <w:sz w:val="24"/>
        </w:rPr>
        <w:t xml:space="preserve">also </w:t>
      </w:r>
      <w:r w:rsidR="007E4AD1" w:rsidRPr="00445932">
        <w:rPr>
          <w:sz w:val="24"/>
        </w:rPr>
        <w:t xml:space="preserve">shown </w:t>
      </w:r>
      <w:r w:rsidR="00216671" w:rsidRPr="00445932">
        <w:rPr>
          <w:sz w:val="24"/>
        </w:rPr>
        <w:t xml:space="preserve">in </w:t>
      </w:r>
      <w:r w:rsidR="000F3386" w:rsidRPr="00445932">
        <w:rPr>
          <w:sz w:val="24"/>
        </w:rPr>
        <w:t>Supplementary Material</w:t>
      </w:r>
      <w:r w:rsidR="006C2B4C" w:rsidRPr="00445932">
        <w:rPr>
          <w:sz w:val="24"/>
        </w:rPr>
        <w:t>.</w:t>
      </w:r>
      <w:r w:rsidR="00A06AB5" w:rsidRPr="00445932">
        <w:rPr>
          <w:sz w:val="24"/>
        </w:rPr>
        <w:t xml:space="preserve"> The model </w:t>
      </w:r>
      <w:r w:rsidR="00C33730" w:rsidRPr="00445932">
        <w:rPr>
          <w:sz w:val="24"/>
        </w:rPr>
        <w:t>produced good fits to these data</w:t>
      </w:r>
      <w:r w:rsidR="0090336E" w:rsidRPr="00445932">
        <w:rPr>
          <w:sz w:val="24"/>
        </w:rPr>
        <w:t xml:space="preserve"> (</w:t>
      </w:r>
      <w:r w:rsidR="0090336E" w:rsidRPr="00445932">
        <w:rPr>
          <w:sz w:val="24"/>
          <w:szCs w:val="32"/>
        </w:rPr>
        <w:t xml:space="preserve">fitting </w:t>
      </w:r>
      <w:r w:rsidR="0090336E" w:rsidRPr="00445932">
        <w:rPr>
          <w:sz w:val="24"/>
          <w:szCs w:val="32"/>
        </w:rPr>
        <w:lastRenderedPageBreak/>
        <w:t>process was terminated, and goodness of fit assessed, at a tolerance of 10</w:t>
      </w:r>
      <w:r w:rsidR="0090336E" w:rsidRPr="00445932">
        <w:rPr>
          <w:sz w:val="24"/>
          <w:szCs w:val="32"/>
          <w:vertAlign w:val="superscript"/>
        </w:rPr>
        <w:t xml:space="preserve">−4 </w:t>
      </w:r>
      <w:r w:rsidR="0090336E" w:rsidRPr="00445932">
        <w:rPr>
          <w:sz w:val="24"/>
          <w:szCs w:val="32"/>
        </w:rPr>
        <w:t>for the error function</w:t>
      </w:r>
      <w:del w:id="95" w:author="Susanne Awad" w:date="2020-09-27T23:01:00Z">
        <w:r w:rsidR="006B5825">
          <w:fldChar w:fldCharType="begin"/>
        </w:r>
        <w:r w:rsidR="006B5825">
          <w:delInstrText xml:space="preserve"> HYPERLIN</w:delInstrText>
        </w:r>
        <w:r w:rsidR="006B5825">
          <w:delInstrText xml:space="preserve">K \l "_ENREF_30" \o "The MathWorks, 2019 #178"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delInstrText>
        </w:r>
        <w:r w:rsidR="0037123C" w:rsidRPr="00445932">
          <w:rPr>
            <w:sz w:val="24"/>
            <w:szCs w:val="24"/>
          </w:rPr>
          <w:fldChar w:fldCharType="separate"/>
        </w:r>
        <w:r w:rsidR="0037123C" w:rsidRPr="007A01D8">
          <w:rPr>
            <w:noProof/>
            <w:sz w:val="24"/>
            <w:szCs w:val="24"/>
            <w:vertAlign w:val="superscript"/>
          </w:rPr>
          <w:delText>30</w:delText>
        </w:r>
        <w:r w:rsidR="0037123C" w:rsidRPr="00445932">
          <w:rPr>
            <w:sz w:val="24"/>
            <w:szCs w:val="24"/>
          </w:rPr>
          <w:fldChar w:fldCharType="end"/>
        </w:r>
        <w:r w:rsidR="006B5825">
          <w:rPr>
            <w:sz w:val="24"/>
            <w:szCs w:val="24"/>
          </w:rPr>
          <w:fldChar w:fldCharType="end"/>
        </w:r>
      </w:del>
      <w:ins w:id="96" w:author="Susanne Awad" w:date="2020-09-27T23:01:00Z">
        <w:r w:rsidR="006010E9">
          <w:rPr>
            <w:sz w:val="24"/>
            <w:szCs w:val="32"/>
          </w:rPr>
          <w:fldChar w:fldCharType="begin"/>
        </w:r>
        <w:r w:rsidR="006010E9">
          <w:rPr>
            <w:sz w:val="24"/>
            <w:szCs w:val="32"/>
          </w:rPr>
          <w:instrText xml:space="preserve"> HYPERLINK \l "_ENREF_30" \o "The MathWorks, 2019 #178" </w:instrText>
        </w:r>
        <w:r w:rsidR="006010E9">
          <w:rPr>
            <w:sz w:val="24"/>
            <w:szCs w:val="32"/>
          </w:rPr>
        </w:r>
        <w:r w:rsidR="006010E9">
          <w:rPr>
            <w:sz w:val="24"/>
            <w:szCs w:val="32"/>
          </w:rPr>
          <w:fldChar w:fldCharType="separate"/>
        </w:r>
        <w:r w:rsidR="006010E9" w:rsidRPr="00445932">
          <w:rPr>
            <w:sz w:val="24"/>
            <w:szCs w:val="24"/>
          </w:rPr>
          <w:fldChar w:fldCharType="begin"/>
        </w:r>
        <w:r w:rsidR="006010E9">
          <w:rPr>
            <w:sz w:val="24"/>
            <w:szCs w:val="24"/>
          </w:rPr>
          <w:instrText xml:space="preserve"> ADDIN EN.CITE &lt;EndNote&gt;&lt;Cite&gt;&lt;Author&gt;The MathWorks&lt;/Author&gt;&lt;Year&gt;2019&lt;/Year&gt;&lt;RecNum&gt;178&lt;/RecNum&gt;&lt;DisplayText&gt;&lt;style face="superscript"&gt;30&lt;/style&gt;&lt;/DisplayText&gt;&lt;record&gt;&lt;rec-number&gt;178&lt;/rec-number&gt;&lt;foreign-keys&gt;&lt;key app="EN" db-id="dsfewra2bvest2er0pb5v207vwrerdrpx2dw" timestamp="1449733697"&gt;178&lt;/key&gt;&lt;/foreign-keys&gt;&lt;ref-type name="Computer Program"&gt;9&lt;/ref-type&gt;&lt;contributors&gt;&lt;authors&gt;&lt;author&gt;The MathWorks, &lt;/author&gt;&lt;author&gt;Inc. MATLAB,&lt;/author&gt;&lt;/authors&gt;&lt;/contributors&gt;&lt;titles&gt;&lt;title&gt;The language of technical computing&lt;/title&gt;&lt;/titles&gt;&lt;edition&gt;8.5.0.197613 (R2019a). Natick, MA, USA:&lt;/edition&gt;&lt;dates&gt;&lt;year&gt;2019&lt;/year&gt;&lt;/dates&gt;&lt;publisher&gt;The MathWorks, Inc.&lt;/publisher&gt;&lt;urls&gt;&lt;/urls&gt;&lt;/record&gt;&lt;/Cite&gt;&lt;/EndNote&gt;</w:instrText>
        </w:r>
        <w:r w:rsidR="006010E9" w:rsidRPr="00445932">
          <w:rPr>
            <w:sz w:val="24"/>
            <w:szCs w:val="24"/>
          </w:rPr>
          <w:fldChar w:fldCharType="separate"/>
        </w:r>
        <w:r w:rsidR="006010E9" w:rsidRPr="007A01D8">
          <w:rPr>
            <w:noProof/>
            <w:sz w:val="24"/>
            <w:szCs w:val="24"/>
            <w:vertAlign w:val="superscript"/>
          </w:rPr>
          <w:t>30</w:t>
        </w:r>
        <w:r w:rsidR="006010E9" w:rsidRPr="00445932">
          <w:rPr>
            <w:sz w:val="24"/>
            <w:szCs w:val="24"/>
          </w:rPr>
          <w:fldChar w:fldCharType="end"/>
        </w:r>
        <w:r w:rsidR="006010E9">
          <w:rPr>
            <w:sz w:val="24"/>
            <w:szCs w:val="32"/>
          </w:rPr>
          <w:fldChar w:fldCharType="end"/>
        </w:r>
      </w:ins>
      <w:r w:rsidR="0090336E" w:rsidRPr="00445932">
        <w:rPr>
          <w:szCs w:val="24"/>
        </w:rPr>
        <w:t>)</w:t>
      </w:r>
      <w:r w:rsidR="00A06AB5" w:rsidRPr="00445932">
        <w:rPr>
          <w:sz w:val="24"/>
        </w:rPr>
        <w:t xml:space="preserve">. </w:t>
      </w:r>
    </w:p>
    <w:p w14:paraId="133B34E2" w14:textId="70AA411B" w:rsidR="00DF35B6" w:rsidRPr="00445932" w:rsidRDefault="00E82694" w:rsidP="00CB4B8D">
      <w:pPr>
        <w:spacing w:before="120" w:after="120" w:line="480" w:lineRule="auto"/>
        <w:rPr>
          <w:b/>
          <w:sz w:val="24"/>
        </w:rPr>
      </w:pPr>
      <w:r w:rsidRPr="00445932">
        <w:rPr>
          <w:b/>
          <w:sz w:val="24"/>
        </w:rPr>
        <w:t>Projecting the T2DM burden</w:t>
      </w:r>
    </w:p>
    <w:p w14:paraId="61686D2F" w14:textId="40B2870B" w:rsidR="00FA5B3E" w:rsidRDefault="00AB1ED6" w:rsidP="005F115A">
      <w:pPr>
        <w:spacing w:before="120" w:after="120" w:line="480" w:lineRule="auto"/>
        <w:rPr>
          <w:sz w:val="24"/>
          <w:szCs w:val="24"/>
          <w:shd w:val="clear" w:color="auto" w:fill="FFFFFF"/>
        </w:rPr>
      </w:pPr>
      <w:r w:rsidRPr="00445932">
        <w:rPr>
          <w:sz w:val="24"/>
        </w:rPr>
        <w:t>The model projected a</w:t>
      </w:r>
      <w:r w:rsidR="008A2F64" w:rsidRPr="00445932">
        <w:rPr>
          <w:sz w:val="24"/>
        </w:rPr>
        <w:t xml:space="preserve">n </w:t>
      </w:r>
      <w:r w:rsidRPr="00445932">
        <w:rPr>
          <w:sz w:val="24"/>
        </w:rPr>
        <w:t xml:space="preserve">increase in T2DM </w:t>
      </w:r>
      <w:r w:rsidR="00343940" w:rsidRPr="00445932">
        <w:rPr>
          <w:sz w:val="24"/>
        </w:rPr>
        <w:t xml:space="preserve">prevalence </w:t>
      </w:r>
      <w:bookmarkStart w:id="97" w:name="_Hlk30579566"/>
      <w:r w:rsidR="00F2629F" w:rsidRPr="00445932">
        <w:rPr>
          <w:sz w:val="24"/>
        </w:rPr>
        <w:t xml:space="preserve">from </w:t>
      </w:r>
      <w:r w:rsidR="001A3308" w:rsidRPr="00445932">
        <w:rPr>
          <w:sz w:val="24"/>
        </w:rPr>
        <w:t>15.2</w:t>
      </w:r>
      <w:r w:rsidR="00F2629F" w:rsidRPr="00445932">
        <w:rPr>
          <w:sz w:val="24"/>
        </w:rPr>
        <w:t>%</w:t>
      </w:r>
      <w:r w:rsidR="0021142F" w:rsidRPr="00445932">
        <w:rPr>
          <w:sz w:val="24"/>
        </w:rPr>
        <w:t xml:space="preserve"> </w:t>
      </w:r>
      <w:r w:rsidR="0021142F" w:rsidRPr="00445932">
        <w:rPr>
          <w:sz w:val="24"/>
          <w:szCs w:val="24"/>
        </w:rPr>
        <w:t>(</w:t>
      </w:r>
      <w:r w:rsidR="00F711FE" w:rsidRPr="00445932">
        <w:rPr>
          <w:sz w:val="24"/>
          <w:szCs w:val="24"/>
        </w:rPr>
        <w:t xml:space="preserve">95% </w:t>
      </w:r>
      <w:r w:rsidR="0021142F" w:rsidRPr="00445932">
        <w:rPr>
          <w:sz w:val="24"/>
          <w:szCs w:val="24"/>
        </w:rPr>
        <w:t xml:space="preserve">UI: </w:t>
      </w:r>
      <w:r w:rsidR="00FB4E19" w:rsidRPr="00445932">
        <w:rPr>
          <w:sz w:val="24"/>
          <w:szCs w:val="24"/>
        </w:rPr>
        <w:t>14.7</w:t>
      </w:r>
      <w:r w:rsidR="0021142F" w:rsidRPr="00445932">
        <w:rPr>
          <w:sz w:val="24"/>
          <w:szCs w:val="24"/>
        </w:rPr>
        <w:t>%–</w:t>
      </w:r>
      <w:r w:rsidR="00FB4E19" w:rsidRPr="00445932">
        <w:rPr>
          <w:sz w:val="24"/>
          <w:szCs w:val="24"/>
        </w:rPr>
        <w:t>15.7</w:t>
      </w:r>
      <w:r w:rsidR="0021142F" w:rsidRPr="00445932">
        <w:rPr>
          <w:sz w:val="24"/>
          <w:szCs w:val="24"/>
        </w:rPr>
        <w:t>%)</w:t>
      </w:r>
      <w:r w:rsidR="00F2629F" w:rsidRPr="00445932">
        <w:rPr>
          <w:sz w:val="24"/>
        </w:rPr>
        <w:t xml:space="preserve"> in </w:t>
      </w:r>
      <w:r w:rsidR="00EC35A8" w:rsidRPr="00445932">
        <w:rPr>
          <w:sz w:val="24"/>
        </w:rPr>
        <w:t>2020</w:t>
      </w:r>
      <w:r w:rsidR="004B0F83" w:rsidRPr="00445932">
        <w:rPr>
          <w:sz w:val="24"/>
        </w:rPr>
        <w:t xml:space="preserve">, to </w:t>
      </w:r>
      <w:r w:rsidR="001A3308" w:rsidRPr="00445932">
        <w:rPr>
          <w:sz w:val="24"/>
        </w:rPr>
        <w:t>18.0</w:t>
      </w:r>
      <w:r w:rsidR="000F2233" w:rsidRPr="00445932">
        <w:rPr>
          <w:sz w:val="24"/>
        </w:rPr>
        <w:t>%</w:t>
      </w:r>
      <w:r w:rsidR="00150CED" w:rsidRPr="00445932">
        <w:rPr>
          <w:sz w:val="24"/>
        </w:rPr>
        <w:t xml:space="preserve"> </w:t>
      </w:r>
      <w:r w:rsidR="00150CED" w:rsidRPr="00445932">
        <w:rPr>
          <w:sz w:val="24"/>
          <w:szCs w:val="24"/>
        </w:rPr>
        <w:t>(</w:t>
      </w:r>
      <w:r w:rsidR="00F711FE" w:rsidRPr="00445932">
        <w:rPr>
          <w:sz w:val="24"/>
          <w:szCs w:val="24"/>
        </w:rPr>
        <w:t xml:space="preserve">95% </w:t>
      </w:r>
      <w:r w:rsidR="00150CED" w:rsidRPr="00445932">
        <w:rPr>
          <w:sz w:val="24"/>
          <w:szCs w:val="24"/>
        </w:rPr>
        <w:t xml:space="preserve">UI: </w:t>
      </w:r>
      <w:r w:rsidR="00FB4E19" w:rsidRPr="00445932">
        <w:rPr>
          <w:sz w:val="24"/>
          <w:szCs w:val="24"/>
        </w:rPr>
        <w:t>17.3</w:t>
      </w:r>
      <w:r w:rsidR="00150CED" w:rsidRPr="00445932">
        <w:rPr>
          <w:sz w:val="24"/>
          <w:szCs w:val="24"/>
        </w:rPr>
        <w:t>%–</w:t>
      </w:r>
      <w:r w:rsidR="00FB4E19" w:rsidRPr="00445932">
        <w:rPr>
          <w:sz w:val="24"/>
          <w:szCs w:val="24"/>
        </w:rPr>
        <w:t>18.9</w:t>
      </w:r>
      <w:r w:rsidR="00150CED" w:rsidRPr="00445932">
        <w:rPr>
          <w:sz w:val="24"/>
          <w:szCs w:val="24"/>
        </w:rPr>
        <w:t>%)</w:t>
      </w:r>
      <w:r w:rsidR="004B0F83" w:rsidRPr="00445932">
        <w:rPr>
          <w:sz w:val="24"/>
        </w:rPr>
        <w:t xml:space="preserve"> </w:t>
      </w:r>
      <w:r w:rsidR="00B97FE0" w:rsidRPr="00445932">
        <w:rPr>
          <w:sz w:val="24"/>
        </w:rPr>
        <w:t xml:space="preserve">in </w:t>
      </w:r>
      <w:r w:rsidR="00EC35A8" w:rsidRPr="00445932">
        <w:rPr>
          <w:sz w:val="24"/>
        </w:rPr>
        <w:t>203</w:t>
      </w:r>
      <w:r w:rsidR="00E82694" w:rsidRPr="00445932">
        <w:rPr>
          <w:sz w:val="24"/>
        </w:rPr>
        <w:t>0</w:t>
      </w:r>
      <w:r w:rsidR="004B0F83" w:rsidRPr="00445932">
        <w:rPr>
          <w:sz w:val="24"/>
        </w:rPr>
        <w:t>, and</w:t>
      </w:r>
      <w:r w:rsidR="00F2629F" w:rsidRPr="00445932">
        <w:rPr>
          <w:sz w:val="24"/>
        </w:rPr>
        <w:t xml:space="preserve"> to </w:t>
      </w:r>
      <w:r w:rsidR="001A3308" w:rsidRPr="00445932">
        <w:rPr>
          <w:sz w:val="24"/>
        </w:rPr>
        <w:t>23.8</w:t>
      </w:r>
      <w:r w:rsidR="00F2629F" w:rsidRPr="00445932">
        <w:rPr>
          <w:sz w:val="24"/>
        </w:rPr>
        <w:t>%</w:t>
      </w:r>
      <w:r w:rsidR="00150CED" w:rsidRPr="00445932">
        <w:rPr>
          <w:sz w:val="24"/>
        </w:rPr>
        <w:t xml:space="preserve"> </w:t>
      </w:r>
      <w:r w:rsidR="00150CED" w:rsidRPr="00445932">
        <w:rPr>
          <w:sz w:val="24"/>
          <w:szCs w:val="24"/>
        </w:rPr>
        <w:t>(</w:t>
      </w:r>
      <w:r w:rsidR="00F711FE" w:rsidRPr="00445932">
        <w:rPr>
          <w:sz w:val="24"/>
          <w:szCs w:val="24"/>
        </w:rPr>
        <w:t xml:space="preserve">95% </w:t>
      </w:r>
      <w:r w:rsidR="00150CED" w:rsidRPr="00445932">
        <w:rPr>
          <w:sz w:val="24"/>
          <w:szCs w:val="24"/>
        </w:rPr>
        <w:t xml:space="preserve">UI: </w:t>
      </w:r>
      <w:r w:rsidR="00E33222" w:rsidRPr="00445932">
        <w:rPr>
          <w:sz w:val="24"/>
          <w:szCs w:val="24"/>
        </w:rPr>
        <w:t>22.5</w:t>
      </w:r>
      <w:r w:rsidR="00150CED" w:rsidRPr="00445932">
        <w:rPr>
          <w:sz w:val="24"/>
          <w:szCs w:val="24"/>
        </w:rPr>
        <w:t>%–</w:t>
      </w:r>
      <w:r w:rsidR="00E33222" w:rsidRPr="00445932">
        <w:rPr>
          <w:sz w:val="24"/>
          <w:szCs w:val="24"/>
        </w:rPr>
        <w:t>25.4</w:t>
      </w:r>
      <w:r w:rsidR="00150CED" w:rsidRPr="00445932">
        <w:rPr>
          <w:sz w:val="24"/>
          <w:szCs w:val="24"/>
        </w:rPr>
        <w:t>%)</w:t>
      </w:r>
      <w:r w:rsidR="00F2629F" w:rsidRPr="00445932">
        <w:rPr>
          <w:sz w:val="24"/>
        </w:rPr>
        <w:t xml:space="preserve"> </w:t>
      </w:r>
      <w:r w:rsidR="00B97FE0" w:rsidRPr="00445932">
        <w:rPr>
          <w:sz w:val="24"/>
        </w:rPr>
        <w:t>in</w:t>
      </w:r>
      <w:r w:rsidR="00F2629F" w:rsidRPr="00445932">
        <w:rPr>
          <w:sz w:val="24"/>
        </w:rPr>
        <w:t xml:space="preserve"> </w:t>
      </w:r>
      <w:r w:rsidR="004B0F83" w:rsidRPr="00445932">
        <w:rPr>
          <w:sz w:val="24"/>
        </w:rPr>
        <w:t>2050</w:t>
      </w:r>
      <w:r w:rsidR="009C21B1" w:rsidRPr="00445932">
        <w:rPr>
          <w:sz w:val="24"/>
        </w:rPr>
        <w:t xml:space="preserve"> </w:t>
      </w:r>
      <w:bookmarkEnd w:id="97"/>
      <w:r w:rsidR="009C21B1" w:rsidRPr="00445932">
        <w:rPr>
          <w:sz w:val="24"/>
        </w:rPr>
        <w:t xml:space="preserve">(Figure </w:t>
      </w:r>
      <w:r w:rsidR="00C4407A" w:rsidRPr="00445932">
        <w:rPr>
          <w:sz w:val="24"/>
        </w:rPr>
        <w:t>1</w:t>
      </w:r>
      <w:r w:rsidR="009C21B1" w:rsidRPr="00445932">
        <w:rPr>
          <w:sz w:val="24"/>
        </w:rPr>
        <w:t>A</w:t>
      </w:r>
      <w:r w:rsidR="00E33222" w:rsidRPr="00445932">
        <w:rPr>
          <w:sz w:val="24"/>
        </w:rPr>
        <w:t xml:space="preserve"> and Figure S10</w:t>
      </w:r>
      <w:r w:rsidR="009C21B1" w:rsidRPr="00445932">
        <w:rPr>
          <w:sz w:val="24"/>
        </w:rPr>
        <w:t>)</w:t>
      </w:r>
      <w:r w:rsidR="004B0F83" w:rsidRPr="00445932">
        <w:rPr>
          <w:sz w:val="24"/>
        </w:rPr>
        <w:t>. T2DM prevalence increase</w:t>
      </w:r>
      <w:r w:rsidR="00343940" w:rsidRPr="00445932">
        <w:rPr>
          <w:sz w:val="24"/>
        </w:rPr>
        <w:t>d</w:t>
      </w:r>
      <w:r w:rsidR="00F2629F" w:rsidRPr="00445932">
        <w:rPr>
          <w:sz w:val="24"/>
        </w:rPr>
        <w:t xml:space="preserve"> </w:t>
      </w:r>
      <w:r w:rsidR="0008040A" w:rsidRPr="00445932">
        <w:rPr>
          <w:sz w:val="24"/>
        </w:rPr>
        <w:t xml:space="preserve">among </w:t>
      </w:r>
      <w:r w:rsidR="00161B9F" w:rsidRPr="00445932">
        <w:rPr>
          <w:sz w:val="24"/>
        </w:rPr>
        <w:t>wo</w:t>
      </w:r>
      <w:r w:rsidR="0008040A" w:rsidRPr="00445932">
        <w:rPr>
          <w:sz w:val="24"/>
        </w:rPr>
        <w:t xml:space="preserve">men </w:t>
      </w:r>
      <w:r w:rsidR="00F2629F" w:rsidRPr="00445932">
        <w:rPr>
          <w:sz w:val="24"/>
        </w:rPr>
        <w:t>from 16.</w:t>
      </w:r>
      <w:r w:rsidR="005F0921" w:rsidRPr="00445932">
        <w:rPr>
          <w:sz w:val="24"/>
        </w:rPr>
        <w:t>8</w:t>
      </w:r>
      <w:r w:rsidR="00F2629F" w:rsidRPr="00445932">
        <w:rPr>
          <w:sz w:val="24"/>
        </w:rPr>
        <w:t>%</w:t>
      </w:r>
      <w:r w:rsidR="00B51F57">
        <w:rPr>
          <w:sz w:val="24"/>
        </w:rPr>
        <w:t>-</w:t>
      </w:r>
      <w:r w:rsidR="005F0921" w:rsidRPr="00445932">
        <w:rPr>
          <w:sz w:val="24"/>
        </w:rPr>
        <w:t>26.2</w:t>
      </w:r>
      <w:r w:rsidR="00F2629F" w:rsidRPr="00445932">
        <w:rPr>
          <w:sz w:val="24"/>
        </w:rPr>
        <w:t xml:space="preserve">% </w:t>
      </w:r>
      <w:r w:rsidR="00B51F57">
        <w:rPr>
          <w:sz w:val="24"/>
        </w:rPr>
        <w:t>between 2020-</w:t>
      </w:r>
      <w:r w:rsidR="00F2629F" w:rsidRPr="00445932">
        <w:rPr>
          <w:sz w:val="24"/>
        </w:rPr>
        <w:t>2050</w:t>
      </w:r>
      <w:r w:rsidRPr="00445932">
        <w:rPr>
          <w:sz w:val="24"/>
        </w:rPr>
        <w:t xml:space="preserve">. T2DM prevalence increased among men from </w:t>
      </w:r>
      <w:r w:rsidR="005F0921" w:rsidRPr="00445932">
        <w:rPr>
          <w:sz w:val="24"/>
        </w:rPr>
        <w:t>13.8</w:t>
      </w:r>
      <w:r w:rsidRPr="00445932">
        <w:rPr>
          <w:sz w:val="24"/>
        </w:rPr>
        <w:t>%</w:t>
      </w:r>
      <w:r w:rsidR="00B51F57">
        <w:rPr>
          <w:sz w:val="24"/>
        </w:rPr>
        <w:t>-</w:t>
      </w:r>
      <w:r w:rsidR="00F82D7D" w:rsidRPr="00445932">
        <w:rPr>
          <w:sz w:val="24"/>
        </w:rPr>
        <w:t>21.4</w:t>
      </w:r>
      <w:r w:rsidRPr="00445932">
        <w:rPr>
          <w:sz w:val="24"/>
        </w:rPr>
        <w:t xml:space="preserve">% </w:t>
      </w:r>
      <w:r w:rsidR="00B51F57">
        <w:rPr>
          <w:sz w:val="24"/>
        </w:rPr>
        <w:t>between 2020-</w:t>
      </w:r>
      <w:r w:rsidRPr="00445932">
        <w:rPr>
          <w:sz w:val="24"/>
        </w:rPr>
        <w:t xml:space="preserve"> 2050</w:t>
      </w:r>
      <w:r w:rsidR="00F2629F" w:rsidRPr="00445932">
        <w:rPr>
          <w:sz w:val="24"/>
        </w:rPr>
        <w:t xml:space="preserve"> (Figure </w:t>
      </w:r>
      <w:r w:rsidR="00C4407A" w:rsidRPr="00445932">
        <w:rPr>
          <w:sz w:val="24"/>
        </w:rPr>
        <w:t>1</w:t>
      </w:r>
      <w:r w:rsidR="00F2629F" w:rsidRPr="00445932">
        <w:rPr>
          <w:sz w:val="24"/>
        </w:rPr>
        <w:t xml:space="preserve">A). </w:t>
      </w:r>
      <w:r w:rsidR="00F14A2F" w:rsidRPr="00445932">
        <w:rPr>
          <w:sz w:val="24"/>
        </w:rPr>
        <w:t xml:space="preserve">For comparison with IDF estimates (please note discussion), T2DM prevalence was also projected for the years 2019 and 2045 to be </w:t>
      </w:r>
      <w:r w:rsidR="00F14A2F" w:rsidRPr="00445932">
        <w:rPr>
          <w:sz w:val="24"/>
          <w:szCs w:val="24"/>
          <w:shd w:val="clear" w:color="auto" w:fill="FFFFFF"/>
        </w:rPr>
        <w:t>15.0% and 22.5%, respectively.</w:t>
      </w:r>
    </w:p>
    <w:p w14:paraId="254E1003" w14:textId="74E5BFC7" w:rsidR="003F192C" w:rsidRPr="003F192C" w:rsidRDefault="003F192C" w:rsidP="003F192C">
      <w:pPr>
        <w:pStyle w:val="p"/>
        <w:spacing w:before="120" w:after="120" w:line="480" w:lineRule="auto"/>
        <w:ind w:firstLine="0"/>
        <w:rPr>
          <w:b/>
          <w:bCs/>
          <w:i/>
          <w:iCs/>
          <w:highlight w:val="yellow"/>
          <w:lang w:val="en-US"/>
        </w:rPr>
      </w:pPr>
      <w:r>
        <w:rPr>
          <w:b/>
          <w:bCs/>
          <w:i/>
          <w:iCs/>
          <w:lang w:val="en-US"/>
        </w:rPr>
        <w:t>&lt;Figure</w:t>
      </w:r>
      <w:r w:rsidRPr="00B51F57">
        <w:rPr>
          <w:b/>
          <w:bCs/>
          <w:i/>
          <w:iCs/>
          <w:lang w:val="en-US"/>
        </w:rPr>
        <w:t xml:space="preserve"> 1 insert</w:t>
      </w:r>
      <w:r>
        <w:rPr>
          <w:b/>
          <w:bCs/>
          <w:i/>
          <w:iCs/>
          <w:lang w:val="en-US"/>
        </w:rPr>
        <w:t>&gt;</w:t>
      </w:r>
    </w:p>
    <w:p w14:paraId="7E318EEB" w14:textId="13CC3BD7" w:rsidR="00F2629F" w:rsidRPr="00445932" w:rsidRDefault="008A2F64" w:rsidP="00EB7D32">
      <w:pPr>
        <w:spacing w:before="120" w:after="120" w:line="480" w:lineRule="auto"/>
        <w:rPr>
          <w:sz w:val="24"/>
        </w:rPr>
      </w:pPr>
      <w:r w:rsidRPr="00445932">
        <w:rPr>
          <w:sz w:val="24"/>
        </w:rPr>
        <w:t xml:space="preserve">The number of </w:t>
      </w:r>
      <w:r w:rsidR="00875C5B" w:rsidRPr="00445932">
        <w:rPr>
          <w:sz w:val="24"/>
        </w:rPr>
        <w:t>Omanis</w:t>
      </w:r>
      <w:r w:rsidRPr="00445932">
        <w:rPr>
          <w:sz w:val="24"/>
        </w:rPr>
        <w:t xml:space="preserve"> living with T2DM was predicted to increase from</w:t>
      </w:r>
      <w:r w:rsidR="00F2629F" w:rsidRPr="00445932">
        <w:rPr>
          <w:sz w:val="24"/>
        </w:rPr>
        <w:t xml:space="preserve"> </w:t>
      </w:r>
      <w:r w:rsidR="00F82D7D" w:rsidRPr="00445932">
        <w:rPr>
          <w:sz w:val="24"/>
        </w:rPr>
        <w:t>190,489</w:t>
      </w:r>
      <w:r w:rsidR="00F2629F" w:rsidRPr="00445932">
        <w:rPr>
          <w:sz w:val="24"/>
        </w:rPr>
        <w:t xml:space="preserve"> </w:t>
      </w:r>
      <w:r w:rsidRPr="00445932">
        <w:rPr>
          <w:sz w:val="24"/>
        </w:rPr>
        <w:t>in 2020</w:t>
      </w:r>
      <w:r w:rsidR="00632D87" w:rsidRPr="00445932">
        <w:rPr>
          <w:sz w:val="24"/>
        </w:rPr>
        <w:t xml:space="preserve">, to </w:t>
      </w:r>
      <w:r w:rsidR="00F82D7D" w:rsidRPr="00445932">
        <w:rPr>
          <w:sz w:val="24"/>
        </w:rPr>
        <w:t>282,58</w:t>
      </w:r>
      <w:r w:rsidR="007B4551" w:rsidRPr="00445932">
        <w:rPr>
          <w:sz w:val="24"/>
        </w:rPr>
        <w:t>5</w:t>
      </w:r>
      <w:r w:rsidR="00632D87" w:rsidRPr="00445932">
        <w:rPr>
          <w:sz w:val="24"/>
        </w:rPr>
        <w:t xml:space="preserve"> in 2030, and to </w:t>
      </w:r>
      <w:r w:rsidR="007B4551" w:rsidRPr="00445932">
        <w:rPr>
          <w:sz w:val="24"/>
        </w:rPr>
        <w:t>570,227</w:t>
      </w:r>
      <w:r w:rsidR="00632D87" w:rsidRPr="00445932">
        <w:rPr>
          <w:sz w:val="24"/>
        </w:rPr>
        <w:t xml:space="preserve"> in 2050 (Figure </w:t>
      </w:r>
      <w:r w:rsidR="00C4407A" w:rsidRPr="00445932">
        <w:rPr>
          <w:sz w:val="24"/>
        </w:rPr>
        <w:t>1</w:t>
      </w:r>
      <w:r w:rsidR="00632D87" w:rsidRPr="00445932">
        <w:rPr>
          <w:sz w:val="24"/>
        </w:rPr>
        <w:t xml:space="preserve">B), while the </w:t>
      </w:r>
      <w:r w:rsidR="004779E1" w:rsidRPr="00445932">
        <w:rPr>
          <w:sz w:val="24"/>
        </w:rPr>
        <w:t xml:space="preserve">annual </w:t>
      </w:r>
      <w:r w:rsidR="00632D87" w:rsidRPr="00445932">
        <w:rPr>
          <w:sz w:val="24"/>
        </w:rPr>
        <w:t xml:space="preserve">number of new T2DM cases (i.e. T2DM incidence) </w:t>
      </w:r>
      <w:r w:rsidR="00B51F57">
        <w:rPr>
          <w:sz w:val="24"/>
        </w:rPr>
        <w:t>increased</w:t>
      </w:r>
      <w:r w:rsidR="00632D87" w:rsidRPr="00445932">
        <w:rPr>
          <w:sz w:val="24"/>
        </w:rPr>
        <w:t xml:space="preserve"> from </w:t>
      </w:r>
      <w:r w:rsidR="00594174" w:rsidRPr="00445932">
        <w:rPr>
          <w:sz w:val="24"/>
        </w:rPr>
        <w:t>17</w:t>
      </w:r>
      <w:r w:rsidR="0067059F" w:rsidRPr="00445932">
        <w:rPr>
          <w:sz w:val="24"/>
        </w:rPr>
        <w:t>,</w:t>
      </w:r>
      <w:r w:rsidR="00594174" w:rsidRPr="00445932">
        <w:rPr>
          <w:sz w:val="24"/>
        </w:rPr>
        <w:t>230</w:t>
      </w:r>
      <w:r w:rsidR="00632D87" w:rsidRPr="00445932">
        <w:rPr>
          <w:sz w:val="24"/>
        </w:rPr>
        <w:t xml:space="preserve">, to </w:t>
      </w:r>
      <w:r w:rsidR="0067059F" w:rsidRPr="00445932">
        <w:rPr>
          <w:sz w:val="24"/>
        </w:rPr>
        <w:t>25,432</w:t>
      </w:r>
      <w:r w:rsidR="00632D87" w:rsidRPr="00445932">
        <w:rPr>
          <w:sz w:val="24"/>
        </w:rPr>
        <w:t xml:space="preserve">, and to </w:t>
      </w:r>
      <w:r w:rsidR="0067059F" w:rsidRPr="00445932">
        <w:rPr>
          <w:sz w:val="24"/>
        </w:rPr>
        <w:t>47,559</w:t>
      </w:r>
      <w:r w:rsidR="00632D87" w:rsidRPr="00445932">
        <w:rPr>
          <w:sz w:val="24"/>
        </w:rPr>
        <w:t>, respectively</w:t>
      </w:r>
      <w:r w:rsidR="00586766" w:rsidRPr="00445932">
        <w:rPr>
          <w:sz w:val="24"/>
        </w:rPr>
        <w:t xml:space="preserve"> (</w:t>
      </w:r>
      <w:r w:rsidR="00C4407A" w:rsidRPr="00445932">
        <w:rPr>
          <w:sz w:val="24"/>
        </w:rPr>
        <w:t>Figure 1</w:t>
      </w:r>
      <w:r w:rsidR="008E5995" w:rsidRPr="00445932">
        <w:rPr>
          <w:sz w:val="24"/>
        </w:rPr>
        <w:t>D</w:t>
      </w:r>
      <w:r w:rsidR="00586766" w:rsidRPr="00445932">
        <w:rPr>
          <w:sz w:val="24"/>
        </w:rPr>
        <w:t>)</w:t>
      </w:r>
      <w:r w:rsidR="00632D87" w:rsidRPr="00445932">
        <w:rPr>
          <w:sz w:val="24"/>
        </w:rPr>
        <w:t xml:space="preserve">. </w:t>
      </w:r>
      <w:r w:rsidR="00D43342" w:rsidRPr="00445932">
        <w:rPr>
          <w:sz w:val="24"/>
        </w:rPr>
        <w:t xml:space="preserve">The </w:t>
      </w:r>
      <w:r w:rsidR="00632D87" w:rsidRPr="00445932">
        <w:rPr>
          <w:sz w:val="24"/>
        </w:rPr>
        <w:t>i</w:t>
      </w:r>
      <w:r w:rsidR="004E392A" w:rsidRPr="00445932">
        <w:rPr>
          <w:sz w:val="24"/>
        </w:rPr>
        <w:t xml:space="preserve">ncidence rate </w:t>
      </w:r>
      <w:r w:rsidR="00C92750" w:rsidRPr="00445932">
        <w:rPr>
          <w:sz w:val="24"/>
        </w:rPr>
        <w:t xml:space="preserve">per 1,000 person-years </w:t>
      </w:r>
      <w:r w:rsidR="00B51F57">
        <w:rPr>
          <w:sz w:val="24"/>
        </w:rPr>
        <w:t>also increased</w:t>
      </w:r>
      <w:r w:rsidR="00C92750" w:rsidRPr="00445932">
        <w:rPr>
          <w:sz w:val="24"/>
        </w:rPr>
        <w:t xml:space="preserve"> from </w:t>
      </w:r>
      <w:r w:rsidR="0067059F" w:rsidRPr="00445932">
        <w:rPr>
          <w:sz w:val="24"/>
        </w:rPr>
        <w:t>8.3</w:t>
      </w:r>
      <w:r w:rsidR="004E392A" w:rsidRPr="00445932">
        <w:rPr>
          <w:sz w:val="24"/>
        </w:rPr>
        <w:t xml:space="preserve"> </w:t>
      </w:r>
      <w:r w:rsidR="00C92750" w:rsidRPr="00445932">
        <w:rPr>
          <w:sz w:val="24"/>
        </w:rPr>
        <w:t xml:space="preserve">in </w:t>
      </w:r>
      <w:r w:rsidR="000244BF" w:rsidRPr="00445932">
        <w:rPr>
          <w:sz w:val="24"/>
        </w:rPr>
        <w:t xml:space="preserve">2020, to </w:t>
      </w:r>
      <w:r w:rsidR="00586766" w:rsidRPr="00445932">
        <w:rPr>
          <w:sz w:val="24"/>
        </w:rPr>
        <w:t>9.7</w:t>
      </w:r>
      <w:r w:rsidR="000244BF" w:rsidRPr="00445932">
        <w:rPr>
          <w:sz w:val="24"/>
        </w:rPr>
        <w:t xml:space="preserve"> in 2030, and to </w:t>
      </w:r>
      <w:r w:rsidR="00586766" w:rsidRPr="00445932">
        <w:rPr>
          <w:sz w:val="24"/>
        </w:rPr>
        <w:t>12.1</w:t>
      </w:r>
      <w:r w:rsidR="000244BF" w:rsidRPr="00445932">
        <w:rPr>
          <w:sz w:val="24"/>
        </w:rPr>
        <w:t xml:space="preserve"> in 2050 </w:t>
      </w:r>
      <w:r w:rsidR="001A39A8" w:rsidRPr="00445932">
        <w:rPr>
          <w:sz w:val="24"/>
        </w:rPr>
        <w:t>(</w:t>
      </w:r>
      <w:r w:rsidR="00C4407A" w:rsidRPr="00445932">
        <w:rPr>
          <w:sz w:val="24"/>
        </w:rPr>
        <w:t>Figure 1</w:t>
      </w:r>
      <w:r w:rsidR="008E5995" w:rsidRPr="00445932">
        <w:rPr>
          <w:sz w:val="24"/>
        </w:rPr>
        <w:t>C</w:t>
      </w:r>
      <w:r w:rsidR="001A39A8" w:rsidRPr="00445932">
        <w:rPr>
          <w:sz w:val="24"/>
        </w:rPr>
        <w:t>)</w:t>
      </w:r>
      <w:r w:rsidR="004E392A" w:rsidRPr="00445932">
        <w:rPr>
          <w:sz w:val="24"/>
        </w:rPr>
        <w:t xml:space="preserve">. </w:t>
      </w:r>
      <w:r w:rsidR="00D43342" w:rsidRPr="00445932">
        <w:rPr>
          <w:sz w:val="24"/>
        </w:rPr>
        <w:t xml:space="preserve">The absolute number of </w:t>
      </w:r>
      <w:r w:rsidR="004113C9" w:rsidRPr="00445932">
        <w:rPr>
          <w:sz w:val="24"/>
        </w:rPr>
        <w:t xml:space="preserve">T2DM </w:t>
      </w:r>
      <w:r w:rsidR="00D43342" w:rsidRPr="00445932">
        <w:rPr>
          <w:sz w:val="24"/>
        </w:rPr>
        <w:t>prevalent and inciden</w:t>
      </w:r>
      <w:r w:rsidR="0019792D" w:rsidRPr="00445932">
        <w:rPr>
          <w:sz w:val="24"/>
        </w:rPr>
        <w:t>t</w:t>
      </w:r>
      <w:r w:rsidR="00D43342" w:rsidRPr="00445932">
        <w:rPr>
          <w:sz w:val="24"/>
        </w:rPr>
        <w:t xml:space="preserve"> cases </w:t>
      </w:r>
      <w:r w:rsidR="009D0DB5" w:rsidRPr="00445932">
        <w:rPr>
          <w:sz w:val="24"/>
        </w:rPr>
        <w:t>as well as incidence rate per 1</w:t>
      </w:r>
      <w:r w:rsidR="0019792D" w:rsidRPr="00445932">
        <w:rPr>
          <w:sz w:val="24"/>
        </w:rPr>
        <w:t>,</w:t>
      </w:r>
      <w:r w:rsidR="009D0DB5" w:rsidRPr="00445932">
        <w:rPr>
          <w:sz w:val="24"/>
        </w:rPr>
        <w:t xml:space="preserve">000 </w:t>
      </w:r>
      <w:r w:rsidR="0019792D" w:rsidRPr="00445932">
        <w:rPr>
          <w:sz w:val="24"/>
        </w:rPr>
        <w:t xml:space="preserve">person-years </w:t>
      </w:r>
      <w:r w:rsidR="00D43342" w:rsidRPr="00445932">
        <w:rPr>
          <w:sz w:val="24"/>
        </w:rPr>
        <w:t>were higher among Omani women compared to men</w:t>
      </w:r>
      <w:r w:rsidR="009D0DB5" w:rsidRPr="00445932">
        <w:rPr>
          <w:sz w:val="24"/>
        </w:rPr>
        <w:t xml:space="preserve"> (Figure 1B-D).</w:t>
      </w:r>
    </w:p>
    <w:p w14:paraId="08A5899F" w14:textId="03994A17" w:rsidR="00AF37A4" w:rsidRPr="00445932" w:rsidRDefault="00BB27C0" w:rsidP="00CB4B8D">
      <w:pPr>
        <w:spacing w:before="120" w:after="120" w:line="480" w:lineRule="auto"/>
        <w:rPr>
          <w:b/>
          <w:sz w:val="24"/>
        </w:rPr>
      </w:pPr>
      <w:r w:rsidRPr="00445932">
        <w:rPr>
          <w:b/>
          <w:sz w:val="24"/>
        </w:rPr>
        <w:t xml:space="preserve">Estimating </w:t>
      </w:r>
      <w:bookmarkStart w:id="98" w:name="_Hlk30417789"/>
      <w:r w:rsidRPr="00445932">
        <w:rPr>
          <w:b/>
          <w:sz w:val="24"/>
        </w:rPr>
        <w:t>the health expenditure attributed to T2DM</w:t>
      </w:r>
      <w:bookmarkEnd w:id="98"/>
      <w:r w:rsidRPr="00445932">
        <w:rPr>
          <w:b/>
          <w:sz w:val="24"/>
        </w:rPr>
        <w:t xml:space="preserve"> </w:t>
      </w:r>
      <w:r w:rsidR="00675C14" w:rsidRPr="00445932">
        <w:rPr>
          <w:b/>
          <w:sz w:val="24"/>
        </w:rPr>
        <w:t xml:space="preserve"> </w:t>
      </w:r>
    </w:p>
    <w:p w14:paraId="018AA365" w14:textId="22807655" w:rsidR="000E2E97" w:rsidRDefault="00B35883" w:rsidP="00CB4B8D">
      <w:pPr>
        <w:spacing w:before="120" w:after="120" w:line="480" w:lineRule="auto"/>
        <w:rPr>
          <w:sz w:val="24"/>
        </w:rPr>
      </w:pPr>
      <w:r w:rsidRPr="00445932">
        <w:rPr>
          <w:sz w:val="24"/>
        </w:rPr>
        <w:t xml:space="preserve">Assuming </w:t>
      </w:r>
      <w:r w:rsidR="008474B7" w:rsidRPr="00445932">
        <w:rPr>
          <w:sz w:val="24"/>
        </w:rPr>
        <w:t xml:space="preserve">an </w:t>
      </w:r>
      <w:r w:rsidR="008474B7" w:rsidRPr="00445932">
        <w:rPr>
          <w:position w:val="-12"/>
          <w:sz w:val="24"/>
        </w:rPr>
        <w:object w:dxaOrig="360" w:dyaOrig="360" w14:anchorId="0B152B2A">
          <v:shape id="_x0000_i1027" type="#_x0000_t75" style="width:18pt;height:18pt" o:ole="">
            <v:imagedata r:id="rId15" o:title=""/>
          </v:shape>
          <o:OLEObject Type="Embed" ProgID="Equation.DSMT4" ShapeID="_x0000_i1027" DrawAspect="Content" ObjectID="_1662753132" r:id="rId16"/>
        </w:object>
      </w:r>
      <w:r w:rsidR="008474B7" w:rsidRPr="00445932">
        <w:rPr>
          <w:sz w:val="24"/>
        </w:rPr>
        <w:t xml:space="preserve"> of 2-3 </w:t>
      </w:r>
      <w:r w:rsidRPr="00445932">
        <w:rPr>
          <w:sz w:val="24"/>
        </w:rPr>
        <w:t xml:space="preserve">and </w:t>
      </w:r>
      <w:r w:rsidRPr="00973F46">
        <w:rPr>
          <w:i/>
          <w:iCs/>
          <w:sz w:val="24"/>
        </w:rPr>
        <w:t xml:space="preserve">fixed </w:t>
      </w:r>
      <w:r w:rsidRPr="00445932">
        <w:rPr>
          <w:i/>
          <w:iCs/>
          <w:sz w:val="24"/>
        </w:rPr>
        <w:t xml:space="preserve">per capita </w:t>
      </w:r>
      <w:r w:rsidRPr="00445932">
        <w:rPr>
          <w:sz w:val="24"/>
        </w:rPr>
        <w:t>health expenditure between 20</w:t>
      </w:r>
      <w:r w:rsidR="002B3EE3" w:rsidRPr="00445932">
        <w:rPr>
          <w:sz w:val="24"/>
        </w:rPr>
        <w:t>1</w:t>
      </w:r>
      <w:r w:rsidR="00D803B1" w:rsidRPr="00445932">
        <w:rPr>
          <w:sz w:val="24"/>
        </w:rPr>
        <w:t>1</w:t>
      </w:r>
      <w:r w:rsidR="002B3EE3" w:rsidRPr="00445932">
        <w:rPr>
          <w:sz w:val="24"/>
        </w:rPr>
        <w:t>-2050</w:t>
      </w:r>
      <w:r w:rsidR="00881F8B" w:rsidRPr="00445932">
        <w:rPr>
          <w:sz w:val="24"/>
        </w:rPr>
        <w:t xml:space="preserve">, the </w:t>
      </w:r>
      <w:r w:rsidR="005F631B" w:rsidRPr="00445932">
        <w:rPr>
          <w:sz w:val="24"/>
        </w:rPr>
        <w:t xml:space="preserve">total </w:t>
      </w:r>
      <w:r w:rsidR="00881F8B" w:rsidRPr="00445932">
        <w:rPr>
          <w:sz w:val="24"/>
        </w:rPr>
        <w:t>health expenditure attributed to T2DM</w:t>
      </w:r>
      <w:r w:rsidR="005F631B" w:rsidRPr="00445932">
        <w:rPr>
          <w:sz w:val="24"/>
        </w:rPr>
        <w:t xml:space="preserve"> was </w:t>
      </w:r>
      <w:r w:rsidR="004248CA" w:rsidRPr="00445932">
        <w:rPr>
          <w:sz w:val="24"/>
        </w:rPr>
        <w:t xml:space="preserve">estimated to be </w:t>
      </w:r>
      <w:r w:rsidR="000E2E97" w:rsidRPr="00445932">
        <w:rPr>
          <w:sz w:val="24"/>
        </w:rPr>
        <w:t>$</w:t>
      </w:r>
      <w:r w:rsidR="00D803B1" w:rsidRPr="00445932">
        <w:rPr>
          <w:sz w:val="24"/>
        </w:rPr>
        <w:t>97.5</w:t>
      </w:r>
      <w:r w:rsidR="009219FF" w:rsidRPr="00445932">
        <w:rPr>
          <w:sz w:val="24"/>
          <w:szCs w:val="24"/>
        </w:rPr>
        <w:t>–</w:t>
      </w:r>
      <w:r w:rsidR="004113C9" w:rsidRPr="00445932">
        <w:rPr>
          <w:sz w:val="24"/>
        </w:rPr>
        <w:t>$</w:t>
      </w:r>
      <w:r w:rsidR="00680CC6" w:rsidRPr="00445932">
        <w:rPr>
          <w:sz w:val="24"/>
        </w:rPr>
        <w:t>17</w:t>
      </w:r>
      <w:r w:rsidR="00D803B1" w:rsidRPr="00445932">
        <w:rPr>
          <w:sz w:val="24"/>
        </w:rPr>
        <w:t>1</w:t>
      </w:r>
      <w:r w:rsidR="00680CC6" w:rsidRPr="00445932">
        <w:rPr>
          <w:sz w:val="24"/>
        </w:rPr>
        <w:t>.</w:t>
      </w:r>
      <w:r w:rsidR="00D803B1" w:rsidRPr="00445932">
        <w:rPr>
          <w:sz w:val="24"/>
        </w:rPr>
        <w:t>1</w:t>
      </w:r>
      <w:r w:rsidR="000E2E97" w:rsidRPr="00445932">
        <w:rPr>
          <w:sz w:val="24"/>
        </w:rPr>
        <w:t xml:space="preserve"> million</w:t>
      </w:r>
      <w:r w:rsidR="005F631B" w:rsidRPr="00445932">
        <w:rPr>
          <w:sz w:val="24"/>
        </w:rPr>
        <w:t xml:space="preserve"> in 2020, </w:t>
      </w:r>
      <w:r w:rsidR="00B0639F" w:rsidRPr="00445932">
        <w:rPr>
          <w:sz w:val="24"/>
        </w:rPr>
        <w:t>$</w:t>
      </w:r>
      <w:r w:rsidR="00680CC6" w:rsidRPr="00445932">
        <w:rPr>
          <w:sz w:val="24"/>
        </w:rPr>
        <w:t>14</w:t>
      </w:r>
      <w:r w:rsidR="00D803B1" w:rsidRPr="00445932">
        <w:rPr>
          <w:sz w:val="24"/>
        </w:rPr>
        <w:t>0</w:t>
      </w:r>
      <w:r w:rsidR="00680CC6" w:rsidRPr="00445932">
        <w:rPr>
          <w:sz w:val="24"/>
        </w:rPr>
        <w:t>.</w:t>
      </w:r>
      <w:r w:rsidR="00D803B1" w:rsidRPr="00445932">
        <w:rPr>
          <w:sz w:val="24"/>
        </w:rPr>
        <w:t>1</w:t>
      </w:r>
      <w:r w:rsidR="00B0639F" w:rsidRPr="00445932">
        <w:rPr>
          <w:sz w:val="24"/>
          <w:szCs w:val="24"/>
        </w:rPr>
        <w:t>–</w:t>
      </w:r>
      <w:r w:rsidR="004113C9" w:rsidRPr="00445932">
        <w:rPr>
          <w:sz w:val="24"/>
        </w:rPr>
        <w:t>$</w:t>
      </w:r>
      <w:r w:rsidR="00B0639F" w:rsidRPr="00445932">
        <w:rPr>
          <w:sz w:val="24"/>
        </w:rPr>
        <w:t>24</w:t>
      </w:r>
      <w:r w:rsidR="00D803B1" w:rsidRPr="00445932">
        <w:rPr>
          <w:sz w:val="24"/>
        </w:rPr>
        <w:t>1</w:t>
      </w:r>
      <w:r w:rsidR="00B0639F" w:rsidRPr="00445932">
        <w:rPr>
          <w:sz w:val="24"/>
        </w:rPr>
        <w:t>.</w:t>
      </w:r>
      <w:r w:rsidR="00D803B1" w:rsidRPr="00445932">
        <w:rPr>
          <w:sz w:val="24"/>
        </w:rPr>
        <w:t>0</w:t>
      </w:r>
      <w:r w:rsidR="005F631B" w:rsidRPr="00445932">
        <w:rPr>
          <w:sz w:val="24"/>
        </w:rPr>
        <w:t xml:space="preserve"> </w:t>
      </w:r>
      <w:r w:rsidR="00FF1E16" w:rsidRPr="00445932">
        <w:rPr>
          <w:sz w:val="24"/>
        </w:rPr>
        <w:t xml:space="preserve">million </w:t>
      </w:r>
      <w:r w:rsidR="005F631B" w:rsidRPr="00445932">
        <w:rPr>
          <w:sz w:val="24"/>
        </w:rPr>
        <w:t xml:space="preserve">in 2030, and </w:t>
      </w:r>
      <w:r w:rsidR="00B0639F" w:rsidRPr="00445932">
        <w:rPr>
          <w:sz w:val="24"/>
        </w:rPr>
        <w:t>$2</w:t>
      </w:r>
      <w:r w:rsidR="00D803B1" w:rsidRPr="00445932">
        <w:rPr>
          <w:sz w:val="24"/>
        </w:rPr>
        <w:t>6</w:t>
      </w:r>
      <w:r w:rsidR="00B0639F" w:rsidRPr="00445932">
        <w:rPr>
          <w:sz w:val="24"/>
        </w:rPr>
        <w:t>7.</w:t>
      </w:r>
      <w:r w:rsidR="00D803B1" w:rsidRPr="00445932">
        <w:rPr>
          <w:sz w:val="24"/>
        </w:rPr>
        <w:t>1</w:t>
      </w:r>
      <w:r w:rsidR="00B0639F" w:rsidRPr="00445932">
        <w:rPr>
          <w:sz w:val="24"/>
          <w:szCs w:val="24"/>
        </w:rPr>
        <w:t>–</w:t>
      </w:r>
      <w:r w:rsidR="004113C9" w:rsidRPr="00445932">
        <w:rPr>
          <w:sz w:val="24"/>
        </w:rPr>
        <w:t>$</w:t>
      </w:r>
      <w:r w:rsidR="00B0639F" w:rsidRPr="00445932">
        <w:rPr>
          <w:sz w:val="24"/>
        </w:rPr>
        <w:t>4</w:t>
      </w:r>
      <w:r w:rsidR="00D803B1" w:rsidRPr="00445932">
        <w:rPr>
          <w:sz w:val="24"/>
        </w:rPr>
        <w:t>44.5</w:t>
      </w:r>
      <w:r w:rsidR="00FF1E16" w:rsidRPr="00445932">
        <w:rPr>
          <w:sz w:val="24"/>
        </w:rPr>
        <w:t xml:space="preserve"> million </w:t>
      </w:r>
      <w:r w:rsidR="005F631B" w:rsidRPr="00445932">
        <w:rPr>
          <w:sz w:val="24"/>
        </w:rPr>
        <w:t>in 2050</w:t>
      </w:r>
      <w:r w:rsidR="00FF1E16" w:rsidRPr="00445932">
        <w:rPr>
          <w:sz w:val="24"/>
        </w:rPr>
        <w:t xml:space="preserve"> (</w:t>
      </w:r>
      <w:r w:rsidR="00C4407A" w:rsidRPr="00445932">
        <w:rPr>
          <w:sz w:val="24"/>
        </w:rPr>
        <w:t>Figure 2</w:t>
      </w:r>
      <w:r w:rsidR="00FF1E16" w:rsidRPr="00445932">
        <w:rPr>
          <w:sz w:val="24"/>
        </w:rPr>
        <w:t>A)</w:t>
      </w:r>
      <w:r w:rsidR="000E2E97" w:rsidRPr="00445932">
        <w:rPr>
          <w:sz w:val="24"/>
        </w:rPr>
        <w:t xml:space="preserve">. </w:t>
      </w:r>
      <w:r w:rsidR="002B3EE3" w:rsidRPr="00445932">
        <w:rPr>
          <w:sz w:val="24"/>
        </w:rPr>
        <w:t xml:space="preserve">Given the </w:t>
      </w:r>
      <w:r w:rsidR="002B3EE3" w:rsidRPr="00445932">
        <w:rPr>
          <w:sz w:val="24"/>
        </w:rPr>
        <w:lastRenderedPageBreak/>
        <w:t xml:space="preserve">number of </w:t>
      </w:r>
      <w:r w:rsidR="00875C5B" w:rsidRPr="00445932">
        <w:rPr>
          <w:sz w:val="24"/>
        </w:rPr>
        <w:t>Omanis</w:t>
      </w:r>
      <w:r w:rsidR="002B3EE3" w:rsidRPr="00445932">
        <w:rPr>
          <w:sz w:val="24"/>
        </w:rPr>
        <w:t xml:space="preserve"> living with T2DM (Figure </w:t>
      </w:r>
      <w:r w:rsidR="006C20CF" w:rsidRPr="00445932">
        <w:rPr>
          <w:sz w:val="24"/>
        </w:rPr>
        <w:t>1</w:t>
      </w:r>
      <w:r w:rsidR="002B3EE3" w:rsidRPr="00445932">
        <w:rPr>
          <w:sz w:val="24"/>
        </w:rPr>
        <w:t>B), $</w:t>
      </w:r>
      <w:r w:rsidR="00442D9D" w:rsidRPr="00445932">
        <w:rPr>
          <w:sz w:val="24"/>
        </w:rPr>
        <w:t>51</w:t>
      </w:r>
      <w:r w:rsidR="00F1662B" w:rsidRPr="00445932">
        <w:rPr>
          <w:sz w:val="24"/>
        </w:rPr>
        <w:t>2.0</w:t>
      </w:r>
      <w:r w:rsidR="002B3EE3" w:rsidRPr="00445932">
        <w:rPr>
          <w:sz w:val="24"/>
          <w:szCs w:val="24"/>
        </w:rPr>
        <w:t>–</w:t>
      </w:r>
      <w:r w:rsidR="004113C9" w:rsidRPr="00445932">
        <w:rPr>
          <w:sz w:val="24"/>
        </w:rPr>
        <w:t>$</w:t>
      </w:r>
      <w:r w:rsidR="00F1662B" w:rsidRPr="00445932">
        <w:rPr>
          <w:sz w:val="24"/>
        </w:rPr>
        <w:t>898</w:t>
      </w:r>
      <w:r w:rsidR="00442D9D" w:rsidRPr="00445932">
        <w:rPr>
          <w:sz w:val="24"/>
        </w:rPr>
        <w:t>.</w:t>
      </w:r>
      <w:r w:rsidR="00F1662B" w:rsidRPr="00445932">
        <w:rPr>
          <w:sz w:val="24"/>
        </w:rPr>
        <w:t>0</w:t>
      </w:r>
      <w:r w:rsidR="002B3EE3" w:rsidRPr="00445932">
        <w:rPr>
          <w:sz w:val="24"/>
        </w:rPr>
        <w:t xml:space="preserve">, </w:t>
      </w:r>
      <w:r w:rsidR="00442D9D" w:rsidRPr="00445932">
        <w:rPr>
          <w:sz w:val="24"/>
        </w:rPr>
        <w:t>$</w:t>
      </w:r>
      <w:r w:rsidR="00F1662B" w:rsidRPr="00445932">
        <w:rPr>
          <w:sz w:val="24"/>
        </w:rPr>
        <w:t>495</w:t>
      </w:r>
      <w:r w:rsidR="00442D9D" w:rsidRPr="00445932">
        <w:rPr>
          <w:sz w:val="24"/>
        </w:rPr>
        <w:t>.</w:t>
      </w:r>
      <w:r w:rsidR="00F1662B" w:rsidRPr="00445932">
        <w:rPr>
          <w:sz w:val="24"/>
        </w:rPr>
        <w:t>8</w:t>
      </w:r>
      <w:r w:rsidR="00442D9D" w:rsidRPr="00445932">
        <w:rPr>
          <w:sz w:val="24"/>
          <w:szCs w:val="24"/>
        </w:rPr>
        <w:t>–</w:t>
      </w:r>
      <w:r w:rsidR="004113C9" w:rsidRPr="00445932">
        <w:rPr>
          <w:sz w:val="24"/>
        </w:rPr>
        <w:t>$</w:t>
      </w:r>
      <w:r w:rsidR="00F1662B" w:rsidRPr="00445932">
        <w:rPr>
          <w:sz w:val="24"/>
        </w:rPr>
        <w:t>852.7</w:t>
      </w:r>
      <w:r w:rsidR="0095119D" w:rsidRPr="00445932">
        <w:rPr>
          <w:sz w:val="24"/>
        </w:rPr>
        <w:t xml:space="preserve">, </w:t>
      </w:r>
      <w:r w:rsidR="002B3EE3" w:rsidRPr="00445932">
        <w:rPr>
          <w:sz w:val="24"/>
        </w:rPr>
        <w:t xml:space="preserve">and </w:t>
      </w:r>
      <w:r w:rsidR="00442D9D" w:rsidRPr="00445932">
        <w:rPr>
          <w:sz w:val="24"/>
        </w:rPr>
        <w:t>$</w:t>
      </w:r>
      <w:r w:rsidR="00F1662B" w:rsidRPr="00445932">
        <w:rPr>
          <w:sz w:val="24"/>
        </w:rPr>
        <w:t>468.4</w:t>
      </w:r>
      <w:r w:rsidR="00442D9D" w:rsidRPr="00445932">
        <w:rPr>
          <w:sz w:val="24"/>
          <w:szCs w:val="24"/>
        </w:rPr>
        <w:t>–</w:t>
      </w:r>
      <w:r w:rsidR="004113C9" w:rsidRPr="00445932">
        <w:rPr>
          <w:sz w:val="24"/>
        </w:rPr>
        <w:t>$</w:t>
      </w:r>
      <w:r w:rsidR="00F1662B" w:rsidRPr="00445932">
        <w:rPr>
          <w:sz w:val="24"/>
        </w:rPr>
        <w:t>779.5</w:t>
      </w:r>
      <w:r w:rsidR="00442D9D" w:rsidRPr="00445932">
        <w:rPr>
          <w:sz w:val="24"/>
        </w:rPr>
        <w:t xml:space="preserve"> </w:t>
      </w:r>
      <w:r w:rsidR="002B3EE3" w:rsidRPr="00445932">
        <w:rPr>
          <w:sz w:val="24"/>
        </w:rPr>
        <w:t xml:space="preserve">would be spent per T2DM case in 2020, 2030, and 2050, </w:t>
      </w:r>
      <w:r w:rsidR="0095119D" w:rsidRPr="00445932">
        <w:rPr>
          <w:sz w:val="24"/>
        </w:rPr>
        <w:t>respectively</w:t>
      </w:r>
      <w:r w:rsidR="006C20CF" w:rsidRPr="00445932">
        <w:rPr>
          <w:sz w:val="24"/>
        </w:rPr>
        <w:t xml:space="preserve"> (</w:t>
      </w:r>
      <w:r w:rsidR="00C4407A" w:rsidRPr="00445932">
        <w:rPr>
          <w:sz w:val="24"/>
        </w:rPr>
        <w:t>Figure 2</w:t>
      </w:r>
      <w:r w:rsidR="006C20CF" w:rsidRPr="00445932">
        <w:rPr>
          <w:sz w:val="24"/>
        </w:rPr>
        <w:t>B)</w:t>
      </w:r>
      <w:r w:rsidR="002B3EE3" w:rsidRPr="00445932">
        <w:rPr>
          <w:sz w:val="24"/>
        </w:rPr>
        <w:t xml:space="preserve">. </w:t>
      </w:r>
    </w:p>
    <w:p w14:paraId="39FF8E4A" w14:textId="6941B0D8" w:rsidR="003F192C" w:rsidRPr="003F192C" w:rsidRDefault="003F192C" w:rsidP="003F192C">
      <w:pPr>
        <w:pStyle w:val="p"/>
        <w:spacing w:before="120" w:after="120" w:line="480" w:lineRule="auto"/>
        <w:ind w:firstLine="0"/>
        <w:rPr>
          <w:b/>
          <w:bCs/>
          <w:i/>
          <w:iCs/>
          <w:highlight w:val="yellow"/>
          <w:lang w:val="en-US"/>
        </w:rPr>
      </w:pPr>
      <w:r>
        <w:rPr>
          <w:b/>
          <w:bCs/>
          <w:i/>
          <w:iCs/>
          <w:lang w:val="en-US"/>
        </w:rPr>
        <w:t>&lt;Figure 2</w:t>
      </w:r>
      <w:r w:rsidRPr="00B51F57">
        <w:rPr>
          <w:b/>
          <w:bCs/>
          <w:i/>
          <w:iCs/>
          <w:lang w:val="en-US"/>
        </w:rPr>
        <w:t xml:space="preserve"> insert</w:t>
      </w:r>
      <w:r>
        <w:rPr>
          <w:b/>
          <w:bCs/>
          <w:i/>
          <w:iCs/>
          <w:lang w:val="en-US"/>
        </w:rPr>
        <w:t>&gt;</w:t>
      </w:r>
    </w:p>
    <w:p w14:paraId="51FAC2DB" w14:textId="78A67E49" w:rsidR="00DE1FF0" w:rsidRPr="00445932" w:rsidRDefault="002E1333" w:rsidP="00F449CB">
      <w:pPr>
        <w:spacing w:before="120" w:after="120" w:line="480" w:lineRule="auto"/>
        <w:rPr>
          <w:sz w:val="24"/>
        </w:rPr>
      </w:pPr>
      <w:r w:rsidRPr="00445932">
        <w:rPr>
          <w:sz w:val="24"/>
        </w:rPr>
        <w:t>T</w:t>
      </w:r>
      <w:r w:rsidR="004374CA" w:rsidRPr="00445932">
        <w:rPr>
          <w:sz w:val="24"/>
        </w:rPr>
        <w:t xml:space="preserve">otal health expenditure attributed to T2DM </w:t>
      </w:r>
      <w:r w:rsidR="00060603" w:rsidRPr="00445932">
        <w:rPr>
          <w:sz w:val="24"/>
        </w:rPr>
        <w:t>was $</w:t>
      </w:r>
      <w:r w:rsidR="00F1662B" w:rsidRPr="00445932">
        <w:rPr>
          <w:sz w:val="24"/>
        </w:rPr>
        <w:t>119.1</w:t>
      </w:r>
      <w:r w:rsidR="00060603" w:rsidRPr="00445932">
        <w:rPr>
          <w:sz w:val="24"/>
          <w:szCs w:val="24"/>
        </w:rPr>
        <w:t>–</w:t>
      </w:r>
      <w:r w:rsidR="00060603" w:rsidRPr="00445932">
        <w:rPr>
          <w:sz w:val="24"/>
        </w:rPr>
        <w:t>$</w:t>
      </w:r>
      <w:r w:rsidR="00F1662B" w:rsidRPr="00445932">
        <w:rPr>
          <w:sz w:val="24"/>
        </w:rPr>
        <w:t>208.9</w:t>
      </w:r>
      <w:r w:rsidR="00060603" w:rsidRPr="00445932">
        <w:rPr>
          <w:sz w:val="24"/>
        </w:rPr>
        <w:t xml:space="preserve"> million in 2020, $</w:t>
      </w:r>
      <w:r w:rsidR="00F1662B" w:rsidRPr="00445932">
        <w:rPr>
          <w:sz w:val="24"/>
        </w:rPr>
        <w:t>233.1</w:t>
      </w:r>
      <w:r w:rsidR="00060603" w:rsidRPr="00445932">
        <w:rPr>
          <w:sz w:val="24"/>
          <w:szCs w:val="24"/>
        </w:rPr>
        <w:t>–</w:t>
      </w:r>
      <w:r w:rsidR="00060603" w:rsidRPr="00445932">
        <w:rPr>
          <w:sz w:val="24"/>
        </w:rPr>
        <w:t>$</w:t>
      </w:r>
      <w:r w:rsidR="00F1662B" w:rsidRPr="00445932">
        <w:rPr>
          <w:sz w:val="24"/>
        </w:rPr>
        <w:t>400.9</w:t>
      </w:r>
      <w:r w:rsidR="00060603" w:rsidRPr="00445932">
        <w:rPr>
          <w:sz w:val="24"/>
        </w:rPr>
        <w:t xml:space="preserve"> </w:t>
      </w:r>
      <w:r w:rsidR="00FF1E16" w:rsidRPr="00445932">
        <w:rPr>
          <w:sz w:val="24"/>
        </w:rPr>
        <w:t xml:space="preserve">million </w:t>
      </w:r>
      <w:r w:rsidR="00060603" w:rsidRPr="00445932">
        <w:rPr>
          <w:sz w:val="24"/>
        </w:rPr>
        <w:t>in 2030, and $</w:t>
      </w:r>
      <w:r w:rsidR="00F1662B" w:rsidRPr="00445932">
        <w:rPr>
          <w:sz w:val="24"/>
        </w:rPr>
        <w:t>680.7</w:t>
      </w:r>
      <w:r w:rsidR="00060603" w:rsidRPr="00445932">
        <w:rPr>
          <w:sz w:val="24"/>
          <w:szCs w:val="24"/>
        </w:rPr>
        <w:t>–</w:t>
      </w:r>
      <w:r w:rsidR="00060603" w:rsidRPr="00445932">
        <w:rPr>
          <w:sz w:val="24"/>
        </w:rPr>
        <w:t>$1,</w:t>
      </w:r>
      <w:r w:rsidR="00F1662B" w:rsidRPr="00445932">
        <w:rPr>
          <w:sz w:val="24"/>
        </w:rPr>
        <w:t>132.9</w:t>
      </w:r>
      <w:r w:rsidR="00060603" w:rsidRPr="00445932">
        <w:rPr>
          <w:sz w:val="24"/>
        </w:rPr>
        <w:t xml:space="preserve"> </w:t>
      </w:r>
      <w:r w:rsidR="00FF1E16" w:rsidRPr="00445932">
        <w:rPr>
          <w:sz w:val="24"/>
        </w:rPr>
        <w:t xml:space="preserve">million </w:t>
      </w:r>
      <w:r w:rsidR="00060603" w:rsidRPr="00445932">
        <w:rPr>
          <w:sz w:val="24"/>
        </w:rPr>
        <w:t>in 2050</w:t>
      </w:r>
      <w:r w:rsidR="00F449CB" w:rsidRPr="00445932">
        <w:rPr>
          <w:sz w:val="24"/>
        </w:rPr>
        <w:t xml:space="preserve">, assuming an </w:t>
      </w:r>
      <w:r w:rsidRPr="00445932">
        <w:rPr>
          <w:position w:val="-12"/>
          <w:sz w:val="24"/>
        </w:rPr>
        <w:object w:dxaOrig="360" w:dyaOrig="360" w14:anchorId="2B5582AE">
          <v:shape id="_x0000_i1028" type="#_x0000_t75" style="width:18pt;height:18pt" o:ole="">
            <v:imagedata r:id="rId15" o:title=""/>
          </v:shape>
          <o:OLEObject Type="Embed" ProgID="Equation.DSMT4" ShapeID="_x0000_i1028" DrawAspect="Content" ObjectID="_1662753133" r:id="rId17"/>
        </w:object>
      </w:r>
      <w:r w:rsidR="00F449CB" w:rsidRPr="00445932">
        <w:rPr>
          <w:sz w:val="24"/>
        </w:rPr>
        <w:t xml:space="preserve"> of 2-3 and </w:t>
      </w:r>
      <w:r w:rsidR="00F449CB" w:rsidRPr="00973F46">
        <w:rPr>
          <w:i/>
          <w:iCs/>
          <w:sz w:val="24"/>
        </w:rPr>
        <w:t xml:space="preserve">increased </w:t>
      </w:r>
      <w:r w:rsidR="00F449CB" w:rsidRPr="00DD17AF">
        <w:rPr>
          <w:i/>
          <w:iCs/>
          <w:sz w:val="24"/>
        </w:rPr>
        <w:t>per</w:t>
      </w:r>
      <w:r w:rsidR="00F449CB" w:rsidRPr="00445932">
        <w:rPr>
          <w:i/>
          <w:iCs/>
          <w:sz w:val="24"/>
        </w:rPr>
        <w:t xml:space="preserve"> capita </w:t>
      </w:r>
      <w:r w:rsidR="00F449CB" w:rsidRPr="00445932">
        <w:rPr>
          <w:sz w:val="24"/>
        </w:rPr>
        <w:t>health expenditure between 201</w:t>
      </w:r>
      <w:r w:rsidR="00F1662B" w:rsidRPr="00445932">
        <w:rPr>
          <w:sz w:val="24"/>
        </w:rPr>
        <w:t>1</w:t>
      </w:r>
      <w:r w:rsidR="00F449CB" w:rsidRPr="00445932">
        <w:rPr>
          <w:sz w:val="24"/>
        </w:rPr>
        <w:t>-2050 (Figure 2</w:t>
      </w:r>
      <w:r w:rsidR="00220BF4" w:rsidRPr="00445932">
        <w:rPr>
          <w:sz w:val="24"/>
        </w:rPr>
        <w:t>C</w:t>
      </w:r>
      <w:r w:rsidR="00FF1E16" w:rsidRPr="00445932">
        <w:rPr>
          <w:sz w:val="24"/>
        </w:rPr>
        <w:t xml:space="preserve"> </w:t>
      </w:r>
      <w:r w:rsidR="00F449CB" w:rsidRPr="00445932">
        <w:rPr>
          <w:sz w:val="24"/>
        </w:rPr>
        <w:t xml:space="preserve">and </w:t>
      </w:r>
      <w:r w:rsidR="00C4407A" w:rsidRPr="00445932">
        <w:rPr>
          <w:sz w:val="24"/>
        </w:rPr>
        <w:t xml:space="preserve">Figure </w:t>
      </w:r>
      <w:r w:rsidR="00220BF4" w:rsidRPr="00445932">
        <w:rPr>
          <w:sz w:val="24"/>
        </w:rPr>
        <w:t>S</w:t>
      </w:r>
      <w:r w:rsidR="00C4407A" w:rsidRPr="00445932">
        <w:rPr>
          <w:sz w:val="24"/>
        </w:rPr>
        <w:t>2</w:t>
      </w:r>
      <w:r w:rsidR="00FF1E16" w:rsidRPr="00445932">
        <w:rPr>
          <w:sz w:val="24"/>
        </w:rPr>
        <w:t>)</w:t>
      </w:r>
      <w:r w:rsidR="004374CA" w:rsidRPr="00445932">
        <w:rPr>
          <w:sz w:val="24"/>
        </w:rPr>
        <w:t xml:space="preserve">. Given the number of </w:t>
      </w:r>
      <w:r w:rsidR="00C96057" w:rsidRPr="00445932">
        <w:rPr>
          <w:sz w:val="24"/>
        </w:rPr>
        <w:t xml:space="preserve">Omanis </w:t>
      </w:r>
      <w:r w:rsidR="004374CA" w:rsidRPr="00445932">
        <w:rPr>
          <w:sz w:val="24"/>
        </w:rPr>
        <w:t>living with T2DM (Figure 1B), $</w:t>
      </w:r>
      <w:r w:rsidR="00F1662B" w:rsidRPr="00445932">
        <w:rPr>
          <w:sz w:val="24"/>
        </w:rPr>
        <w:t>625.2</w:t>
      </w:r>
      <w:r w:rsidR="004374CA" w:rsidRPr="00445932">
        <w:rPr>
          <w:sz w:val="24"/>
          <w:szCs w:val="24"/>
        </w:rPr>
        <w:t>–</w:t>
      </w:r>
      <w:r w:rsidR="004374CA" w:rsidRPr="00445932">
        <w:rPr>
          <w:sz w:val="24"/>
        </w:rPr>
        <w:t>$</w:t>
      </w:r>
      <w:r w:rsidR="006F6262" w:rsidRPr="00445932">
        <w:rPr>
          <w:sz w:val="24"/>
        </w:rPr>
        <w:t>1,</w:t>
      </w:r>
      <w:r w:rsidR="00F1662B" w:rsidRPr="00445932">
        <w:rPr>
          <w:sz w:val="24"/>
        </w:rPr>
        <w:t>096.7</w:t>
      </w:r>
      <w:r w:rsidR="004374CA" w:rsidRPr="00445932">
        <w:rPr>
          <w:sz w:val="24"/>
        </w:rPr>
        <w:t xml:space="preserve">, </w:t>
      </w:r>
      <w:r w:rsidR="006F6262" w:rsidRPr="00445932">
        <w:rPr>
          <w:sz w:val="24"/>
        </w:rPr>
        <w:t>$</w:t>
      </w:r>
      <w:r w:rsidR="00F1662B" w:rsidRPr="00445932">
        <w:rPr>
          <w:sz w:val="24"/>
        </w:rPr>
        <w:t>824.9</w:t>
      </w:r>
      <w:r w:rsidR="006F6262" w:rsidRPr="00445932">
        <w:rPr>
          <w:sz w:val="24"/>
          <w:szCs w:val="24"/>
        </w:rPr>
        <w:t>–</w:t>
      </w:r>
      <w:r w:rsidR="006F6262" w:rsidRPr="00445932">
        <w:rPr>
          <w:sz w:val="24"/>
        </w:rPr>
        <w:t>$1,</w:t>
      </w:r>
      <w:r w:rsidR="00F1662B" w:rsidRPr="00445932">
        <w:rPr>
          <w:sz w:val="24"/>
        </w:rPr>
        <w:t>418.6</w:t>
      </w:r>
      <w:r w:rsidR="004374CA" w:rsidRPr="00445932">
        <w:rPr>
          <w:sz w:val="24"/>
        </w:rPr>
        <w:t xml:space="preserve">, and </w:t>
      </w:r>
      <w:r w:rsidR="006F6262" w:rsidRPr="00445932">
        <w:rPr>
          <w:sz w:val="24"/>
        </w:rPr>
        <w:t>$1,</w:t>
      </w:r>
      <w:r w:rsidR="00F1662B" w:rsidRPr="00445932">
        <w:rPr>
          <w:sz w:val="24"/>
        </w:rPr>
        <w:t>193.8</w:t>
      </w:r>
      <w:r w:rsidR="006F6262" w:rsidRPr="00445932">
        <w:rPr>
          <w:sz w:val="24"/>
          <w:szCs w:val="24"/>
        </w:rPr>
        <w:t>–</w:t>
      </w:r>
      <w:r w:rsidR="006F6262" w:rsidRPr="00445932">
        <w:rPr>
          <w:sz w:val="24"/>
        </w:rPr>
        <w:t>$</w:t>
      </w:r>
      <w:r w:rsidR="00F1662B" w:rsidRPr="00445932">
        <w:rPr>
          <w:sz w:val="24"/>
        </w:rPr>
        <w:t>1</w:t>
      </w:r>
      <w:r w:rsidR="006F6262" w:rsidRPr="00445932">
        <w:rPr>
          <w:sz w:val="24"/>
        </w:rPr>
        <w:t>,</w:t>
      </w:r>
      <w:r w:rsidR="00F1662B" w:rsidRPr="00445932">
        <w:rPr>
          <w:sz w:val="24"/>
        </w:rPr>
        <w:t>986.8</w:t>
      </w:r>
      <w:r w:rsidR="004374CA" w:rsidRPr="00445932">
        <w:rPr>
          <w:sz w:val="24"/>
        </w:rPr>
        <w:t xml:space="preserve"> would be spent per T2DM case in 2020, 2030, and 2050, respectively</w:t>
      </w:r>
      <w:r w:rsidR="006C20CF" w:rsidRPr="00445932">
        <w:rPr>
          <w:sz w:val="24"/>
        </w:rPr>
        <w:t xml:space="preserve"> (</w:t>
      </w:r>
      <w:r w:rsidR="00C4407A" w:rsidRPr="00445932">
        <w:rPr>
          <w:sz w:val="24"/>
        </w:rPr>
        <w:t>Figure 2</w:t>
      </w:r>
      <w:r w:rsidR="006C20CF" w:rsidRPr="00445932">
        <w:rPr>
          <w:sz w:val="24"/>
        </w:rPr>
        <w:t>D)</w:t>
      </w:r>
      <w:r w:rsidR="004374CA" w:rsidRPr="00445932">
        <w:rPr>
          <w:sz w:val="24"/>
        </w:rPr>
        <w:t>.</w:t>
      </w:r>
    </w:p>
    <w:p w14:paraId="2818402F" w14:textId="129CB25F" w:rsidR="004374CA" w:rsidRPr="00445932" w:rsidRDefault="00DE1FF0" w:rsidP="00CB4B8D">
      <w:pPr>
        <w:spacing w:before="120" w:after="120" w:line="480" w:lineRule="auto"/>
        <w:rPr>
          <w:sz w:val="24"/>
        </w:rPr>
      </w:pPr>
      <w:r w:rsidRPr="00445932">
        <w:rPr>
          <w:sz w:val="24"/>
        </w:rPr>
        <w:t>For the</w:t>
      </w:r>
      <w:r w:rsidR="00604A1F" w:rsidRPr="00445932">
        <w:rPr>
          <w:sz w:val="24"/>
        </w:rPr>
        <w:t>se</w:t>
      </w:r>
      <w:r w:rsidRPr="00445932">
        <w:rPr>
          <w:sz w:val="24"/>
        </w:rPr>
        <w:t xml:space="preserve"> same years, T2DM </w:t>
      </w:r>
      <w:r w:rsidR="00604A1F" w:rsidRPr="00445932">
        <w:rPr>
          <w:sz w:val="24"/>
        </w:rPr>
        <w:t xml:space="preserve">would </w:t>
      </w:r>
      <w:r w:rsidRPr="00445932">
        <w:rPr>
          <w:sz w:val="24"/>
        </w:rPr>
        <w:t>consume 12.1%</w:t>
      </w:r>
      <w:r w:rsidRPr="00445932">
        <w:rPr>
          <w:sz w:val="24"/>
          <w:szCs w:val="24"/>
        </w:rPr>
        <w:t>–</w:t>
      </w:r>
      <w:r w:rsidRPr="00445932">
        <w:rPr>
          <w:sz w:val="24"/>
        </w:rPr>
        <w:t>21.2%, 13.8%-23.8%, and 17.3%-28.8% of Oman’s national health expenditure (</w:t>
      </w:r>
      <w:r w:rsidR="00C4407A" w:rsidRPr="00445932">
        <w:rPr>
          <w:sz w:val="24"/>
        </w:rPr>
        <w:t>Figure 2</w:t>
      </w:r>
      <w:r w:rsidR="00442D9D" w:rsidRPr="00445932">
        <w:rPr>
          <w:sz w:val="24"/>
        </w:rPr>
        <w:t>E</w:t>
      </w:r>
      <w:r w:rsidRPr="00445932">
        <w:rPr>
          <w:sz w:val="24"/>
        </w:rPr>
        <w:t xml:space="preserve">). </w:t>
      </w:r>
    </w:p>
    <w:p w14:paraId="3EAB029A" w14:textId="0C332DEE" w:rsidR="00675C14" w:rsidRPr="00445932" w:rsidRDefault="00DE1FF0" w:rsidP="00CB4B8D">
      <w:pPr>
        <w:spacing w:before="120" w:after="120" w:line="480" w:lineRule="auto"/>
        <w:rPr>
          <w:b/>
          <w:sz w:val="24"/>
        </w:rPr>
      </w:pPr>
      <w:r w:rsidRPr="00445932">
        <w:rPr>
          <w:b/>
          <w:sz w:val="24"/>
        </w:rPr>
        <w:t>Projecting the p</w:t>
      </w:r>
      <w:r w:rsidR="00675C14" w:rsidRPr="00445932">
        <w:rPr>
          <w:b/>
          <w:sz w:val="24"/>
        </w:rPr>
        <w:t>r</w:t>
      </w:r>
      <w:r w:rsidR="00AF37A4" w:rsidRPr="00445932">
        <w:rPr>
          <w:b/>
          <w:sz w:val="24"/>
        </w:rPr>
        <w:t>evalence of obesity, smoking, and physical inactivity</w:t>
      </w:r>
    </w:p>
    <w:p w14:paraId="40275B84" w14:textId="16F76C51" w:rsidR="00675C14" w:rsidRDefault="00604A1F" w:rsidP="00090AAD">
      <w:pPr>
        <w:spacing w:before="120" w:after="120" w:line="480" w:lineRule="auto"/>
        <w:rPr>
          <w:sz w:val="24"/>
        </w:rPr>
      </w:pPr>
      <w:r w:rsidRPr="00445932">
        <w:rPr>
          <w:sz w:val="24"/>
        </w:rPr>
        <w:t xml:space="preserve">Assuming continuation of the increasing </w:t>
      </w:r>
      <w:r w:rsidR="0016112B" w:rsidRPr="00445932">
        <w:rPr>
          <w:sz w:val="24"/>
        </w:rPr>
        <w:t xml:space="preserve">(logistical) </w:t>
      </w:r>
      <w:r w:rsidRPr="00445932">
        <w:rPr>
          <w:sz w:val="24"/>
        </w:rPr>
        <w:t xml:space="preserve">trend in obesity </w:t>
      </w:r>
      <w:r w:rsidR="00761786" w:rsidRPr="00445932">
        <w:rPr>
          <w:sz w:val="24"/>
        </w:rPr>
        <w:t xml:space="preserve">prevalence </w:t>
      </w:r>
      <w:r w:rsidRPr="00445932">
        <w:rPr>
          <w:sz w:val="24"/>
        </w:rPr>
        <w:t xml:space="preserve">as per the survey data </w:t>
      </w:r>
      <w:r w:rsidR="00DD3AFF" w:rsidRPr="00445932">
        <w:rPr>
          <w:sz w:val="24"/>
        </w:rPr>
        <w:t>(Figure S4)</w:t>
      </w:r>
      <w:del w:id="99"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 w:val="24"/>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37123C">
          <w:rPr>
            <w:sz w:val="24"/>
          </w:rPr>
          <w:delInstrText xml:space="preserve"> ADDIN EN.CITE </w:delInstrText>
        </w:r>
        <w:r w:rsidR="0037123C">
          <w:rPr>
            <w:sz w:val="24"/>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37123C">
          <w:rPr>
            <w:sz w:val="24"/>
          </w:rPr>
          <w:delInstrText xml:space="preserve"> ADDIN EN.CITE.DATA </w:delInstrText>
        </w:r>
        <w:r w:rsidR="0037123C">
          <w:rPr>
            <w:sz w:val="24"/>
          </w:rPr>
        </w:r>
        <w:r w:rsidR="0037123C">
          <w:rPr>
            <w:sz w:val="24"/>
          </w:rPr>
          <w:fldChar w:fldCharType="end"/>
        </w:r>
        <w:r w:rsidR="0037123C" w:rsidRPr="00445932">
          <w:rPr>
            <w:sz w:val="24"/>
          </w:rPr>
        </w:r>
        <w:r w:rsidR="0037123C" w:rsidRPr="00445932">
          <w:rPr>
            <w:sz w:val="24"/>
          </w:rPr>
          <w:fldChar w:fldCharType="separate"/>
        </w:r>
        <w:r w:rsidR="0037123C" w:rsidRPr="007A01D8">
          <w:rPr>
            <w:noProof/>
            <w:sz w:val="24"/>
            <w:vertAlign w:val="superscript"/>
          </w:rPr>
          <w:delText>9-14</w:delText>
        </w:r>
        <w:r w:rsidR="0037123C" w:rsidRPr="00445932">
          <w:rPr>
            <w:sz w:val="24"/>
          </w:rPr>
          <w:fldChar w:fldCharType="end"/>
        </w:r>
        <w:r w:rsidR="006B5825">
          <w:rPr>
            <w:sz w:val="24"/>
          </w:rPr>
          <w:fldChar w:fldCharType="end"/>
        </w:r>
      </w:del>
      <w:ins w:id="100" w:author="Susanne Awad" w:date="2020-09-27T23:01:00Z">
        <w:r w:rsidR="006010E9">
          <w:rPr>
            <w:sz w:val="24"/>
          </w:rPr>
          <w:fldChar w:fldCharType="begin"/>
        </w:r>
        <w:r w:rsidR="006010E9">
          <w:rPr>
            <w:sz w:val="24"/>
          </w:rPr>
          <w:instrText xml:space="preserve"> HYPERLINK \l "_ENREF_9" \o "Asfour, 1995 #163" </w:instrText>
        </w:r>
        <w:r w:rsidR="006010E9">
          <w:rPr>
            <w:sz w:val="24"/>
          </w:rPr>
        </w:r>
        <w:r w:rsidR="006010E9">
          <w:rPr>
            <w:sz w:val="24"/>
          </w:rPr>
          <w:fldChar w:fldCharType="separate"/>
        </w:r>
        <w:r w:rsidR="006010E9" w:rsidRPr="00445932">
          <w:rPr>
            <w:sz w:val="24"/>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6010E9">
          <w:rPr>
            <w:sz w:val="24"/>
          </w:rPr>
          <w:instrText xml:space="preserve"> ADDIN EN.CITE </w:instrText>
        </w:r>
        <w:r w:rsidR="006010E9">
          <w:rPr>
            <w:sz w:val="24"/>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6010E9">
          <w:rPr>
            <w:sz w:val="24"/>
          </w:rPr>
          <w:instrText xml:space="preserve"> ADDIN EN.CITE.DATA </w:instrText>
        </w:r>
        <w:r w:rsidR="006010E9">
          <w:rPr>
            <w:sz w:val="24"/>
          </w:rPr>
        </w:r>
        <w:r w:rsidR="006010E9">
          <w:rPr>
            <w:sz w:val="24"/>
          </w:rPr>
          <w:fldChar w:fldCharType="end"/>
        </w:r>
        <w:r w:rsidR="006010E9" w:rsidRPr="00445932">
          <w:rPr>
            <w:sz w:val="24"/>
          </w:rPr>
        </w:r>
        <w:r w:rsidR="006010E9" w:rsidRPr="00445932">
          <w:rPr>
            <w:sz w:val="24"/>
          </w:rPr>
          <w:fldChar w:fldCharType="separate"/>
        </w:r>
        <w:r w:rsidR="006010E9" w:rsidRPr="007A01D8">
          <w:rPr>
            <w:noProof/>
            <w:sz w:val="24"/>
            <w:vertAlign w:val="superscript"/>
          </w:rPr>
          <w:t>9-14</w:t>
        </w:r>
        <w:r w:rsidR="006010E9" w:rsidRPr="00445932">
          <w:rPr>
            <w:sz w:val="24"/>
          </w:rPr>
          <w:fldChar w:fldCharType="end"/>
        </w:r>
        <w:r w:rsidR="006010E9">
          <w:rPr>
            <w:sz w:val="24"/>
          </w:rPr>
          <w:fldChar w:fldCharType="end"/>
        </w:r>
      </w:ins>
      <w:r w:rsidRPr="00445932">
        <w:rPr>
          <w:sz w:val="24"/>
        </w:rPr>
        <w:t>, t</w:t>
      </w:r>
      <w:r w:rsidR="001D7198" w:rsidRPr="00445932">
        <w:rPr>
          <w:sz w:val="24"/>
        </w:rPr>
        <w:t xml:space="preserve">he model projected an increase in obesity </w:t>
      </w:r>
      <w:r w:rsidR="004B0F83" w:rsidRPr="00445932">
        <w:rPr>
          <w:sz w:val="24"/>
        </w:rPr>
        <w:t>p</w:t>
      </w:r>
      <w:r w:rsidR="00B72CAA" w:rsidRPr="00445932">
        <w:rPr>
          <w:sz w:val="24"/>
        </w:rPr>
        <w:t xml:space="preserve">revalence </w:t>
      </w:r>
      <w:r w:rsidR="00006612" w:rsidRPr="00445932">
        <w:rPr>
          <w:sz w:val="24"/>
        </w:rPr>
        <w:t xml:space="preserve">from </w:t>
      </w:r>
      <w:r w:rsidR="0016112B" w:rsidRPr="00445932">
        <w:rPr>
          <w:sz w:val="24"/>
        </w:rPr>
        <w:t>3</w:t>
      </w:r>
      <w:r w:rsidR="00B9530B" w:rsidRPr="00445932">
        <w:rPr>
          <w:sz w:val="24"/>
        </w:rPr>
        <w:t>5.9</w:t>
      </w:r>
      <w:r w:rsidR="00006612" w:rsidRPr="00445932">
        <w:rPr>
          <w:sz w:val="24"/>
        </w:rPr>
        <w:t xml:space="preserve">% in </w:t>
      </w:r>
      <w:r w:rsidR="00144E85" w:rsidRPr="00445932">
        <w:rPr>
          <w:sz w:val="24"/>
        </w:rPr>
        <w:t>2020</w:t>
      </w:r>
      <w:r w:rsidRPr="00445932">
        <w:rPr>
          <w:sz w:val="24"/>
        </w:rPr>
        <w:t xml:space="preserve"> to </w:t>
      </w:r>
      <w:r w:rsidR="0055208D" w:rsidRPr="00445932">
        <w:rPr>
          <w:sz w:val="24"/>
        </w:rPr>
        <w:t>69</w:t>
      </w:r>
      <w:r w:rsidR="00B9530B" w:rsidRPr="00445932">
        <w:rPr>
          <w:sz w:val="24"/>
        </w:rPr>
        <w:t>.1</w:t>
      </w:r>
      <w:r w:rsidR="00006612" w:rsidRPr="00445932">
        <w:rPr>
          <w:sz w:val="24"/>
        </w:rPr>
        <w:t xml:space="preserve">% </w:t>
      </w:r>
      <w:r w:rsidR="00EF0C5F" w:rsidRPr="00445932">
        <w:rPr>
          <w:sz w:val="24"/>
        </w:rPr>
        <w:t>in</w:t>
      </w:r>
      <w:r w:rsidR="00006612" w:rsidRPr="00445932">
        <w:rPr>
          <w:sz w:val="24"/>
        </w:rPr>
        <w:t xml:space="preserve"> 2050</w:t>
      </w:r>
      <w:r w:rsidR="00B96838" w:rsidRPr="00445932">
        <w:rPr>
          <w:sz w:val="24"/>
        </w:rPr>
        <w:t xml:space="preserve"> (</w:t>
      </w:r>
      <w:r w:rsidR="00C4407A" w:rsidRPr="00445932">
        <w:rPr>
          <w:sz w:val="24"/>
        </w:rPr>
        <w:t>Figure 3</w:t>
      </w:r>
      <w:r w:rsidR="005C29F3" w:rsidRPr="00445932">
        <w:rPr>
          <w:sz w:val="24"/>
        </w:rPr>
        <w:t>A</w:t>
      </w:r>
      <w:r w:rsidR="00B96838" w:rsidRPr="00445932">
        <w:rPr>
          <w:sz w:val="24"/>
        </w:rPr>
        <w:t>)</w:t>
      </w:r>
      <w:r w:rsidRPr="00445932">
        <w:rPr>
          <w:sz w:val="24"/>
        </w:rPr>
        <w:t>, with the increase most pronounced for women</w:t>
      </w:r>
      <w:r w:rsidR="00761786" w:rsidRPr="00445932">
        <w:rPr>
          <w:sz w:val="24"/>
        </w:rPr>
        <w:t xml:space="preserve"> (</w:t>
      </w:r>
      <w:r w:rsidR="00C4407A" w:rsidRPr="00445932">
        <w:rPr>
          <w:sz w:val="24"/>
        </w:rPr>
        <w:t>Figure 3</w:t>
      </w:r>
      <w:r w:rsidR="009A00BA" w:rsidRPr="00445932">
        <w:rPr>
          <w:sz w:val="24"/>
        </w:rPr>
        <w:t>A</w:t>
      </w:r>
      <w:r w:rsidR="00761786" w:rsidRPr="00445932">
        <w:rPr>
          <w:sz w:val="24"/>
        </w:rPr>
        <w:t>)</w:t>
      </w:r>
      <w:r w:rsidR="00643AFC" w:rsidRPr="00445932">
        <w:rPr>
          <w:sz w:val="24"/>
        </w:rPr>
        <w:t>.</w:t>
      </w:r>
      <w:r w:rsidR="00C94EFF" w:rsidRPr="00445932">
        <w:rPr>
          <w:sz w:val="24"/>
        </w:rPr>
        <w:t xml:space="preserve"> Smoking </w:t>
      </w:r>
      <w:r w:rsidR="00090AAD" w:rsidRPr="00445932">
        <w:rPr>
          <w:sz w:val="24"/>
        </w:rPr>
        <w:t xml:space="preserve">and physical inactivity </w:t>
      </w:r>
      <w:r w:rsidR="00C94EFF" w:rsidRPr="00445932">
        <w:rPr>
          <w:sz w:val="24"/>
        </w:rPr>
        <w:t xml:space="preserve">prevalence </w:t>
      </w:r>
      <w:r w:rsidR="0003228D" w:rsidRPr="00445932">
        <w:rPr>
          <w:sz w:val="24"/>
        </w:rPr>
        <w:t>remained</w:t>
      </w:r>
      <w:r w:rsidR="00C94EFF" w:rsidRPr="00445932">
        <w:rPr>
          <w:sz w:val="24"/>
        </w:rPr>
        <w:t xml:space="preserve"> </w:t>
      </w:r>
      <w:r w:rsidR="00852151" w:rsidRPr="00445932">
        <w:rPr>
          <w:sz w:val="24"/>
        </w:rPr>
        <w:t xml:space="preserve">stable at </w:t>
      </w:r>
      <w:r w:rsidR="00C81002" w:rsidRPr="00445932">
        <w:rPr>
          <w:sz w:val="24"/>
        </w:rPr>
        <w:t>6.6</w:t>
      </w:r>
      <w:r w:rsidR="00852151" w:rsidRPr="00445932">
        <w:rPr>
          <w:sz w:val="24"/>
        </w:rPr>
        <w:t xml:space="preserve">% </w:t>
      </w:r>
      <w:r w:rsidR="00090AAD" w:rsidRPr="00445932">
        <w:rPr>
          <w:sz w:val="24"/>
        </w:rPr>
        <w:t>and 35</w:t>
      </w:r>
      <w:r w:rsidR="00C81002" w:rsidRPr="00445932">
        <w:rPr>
          <w:sz w:val="24"/>
        </w:rPr>
        <w:t>.0</w:t>
      </w:r>
      <w:r w:rsidR="00090AAD" w:rsidRPr="00445932">
        <w:rPr>
          <w:sz w:val="24"/>
        </w:rPr>
        <w:t>%</w:t>
      </w:r>
      <w:r w:rsidR="00DE2C10" w:rsidRPr="00445932">
        <w:rPr>
          <w:sz w:val="24"/>
        </w:rPr>
        <w:t>, respectively,</w:t>
      </w:r>
      <w:r w:rsidR="00090AAD" w:rsidRPr="00445932">
        <w:rPr>
          <w:sz w:val="24"/>
        </w:rPr>
        <w:t xml:space="preserve"> </w:t>
      </w:r>
      <w:r w:rsidR="00852151" w:rsidRPr="00445932">
        <w:rPr>
          <w:sz w:val="24"/>
        </w:rPr>
        <w:t>between 2020</w:t>
      </w:r>
      <w:r w:rsidR="00C20CB3" w:rsidRPr="00445932">
        <w:rPr>
          <w:sz w:val="24"/>
        </w:rPr>
        <w:t>-</w:t>
      </w:r>
      <w:r w:rsidR="00852151" w:rsidRPr="00445932">
        <w:rPr>
          <w:sz w:val="24"/>
        </w:rPr>
        <w:t>2050</w:t>
      </w:r>
      <w:r w:rsidR="004A0120" w:rsidRPr="00445932">
        <w:rPr>
          <w:sz w:val="24"/>
        </w:rPr>
        <w:t xml:space="preserve"> (</w:t>
      </w:r>
      <w:r w:rsidR="00C4407A" w:rsidRPr="00445932">
        <w:rPr>
          <w:sz w:val="24"/>
        </w:rPr>
        <w:t>Figure 3</w:t>
      </w:r>
      <w:r w:rsidR="004A0120" w:rsidRPr="00445932">
        <w:rPr>
          <w:sz w:val="24"/>
        </w:rPr>
        <w:t>B</w:t>
      </w:r>
      <w:r w:rsidR="00F04F21" w:rsidRPr="00445932">
        <w:rPr>
          <w:sz w:val="24"/>
        </w:rPr>
        <w:t>-</w:t>
      </w:r>
      <w:r w:rsidR="00090AAD" w:rsidRPr="00445932">
        <w:rPr>
          <w:sz w:val="24"/>
        </w:rPr>
        <w:t>3C</w:t>
      </w:r>
      <w:r w:rsidR="004A0120" w:rsidRPr="00445932">
        <w:rPr>
          <w:sz w:val="24"/>
        </w:rPr>
        <w:t>)</w:t>
      </w:r>
      <w:r w:rsidR="00D770F9" w:rsidRPr="00445932">
        <w:rPr>
          <w:sz w:val="24"/>
        </w:rPr>
        <w:t xml:space="preserve">. </w:t>
      </w:r>
      <w:r w:rsidR="0003228D" w:rsidRPr="00445932">
        <w:rPr>
          <w:sz w:val="24"/>
        </w:rPr>
        <w:t>W</w:t>
      </w:r>
      <w:r w:rsidR="007E7780" w:rsidRPr="00445932">
        <w:rPr>
          <w:sz w:val="24"/>
        </w:rPr>
        <w:t>omen</w:t>
      </w:r>
      <w:r w:rsidR="002C0EFF" w:rsidRPr="00445932">
        <w:rPr>
          <w:sz w:val="24"/>
        </w:rPr>
        <w:t xml:space="preserve"> </w:t>
      </w:r>
      <w:r w:rsidR="00B72CAA" w:rsidRPr="00445932">
        <w:rPr>
          <w:sz w:val="24"/>
        </w:rPr>
        <w:t xml:space="preserve">had </w:t>
      </w:r>
      <w:r w:rsidR="002C0EFF" w:rsidRPr="00445932">
        <w:rPr>
          <w:sz w:val="24"/>
        </w:rPr>
        <w:t xml:space="preserve">lower </w:t>
      </w:r>
      <w:r w:rsidR="00B72CAA" w:rsidRPr="00445932">
        <w:rPr>
          <w:sz w:val="24"/>
        </w:rPr>
        <w:t xml:space="preserve">smoking prevalence </w:t>
      </w:r>
      <w:r w:rsidR="00EF0C5F" w:rsidRPr="00445932">
        <w:rPr>
          <w:sz w:val="24"/>
        </w:rPr>
        <w:t>(</w:t>
      </w:r>
      <w:r w:rsidR="00C20CB3" w:rsidRPr="00445932">
        <w:rPr>
          <w:sz w:val="24"/>
        </w:rPr>
        <w:t>0.3</w:t>
      </w:r>
      <w:r w:rsidR="00EF0C5F" w:rsidRPr="00445932">
        <w:rPr>
          <w:sz w:val="24"/>
        </w:rPr>
        <w:t xml:space="preserve">%) </w:t>
      </w:r>
      <w:r w:rsidR="007A3544" w:rsidRPr="00445932">
        <w:rPr>
          <w:sz w:val="24"/>
        </w:rPr>
        <w:t>than</w:t>
      </w:r>
      <w:r w:rsidR="009C3702" w:rsidRPr="00445932">
        <w:rPr>
          <w:sz w:val="24"/>
        </w:rPr>
        <w:t xml:space="preserve"> men</w:t>
      </w:r>
      <w:r w:rsidR="002C0EFF" w:rsidRPr="00445932">
        <w:rPr>
          <w:sz w:val="24"/>
        </w:rPr>
        <w:t xml:space="preserve"> (</w:t>
      </w:r>
      <w:r w:rsidR="00C20CB3" w:rsidRPr="00445932">
        <w:rPr>
          <w:sz w:val="24"/>
        </w:rPr>
        <w:t>1</w:t>
      </w:r>
      <w:r w:rsidR="00C81002" w:rsidRPr="00445932">
        <w:rPr>
          <w:sz w:val="24"/>
        </w:rPr>
        <w:t>2.6</w:t>
      </w:r>
      <w:r w:rsidR="00C20CB3" w:rsidRPr="00445932">
        <w:rPr>
          <w:sz w:val="24"/>
        </w:rPr>
        <w:t>% between 2020-</w:t>
      </w:r>
      <w:r w:rsidR="002C0EFF" w:rsidRPr="00445932">
        <w:rPr>
          <w:sz w:val="24"/>
        </w:rPr>
        <w:t xml:space="preserve">2050; </w:t>
      </w:r>
      <w:r w:rsidR="00C4407A" w:rsidRPr="00445932">
        <w:rPr>
          <w:sz w:val="24"/>
        </w:rPr>
        <w:t>Figure 3</w:t>
      </w:r>
      <w:r w:rsidR="00B72CAA" w:rsidRPr="00445932">
        <w:rPr>
          <w:sz w:val="24"/>
        </w:rPr>
        <w:t xml:space="preserve">B). </w:t>
      </w:r>
      <w:r w:rsidR="007E7780" w:rsidRPr="00445932">
        <w:rPr>
          <w:sz w:val="24"/>
        </w:rPr>
        <w:t>Women</w:t>
      </w:r>
      <w:r w:rsidR="002C0EFF" w:rsidRPr="00445932">
        <w:rPr>
          <w:sz w:val="24"/>
        </w:rPr>
        <w:t xml:space="preserve"> </w:t>
      </w:r>
      <w:r w:rsidR="00CB776F" w:rsidRPr="00445932">
        <w:rPr>
          <w:sz w:val="24"/>
        </w:rPr>
        <w:t xml:space="preserve">had </w:t>
      </w:r>
      <w:r w:rsidR="000D690E" w:rsidRPr="00445932">
        <w:rPr>
          <w:sz w:val="24"/>
        </w:rPr>
        <w:t>higher</w:t>
      </w:r>
      <w:r w:rsidR="00CB776F" w:rsidRPr="00445932">
        <w:rPr>
          <w:sz w:val="24"/>
        </w:rPr>
        <w:t xml:space="preserve"> physical inactivity </w:t>
      </w:r>
      <w:r w:rsidR="00DA0F82" w:rsidRPr="00445932">
        <w:rPr>
          <w:sz w:val="24"/>
        </w:rPr>
        <w:t>prevalence</w:t>
      </w:r>
      <w:r w:rsidR="00CB776F" w:rsidRPr="00445932">
        <w:rPr>
          <w:sz w:val="24"/>
        </w:rPr>
        <w:t xml:space="preserve"> </w:t>
      </w:r>
      <w:r w:rsidR="00595C66" w:rsidRPr="00445932">
        <w:rPr>
          <w:sz w:val="24"/>
        </w:rPr>
        <w:t>(</w:t>
      </w:r>
      <w:r w:rsidR="00C81002" w:rsidRPr="00445932">
        <w:rPr>
          <w:sz w:val="24"/>
        </w:rPr>
        <w:t xml:space="preserve">about </w:t>
      </w:r>
      <w:r w:rsidR="000D690E" w:rsidRPr="00445932">
        <w:rPr>
          <w:sz w:val="24"/>
        </w:rPr>
        <w:t>4</w:t>
      </w:r>
      <w:r w:rsidR="0016112B" w:rsidRPr="00445932">
        <w:rPr>
          <w:sz w:val="24"/>
        </w:rPr>
        <w:t>6</w:t>
      </w:r>
      <w:r w:rsidR="000D690E" w:rsidRPr="00445932">
        <w:rPr>
          <w:sz w:val="24"/>
        </w:rPr>
        <w:t>% between 2020-</w:t>
      </w:r>
      <w:r w:rsidR="00595C66" w:rsidRPr="00445932">
        <w:rPr>
          <w:sz w:val="24"/>
        </w:rPr>
        <w:t xml:space="preserve">2050) </w:t>
      </w:r>
      <w:r w:rsidR="007A3544" w:rsidRPr="00445932">
        <w:rPr>
          <w:sz w:val="24"/>
        </w:rPr>
        <w:t>than</w:t>
      </w:r>
      <w:r w:rsidR="009C3702" w:rsidRPr="00445932">
        <w:rPr>
          <w:sz w:val="24"/>
        </w:rPr>
        <w:t xml:space="preserve"> men</w:t>
      </w:r>
      <w:r w:rsidR="002C0EFF" w:rsidRPr="00445932">
        <w:rPr>
          <w:sz w:val="24"/>
        </w:rPr>
        <w:t xml:space="preserve"> (</w:t>
      </w:r>
      <w:r w:rsidR="00C81002" w:rsidRPr="00445932">
        <w:rPr>
          <w:sz w:val="24"/>
        </w:rPr>
        <w:t xml:space="preserve">about </w:t>
      </w:r>
      <w:r w:rsidR="000D690E" w:rsidRPr="00445932">
        <w:rPr>
          <w:sz w:val="24"/>
        </w:rPr>
        <w:t>2</w:t>
      </w:r>
      <w:r w:rsidR="0016112B" w:rsidRPr="00445932">
        <w:rPr>
          <w:sz w:val="24"/>
        </w:rPr>
        <w:t>5</w:t>
      </w:r>
      <w:r w:rsidR="004A0120" w:rsidRPr="00445932">
        <w:rPr>
          <w:sz w:val="24"/>
        </w:rPr>
        <w:t>% between 2020-</w:t>
      </w:r>
      <w:r w:rsidR="002C0EFF" w:rsidRPr="00445932">
        <w:rPr>
          <w:sz w:val="24"/>
        </w:rPr>
        <w:t xml:space="preserve">2050; </w:t>
      </w:r>
      <w:r w:rsidR="00C4407A" w:rsidRPr="00445932">
        <w:rPr>
          <w:sz w:val="24"/>
        </w:rPr>
        <w:t>Figure 3</w:t>
      </w:r>
      <w:r w:rsidR="00C32804" w:rsidRPr="00445932">
        <w:rPr>
          <w:sz w:val="24"/>
        </w:rPr>
        <w:t>C</w:t>
      </w:r>
      <w:r w:rsidR="00B72CAA" w:rsidRPr="00445932">
        <w:rPr>
          <w:sz w:val="24"/>
        </w:rPr>
        <w:t xml:space="preserve">). </w:t>
      </w:r>
    </w:p>
    <w:p w14:paraId="55D38B9B" w14:textId="1227F12D" w:rsidR="003F192C" w:rsidRPr="003F192C" w:rsidRDefault="003F192C" w:rsidP="003F192C">
      <w:pPr>
        <w:pStyle w:val="p"/>
        <w:spacing w:before="120" w:after="120" w:line="480" w:lineRule="auto"/>
        <w:ind w:firstLine="0"/>
        <w:rPr>
          <w:b/>
          <w:bCs/>
          <w:i/>
          <w:iCs/>
          <w:highlight w:val="yellow"/>
          <w:lang w:val="en-US"/>
        </w:rPr>
      </w:pPr>
      <w:r>
        <w:rPr>
          <w:b/>
          <w:bCs/>
          <w:i/>
          <w:iCs/>
          <w:lang w:val="en-US"/>
        </w:rPr>
        <w:t>&lt;Figure</w:t>
      </w:r>
      <w:r w:rsidRPr="00B51F57">
        <w:rPr>
          <w:b/>
          <w:bCs/>
          <w:i/>
          <w:iCs/>
          <w:lang w:val="en-US"/>
        </w:rPr>
        <w:t xml:space="preserve"> </w:t>
      </w:r>
      <w:r>
        <w:rPr>
          <w:b/>
          <w:bCs/>
          <w:i/>
          <w:iCs/>
          <w:lang w:val="en-US"/>
        </w:rPr>
        <w:t>3</w:t>
      </w:r>
      <w:r w:rsidRPr="00B51F57">
        <w:rPr>
          <w:b/>
          <w:bCs/>
          <w:i/>
          <w:iCs/>
          <w:lang w:val="en-US"/>
        </w:rPr>
        <w:t xml:space="preserve"> insert</w:t>
      </w:r>
      <w:r>
        <w:rPr>
          <w:b/>
          <w:bCs/>
          <w:i/>
          <w:iCs/>
          <w:lang w:val="en-US"/>
        </w:rPr>
        <w:t>&gt;</w:t>
      </w:r>
    </w:p>
    <w:p w14:paraId="40EEB510" w14:textId="41FC10BE" w:rsidR="00CD6E2F" w:rsidRPr="00445932" w:rsidRDefault="00E60977" w:rsidP="00CB4B8D">
      <w:pPr>
        <w:spacing w:before="120" w:after="120" w:line="480" w:lineRule="auto"/>
        <w:rPr>
          <w:b/>
          <w:sz w:val="24"/>
        </w:rPr>
      </w:pPr>
      <w:r w:rsidRPr="00445932">
        <w:rPr>
          <w:b/>
          <w:sz w:val="24"/>
        </w:rPr>
        <w:t>Impact</w:t>
      </w:r>
      <w:r w:rsidR="005E6798" w:rsidRPr="00445932">
        <w:rPr>
          <w:b/>
          <w:sz w:val="24"/>
        </w:rPr>
        <w:t xml:space="preserve"> of</w:t>
      </w:r>
      <w:r w:rsidR="009028DA" w:rsidRPr="00445932">
        <w:rPr>
          <w:b/>
          <w:sz w:val="24"/>
        </w:rPr>
        <w:t xml:space="preserve"> </w:t>
      </w:r>
      <w:r w:rsidR="00D85061" w:rsidRPr="00445932">
        <w:rPr>
          <w:b/>
          <w:sz w:val="24"/>
        </w:rPr>
        <w:t>obesity, smoking, and physical inactivity</w:t>
      </w:r>
      <w:r w:rsidR="009028DA" w:rsidRPr="00445932">
        <w:rPr>
          <w:b/>
          <w:sz w:val="24"/>
        </w:rPr>
        <w:t xml:space="preserve"> </w:t>
      </w:r>
      <w:r w:rsidRPr="00445932">
        <w:rPr>
          <w:b/>
          <w:sz w:val="24"/>
        </w:rPr>
        <w:t>on T2DM</w:t>
      </w:r>
    </w:p>
    <w:p w14:paraId="20A5060C" w14:textId="29935E0D" w:rsidR="007F58BF" w:rsidRPr="00445932" w:rsidRDefault="00FD2D04" w:rsidP="00CB4B8D">
      <w:pPr>
        <w:spacing w:before="120" w:after="120" w:line="480" w:lineRule="auto"/>
        <w:rPr>
          <w:sz w:val="24"/>
        </w:rPr>
      </w:pPr>
      <w:r w:rsidRPr="00445932">
        <w:rPr>
          <w:rStyle w:val="Strong"/>
          <w:b w:val="0"/>
          <w:bCs/>
          <w:sz w:val="24"/>
        </w:rPr>
        <w:t>T</w:t>
      </w:r>
      <w:r w:rsidR="0001395C" w:rsidRPr="00445932">
        <w:rPr>
          <w:rStyle w:val="Strong"/>
          <w:b w:val="0"/>
          <w:bCs/>
          <w:sz w:val="24"/>
        </w:rPr>
        <w:t xml:space="preserve">he </w:t>
      </w:r>
      <w:r w:rsidR="00886275" w:rsidRPr="00445932">
        <w:rPr>
          <w:rStyle w:val="Strong"/>
          <w:b w:val="0"/>
          <w:bCs/>
          <w:sz w:val="24"/>
        </w:rPr>
        <w:t>p</w:t>
      </w:r>
      <w:r w:rsidR="00894AA1" w:rsidRPr="00445932">
        <w:rPr>
          <w:sz w:val="24"/>
        </w:rPr>
        <w:t>roportion</w:t>
      </w:r>
      <w:r w:rsidR="0001395C" w:rsidRPr="00445932">
        <w:rPr>
          <w:sz w:val="24"/>
        </w:rPr>
        <w:t xml:space="preserve"> of </w:t>
      </w:r>
      <w:r w:rsidR="007A3544" w:rsidRPr="00445932">
        <w:rPr>
          <w:sz w:val="24"/>
        </w:rPr>
        <w:t xml:space="preserve">incident </w:t>
      </w:r>
      <w:r w:rsidR="0001395C" w:rsidRPr="00445932">
        <w:rPr>
          <w:rStyle w:val="Strong"/>
          <w:b w:val="0"/>
          <w:bCs/>
          <w:sz w:val="24"/>
        </w:rPr>
        <w:t>T2DM</w:t>
      </w:r>
      <w:r w:rsidR="007B1E49" w:rsidRPr="00445932">
        <w:rPr>
          <w:rStyle w:val="Strong"/>
          <w:b w:val="0"/>
          <w:bCs/>
          <w:sz w:val="24"/>
        </w:rPr>
        <w:t xml:space="preserve"> </w:t>
      </w:r>
      <w:r w:rsidR="0001395C" w:rsidRPr="00445932">
        <w:rPr>
          <w:sz w:val="24"/>
        </w:rPr>
        <w:t>cases attribut</w:t>
      </w:r>
      <w:r w:rsidR="00C30C7D" w:rsidRPr="00445932">
        <w:rPr>
          <w:sz w:val="24"/>
        </w:rPr>
        <w:t>ed</w:t>
      </w:r>
      <w:r w:rsidR="0001395C" w:rsidRPr="00445932">
        <w:rPr>
          <w:sz w:val="24"/>
        </w:rPr>
        <w:t xml:space="preserve"> </w:t>
      </w:r>
      <w:r w:rsidR="00D85061" w:rsidRPr="00445932">
        <w:rPr>
          <w:sz w:val="24"/>
        </w:rPr>
        <w:t xml:space="preserve">to </w:t>
      </w:r>
      <w:r w:rsidR="0025435A" w:rsidRPr="00445932">
        <w:rPr>
          <w:sz w:val="24"/>
        </w:rPr>
        <w:t>obesity</w:t>
      </w:r>
      <w:r w:rsidR="00461792" w:rsidRPr="00445932">
        <w:rPr>
          <w:sz w:val="24"/>
        </w:rPr>
        <w:t xml:space="preserve"> </w:t>
      </w:r>
      <w:r w:rsidR="003A5F01" w:rsidRPr="00445932">
        <w:rPr>
          <w:sz w:val="24"/>
        </w:rPr>
        <w:t>increased</w:t>
      </w:r>
      <w:r w:rsidR="00954BFA" w:rsidRPr="00445932">
        <w:rPr>
          <w:sz w:val="24"/>
        </w:rPr>
        <w:t xml:space="preserve"> </w:t>
      </w:r>
      <w:r w:rsidR="00461792" w:rsidRPr="00445932">
        <w:rPr>
          <w:sz w:val="24"/>
        </w:rPr>
        <w:t xml:space="preserve">from </w:t>
      </w:r>
      <w:r w:rsidR="00CB5133" w:rsidRPr="00445932">
        <w:rPr>
          <w:sz w:val="24"/>
        </w:rPr>
        <w:t>56.7</w:t>
      </w:r>
      <w:r w:rsidR="0095442C" w:rsidRPr="00445932">
        <w:rPr>
          <w:sz w:val="24"/>
        </w:rPr>
        <w:t xml:space="preserve">% in </w:t>
      </w:r>
      <w:r w:rsidR="00DC58E8" w:rsidRPr="00445932">
        <w:rPr>
          <w:sz w:val="24"/>
        </w:rPr>
        <w:t>2020</w:t>
      </w:r>
      <w:r w:rsidR="00053649" w:rsidRPr="00445932">
        <w:rPr>
          <w:sz w:val="24"/>
        </w:rPr>
        <w:t xml:space="preserve">, to </w:t>
      </w:r>
      <w:r w:rsidR="00731BCF" w:rsidRPr="00445932">
        <w:rPr>
          <w:sz w:val="24"/>
        </w:rPr>
        <w:t>63.5</w:t>
      </w:r>
      <w:r w:rsidR="00044137" w:rsidRPr="00445932">
        <w:rPr>
          <w:sz w:val="24"/>
        </w:rPr>
        <w:t>%</w:t>
      </w:r>
      <w:r w:rsidR="00053649" w:rsidRPr="00445932">
        <w:rPr>
          <w:sz w:val="24"/>
        </w:rPr>
        <w:t xml:space="preserve"> </w:t>
      </w:r>
      <w:r w:rsidR="00D85061" w:rsidRPr="00445932">
        <w:rPr>
          <w:sz w:val="24"/>
        </w:rPr>
        <w:t>in</w:t>
      </w:r>
      <w:r w:rsidR="00053649" w:rsidRPr="00445932">
        <w:rPr>
          <w:sz w:val="24"/>
        </w:rPr>
        <w:t xml:space="preserve"> </w:t>
      </w:r>
      <w:r w:rsidR="00DC58E8" w:rsidRPr="00445932">
        <w:rPr>
          <w:sz w:val="24"/>
        </w:rPr>
        <w:t>2030</w:t>
      </w:r>
      <w:r w:rsidR="00053649" w:rsidRPr="00445932">
        <w:rPr>
          <w:sz w:val="24"/>
        </w:rPr>
        <w:t>, and</w:t>
      </w:r>
      <w:r w:rsidR="0095442C" w:rsidRPr="00445932">
        <w:rPr>
          <w:sz w:val="24"/>
        </w:rPr>
        <w:t xml:space="preserve"> to </w:t>
      </w:r>
      <w:r w:rsidR="00731BCF" w:rsidRPr="00445932">
        <w:rPr>
          <w:sz w:val="24"/>
        </w:rPr>
        <w:t>71.4</w:t>
      </w:r>
      <w:r w:rsidR="0095442C" w:rsidRPr="00445932">
        <w:rPr>
          <w:sz w:val="24"/>
        </w:rPr>
        <w:t xml:space="preserve">% </w:t>
      </w:r>
      <w:r w:rsidR="00D85061" w:rsidRPr="00445932">
        <w:rPr>
          <w:sz w:val="24"/>
        </w:rPr>
        <w:t>in</w:t>
      </w:r>
      <w:r w:rsidR="0095442C" w:rsidRPr="00445932">
        <w:rPr>
          <w:sz w:val="24"/>
        </w:rPr>
        <w:t xml:space="preserve"> 2050 </w:t>
      </w:r>
      <w:r w:rsidR="00F857CD" w:rsidRPr="00445932">
        <w:rPr>
          <w:sz w:val="24"/>
        </w:rPr>
        <w:t>(</w:t>
      </w:r>
      <w:r w:rsidR="00C4407A" w:rsidRPr="00445932">
        <w:rPr>
          <w:sz w:val="24"/>
        </w:rPr>
        <w:t>Figure 3</w:t>
      </w:r>
      <w:r w:rsidR="005D0887" w:rsidRPr="00445932">
        <w:rPr>
          <w:sz w:val="24"/>
        </w:rPr>
        <w:t>D</w:t>
      </w:r>
      <w:r w:rsidR="00F857CD" w:rsidRPr="00445932">
        <w:rPr>
          <w:sz w:val="24"/>
        </w:rPr>
        <w:t>)</w:t>
      </w:r>
      <w:r w:rsidR="00461792" w:rsidRPr="00445932">
        <w:rPr>
          <w:sz w:val="24"/>
        </w:rPr>
        <w:t xml:space="preserve">. </w:t>
      </w:r>
      <w:r w:rsidR="00731BCF" w:rsidRPr="00445932">
        <w:rPr>
          <w:sz w:val="24"/>
        </w:rPr>
        <w:t>In</w:t>
      </w:r>
      <w:r w:rsidR="00DC58E8" w:rsidRPr="00445932">
        <w:rPr>
          <w:sz w:val="24"/>
        </w:rPr>
        <w:t xml:space="preserve"> women, this</w:t>
      </w:r>
      <w:r w:rsidR="007F58BF" w:rsidRPr="00445932">
        <w:rPr>
          <w:sz w:val="24"/>
        </w:rPr>
        <w:t xml:space="preserve"> proportion</w:t>
      </w:r>
      <w:r w:rsidR="00DC58E8" w:rsidRPr="00445932">
        <w:rPr>
          <w:sz w:val="24"/>
        </w:rPr>
        <w:t xml:space="preserve"> was predicted to </w:t>
      </w:r>
      <w:r w:rsidR="00DC58E8" w:rsidRPr="00445932">
        <w:rPr>
          <w:sz w:val="24"/>
        </w:rPr>
        <w:lastRenderedPageBreak/>
        <w:t>increase from</w:t>
      </w:r>
      <w:r w:rsidR="007C7AA8" w:rsidRPr="00445932">
        <w:rPr>
          <w:sz w:val="24"/>
        </w:rPr>
        <w:t xml:space="preserve"> </w:t>
      </w:r>
      <w:r w:rsidR="00731BCF" w:rsidRPr="00445932">
        <w:rPr>
          <w:sz w:val="24"/>
        </w:rPr>
        <w:t>67.8%</w:t>
      </w:r>
      <w:r w:rsidR="00DD17AF">
        <w:rPr>
          <w:sz w:val="24"/>
        </w:rPr>
        <w:t xml:space="preserve"> to </w:t>
      </w:r>
      <w:r w:rsidR="00731BCF" w:rsidRPr="00445932">
        <w:rPr>
          <w:sz w:val="24"/>
        </w:rPr>
        <w:t>80.5%</w:t>
      </w:r>
      <w:r w:rsidR="007C7AA8" w:rsidRPr="00445932">
        <w:rPr>
          <w:sz w:val="24"/>
        </w:rPr>
        <w:t xml:space="preserve"> </w:t>
      </w:r>
      <w:r w:rsidR="00B51F57">
        <w:rPr>
          <w:sz w:val="24"/>
        </w:rPr>
        <w:t>between 2020</w:t>
      </w:r>
      <w:r w:rsidR="00973F46">
        <w:rPr>
          <w:sz w:val="24"/>
        </w:rPr>
        <w:t>-</w:t>
      </w:r>
      <w:r w:rsidR="007C7AA8" w:rsidRPr="00445932">
        <w:rPr>
          <w:sz w:val="24"/>
        </w:rPr>
        <w:t xml:space="preserve">2050. </w:t>
      </w:r>
      <w:r w:rsidR="00731BCF" w:rsidRPr="00445932">
        <w:rPr>
          <w:sz w:val="24"/>
        </w:rPr>
        <w:t>In</w:t>
      </w:r>
      <w:r w:rsidR="007C7AA8" w:rsidRPr="00445932">
        <w:rPr>
          <w:sz w:val="24"/>
        </w:rPr>
        <w:t xml:space="preserve"> men, this proportion was predicted to increase from </w:t>
      </w:r>
      <w:r w:rsidR="00960C55" w:rsidRPr="00445932">
        <w:rPr>
          <w:sz w:val="24"/>
        </w:rPr>
        <w:t>45.5%</w:t>
      </w:r>
      <w:r w:rsidR="007F0A98">
        <w:rPr>
          <w:sz w:val="24"/>
        </w:rPr>
        <w:t xml:space="preserve"> to </w:t>
      </w:r>
      <w:r w:rsidR="00960C55" w:rsidRPr="00445932">
        <w:rPr>
          <w:sz w:val="24"/>
        </w:rPr>
        <w:t>64.1%</w:t>
      </w:r>
      <w:r w:rsidR="007C7AA8" w:rsidRPr="00445932">
        <w:rPr>
          <w:sz w:val="24"/>
        </w:rPr>
        <w:t xml:space="preserve"> </w:t>
      </w:r>
      <w:r w:rsidR="00B51F57">
        <w:rPr>
          <w:sz w:val="24"/>
        </w:rPr>
        <w:t>between 2020</w:t>
      </w:r>
      <w:r w:rsidR="00973F46">
        <w:rPr>
          <w:sz w:val="24"/>
        </w:rPr>
        <w:t>-</w:t>
      </w:r>
      <w:r w:rsidR="007C7AA8" w:rsidRPr="00445932">
        <w:rPr>
          <w:sz w:val="24"/>
        </w:rPr>
        <w:t>2050</w:t>
      </w:r>
      <w:r w:rsidR="005D0887" w:rsidRPr="00445932">
        <w:rPr>
          <w:sz w:val="24"/>
        </w:rPr>
        <w:t xml:space="preserve"> (</w:t>
      </w:r>
      <w:r w:rsidR="00C4407A" w:rsidRPr="00445932">
        <w:rPr>
          <w:sz w:val="24"/>
        </w:rPr>
        <w:t>Figure 3</w:t>
      </w:r>
      <w:r w:rsidR="005D0887" w:rsidRPr="00445932">
        <w:rPr>
          <w:sz w:val="24"/>
        </w:rPr>
        <w:t>D)</w:t>
      </w:r>
      <w:r w:rsidR="007C7AA8" w:rsidRPr="00445932">
        <w:rPr>
          <w:sz w:val="24"/>
        </w:rPr>
        <w:t xml:space="preserve">.  </w:t>
      </w:r>
    </w:p>
    <w:p w14:paraId="75E5CF06" w14:textId="3F04BDAA" w:rsidR="007F58BF" w:rsidRPr="00445932" w:rsidRDefault="0095442C" w:rsidP="00CB4B8D">
      <w:pPr>
        <w:spacing w:before="120" w:after="120" w:line="480" w:lineRule="auto"/>
        <w:rPr>
          <w:sz w:val="24"/>
        </w:rPr>
      </w:pPr>
      <w:r w:rsidRPr="00445932">
        <w:rPr>
          <w:rStyle w:val="Strong"/>
          <w:b w:val="0"/>
          <w:bCs/>
          <w:sz w:val="24"/>
        </w:rPr>
        <w:t xml:space="preserve">The proportion of </w:t>
      </w:r>
      <w:r w:rsidR="00522D5D" w:rsidRPr="00445932">
        <w:rPr>
          <w:rStyle w:val="Strong"/>
          <w:b w:val="0"/>
          <w:bCs/>
          <w:sz w:val="24"/>
        </w:rPr>
        <w:t xml:space="preserve">incident </w:t>
      </w:r>
      <w:r w:rsidR="00057245" w:rsidRPr="00445932">
        <w:rPr>
          <w:sz w:val="24"/>
        </w:rPr>
        <w:t>T2DM cases attributed to s</w:t>
      </w:r>
      <w:r w:rsidR="0025435A" w:rsidRPr="00445932">
        <w:rPr>
          <w:sz w:val="24"/>
        </w:rPr>
        <w:t>moking</w:t>
      </w:r>
      <w:r w:rsidR="00211B95" w:rsidRPr="00445932">
        <w:rPr>
          <w:sz w:val="24"/>
        </w:rPr>
        <w:t xml:space="preserve"> </w:t>
      </w:r>
      <w:r w:rsidR="004A0120" w:rsidRPr="00445932">
        <w:rPr>
          <w:sz w:val="24"/>
        </w:rPr>
        <w:t xml:space="preserve">slightly </w:t>
      </w:r>
      <w:r w:rsidR="007C7AA8" w:rsidRPr="00445932">
        <w:rPr>
          <w:sz w:val="24"/>
        </w:rPr>
        <w:t xml:space="preserve">decreased from </w:t>
      </w:r>
      <w:r w:rsidR="004A0120" w:rsidRPr="00445932">
        <w:rPr>
          <w:sz w:val="24"/>
        </w:rPr>
        <w:t>0.6</w:t>
      </w:r>
      <w:r w:rsidR="005F4392" w:rsidRPr="00445932">
        <w:rPr>
          <w:sz w:val="24"/>
        </w:rPr>
        <w:t>% in 2020</w:t>
      </w:r>
      <w:r w:rsidR="000840DB" w:rsidRPr="00445932">
        <w:rPr>
          <w:sz w:val="24"/>
        </w:rPr>
        <w:t xml:space="preserve"> and 2030</w:t>
      </w:r>
      <w:r w:rsidR="005F4392" w:rsidRPr="00445932">
        <w:rPr>
          <w:sz w:val="24"/>
        </w:rPr>
        <w:t xml:space="preserve">, to </w:t>
      </w:r>
      <w:r w:rsidR="000840DB" w:rsidRPr="00445932">
        <w:rPr>
          <w:sz w:val="24"/>
        </w:rPr>
        <w:t>0.5</w:t>
      </w:r>
      <w:r w:rsidR="005F4392" w:rsidRPr="00445932">
        <w:rPr>
          <w:sz w:val="24"/>
        </w:rPr>
        <w:t xml:space="preserve">% in 2050 </w:t>
      </w:r>
      <w:r w:rsidR="00F857CD" w:rsidRPr="00445932">
        <w:rPr>
          <w:sz w:val="24"/>
        </w:rPr>
        <w:t>(</w:t>
      </w:r>
      <w:r w:rsidR="00C4407A" w:rsidRPr="00445932">
        <w:rPr>
          <w:sz w:val="24"/>
        </w:rPr>
        <w:t>Figure 3</w:t>
      </w:r>
      <w:r w:rsidR="005D0887" w:rsidRPr="00445932">
        <w:rPr>
          <w:sz w:val="24"/>
        </w:rPr>
        <w:t>E</w:t>
      </w:r>
      <w:r w:rsidR="00F857CD" w:rsidRPr="00445932">
        <w:rPr>
          <w:sz w:val="24"/>
        </w:rPr>
        <w:t>)</w:t>
      </w:r>
      <w:r w:rsidR="00057245" w:rsidRPr="00445932">
        <w:rPr>
          <w:sz w:val="24"/>
        </w:rPr>
        <w:t xml:space="preserve">. </w:t>
      </w:r>
      <w:r w:rsidR="000840DB" w:rsidRPr="00445932">
        <w:rPr>
          <w:sz w:val="24"/>
        </w:rPr>
        <w:t>In</w:t>
      </w:r>
      <w:r w:rsidR="005F4392" w:rsidRPr="00445932">
        <w:rPr>
          <w:sz w:val="24"/>
        </w:rPr>
        <w:t xml:space="preserve"> women, this proportion remained stable at </w:t>
      </w:r>
      <w:r w:rsidR="009113D9" w:rsidRPr="00445932">
        <w:rPr>
          <w:sz w:val="24"/>
        </w:rPr>
        <w:t>0.02</w:t>
      </w:r>
      <w:r w:rsidR="005F4392" w:rsidRPr="00445932">
        <w:rPr>
          <w:sz w:val="24"/>
        </w:rPr>
        <w:t xml:space="preserve">% between 2020-2050. </w:t>
      </w:r>
      <w:r w:rsidR="000840DB" w:rsidRPr="00445932">
        <w:rPr>
          <w:sz w:val="24"/>
        </w:rPr>
        <w:t>In</w:t>
      </w:r>
      <w:r w:rsidR="005F4392" w:rsidRPr="00445932">
        <w:rPr>
          <w:sz w:val="24"/>
        </w:rPr>
        <w:t xml:space="preserve"> men, t</w:t>
      </w:r>
      <w:r w:rsidR="007F58BF" w:rsidRPr="00445932">
        <w:rPr>
          <w:sz w:val="24"/>
        </w:rPr>
        <w:t xml:space="preserve">his proportion </w:t>
      </w:r>
      <w:r w:rsidR="004C0C6B" w:rsidRPr="00445932">
        <w:rPr>
          <w:sz w:val="24"/>
        </w:rPr>
        <w:t>decrease</w:t>
      </w:r>
      <w:r w:rsidR="00724253" w:rsidRPr="00445932">
        <w:rPr>
          <w:sz w:val="24"/>
        </w:rPr>
        <w:t>d</w:t>
      </w:r>
      <w:r w:rsidR="007F58BF" w:rsidRPr="00445932">
        <w:rPr>
          <w:sz w:val="24"/>
        </w:rPr>
        <w:t xml:space="preserve"> from </w:t>
      </w:r>
      <w:r w:rsidR="009113D9" w:rsidRPr="00445932">
        <w:rPr>
          <w:sz w:val="24"/>
        </w:rPr>
        <w:t>1.6</w:t>
      </w:r>
      <w:r w:rsidR="007F58BF" w:rsidRPr="00445932">
        <w:rPr>
          <w:sz w:val="24"/>
        </w:rPr>
        <w:t>%</w:t>
      </w:r>
      <w:r w:rsidR="007F0A98">
        <w:rPr>
          <w:sz w:val="24"/>
        </w:rPr>
        <w:t xml:space="preserve"> to </w:t>
      </w:r>
      <w:r w:rsidR="009113D9" w:rsidRPr="00445932">
        <w:rPr>
          <w:sz w:val="24"/>
        </w:rPr>
        <w:t>1.2</w:t>
      </w:r>
      <w:r w:rsidR="007F58BF" w:rsidRPr="00445932">
        <w:rPr>
          <w:sz w:val="24"/>
        </w:rPr>
        <w:t xml:space="preserve">% </w:t>
      </w:r>
      <w:r w:rsidR="00B51F57">
        <w:rPr>
          <w:sz w:val="24"/>
        </w:rPr>
        <w:t>between 2020</w:t>
      </w:r>
      <w:r w:rsidR="00973F46">
        <w:rPr>
          <w:sz w:val="24"/>
        </w:rPr>
        <w:t>-</w:t>
      </w:r>
      <w:r w:rsidR="007F58BF" w:rsidRPr="00445932">
        <w:rPr>
          <w:sz w:val="24"/>
        </w:rPr>
        <w:t>2050</w:t>
      </w:r>
      <w:r w:rsidR="00E53BEF" w:rsidRPr="00445932">
        <w:rPr>
          <w:sz w:val="24"/>
        </w:rPr>
        <w:t xml:space="preserve"> </w:t>
      </w:r>
      <w:r w:rsidR="007F58BF" w:rsidRPr="00445932">
        <w:rPr>
          <w:sz w:val="24"/>
        </w:rPr>
        <w:t>(</w:t>
      </w:r>
      <w:r w:rsidR="00C4407A" w:rsidRPr="00445932">
        <w:rPr>
          <w:sz w:val="24"/>
        </w:rPr>
        <w:t>Figure 3</w:t>
      </w:r>
      <w:r w:rsidR="005D0887" w:rsidRPr="00445932">
        <w:rPr>
          <w:sz w:val="24"/>
        </w:rPr>
        <w:t>E</w:t>
      </w:r>
      <w:r w:rsidR="007F58BF" w:rsidRPr="00445932">
        <w:rPr>
          <w:sz w:val="24"/>
        </w:rPr>
        <w:t>).</w:t>
      </w:r>
    </w:p>
    <w:p w14:paraId="0C442320" w14:textId="10AB7ADC" w:rsidR="007F58BF" w:rsidRPr="00445932" w:rsidRDefault="00822F57" w:rsidP="00104A9D">
      <w:pPr>
        <w:spacing w:before="120" w:after="120" w:line="480" w:lineRule="auto"/>
        <w:rPr>
          <w:sz w:val="24"/>
        </w:rPr>
      </w:pPr>
      <w:r w:rsidRPr="00445932">
        <w:rPr>
          <w:rStyle w:val="Strong"/>
          <w:b w:val="0"/>
          <w:bCs/>
          <w:sz w:val="24"/>
        </w:rPr>
        <w:t>The proportion of</w:t>
      </w:r>
      <w:r w:rsidR="007551D8" w:rsidRPr="00445932">
        <w:rPr>
          <w:rStyle w:val="Strong"/>
          <w:b w:val="0"/>
          <w:bCs/>
          <w:sz w:val="24"/>
        </w:rPr>
        <w:t xml:space="preserve"> </w:t>
      </w:r>
      <w:r w:rsidR="00522D5D" w:rsidRPr="00445932">
        <w:rPr>
          <w:rStyle w:val="Strong"/>
          <w:b w:val="0"/>
          <w:bCs/>
          <w:sz w:val="24"/>
        </w:rPr>
        <w:t xml:space="preserve">incident </w:t>
      </w:r>
      <w:r w:rsidR="007F0C2B" w:rsidRPr="00445932">
        <w:rPr>
          <w:sz w:val="24"/>
        </w:rPr>
        <w:t xml:space="preserve">T2DM cases attributed to </w:t>
      </w:r>
      <w:r w:rsidR="0025435A" w:rsidRPr="00445932">
        <w:rPr>
          <w:sz w:val="24"/>
        </w:rPr>
        <w:t>physical inactivity</w:t>
      </w:r>
      <w:r w:rsidR="007F0C2B" w:rsidRPr="00445932">
        <w:rPr>
          <w:sz w:val="24"/>
        </w:rPr>
        <w:t xml:space="preserve"> </w:t>
      </w:r>
      <w:r w:rsidR="00E53BEF" w:rsidRPr="00445932">
        <w:rPr>
          <w:sz w:val="24"/>
        </w:rPr>
        <w:t>also decreased</w:t>
      </w:r>
      <w:r w:rsidR="007F58BF" w:rsidRPr="00445932">
        <w:rPr>
          <w:sz w:val="24"/>
        </w:rPr>
        <w:t xml:space="preserve"> </w:t>
      </w:r>
      <w:r w:rsidR="007F0C2B" w:rsidRPr="00445932">
        <w:rPr>
          <w:sz w:val="24"/>
        </w:rPr>
        <w:t>from</w:t>
      </w:r>
      <w:r w:rsidR="0025435A" w:rsidRPr="00445932">
        <w:rPr>
          <w:sz w:val="24"/>
        </w:rPr>
        <w:t xml:space="preserve"> </w:t>
      </w:r>
      <w:r w:rsidR="0055279E" w:rsidRPr="00445932">
        <w:rPr>
          <w:sz w:val="24"/>
        </w:rPr>
        <w:t>4.3</w:t>
      </w:r>
      <w:r w:rsidR="007F0C2B" w:rsidRPr="00445932">
        <w:rPr>
          <w:sz w:val="24"/>
        </w:rPr>
        <w:t xml:space="preserve">% in </w:t>
      </w:r>
      <w:r w:rsidR="00E53BEF" w:rsidRPr="00445932">
        <w:rPr>
          <w:sz w:val="24"/>
        </w:rPr>
        <w:t>2020</w:t>
      </w:r>
      <w:r w:rsidR="007F58BF" w:rsidRPr="00445932">
        <w:rPr>
          <w:sz w:val="24"/>
        </w:rPr>
        <w:t xml:space="preserve">, to </w:t>
      </w:r>
      <w:r w:rsidR="0055279E" w:rsidRPr="00445932">
        <w:rPr>
          <w:sz w:val="24"/>
        </w:rPr>
        <w:t>3.6</w:t>
      </w:r>
      <w:r w:rsidR="002D5D93" w:rsidRPr="00445932">
        <w:rPr>
          <w:sz w:val="24"/>
        </w:rPr>
        <w:t>%</w:t>
      </w:r>
      <w:r w:rsidR="007F58BF" w:rsidRPr="00445932">
        <w:rPr>
          <w:sz w:val="24"/>
        </w:rPr>
        <w:t xml:space="preserve"> </w:t>
      </w:r>
      <w:r w:rsidR="00C30C7D" w:rsidRPr="00445932">
        <w:rPr>
          <w:sz w:val="24"/>
        </w:rPr>
        <w:t>in</w:t>
      </w:r>
      <w:r w:rsidR="007F58BF" w:rsidRPr="00445932">
        <w:rPr>
          <w:sz w:val="24"/>
        </w:rPr>
        <w:t xml:space="preserve"> </w:t>
      </w:r>
      <w:r w:rsidR="00E53BEF" w:rsidRPr="00445932">
        <w:rPr>
          <w:sz w:val="24"/>
        </w:rPr>
        <w:t>2030</w:t>
      </w:r>
      <w:r w:rsidR="007F58BF" w:rsidRPr="00445932">
        <w:rPr>
          <w:sz w:val="24"/>
        </w:rPr>
        <w:t xml:space="preserve">, and </w:t>
      </w:r>
      <w:r w:rsidR="007F0C2B" w:rsidRPr="00445932">
        <w:rPr>
          <w:sz w:val="24"/>
        </w:rPr>
        <w:t>to 2.</w:t>
      </w:r>
      <w:r w:rsidR="0055279E" w:rsidRPr="00445932">
        <w:rPr>
          <w:sz w:val="24"/>
        </w:rPr>
        <w:t>7</w:t>
      </w:r>
      <w:r w:rsidR="007F0C2B" w:rsidRPr="00445932">
        <w:rPr>
          <w:sz w:val="24"/>
        </w:rPr>
        <w:t xml:space="preserve">% </w:t>
      </w:r>
      <w:r w:rsidR="00C30C7D" w:rsidRPr="00445932">
        <w:rPr>
          <w:sz w:val="24"/>
        </w:rPr>
        <w:t>in</w:t>
      </w:r>
      <w:r w:rsidR="0025435A" w:rsidRPr="00445932">
        <w:rPr>
          <w:sz w:val="24"/>
        </w:rPr>
        <w:t xml:space="preserve"> 2050</w:t>
      </w:r>
      <w:r w:rsidR="00F857CD" w:rsidRPr="00445932">
        <w:rPr>
          <w:sz w:val="24"/>
        </w:rPr>
        <w:t xml:space="preserve"> (</w:t>
      </w:r>
      <w:r w:rsidR="00C4407A" w:rsidRPr="00445932">
        <w:rPr>
          <w:sz w:val="24"/>
        </w:rPr>
        <w:t>Figure 3</w:t>
      </w:r>
      <w:r w:rsidR="005D0887" w:rsidRPr="00445932">
        <w:rPr>
          <w:sz w:val="24"/>
        </w:rPr>
        <w:t>F</w:t>
      </w:r>
      <w:r w:rsidR="00F857CD" w:rsidRPr="00445932">
        <w:rPr>
          <w:sz w:val="24"/>
        </w:rPr>
        <w:t>)</w:t>
      </w:r>
      <w:r w:rsidR="007F0C2B" w:rsidRPr="00445932">
        <w:rPr>
          <w:sz w:val="24"/>
        </w:rPr>
        <w:t>.</w:t>
      </w:r>
      <w:r w:rsidR="0025435A" w:rsidRPr="00445932">
        <w:rPr>
          <w:sz w:val="24"/>
        </w:rPr>
        <w:t xml:space="preserve"> </w:t>
      </w:r>
      <w:r w:rsidR="00E53BEF" w:rsidRPr="00445932">
        <w:rPr>
          <w:sz w:val="24"/>
        </w:rPr>
        <w:t>In women, t</w:t>
      </w:r>
      <w:r w:rsidR="007F58BF" w:rsidRPr="00445932">
        <w:rPr>
          <w:sz w:val="24"/>
        </w:rPr>
        <w:t xml:space="preserve">his proportion </w:t>
      </w:r>
      <w:r w:rsidR="00D72E16" w:rsidRPr="00445932">
        <w:rPr>
          <w:sz w:val="24"/>
        </w:rPr>
        <w:t xml:space="preserve">decreased from </w:t>
      </w:r>
      <w:r w:rsidR="0055279E" w:rsidRPr="00445932">
        <w:rPr>
          <w:sz w:val="24"/>
        </w:rPr>
        <w:t>4.9</w:t>
      </w:r>
      <w:r w:rsidR="00D72E16" w:rsidRPr="00445932">
        <w:rPr>
          <w:sz w:val="24"/>
        </w:rPr>
        <w:t>%</w:t>
      </w:r>
      <w:r w:rsidR="00104A9D">
        <w:rPr>
          <w:sz w:val="24"/>
        </w:rPr>
        <w:t xml:space="preserve"> to </w:t>
      </w:r>
      <w:r w:rsidR="0055279E" w:rsidRPr="00445932">
        <w:rPr>
          <w:sz w:val="24"/>
        </w:rPr>
        <w:t>3.0</w:t>
      </w:r>
      <w:r w:rsidR="00D72E16" w:rsidRPr="00445932">
        <w:rPr>
          <w:sz w:val="24"/>
        </w:rPr>
        <w:t xml:space="preserve">% </w:t>
      </w:r>
      <w:r w:rsidR="00E866A2">
        <w:rPr>
          <w:sz w:val="24"/>
        </w:rPr>
        <w:t>between 2020</w:t>
      </w:r>
      <w:r w:rsidR="00973F46">
        <w:rPr>
          <w:sz w:val="24"/>
        </w:rPr>
        <w:t>-</w:t>
      </w:r>
      <w:r w:rsidR="00D72E16" w:rsidRPr="00445932">
        <w:rPr>
          <w:sz w:val="24"/>
        </w:rPr>
        <w:t xml:space="preserve">2050. In </w:t>
      </w:r>
      <w:r w:rsidR="007E7780" w:rsidRPr="00445932">
        <w:rPr>
          <w:sz w:val="24"/>
        </w:rPr>
        <w:t>men</w:t>
      </w:r>
      <w:r w:rsidR="00D72E16" w:rsidRPr="00445932">
        <w:rPr>
          <w:sz w:val="24"/>
        </w:rPr>
        <w:t xml:space="preserve">, this proportion decreased from </w:t>
      </w:r>
      <w:r w:rsidR="0055279E" w:rsidRPr="00445932">
        <w:rPr>
          <w:sz w:val="24"/>
        </w:rPr>
        <w:t>3.4</w:t>
      </w:r>
      <w:r w:rsidR="00E866A2">
        <w:rPr>
          <w:sz w:val="24"/>
        </w:rPr>
        <w:t>%</w:t>
      </w:r>
      <w:r w:rsidR="00104A9D">
        <w:rPr>
          <w:sz w:val="24"/>
        </w:rPr>
        <w:t xml:space="preserve"> to </w:t>
      </w:r>
      <w:r w:rsidR="004522C5" w:rsidRPr="00445932">
        <w:rPr>
          <w:sz w:val="24"/>
        </w:rPr>
        <w:t xml:space="preserve">2.4% </w:t>
      </w:r>
      <w:r w:rsidR="00E866A2">
        <w:rPr>
          <w:sz w:val="24"/>
        </w:rPr>
        <w:t>between</w:t>
      </w:r>
      <w:r w:rsidR="007F58BF" w:rsidRPr="00445932">
        <w:rPr>
          <w:sz w:val="24"/>
        </w:rPr>
        <w:t xml:space="preserve"> </w:t>
      </w:r>
      <w:r w:rsidR="00E866A2">
        <w:rPr>
          <w:sz w:val="24"/>
        </w:rPr>
        <w:t>2020-</w:t>
      </w:r>
      <w:r w:rsidR="007F58BF" w:rsidRPr="00445932">
        <w:rPr>
          <w:sz w:val="24"/>
        </w:rPr>
        <w:t>2050</w:t>
      </w:r>
      <w:r w:rsidR="00D72E16" w:rsidRPr="00445932">
        <w:rPr>
          <w:sz w:val="24"/>
        </w:rPr>
        <w:t xml:space="preserve"> </w:t>
      </w:r>
      <w:r w:rsidR="007F58BF" w:rsidRPr="00445932">
        <w:rPr>
          <w:sz w:val="24"/>
        </w:rPr>
        <w:t>(</w:t>
      </w:r>
      <w:r w:rsidR="00C4407A" w:rsidRPr="00445932">
        <w:rPr>
          <w:sz w:val="24"/>
        </w:rPr>
        <w:t>Figure 3</w:t>
      </w:r>
      <w:r w:rsidR="005D0887" w:rsidRPr="00445932">
        <w:rPr>
          <w:sz w:val="24"/>
        </w:rPr>
        <w:t>F</w:t>
      </w:r>
      <w:r w:rsidR="007F58BF" w:rsidRPr="00445932">
        <w:rPr>
          <w:sz w:val="24"/>
        </w:rPr>
        <w:t>).</w:t>
      </w:r>
    </w:p>
    <w:p w14:paraId="5E98FB74" w14:textId="1A0C6E12" w:rsidR="00892950" w:rsidRPr="00445932" w:rsidRDefault="00892950" w:rsidP="00CB4B8D">
      <w:pPr>
        <w:spacing w:before="120" w:after="120" w:line="480" w:lineRule="auto"/>
        <w:rPr>
          <w:b/>
          <w:bCs/>
          <w:sz w:val="24"/>
        </w:rPr>
      </w:pPr>
      <w:r w:rsidRPr="00445932">
        <w:rPr>
          <w:b/>
          <w:bCs/>
          <w:sz w:val="24"/>
        </w:rPr>
        <w:t>Sensitivity analys</w:t>
      </w:r>
      <w:r w:rsidR="003434F6" w:rsidRPr="00445932">
        <w:rPr>
          <w:b/>
          <w:bCs/>
          <w:sz w:val="24"/>
        </w:rPr>
        <w:t>e</w:t>
      </w:r>
      <w:r w:rsidRPr="00445932">
        <w:rPr>
          <w:b/>
          <w:bCs/>
          <w:sz w:val="24"/>
        </w:rPr>
        <w:t xml:space="preserve">s </w:t>
      </w:r>
    </w:p>
    <w:p w14:paraId="3FB0E954" w14:textId="00D1B6EC" w:rsidR="003A7D41" w:rsidRPr="00445932" w:rsidRDefault="00C4407A" w:rsidP="00CB4B8D">
      <w:pPr>
        <w:spacing w:before="120" w:after="120" w:line="480" w:lineRule="auto"/>
        <w:rPr>
          <w:sz w:val="24"/>
        </w:rPr>
      </w:pPr>
      <w:r w:rsidRPr="00445932">
        <w:rPr>
          <w:sz w:val="24"/>
          <w:szCs w:val="24"/>
        </w:rPr>
        <w:t>Figure 4</w:t>
      </w:r>
      <w:r w:rsidR="008B658A" w:rsidRPr="00445932">
        <w:rPr>
          <w:sz w:val="24"/>
          <w:szCs w:val="24"/>
        </w:rPr>
        <w:t xml:space="preserve">A shows the impact on </w:t>
      </w:r>
      <w:r w:rsidR="00EF4A2C" w:rsidRPr="00445932">
        <w:rPr>
          <w:sz w:val="24"/>
          <w:szCs w:val="24"/>
        </w:rPr>
        <w:t>T2DM</w:t>
      </w:r>
      <w:r w:rsidR="008B658A" w:rsidRPr="00445932">
        <w:rPr>
          <w:sz w:val="24"/>
          <w:szCs w:val="24"/>
        </w:rPr>
        <w:t xml:space="preserve"> prevalence of assuming </w:t>
      </w:r>
      <w:r w:rsidR="003434F6" w:rsidRPr="00445932">
        <w:rPr>
          <w:sz w:val="24"/>
          <w:szCs w:val="24"/>
        </w:rPr>
        <w:t xml:space="preserve">that the age-specific </w:t>
      </w:r>
      <w:r w:rsidR="008B658A" w:rsidRPr="00445932">
        <w:rPr>
          <w:sz w:val="24"/>
          <w:szCs w:val="24"/>
        </w:rPr>
        <w:t xml:space="preserve">obesity </w:t>
      </w:r>
      <w:r w:rsidR="003434F6" w:rsidRPr="00445932">
        <w:rPr>
          <w:sz w:val="24"/>
          <w:szCs w:val="24"/>
        </w:rPr>
        <w:t xml:space="preserve">prevalence </w:t>
      </w:r>
      <w:r w:rsidR="008B658A" w:rsidRPr="00445932">
        <w:rPr>
          <w:sz w:val="24"/>
          <w:szCs w:val="24"/>
        </w:rPr>
        <w:t>remained stable after 2017 (Figure S</w:t>
      </w:r>
      <w:r w:rsidR="00CB5C7B" w:rsidRPr="00445932">
        <w:rPr>
          <w:sz w:val="24"/>
          <w:szCs w:val="24"/>
        </w:rPr>
        <w:t>7</w:t>
      </w:r>
      <w:r w:rsidR="00A65A44" w:rsidRPr="00445932">
        <w:rPr>
          <w:sz w:val="24"/>
          <w:szCs w:val="24"/>
        </w:rPr>
        <w:t>A</w:t>
      </w:r>
      <w:r w:rsidR="008B658A" w:rsidRPr="00445932">
        <w:rPr>
          <w:sz w:val="24"/>
          <w:szCs w:val="24"/>
        </w:rPr>
        <w:t xml:space="preserve">). </w:t>
      </w:r>
      <w:r w:rsidR="003A7D41" w:rsidRPr="00445932">
        <w:rPr>
          <w:sz w:val="24"/>
        </w:rPr>
        <w:t xml:space="preserve">T2DM prevalence increased from 15.2% in 2020 to 17.1% in 2050. </w:t>
      </w:r>
      <w:r w:rsidR="0095696F" w:rsidRPr="00445932">
        <w:rPr>
          <w:sz w:val="24"/>
        </w:rPr>
        <w:t xml:space="preserve">In </w:t>
      </w:r>
      <w:r w:rsidR="003A7D41" w:rsidRPr="00445932">
        <w:rPr>
          <w:sz w:val="24"/>
        </w:rPr>
        <w:t>women</w:t>
      </w:r>
      <w:r w:rsidR="0095696F" w:rsidRPr="00445932">
        <w:rPr>
          <w:sz w:val="24"/>
        </w:rPr>
        <w:t xml:space="preserve">, T2DM prevalence increased </w:t>
      </w:r>
      <w:r w:rsidR="003A7D41" w:rsidRPr="00445932">
        <w:rPr>
          <w:sz w:val="24"/>
        </w:rPr>
        <w:t>from 16.8%</w:t>
      </w:r>
      <w:r w:rsidR="006E22C5">
        <w:rPr>
          <w:sz w:val="24"/>
        </w:rPr>
        <w:t xml:space="preserve"> to </w:t>
      </w:r>
      <w:r w:rsidR="0095696F" w:rsidRPr="00445932">
        <w:rPr>
          <w:sz w:val="24"/>
        </w:rPr>
        <w:t>18.7</w:t>
      </w:r>
      <w:r w:rsidR="003A7D41" w:rsidRPr="00445932">
        <w:rPr>
          <w:sz w:val="24"/>
        </w:rPr>
        <w:t xml:space="preserve">% </w:t>
      </w:r>
      <w:r w:rsidR="00E866A2">
        <w:rPr>
          <w:sz w:val="24"/>
        </w:rPr>
        <w:t>between 2020-</w:t>
      </w:r>
      <w:r w:rsidR="003A7D41" w:rsidRPr="00445932">
        <w:rPr>
          <w:sz w:val="24"/>
        </w:rPr>
        <w:t xml:space="preserve">2050. </w:t>
      </w:r>
      <w:r w:rsidR="0095696F" w:rsidRPr="00445932">
        <w:rPr>
          <w:sz w:val="24"/>
        </w:rPr>
        <w:t xml:space="preserve">In men, T2DM prevalence increased from </w:t>
      </w:r>
      <w:r w:rsidR="000C57CC" w:rsidRPr="00445932">
        <w:rPr>
          <w:sz w:val="24"/>
        </w:rPr>
        <w:t>13.7</w:t>
      </w:r>
      <w:r w:rsidR="0095696F" w:rsidRPr="00445932">
        <w:rPr>
          <w:sz w:val="24"/>
        </w:rPr>
        <w:t>%</w:t>
      </w:r>
      <w:r w:rsidR="006E22C5">
        <w:rPr>
          <w:sz w:val="24"/>
        </w:rPr>
        <w:t xml:space="preserve"> to </w:t>
      </w:r>
      <w:r w:rsidR="00E866A2">
        <w:rPr>
          <w:sz w:val="24"/>
        </w:rPr>
        <w:t>1</w:t>
      </w:r>
      <w:r w:rsidR="000C57CC" w:rsidRPr="00445932">
        <w:rPr>
          <w:sz w:val="24"/>
        </w:rPr>
        <w:t>5.6</w:t>
      </w:r>
      <w:r w:rsidR="0095696F" w:rsidRPr="00445932">
        <w:rPr>
          <w:sz w:val="24"/>
        </w:rPr>
        <w:t xml:space="preserve">% </w:t>
      </w:r>
      <w:r w:rsidR="00E866A2">
        <w:rPr>
          <w:sz w:val="24"/>
        </w:rPr>
        <w:t>between 2020-</w:t>
      </w:r>
      <w:r w:rsidR="0095696F" w:rsidRPr="00445932">
        <w:rPr>
          <w:sz w:val="24"/>
        </w:rPr>
        <w:t>2050</w:t>
      </w:r>
      <w:r w:rsidR="00307FFC" w:rsidRPr="00445932">
        <w:rPr>
          <w:sz w:val="24"/>
        </w:rPr>
        <w:t xml:space="preserve"> </w:t>
      </w:r>
      <w:r w:rsidR="003A7D41" w:rsidRPr="00445932">
        <w:rPr>
          <w:sz w:val="24"/>
        </w:rPr>
        <w:t>(</w:t>
      </w:r>
      <w:r w:rsidRPr="00445932">
        <w:rPr>
          <w:sz w:val="24"/>
        </w:rPr>
        <w:t>Figure 4</w:t>
      </w:r>
      <w:r w:rsidR="003A7D41" w:rsidRPr="00445932">
        <w:rPr>
          <w:sz w:val="24"/>
        </w:rPr>
        <w:t xml:space="preserve">A). </w:t>
      </w:r>
      <w:ins w:id="101" w:author="Susanne Awad" w:date="2020-09-27T23:01:00Z">
        <w:r w:rsidR="00A91872">
          <w:rPr>
            <w:sz w:val="24"/>
          </w:rPr>
          <w:t>T2DM</w:t>
        </w:r>
        <w:r w:rsidR="00A91872" w:rsidRPr="00445932">
          <w:rPr>
            <w:sz w:val="24"/>
          </w:rPr>
          <w:t xml:space="preserve"> incidence rate per 1,000 person-years </w:t>
        </w:r>
        <w:r w:rsidR="00F62959">
          <w:rPr>
            <w:sz w:val="24"/>
          </w:rPr>
          <w:t>flattened</w:t>
        </w:r>
        <w:r w:rsidR="00A91872" w:rsidRPr="00445932">
          <w:rPr>
            <w:sz w:val="24"/>
          </w:rPr>
          <w:t xml:space="preserve"> </w:t>
        </w:r>
        <w:r w:rsidR="00A91872">
          <w:rPr>
            <w:sz w:val="24"/>
          </w:rPr>
          <w:t xml:space="preserve">at 7.9 between 2020-2050 </w:t>
        </w:r>
        <w:r w:rsidR="00A91872" w:rsidRPr="00445932">
          <w:rPr>
            <w:sz w:val="24"/>
          </w:rPr>
          <w:t xml:space="preserve">(Figure </w:t>
        </w:r>
        <w:r w:rsidR="00A91872">
          <w:rPr>
            <w:sz w:val="24"/>
          </w:rPr>
          <w:t>S9A</w:t>
        </w:r>
        <w:r w:rsidR="00A91872" w:rsidRPr="00445932">
          <w:rPr>
            <w:sz w:val="24"/>
          </w:rPr>
          <w:t>).</w:t>
        </w:r>
      </w:ins>
    </w:p>
    <w:p w14:paraId="7A6FF354" w14:textId="1684CED9" w:rsidR="001271EA" w:rsidRDefault="001271EA" w:rsidP="00CB4B8D">
      <w:pPr>
        <w:spacing w:before="120" w:after="120" w:line="480" w:lineRule="auto"/>
        <w:rPr>
          <w:sz w:val="24"/>
        </w:rPr>
      </w:pPr>
      <w:r w:rsidRPr="00445932">
        <w:rPr>
          <w:sz w:val="24"/>
          <w:szCs w:val="24"/>
        </w:rPr>
        <w:t xml:space="preserve">Figure 4B shows the impact on T2DM prevalence of assuming that obesity prevalence </w:t>
      </w:r>
      <w:r w:rsidR="008904BB" w:rsidRPr="00445932">
        <w:rPr>
          <w:sz w:val="24"/>
          <w:szCs w:val="24"/>
        </w:rPr>
        <w:t xml:space="preserve">increased at a </w:t>
      </w:r>
      <w:r w:rsidR="00F04F21" w:rsidRPr="00445932">
        <w:rPr>
          <w:sz w:val="24"/>
          <w:szCs w:val="24"/>
        </w:rPr>
        <w:t>s</w:t>
      </w:r>
      <w:r w:rsidR="008904BB" w:rsidRPr="00445932">
        <w:rPr>
          <w:sz w:val="24"/>
          <w:szCs w:val="24"/>
        </w:rPr>
        <w:t>lower rate compared to</w:t>
      </w:r>
      <w:r w:rsidR="008D2A24" w:rsidRPr="00445932">
        <w:rPr>
          <w:sz w:val="24"/>
          <w:szCs w:val="24"/>
        </w:rPr>
        <w:t xml:space="preserve"> the</w:t>
      </w:r>
      <w:r w:rsidR="008904BB" w:rsidRPr="00445932">
        <w:rPr>
          <w:sz w:val="24"/>
          <w:szCs w:val="24"/>
        </w:rPr>
        <w:t xml:space="preserve"> main prediction</w:t>
      </w:r>
      <w:r w:rsidR="00D35B71">
        <w:rPr>
          <w:sz w:val="24"/>
          <w:szCs w:val="24"/>
        </w:rPr>
        <w:t>,</w:t>
      </w:r>
      <w:r w:rsidR="008904BB" w:rsidRPr="00445932">
        <w:rPr>
          <w:sz w:val="24"/>
          <w:szCs w:val="24"/>
        </w:rPr>
        <w:t xml:space="preserve"> </w:t>
      </w:r>
      <w:r w:rsidR="008D2A24" w:rsidRPr="00445932">
        <w:rPr>
          <w:sz w:val="24"/>
          <w:szCs w:val="24"/>
        </w:rPr>
        <w:t>hence</w:t>
      </w:r>
      <w:r w:rsidR="008904BB" w:rsidRPr="00445932">
        <w:rPr>
          <w:sz w:val="24"/>
          <w:szCs w:val="24"/>
        </w:rPr>
        <w:t xml:space="preserve"> reach</w:t>
      </w:r>
      <w:r w:rsidR="008B1ADC" w:rsidRPr="00445932">
        <w:rPr>
          <w:sz w:val="24"/>
          <w:szCs w:val="24"/>
        </w:rPr>
        <w:t>ing</w:t>
      </w:r>
      <w:r w:rsidR="008904BB" w:rsidRPr="00445932">
        <w:rPr>
          <w:sz w:val="24"/>
          <w:szCs w:val="24"/>
        </w:rPr>
        <w:t xml:space="preserve"> a prevalence level </w:t>
      </w:r>
      <w:r w:rsidR="00970331" w:rsidRPr="00445932">
        <w:rPr>
          <w:sz w:val="24"/>
          <w:szCs w:val="24"/>
        </w:rPr>
        <w:t xml:space="preserve">in 2050 </w:t>
      </w:r>
      <w:r w:rsidR="008904BB" w:rsidRPr="00445932">
        <w:rPr>
          <w:sz w:val="24"/>
          <w:szCs w:val="24"/>
        </w:rPr>
        <w:t>that was ten percentage point</w:t>
      </w:r>
      <w:r w:rsidR="00D35B71">
        <w:rPr>
          <w:sz w:val="24"/>
          <w:szCs w:val="24"/>
        </w:rPr>
        <w:t>s</w:t>
      </w:r>
      <w:r w:rsidR="008904BB" w:rsidRPr="00445932">
        <w:rPr>
          <w:sz w:val="24"/>
          <w:szCs w:val="24"/>
        </w:rPr>
        <w:t xml:space="preserve"> lower </w:t>
      </w:r>
      <w:r w:rsidRPr="00445932">
        <w:rPr>
          <w:sz w:val="24"/>
          <w:szCs w:val="24"/>
        </w:rPr>
        <w:t>(</w:t>
      </w:r>
      <w:r w:rsidR="00B9530B" w:rsidRPr="00445932">
        <w:rPr>
          <w:sz w:val="24"/>
          <w:szCs w:val="24"/>
        </w:rPr>
        <w:t>i.e. 59.</w:t>
      </w:r>
      <w:r w:rsidR="00C81002" w:rsidRPr="00445932">
        <w:rPr>
          <w:sz w:val="24"/>
          <w:szCs w:val="24"/>
        </w:rPr>
        <w:t xml:space="preserve">1% </w:t>
      </w:r>
      <w:r w:rsidR="00F65C4D">
        <w:rPr>
          <w:sz w:val="24"/>
          <w:szCs w:val="24"/>
        </w:rPr>
        <w:t xml:space="preserve">instead of </w:t>
      </w:r>
      <w:r w:rsidR="00F65C4D" w:rsidRPr="00445932">
        <w:rPr>
          <w:sz w:val="24"/>
        </w:rPr>
        <w:t>69.1%</w:t>
      </w:r>
      <w:r w:rsidR="00F65C4D">
        <w:rPr>
          <w:sz w:val="24"/>
        </w:rPr>
        <w:t xml:space="preserve"> </w:t>
      </w:r>
      <w:r w:rsidR="00C81002" w:rsidRPr="00445932">
        <w:rPr>
          <w:sz w:val="24"/>
          <w:szCs w:val="24"/>
        </w:rPr>
        <w:t xml:space="preserve">in 2050; </w:t>
      </w:r>
      <w:r w:rsidRPr="00445932">
        <w:rPr>
          <w:sz w:val="24"/>
          <w:szCs w:val="24"/>
        </w:rPr>
        <w:t xml:space="preserve">Figure S7B). </w:t>
      </w:r>
      <w:r w:rsidRPr="00445932">
        <w:rPr>
          <w:sz w:val="24"/>
        </w:rPr>
        <w:t xml:space="preserve">T2DM prevalence increased from 15.2% in 2020 to </w:t>
      </w:r>
      <w:r w:rsidR="00A50098" w:rsidRPr="00445932">
        <w:rPr>
          <w:sz w:val="24"/>
        </w:rPr>
        <w:t>21.0</w:t>
      </w:r>
      <w:r w:rsidRPr="00445932">
        <w:rPr>
          <w:sz w:val="24"/>
        </w:rPr>
        <w:t>% in 2050. In women, T2DM prevalence increased from 16.8%</w:t>
      </w:r>
      <w:r w:rsidR="00F65C4D">
        <w:rPr>
          <w:sz w:val="24"/>
        </w:rPr>
        <w:t xml:space="preserve"> to </w:t>
      </w:r>
      <w:r w:rsidR="00A50098" w:rsidRPr="00445932">
        <w:rPr>
          <w:sz w:val="24"/>
        </w:rPr>
        <w:t>23.4</w:t>
      </w:r>
      <w:r w:rsidRPr="00445932">
        <w:rPr>
          <w:sz w:val="24"/>
        </w:rPr>
        <w:t xml:space="preserve">% </w:t>
      </w:r>
      <w:r w:rsidR="00E866A2">
        <w:rPr>
          <w:sz w:val="24"/>
        </w:rPr>
        <w:t>between 2020-</w:t>
      </w:r>
      <w:r w:rsidRPr="00445932">
        <w:rPr>
          <w:sz w:val="24"/>
        </w:rPr>
        <w:t xml:space="preserve">2050. In men, T2DM prevalence increased from </w:t>
      </w:r>
      <w:r w:rsidRPr="00445932">
        <w:rPr>
          <w:sz w:val="24"/>
        </w:rPr>
        <w:lastRenderedPageBreak/>
        <w:t>13.7%</w:t>
      </w:r>
      <w:r w:rsidR="00F65C4D">
        <w:rPr>
          <w:sz w:val="24"/>
        </w:rPr>
        <w:t xml:space="preserve"> to </w:t>
      </w:r>
      <w:r w:rsidR="00A50098" w:rsidRPr="00445932">
        <w:rPr>
          <w:sz w:val="24"/>
        </w:rPr>
        <w:t>18.8</w:t>
      </w:r>
      <w:r w:rsidRPr="00445932">
        <w:rPr>
          <w:sz w:val="24"/>
        </w:rPr>
        <w:t xml:space="preserve">% </w:t>
      </w:r>
      <w:r w:rsidR="00E866A2">
        <w:rPr>
          <w:sz w:val="24"/>
        </w:rPr>
        <w:t>between 2020-</w:t>
      </w:r>
      <w:r w:rsidRPr="00445932">
        <w:rPr>
          <w:sz w:val="24"/>
        </w:rPr>
        <w:t>2050 (Figure 4</w:t>
      </w:r>
      <w:r w:rsidR="00A50098" w:rsidRPr="00445932">
        <w:rPr>
          <w:sz w:val="24"/>
        </w:rPr>
        <w:t>B</w:t>
      </w:r>
      <w:r w:rsidRPr="00445932">
        <w:rPr>
          <w:sz w:val="24"/>
        </w:rPr>
        <w:t xml:space="preserve">). </w:t>
      </w:r>
      <w:ins w:id="102" w:author="Susanne Awad" w:date="2020-09-27T23:01:00Z">
        <w:r w:rsidR="00A91872">
          <w:rPr>
            <w:sz w:val="24"/>
          </w:rPr>
          <w:t>T2DM</w:t>
        </w:r>
        <w:r w:rsidR="00A91872" w:rsidRPr="00445932">
          <w:rPr>
            <w:sz w:val="24"/>
          </w:rPr>
          <w:t xml:space="preserve"> incidence rate per 1,000 person-years </w:t>
        </w:r>
        <w:r w:rsidR="00A91872">
          <w:rPr>
            <w:sz w:val="24"/>
          </w:rPr>
          <w:t xml:space="preserve">increased from 7.8 to 10.9 between 2020-2050 </w:t>
        </w:r>
        <w:r w:rsidR="00A91872" w:rsidRPr="00445932">
          <w:rPr>
            <w:sz w:val="24"/>
          </w:rPr>
          <w:t xml:space="preserve">(Figure </w:t>
        </w:r>
        <w:r w:rsidR="00A91872">
          <w:rPr>
            <w:sz w:val="24"/>
          </w:rPr>
          <w:t>S9B</w:t>
        </w:r>
        <w:r w:rsidR="00A91872" w:rsidRPr="00445932">
          <w:rPr>
            <w:sz w:val="24"/>
          </w:rPr>
          <w:t>).</w:t>
        </w:r>
      </w:ins>
    </w:p>
    <w:p w14:paraId="0EA55EA3" w14:textId="28501CD6" w:rsidR="003F192C" w:rsidRPr="00B51F57" w:rsidRDefault="003F192C" w:rsidP="003F192C">
      <w:pPr>
        <w:pStyle w:val="p"/>
        <w:spacing w:before="120" w:after="120" w:line="480" w:lineRule="auto"/>
        <w:ind w:firstLine="0"/>
        <w:rPr>
          <w:b/>
          <w:bCs/>
          <w:i/>
          <w:iCs/>
          <w:highlight w:val="yellow"/>
          <w:lang w:val="en-US"/>
        </w:rPr>
      </w:pPr>
      <w:r>
        <w:rPr>
          <w:b/>
          <w:bCs/>
          <w:i/>
          <w:iCs/>
          <w:lang w:val="en-US"/>
        </w:rPr>
        <w:t>&lt;Figure</w:t>
      </w:r>
      <w:r w:rsidRPr="00B51F57">
        <w:rPr>
          <w:b/>
          <w:bCs/>
          <w:i/>
          <w:iCs/>
          <w:lang w:val="en-US"/>
        </w:rPr>
        <w:t xml:space="preserve"> </w:t>
      </w:r>
      <w:r>
        <w:rPr>
          <w:b/>
          <w:bCs/>
          <w:i/>
          <w:iCs/>
          <w:lang w:val="en-US"/>
        </w:rPr>
        <w:t>4</w:t>
      </w:r>
      <w:r w:rsidRPr="00B51F57">
        <w:rPr>
          <w:b/>
          <w:bCs/>
          <w:i/>
          <w:iCs/>
          <w:lang w:val="en-US"/>
        </w:rPr>
        <w:t xml:space="preserve"> insert</w:t>
      </w:r>
      <w:r>
        <w:rPr>
          <w:b/>
          <w:bCs/>
          <w:i/>
          <w:iCs/>
          <w:lang w:val="en-US"/>
        </w:rPr>
        <w:t>&gt;</w:t>
      </w:r>
    </w:p>
    <w:p w14:paraId="08776B92" w14:textId="68622956" w:rsidR="008B658A" w:rsidRPr="00445932" w:rsidRDefault="001271EA" w:rsidP="00CB4B8D">
      <w:pPr>
        <w:spacing w:before="120" w:after="120" w:line="480" w:lineRule="auto"/>
        <w:rPr>
          <w:sz w:val="24"/>
        </w:rPr>
      </w:pPr>
      <w:r w:rsidRPr="00445932">
        <w:rPr>
          <w:sz w:val="24"/>
          <w:szCs w:val="24"/>
        </w:rPr>
        <w:t>Figure 4C</w:t>
      </w:r>
      <w:r w:rsidR="008B658A" w:rsidRPr="00445932">
        <w:rPr>
          <w:sz w:val="24"/>
          <w:szCs w:val="24"/>
        </w:rPr>
        <w:t xml:space="preserve"> shows the </w:t>
      </w:r>
      <w:r w:rsidR="006905BF" w:rsidRPr="00445932">
        <w:rPr>
          <w:sz w:val="24"/>
          <w:szCs w:val="24"/>
        </w:rPr>
        <w:t xml:space="preserve">impact on </w:t>
      </w:r>
      <w:r w:rsidR="00EF4A2C" w:rsidRPr="00445932">
        <w:rPr>
          <w:sz w:val="24"/>
          <w:szCs w:val="24"/>
        </w:rPr>
        <w:t xml:space="preserve">T2DM </w:t>
      </w:r>
      <w:r w:rsidR="006905BF" w:rsidRPr="00445932">
        <w:rPr>
          <w:sz w:val="24"/>
          <w:szCs w:val="24"/>
        </w:rPr>
        <w:t>prevalence of assuming a higher</w:t>
      </w:r>
      <w:r w:rsidR="00894AA1" w:rsidRPr="00445932">
        <w:rPr>
          <w:sz w:val="24"/>
          <w:szCs w:val="24"/>
        </w:rPr>
        <w:t xml:space="preserve"> (but stable)</w:t>
      </w:r>
      <w:r w:rsidR="006905BF" w:rsidRPr="00445932">
        <w:rPr>
          <w:sz w:val="24"/>
          <w:szCs w:val="24"/>
        </w:rPr>
        <w:t xml:space="preserve"> physical inactivity</w:t>
      </w:r>
      <w:r w:rsidR="000C57CC" w:rsidRPr="00445932">
        <w:rPr>
          <w:sz w:val="24"/>
          <w:szCs w:val="24"/>
        </w:rPr>
        <w:t xml:space="preserve"> </w:t>
      </w:r>
      <w:r w:rsidR="00894AA1" w:rsidRPr="00445932">
        <w:rPr>
          <w:sz w:val="24"/>
          <w:szCs w:val="24"/>
        </w:rPr>
        <w:t xml:space="preserve">prevalence of 75% </w:t>
      </w:r>
      <w:r w:rsidR="000C57CC" w:rsidRPr="00445932">
        <w:rPr>
          <w:sz w:val="24"/>
          <w:szCs w:val="24"/>
        </w:rPr>
        <w:t>(Figure S</w:t>
      </w:r>
      <w:r w:rsidR="00CB5C7B" w:rsidRPr="00445932">
        <w:rPr>
          <w:sz w:val="24"/>
          <w:szCs w:val="24"/>
        </w:rPr>
        <w:t>7</w:t>
      </w:r>
      <w:r w:rsidRPr="00445932">
        <w:rPr>
          <w:sz w:val="24"/>
          <w:szCs w:val="24"/>
        </w:rPr>
        <w:t>C</w:t>
      </w:r>
      <w:r w:rsidR="000C57CC" w:rsidRPr="00445932">
        <w:rPr>
          <w:sz w:val="24"/>
          <w:szCs w:val="24"/>
        </w:rPr>
        <w:t>)</w:t>
      </w:r>
      <w:r w:rsidR="008B658A" w:rsidRPr="00445932">
        <w:rPr>
          <w:sz w:val="24"/>
          <w:szCs w:val="24"/>
        </w:rPr>
        <w:t xml:space="preserve">. </w:t>
      </w:r>
      <w:r w:rsidR="000C57CC" w:rsidRPr="00445932">
        <w:rPr>
          <w:sz w:val="24"/>
        </w:rPr>
        <w:t xml:space="preserve">T2DM prevalence increased from 15.2% in 2020 to </w:t>
      </w:r>
      <w:r w:rsidR="002B05ED" w:rsidRPr="00445932">
        <w:rPr>
          <w:sz w:val="24"/>
        </w:rPr>
        <w:t>24.1</w:t>
      </w:r>
      <w:r w:rsidR="000C57CC" w:rsidRPr="00445932">
        <w:rPr>
          <w:sz w:val="24"/>
        </w:rPr>
        <w:t>% in 2050. In women, T2DM prevalence increased from 16.8%</w:t>
      </w:r>
      <w:r w:rsidR="00AC5A9E">
        <w:rPr>
          <w:sz w:val="24"/>
        </w:rPr>
        <w:t xml:space="preserve"> to </w:t>
      </w:r>
      <w:r w:rsidR="002B05ED" w:rsidRPr="00445932">
        <w:rPr>
          <w:sz w:val="24"/>
        </w:rPr>
        <w:t>26.5</w:t>
      </w:r>
      <w:r w:rsidR="000C57CC" w:rsidRPr="00445932">
        <w:rPr>
          <w:sz w:val="24"/>
        </w:rPr>
        <w:t xml:space="preserve">% </w:t>
      </w:r>
      <w:r w:rsidR="00D84689">
        <w:rPr>
          <w:sz w:val="24"/>
        </w:rPr>
        <w:t>between 2020-</w:t>
      </w:r>
      <w:r w:rsidR="000C57CC" w:rsidRPr="00445932">
        <w:rPr>
          <w:sz w:val="24"/>
        </w:rPr>
        <w:t>2050. In men, T2DM prevalence increased from 13.7%</w:t>
      </w:r>
      <w:r w:rsidR="00AC5A9E">
        <w:rPr>
          <w:sz w:val="24"/>
        </w:rPr>
        <w:t xml:space="preserve"> to </w:t>
      </w:r>
      <w:r w:rsidR="002B05ED" w:rsidRPr="00445932">
        <w:rPr>
          <w:sz w:val="24"/>
        </w:rPr>
        <w:t>21.8</w:t>
      </w:r>
      <w:r w:rsidR="000C57CC" w:rsidRPr="00445932">
        <w:rPr>
          <w:sz w:val="24"/>
        </w:rPr>
        <w:t xml:space="preserve">% </w:t>
      </w:r>
      <w:r w:rsidR="00D84689">
        <w:rPr>
          <w:sz w:val="24"/>
        </w:rPr>
        <w:t>between 2020-</w:t>
      </w:r>
      <w:r w:rsidR="000C57CC" w:rsidRPr="00445932">
        <w:rPr>
          <w:sz w:val="24"/>
        </w:rPr>
        <w:t>2050 (</w:t>
      </w:r>
      <w:r w:rsidRPr="00445932">
        <w:rPr>
          <w:sz w:val="24"/>
        </w:rPr>
        <w:t>Figure 4C</w:t>
      </w:r>
      <w:r w:rsidR="000C57CC" w:rsidRPr="00445932">
        <w:rPr>
          <w:sz w:val="24"/>
        </w:rPr>
        <w:t>).</w:t>
      </w:r>
      <w:ins w:id="103" w:author="Susanne Awad" w:date="2020-09-27T23:01:00Z">
        <w:r w:rsidR="00A91872">
          <w:rPr>
            <w:sz w:val="24"/>
          </w:rPr>
          <w:t xml:space="preserve"> T2DM</w:t>
        </w:r>
        <w:r w:rsidR="00A91872" w:rsidRPr="00445932">
          <w:rPr>
            <w:sz w:val="24"/>
          </w:rPr>
          <w:t xml:space="preserve"> incidence rate per 1,000 person-years </w:t>
        </w:r>
        <w:r w:rsidR="00A91872">
          <w:rPr>
            <w:sz w:val="24"/>
          </w:rPr>
          <w:t xml:space="preserve">increased from 8.3 to 12.2 between 2020-2050 </w:t>
        </w:r>
        <w:r w:rsidR="00A91872" w:rsidRPr="00445932">
          <w:rPr>
            <w:sz w:val="24"/>
          </w:rPr>
          <w:t xml:space="preserve">(Figure </w:t>
        </w:r>
        <w:r w:rsidR="00A91872">
          <w:rPr>
            <w:sz w:val="24"/>
          </w:rPr>
          <w:t>S9C</w:t>
        </w:r>
        <w:r w:rsidR="00A91872" w:rsidRPr="00445932">
          <w:rPr>
            <w:sz w:val="24"/>
          </w:rPr>
          <w:t>).</w:t>
        </w:r>
      </w:ins>
    </w:p>
    <w:p w14:paraId="41983FA3" w14:textId="169BC497" w:rsidR="004D3F17" w:rsidRPr="00445932" w:rsidRDefault="001271EA" w:rsidP="00CB4B8D">
      <w:pPr>
        <w:spacing w:before="120" w:after="120" w:line="480" w:lineRule="auto"/>
        <w:rPr>
          <w:sz w:val="24"/>
        </w:rPr>
      </w:pPr>
      <w:r w:rsidRPr="00445932">
        <w:rPr>
          <w:sz w:val="24"/>
          <w:szCs w:val="24"/>
        </w:rPr>
        <w:t>Figure 4D</w:t>
      </w:r>
      <w:r w:rsidR="004D3F17" w:rsidRPr="00445932">
        <w:rPr>
          <w:sz w:val="24"/>
          <w:szCs w:val="24"/>
        </w:rPr>
        <w:t xml:space="preserve"> shows the impact on </w:t>
      </w:r>
      <w:r w:rsidR="00EF4A2C" w:rsidRPr="00445932">
        <w:rPr>
          <w:sz w:val="24"/>
          <w:szCs w:val="24"/>
        </w:rPr>
        <w:t xml:space="preserve">T2DM </w:t>
      </w:r>
      <w:r w:rsidR="004D3F17" w:rsidRPr="00445932">
        <w:rPr>
          <w:sz w:val="24"/>
          <w:szCs w:val="24"/>
        </w:rPr>
        <w:t xml:space="preserve">prevalence of assuming </w:t>
      </w:r>
      <w:r w:rsidR="00F7106D" w:rsidRPr="00445932">
        <w:rPr>
          <w:sz w:val="24"/>
          <w:szCs w:val="24"/>
        </w:rPr>
        <w:t xml:space="preserve">a demographic structure that is similar to </w:t>
      </w:r>
      <w:r w:rsidR="00F03125">
        <w:rPr>
          <w:sz w:val="24"/>
          <w:szCs w:val="24"/>
        </w:rPr>
        <w:t xml:space="preserve">that </w:t>
      </w:r>
      <w:r w:rsidR="00AC5A9E">
        <w:rPr>
          <w:sz w:val="24"/>
          <w:szCs w:val="24"/>
        </w:rPr>
        <w:t xml:space="preserve">projected by </w:t>
      </w:r>
      <w:r w:rsidR="00494D3A" w:rsidRPr="00494D3A">
        <w:rPr>
          <w:sz w:val="24"/>
          <w:szCs w:val="24"/>
        </w:rPr>
        <w:t>the United Nations Department of Economic and Social Affairs</w:t>
      </w:r>
      <w:r w:rsidR="00494D3A">
        <w:rPr>
          <w:sz w:val="24"/>
          <w:szCs w:val="24"/>
        </w:rPr>
        <w:t xml:space="preserve"> </w:t>
      </w:r>
      <w:r w:rsidR="009E1CBA">
        <w:rPr>
          <w:sz w:val="24"/>
          <w:szCs w:val="24"/>
        </w:rPr>
        <w:t>for Oman</w:t>
      </w:r>
      <w:r w:rsidR="00F7106D" w:rsidRPr="00445932">
        <w:rPr>
          <w:sz w:val="24"/>
          <w:szCs w:val="24"/>
        </w:rPr>
        <w:t xml:space="preserve"> [45] </w:t>
      </w:r>
      <w:r w:rsidR="00ED4910">
        <w:rPr>
          <w:sz w:val="24"/>
          <w:szCs w:val="24"/>
        </w:rPr>
        <w:t>(</w:t>
      </w:r>
      <w:r w:rsidR="00F7106D" w:rsidRPr="00445932">
        <w:rPr>
          <w:sz w:val="24"/>
          <w:szCs w:val="24"/>
        </w:rPr>
        <w:t xml:space="preserve">by enforcing a declining trend in the birth rate </w:t>
      </w:r>
      <w:r w:rsidR="00F03125">
        <w:rPr>
          <w:sz w:val="24"/>
          <w:szCs w:val="24"/>
        </w:rPr>
        <w:t>over the next two decades</w:t>
      </w:r>
      <w:r w:rsidR="00ED4910">
        <w:rPr>
          <w:sz w:val="24"/>
          <w:szCs w:val="24"/>
        </w:rPr>
        <w:t xml:space="preserve">; </w:t>
      </w:r>
      <w:r w:rsidR="00F7106D" w:rsidRPr="00445932">
        <w:rPr>
          <w:sz w:val="24"/>
          <w:szCs w:val="24"/>
        </w:rPr>
        <w:t>Figure S8B)</w:t>
      </w:r>
      <w:r w:rsidR="004D3F17" w:rsidRPr="00445932">
        <w:rPr>
          <w:sz w:val="24"/>
          <w:szCs w:val="24"/>
        </w:rPr>
        <w:t xml:space="preserve">. </w:t>
      </w:r>
      <w:r w:rsidR="000C57CC" w:rsidRPr="00445932">
        <w:rPr>
          <w:sz w:val="24"/>
        </w:rPr>
        <w:t xml:space="preserve">T2DM prevalence increased from 15.2% in 2020 to </w:t>
      </w:r>
      <w:r w:rsidR="00F21CF3" w:rsidRPr="00445932">
        <w:rPr>
          <w:sz w:val="24"/>
        </w:rPr>
        <w:t>27.2</w:t>
      </w:r>
      <w:r w:rsidR="000C57CC" w:rsidRPr="00445932">
        <w:rPr>
          <w:sz w:val="24"/>
        </w:rPr>
        <w:t>% in 2050. In women, T2DM prevalence increased from 16.8%</w:t>
      </w:r>
      <w:r w:rsidR="00F03125">
        <w:rPr>
          <w:sz w:val="24"/>
        </w:rPr>
        <w:t xml:space="preserve"> to </w:t>
      </w:r>
      <w:r w:rsidR="00F21CF3" w:rsidRPr="00445932">
        <w:rPr>
          <w:sz w:val="24"/>
        </w:rPr>
        <w:t>30.1</w:t>
      </w:r>
      <w:r w:rsidR="000C57CC" w:rsidRPr="00445932">
        <w:rPr>
          <w:sz w:val="24"/>
        </w:rPr>
        <w:t xml:space="preserve">% </w:t>
      </w:r>
      <w:r w:rsidR="00D84689">
        <w:rPr>
          <w:sz w:val="24"/>
        </w:rPr>
        <w:t>between 2020-</w:t>
      </w:r>
      <w:r w:rsidR="000C57CC" w:rsidRPr="00445932">
        <w:rPr>
          <w:sz w:val="24"/>
        </w:rPr>
        <w:t>2050. In men, T2DM prevalence increased from 13.7%</w:t>
      </w:r>
      <w:r w:rsidR="00F03125">
        <w:rPr>
          <w:sz w:val="24"/>
        </w:rPr>
        <w:t xml:space="preserve"> to </w:t>
      </w:r>
      <w:r w:rsidR="00F21CF3" w:rsidRPr="00445932">
        <w:rPr>
          <w:sz w:val="24"/>
        </w:rPr>
        <w:t>24.3</w:t>
      </w:r>
      <w:r w:rsidR="000C57CC" w:rsidRPr="00445932">
        <w:rPr>
          <w:sz w:val="24"/>
        </w:rPr>
        <w:t xml:space="preserve">% </w:t>
      </w:r>
      <w:r w:rsidR="00D84689">
        <w:rPr>
          <w:sz w:val="24"/>
        </w:rPr>
        <w:t>between 2020-</w:t>
      </w:r>
      <w:r w:rsidR="000C57CC" w:rsidRPr="00445932">
        <w:rPr>
          <w:sz w:val="24"/>
        </w:rPr>
        <w:t>2050 (</w:t>
      </w:r>
      <w:r w:rsidRPr="00445932">
        <w:rPr>
          <w:sz w:val="24"/>
        </w:rPr>
        <w:t>Figure 4D</w:t>
      </w:r>
      <w:r w:rsidR="000C57CC" w:rsidRPr="00445932">
        <w:rPr>
          <w:sz w:val="24"/>
        </w:rPr>
        <w:t>).</w:t>
      </w:r>
      <w:ins w:id="104" w:author="Susanne Awad" w:date="2020-09-27T23:01:00Z">
        <w:r w:rsidR="00A91872" w:rsidRPr="00A91872">
          <w:rPr>
            <w:sz w:val="24"/>
          </w:rPr>
          <w:t xml:space="preserve"> </w:t>
        </w:r>
        <w:r w:rsidR="00A91872">
          <w:rPr>
            <w:sz w:val="24"/>
          </w:rPr>
          <w:t>T2DM</w:t>
        </w:r>
        <w:r w:rsidR="00A91872" w:rsidRPr="00445932">
          <w:rPr>
            <w:sz w:val="24"/>
          </w:rPr>
          <w:t xml:space="preserve"> incidence rate per 1,000 person-years </w:t>
        </w:r>
        <w:r w:rsidR="00A91872">
          <w:rPr>
            <w:sz w:val="24"/>
          </w:rPr>
          <w:t xml:space="preserve">increased from 8.5 to 18.2 between 2020-2050 </w:t>
        </w:r>
        <w:r w:rsidR="00A91872" w:rsidRPr="00445932">
          <w:rPr>
            <w:sz w:val="24"/>
          </w:rPr>
          <w:t xml:space="preserve">(Figure </w:t>
        </w:r>
        <w:r w:rsidR="00A91872">
          <w:rPr>
            <w:sz w:val="24"/>
          </w:rPr>
          <w:t>S9D</w:t>
        </w:r>
        <w:r w:rsidR="00A91872" w:rsidRPr="00445932">
          <w:rPr>
            <w:sz w:val="24"/>
          </w:rPr>
          <w:t>).</w:t>
        </w:r>
      </w:ins>
    </w:p>
    <w:p w14:paraId="3BB1FFB8" w14:textId="37DEC527" w:rsidR="00892950" w:rsidRPr="00445932" w:rsidRDefault="006A24F4" w:rsidP="00CB4B8D">
      <w:pPr>
        <w:spacing w:before="120" w:after="120" w:line="480" w:lineRule="auto"/>
        <w:rPr>
          <w:sz w:val="24"/>
          <w:szCs w:val="24"/>
        </w:rPr>
      </w:pPr>
      <w:r w:rsidRPr="00445932">
        <w:rPr>
          <w:sz w:val="24"/>
          <w:szCs w:val="24"/>
        </w:rPr>
        <w:t xml:space="preserve">Figure </w:t>
      </w:r>
      <w:del w:id="105" w:author="Susanne Awad" w:date="2020-09-27T23:01:00Z">
        <w:r w:rsidRPr="00445932">
          <w:rPr>
            <w:sz w:val="24"/>
            <w:szCs w:val="24"/>
          </w:rPr>
          <w:delText>S9</w:delText>
        </w:r>
      </w:del>
      <w:ins w:id="106" w:author="Susanne Awad" w:date="2020-09-27T23:01:00Z">
        <w:r w:rsidR="00D37A35" w:rsidRPr="00445932">
          <w:rPr>
            <w:sz w:val="24"/>
            <w:szCs w:val="24"/>
          </w:rPr>
          <w:t>S</w:t>
        </w:r>
        <w:r w:rsidR="00D37A35">
          <w:rPr>
            <w:sz w:val="24"/>
            <w:szCs w:val="24"/>
          </w:rPr>
          <w:t>10</w:t>
        </w:r>
      </w:ins>
      <w:r w:rsidR="00D37A35" w:rsidRPr="00445932">
        <w:rPr>
          <w:sz w:val="24"/>
          <w:szCs w:val="24"/>
        </w:rPr>
        <w:t xml:space="preserve"> </w:t>
      </w:r>
      <w:r w:rsidR="006D0533" w:rsidRPr="00445932">
        <w:rPr>
          <w:sz w:val="24"/>
          <w:szCs w:val="24"/>
        </w:rPr>
        <w:t xml:space="preserve">provides further sensitivity analyses demonstrating that the projected </w:t>
      </w:r>
      <w:r w:rsidRPr="00445932">
        <w:rPr>
          <w:sz w:val="24"/>
          <w:szCs w:val="24"/>
        </w:rPr>
        <w:t xml:space="preserve">T2DM </w:t>
      </w:r>
      <w:r w:rsidR="006D0533" w:rsidRPr="00445932">
        <w:rPr>
          <w:sz w:val="24"/>
          <w:szCs w:val="24"/>
        </w:rPr>
        <w:t xml:space="preserve">prevalence </w:t>
      </w:r>
      <w:r w:rsidRPr="00445932">
        <w:rPr>
          <w:sz w:val="24"/>
          <w:szCs w:val="24"/>
        </w:rPr>
        <w:t>is</w:t>
      </w:r>
      <w:r w:rsidR="00B61B9E" w:rsidRPr="00445932">
        <w:rPr>
          <w:color w:val="000000"/>
          <w:sz w:val="24"/>
          <w:szCs w:val="24"/>
        </w:rPr>
        <w:t xml:space="preserve"> sensitive to the </w:t>
      </w:r>
      <w:r w:rsidR="002C2CCD" w:rsidRPr="00445932">
        <w:rPr>
          <w:color w:val="000000"/>
          <w:sz w:val="24"/>
          <w:szCs w:val="24"/>
        </w:rPr>
        <w:t xml:space="preserve">value </w:t>
      </w:r>
      <w:r w:rsidR="006D0533" w:rsidRPr="00445932">
        <w:rPr>
          <w:color w:val="000000"/>
          <w:sz w:val="24"/>
          <w:szCs w:val="24"/>
        </w:rPr>
        <w:t>of the</w:t>
      </w:r>
      <w:r w:rsidR="002C2CCD" w:rsidRPr="00445932">
        <w:rPr>
          <w:color w:val="000000"/>
          <w:sz w:val="24"/>
          <w:szCs w:val="24"/>
        </w:rPr>
        <w:t xml:space="preserve"> </w:t>
      </w:r>
      <w:r w:rsidRPr="00445932">
        <w:rPr>
          <w:sz w:val="24"/>
          <w:szCs w:val="24"/>
        </w:rPr>
        <w:t>RR of developing T2DM if obese</w:t>
      </w:r>
      <w:r w:rsidR="002C2CCD" w:rsidRPr="00445932">
        <w:rPr>
          <w:sz w:val="24"/>
          <w:szCs w:val="24"/>
        </w:rPr>
        <w:t xml:space="preserve"> and RR of mortality in </w:t>
      </w:r>
      <w:r w:rsidR="006B1620" w:rsidRPr="00445932">
        <w:rPr>
          <w:sz w:val="24"/>
          <w:szCs w:val="24"/>
        </w:rPr>
        <w:t xml:space="preserve">persons with </w:t>
      </w:r>
      <w:r w:rsidR="002C2CCD" w:rsidRPr="00445932">
        <w:rPr>
          <w:sz w:val="24"/>
          <w:szCs w:val="24"/>
        </w:rPr>
        <w:t>T2DM</w:t>
      </w:r>
      <w:r w:rsidR="006B1620" w:rsidRPr="00445932">
        <w:rPr>
          <w:sz w:val="24"/>
          <w:szCs w:val="24"/>
        </w:rPr>
        <w:t xml:space="preserve"> </w:t>
      </w:r>
      <w:r w:rsidR="002C2CCD" w:rsidRPr="00445932">
        <w:rPr>
          <w:sz w:val="24"/>
          <w:szCs w:val="24"/>
        </w:rPr>
        <w:t>compared to the general population</w:t>
      </w:r>
      <w:r w:rsidR="006D0533" w:rsidRPr="00445932">
        <w:rPr>
          <w:color w:val="000000"/>
          <w:sz w:val="24"/>
          <w:szCs w:val="24"/>
        </w:rPr>
        <w:t>. However, the project</w:t>
      </w:r>
      <w:r w:rsidR="006B1620" w:rsidRPr="00445932">
        <w:rPr>
          <w:color w:val="000000"/>
          <w:sz w:val="24"/>
          <w:szCs w:val="24"/>
        </w:rPr>
        <w:t>ed</w:t>
      </w:r>
      <w:r w:rsidR="006D0533" w:rsidRPr="00445932">
        <w:rPr>
          <w:color w:val="000000"/>
          <w:sz w:val="24"/>
          <w:szCs w:val="24"/>
        </w:rPr>
        <w:t xml:space="preserve"> prevalence was </w:t>
      </w:r>
      <w:r w:rsidR="00EF4A2C" w:rsidRPr="00445932">
        <w:rPr>
          <w:color w:val="000000"/>
          <w:sz w:val="24"/>
          <w:szCs w:val="24"/>
        </w:rPr>
        <w:t>insensitive</w:t>
      </w:r>
      <w:r w:rsidR="00B61B9E" w:rsidRPr="00445932">
        <w:rPr>
          <w:color w:val="000000"/>
          <w:sz w:val="24"/>
          <w:szCs w:val="24"/>
        </w:rPr>
        <w:t xml:space="preserve"> to variations in the remaining parameters</w:t>
      </w:r>
      <w:r w:rsidR="00506405" w:rsidRPr="00445932">
        <w:rPr>
          <w:color w:val="000000"/>
          <w:sz w:val="24"/>
          <w:szCs w:val="24"/>
        </w:rPr>
        <w:t xml:space="preserve"> (Figure </w:t>
      </w:r>
      <w:del w:id="107" w:author="Susanne Awad" w:date="2020-09-27T23:01:00Z">
        <w:r w:rsidR="00506405" w:rsidRPr="00445932">
          <w:rPr>
            <w:color w:val="000000"/>
            <w:sz w:val="24"/>
            <w:szCs w:val="24"/>
          </w:rPr>
          <w:delText>S9</w:delText>
        </w:r>
      </w:del>
      <w:ins w:id="108" w:author="Susanne Awad" w:date="2020-09-27T23:01:00Z">
        <w:r w:rsidR="00D37A35" w:rsidRPr="00445932">
          <w:rPr>
            <w:color w:val="000000"/>
            <w:sz w:val="24"/>
            <w:szCs w:val="24"/>
          </w:rPr>
          <w:t>S</w:t>
        </w:r>
        <w:r w:rsidR="00D37A35">
          <w:rPr>
            <w:color w:val="000000"/>
            <w:sz w:val="24"/>
            <w:szCs w:val="24"/>
          </w:rPr>
          <w:t>10</w:t>
        </w:r>
      </w:ins>
      <w:r w:rsidR="00506405" w:rsidRPr="00445932">
        <w:rPr>
          <w:color w:val="000000"/>
          <w:sz w:val="24"/>
          <w:szCs w:val="24"/>
        </w:rPr>
        <w:t>)</w:t>
      </w:r>
      <w:r w:rsidR="00B61B9E" w:rsidRPr="00445932">
        <w:rPr>
          <w:color w:val="000000"/>
          <w:sz w:val="24"/>
          <w:szCs w:val="24"/>
        </w:rPr>
        <w:t xml:space="preserve">. </w:t>
      </w:r>
      <w:r w:rsidR="00892950" w:rsidRPr="00445932">
        <w:rPr>
          <w:sz w:val="24"/>
          <w:szCs w:val="24"/>
        </w:rPr>
        <w:t>In</w:t>
      </w:r>
      <w:r w:rsidR="00892950" w:rsidRPr="00445932">
        <w:rPr>
          <w:sz w:val="24"/>
        </w:rPr>
        <w:t xml:space="preserve"> 2050, T2DM prevalence </w:t>
      </w:r>
      <w:r w:rsidR="00892950" w:rsidRPr="00445932">
        <w:rPr>
          <w:sz w:val="24"/>
          <w:szCs w:val="24"/>
        </w:rPr>
        <w:t>ra</w:t>
      </w:r>
      <w:r w:rsidR="00892950" w:rsidRPr="00445932">
        <w:rPr>
          <w:sz w:val="24"/>
        </w:rPr>
        <w:t xml:space="preserve">nged from </w:t>
      </w:r>
      <w:r w:rsidR="000A2488" w:rsidRPr="00445932">
        <w:rPr>
          <w:sz w:val="24"/>
        </w:rPr>
        <w:t>20.9</w:t>
      </w:r>
      <w:r w:rsidR="00892950" w:rsidRPr="00445932">
        <w:rPr>
          <w:sz w:val="24"/>
          <w:szCs w:val="24"/>
        </w:rPr>
        <w:t>%–</w:t>
      </w:r>
      <w:r w:rsidR="000A2488" w:rsidRPr="00445932">
        <w:rPr>
          <w:sz w:val="24"/>
          <w:szCs w:val="24"/>
        </w:rPr>
        <w:t>26.8</w:t>
      </w:r>
      <w:r w:rsidR="00892950" w:rsidRPr="00445932">
        <w:rPr>
          <w:sz w:val="24"/>
          <w:szCs w:val="24"/>
        </w:rPr>
        <w:t>%</w:t>
      </w:r>
      <w:r w:rsidR="00765268" w:rsidRPr="00445932">
        <w:rPr>
          <w:sz w:val="24"/>
          <w:szCs w:val="24"/>
        </w:rPr>
        <w:t xml:space="preserve"> and </w:t>
      </w:r>
      <w:r w:rsidR="000A2488" w:rsidRPr="00445932">
        <w:rPr>
          <w:sz w:val="24"/>
        </w:rPr>
        <w:t>22.4</w:t>
      </w:r>
      <w:r w:rsidR="00892950" w:rsidRPr="00445932">
        <w:rPr>
          <w:sz w:val="24"/>
          <w:szCs w:val="24"/>
        </w:rPr>
        <w:t>%–</w:t>
      </w:r>
      <w:r w:rsidR="000A2488" w:rsidRPr="00445932">
        <w:rPr>
          <w:sz w:val="24"/>
          <w:szCs w:val="24"/>
        </w:rPr>
        <w:t>25.3</w:t>
      </w:r>
      <w:r w:rsidR="00892950" w:rsidRPr="00445932">
        <w:rPr>
          <w:sz w:val="24"/>
          <w:szCs w:val="24"/>
        </w:rPr>
        <w:t>%</w:t>
      </w:r>
      <w:r w:rsidR="008935EC" w:rsidRPr="00445932">
        <w:rPr>
          <w:sz w:val="24"/>
          <w:szCs w:val="24"/>
        </w:rPr>
        <w:t xml:space="preserve"> </w:t>
      </w:r>
      <w:r w:rsidR="00892950" w:rsidRPr="00445932">
        <w:rPr>
          <w:sz w:val="24"/>
        </w:rPr>
        <w:t xml:space="preserve">by varying </w:t>
      </w:r>
      <w:r w:rsidR="00506405" w:rsidRPr="00445932">
        <w:rPr>
          <w:sz w:val="24"/>
        </w:rPr>
        <w:t xml:space="preserve">(over the 95% confidence interval) </w:t>
      </w:r>
      <w:r w:rsidR="006D0533" w:rsidRPr="00445932">
        <w:rPr>
          <w:sz w:val="24"/>
        </w:rPr>
        <w:t xml:space="preserve">the </w:t>
      </w:r>
      <w:r w:rsidR="00892950" w:rsidRPr="00445932">
        <w:rPr>
          <w:sz w:val="24"/>
          <w:szCs w:val="24"/>
        </w:rPr>
        <w:t>RR of developing T2DM if obese</w:t>
      </w:r>
      <w:r w:rsidR="008935EC" w:rsidRPr="00445932">
        <w:rPr>
          <w:sz w:val="24"/>
          <w:szCs w:val="24"/>
        </w:rPr>
        <w:t xml:space="preserve"> in women and men</w:t>
      </w:r>
      <w:r w:rsidR="00892950" w:rsidRPr="00445932">
        <w:rPr>
          <w:sz w:val="24"/>
          <w:szCs w:val="24"/>
        </w:rPr>
        <w:t>, respectively</w:t>
      </w:r>
      <w:r w:rsidR="00894AA1" w:rsidRPr="00445932">
        <w:rPr>
          <w:sz w:val="24"/>
          <w:szCs w:val="24"/>
        </w:rPr>
        <w:t xml:space="preserve"> (Figure </w:t>
      </w:r>
      <w:del w:id="109" w:author="Susanne Awad" w:date="2020-09-27T23:01:00Z">
        <w:r w:rsidR="00894AA1" w:rsidRPr="00445932">
          <w:rPr>
            <w:sz w:val="24"/>
            <w:szCs w:val="24"/>
          </w:rPr>
          <w:delText>S9</w:delText>
        </w:r>
      </w:del>
      <w:ins w:id="110" w:author="Susanne Awad" w:date="2020-09-27T23:01:00Z">
        <w:r w:rsidR="00D37A35" w:rsidRPr="00445932">
          <w:rPr>
            <w:sz w:val="24"/>
            <w:szCs w:val="24"/>
          </w:rPr>
          <w:t>S</w:t>
        </w:r>
        <w:r w:rsidR="00D37A35">
          <w:rPr>
            <w:sz w:val="24"/>
            <w:szCs w:val="24"/>
          </w:rPr>
          <w:t>10</w:t>
        </w:r>
      </w:ins>
      <w:r w:rsidR="00894AA1" w:rsidRPr="00445932">
        <w:rPr>
          <w:sz w:val="24"/>
          <w:szCs w:val="24"/>
        </w:rPr>
        <w:t>)</w:t>
      </w:r>
      <w:r w:rsidR="00892950" w:rsidRPr="00445932">
        <w:rPr>
          <w:sz w:val="24"/>
          <w:szCs w:val="24"/>
        </w:rPr>
        <w:t>.</w:t>
      </w:r>
      <w:r w:rsidR="00892950" w:rsidRPr="00445932">
        <w:rPr>
          <w:sz w:val="24"/>
        </w:rPr>
        <w:t xml:space="preserve"> </w:t>
      </w:r>
      <w:r w:rsidR="00892950" w:rsidRPr="00445932">
        <w:rPr>
          <w:sz w:val="24"/>
        </w:rPr>
        <w:lastRenderedPageBreak/>
        <w:t xml:space="preserve">T2DM prevalence ranged from </w:t>
      </w:r>
      <w:r w:rsidR="00765268" w:rsidRPr="00445932">
        <w:rPr>
          <w:sz w:val="24"/>
        </w:rPr>
        <w:t>22.9</w:t>
      </w:r>
      <w:r w:rsidR="00892950" w:rsidRPr="00445932">
        <w:rPr>
          <w:sz w:val="24"/>
          <w:szCs w:val="24"/>
        </w:rPr>
        <w:t>%–</w:t>
      </w:r>
      <w:r w:rsidR="00765268" w:rsidRPr="00445932">
        <w:rPr>
          <w:sz w:val="24"/>
          <w:szCs w:val="24"/>
        </w:rPr>
        <w:t>25.0</w:t>
      </w:r>
      <w:r w:rsidR="00892950" w:rsidRPr="00445932">
        <w:rPr>
          <w:sz w:val="24"/>
          <w:szCs w:val="24"/>
        </w:rPr>
        <w:t>%</w:t>
      </w:r>
      <w:r w:rsidR="00892950" w:rsidRPr="00445932">
        <w:rPr>
          <w:sz w:val="24"/>
        </w:rPr>
        <w:t xml:space="preserve"> </w:t>
      </w:r>
      <w:r w:rsidR="00765268" w:rsidRPr="00445932">
        <w:rPr>
          <w:sz w:val="24"/>
          <w:szCs w:val="24"/>
        </w:rPr>
        <w:t xml:space="preserve">and </w:t>
      </w:r>
      <w:r w:rsidR="00765268" w:rsidRPr="00445932">
        <w:rPr>
          <w:sz w:val="24"/>
        </w:rPr>
        <w:t>23.2</w:t>
      </w:r>
      <w:r w:rsidR="00765268" w:rsidRPr="00445932">
        <w:rPr>
          <w:sz w:val="24"/>
          <w:szCs w:val="24"/>
        </w:rPr>
        <w:t xml:space="preserve">%–24.7% </w:t>
      </w:r>
      <w:r w:rsidR="00892950" w:rsidRPr="00445932">
        <w:rPr>
          <w:sz w:val="24"/>
        </w:rPr>
        <w:t>by varying</w:t>
      </w:r>
      <w:r w:rsidR="00506405" w:rsidRPr="00445932">
        <w:rPr>
          <w:sz w:val="24"/>
        </w:rPr>
        <w:t xml:space="preserve"> </w:t>
      </w:r>
      <w:r w:rsidR="00892950" w:rsidRPr="00445932">
        <w:rPr>
          <w:sz w:val="24"/>
        </w:rPr>
        <w:t xml:space="preserve">the </w:t>
      </w:r>
      <w:r w:rsidR="00892950" w:rsidRPr="00445932">
        <w:rPr>
          <w:sz w:val="24"/>
          <w:szCs w:val="24"/>
        </w:rPr>
        <w:t xml:space="preserve">RR of mortality </w:t>
      </w:r>
      <w:r w:rsidR="00506405" w:rsidRPr="00445932">
        <w:rPr>
          <w:sz w:val="24"/>
          <w:szCs w:val="24"/>
        </w:rPr>
        <w:t xml:space="preserve">with </w:t>
      </w:r>
      <w:r w:rsidR="00892950" w:rsidRPr="00445932">
        <w:rPr>
          <w:sz w:val="24"/>
          <w:szCs w:val="24"/>
        </w:rPr>
        <w:t xml:space="preserve">T2DM </w:t>
      </w:r>
      <w:r w:rsidR="00506405" w:rsidRPr="00445932">
        <w:rPr>
          <w:sz w:val="24"/>
          <w:szCs w:val="24"/>
        </w:rPr>
        <w:t xml:space="preserve">in women and men, respectively </w:t>
      </w:r>
      <w:r w:rsidR="00894AA1" w:rsidRPr="00445932">
        <w:rPr>
          <w:sz w:val="24"/>
          <w:szCs w:val="24"/>
        </w:rPr>
        <w:t xml:space="preserve">(Figure </w:t>
      </w:r>
      <w:del w:id="111" w:author="Susanne Awad" w:date="2020-09-27T23:01:00Z">
        <w:r w:rsidR="00894AA1" w:rsidRPr="00445932">
          <w:rPr>
            <w:sz w:val="24"/>
            <w:szCs w:val="24"/>
          </w:rPr>
          <w:delText>S9</w:delText>
        </w:r>
      </w:del>
      <w:ins w:id="112" w:author="Susanne Awad" w:date="2020-09-27T23:01:00Z">
        <w:r w:rsidR="00D37A35" w:rsidRPr="00445932">
          <w:rPr>
            <w:sz w:val="24"/>
            <w:szCs w:val="24"/>
          </w:rPr>
          <w:t>S</w:t>
        </w:r>
        <w:r w:rsidR="00D37A35">
          <w:rPr>
            <w:sz w:val="24"/>
            <w:szCs w:val="24"/>
          </w:rPr>
          <w:t>10</w:t>
        </w:r>
      </w:ins>
      <w:r w:rsidR="00894AA1" w:rsidRPr="00445932">
        <w:rPr>
          <w:sz w:val="24"/>
          <w:szCs w:val="24"/>
        </w:rPr>
        <w:t>)</w:t>
      </w:r>
      <w:r w:rsidR="00892950" w:rsidRPr="00445932">
        <w:rPr>
          <w:sz w:val="24"/>
          <w:szCs w:val="24"/>
        </w:rPr>
        <w:t>.</w:t>
      </w:r>
    </w:p>
    <w:p w14:paraId="3C88C946" w14:textId="333FD29A" w:rsidR="00055AA0" w:rsidRPr="00445932" w:rsidRDefault="00055AA0" w:rsidP="00CB4B8D">
      <w:pPr>
        <w:spacing w:before="120" w:after="120" w:line="480" w:lineRule="auto"/>
        <w:rPr>
          <w:b/>
          <w:bCs/>
          <w:sz w:val="24"/>
          <w:szCs w:val="24"/>
        </w:rPr>
      </w:pPr>
      <w:r w:rsidRPr="00445932">
        <w:rPr>
          <w:b/>
          <w:bCs/>
          <w:sz w:val="24"/>
          <w:szCs w:val="24"/>
        </w:rPr>
        <w:t>Uncertainty analysis</w:t>
      </w:r>
    </w:p>
    <w:p w14:paraId="46826FE2" w14:textId="783E4CD2" w:rsidR="00055AA0" w:rsidRPr="00445932" w:rsidRDefault="00D67A36" w:rsidP="00CB4B8D">
      <w:pPr>
        <w:spacing w:before="120" w:after="120" w:line="480" w:lineRule="auto"/>
        <w:rPr>
          <w:sz w:val="24"/>
        </w:rPr>
      </w:pPr>
      <w:r w:rsidRPr="00445932">
        <w:rPr>
          <w:sz w:val="24"/>
          <w:szCs w:val="24"/>
        </w:rPr>
        <w:t xml:space="preserve">Figure </w:t>
      </w:r>
      <w:del w:id="113" w:author="Susanne Awad" w:date="2020-09-27T23:01:00Z">
        <w:r w:rsidRPr="00445932">
          <w:rPr>
            <w:sz w:val="24"/>
            <w:szCs w:val="24"/>
          </w:rPr>
          <w:delText>S10</w:delText>
        </w:r>
      </w:del>
      <w:ins w:id="114" w:author="Susanne Awad" w:date="2020-09-27T23:01:00Z">
        <w:r w:rsidR="00D37A35" w:rsidRPr="00445932">
          <w:rPr>
            <w:sz w:val="24"/>
            <w:szCs w:val="24"/>
          </w:rPr>
          <w:t>S1</w:t>
        </w:r>
        <w:r w:rsidR="00D37A35">
          <w:rPr>
            <w:sz w:val="24"/>
            <w:szCs w:val="24"/>
          </w:rPr>
          <w:t>1</w:t>
        </w:r>
      </w:ins>
      <w:r w:rsidR="00D37A35" w:rsidRPr="00445932">
        <w:rPr>
          <w:sz w:val="24"/>
          <w:szCs w:val="24"/>
        </w:rPr>
        <w:t xml:space="preserve"> </w:t>
      </w:r>
      <w:r w:rsidR="00506405" w:rsidRPr="00445932">
        <w:rPr>
          <w:sz w:val="24"/>
          <w:szCs w:val="24"/>
        </w:rPr>
        <w:t xml:space="preserve">shows the results of the uncertainty analysis for the </w:t>
      </w:r>
      <w:r w:rsidR="00055AA0" w:rsidRPr="00445932">
        <w:rPr>
          <w:sz w:val="24"/>
          <w:szCs w:val="24"/>
        </w:rPr>
        <w:t>trend in T2DM prevalence between 1990-2050</w:t>
      </w:r>
      <w:r w:rsidRPr="00445932">
        <w:rPr>
          <w:sz w:val="24"/>
          <w:szCs w:val="24"/>
        </w:rPr>
        <w:t>.</w:t>
      </w:r>
      <w:r w:rsidR="00055AA0" w:rsidRPr="00445932">
        <w:rPr>
          <w:sz w:val="24"/>
          <w:szCs w:val="24"/>
        </w:rPr>
        <w:t xml:space="preserve"> </w:t>
      </w:r>
      <w:r w:rsidRPr="00445932">
        <w:rPr>
          <w:rFonts w:eastAsia="Calibri"/>
          <w:color w:val="000000"/>
          <w:sz w:val="24"/>
          <w:szCs w:val="24"/>
        </w:rPr>
        <w:t xml:space="preserve">The range of uncertainty </w:t>
      </w:r>
      <w:r w:rsidR="00055AA0" w:rsidRPr="00445932">
        <w:rPr>
          <w:sz w:val="24"/>
          <w:szCs w:val="24"/>
        </w:rPr>
        <w:t xml:space="preserve">was relatively </w:t>
      </w:r>
      <w:r w:rsidR="00682D80" w:rsidRPr="00445932">
        <w:rPr>
          <w:sz w:val="24"/>
          <w:szCs w:val="24"/>
        </w:rPr>
        <w:t xml:space="preserve">small </w:t>
      </w:r>
      <w:r w:rsidR="00055AA0" w:rsidRPr="00445932">
        <w:rPr>
          <w:sz w:val="24"/>
          <w:szCs w:val="24"/>
        </w:rPr>
        <w:t xml:space="preserve">highlighting that the </w:t>
      </w:r>
      <w:r w:rsidR="007D52EA" w:rsidRPr="00445932">
        <w:rPr>
          <w:sz w:val="24"/>
          <w:szCs w:val="24"/>
        </w:rPr>
        <w:t>predicted T2DM prevalence</w:t>
      </w:r>
      <w:r w:rsidR="00055AA0" w:rsidRPr="00445932">
        <w:rPr>
          <w:sz w:val="24"/>
          <w:szCs w:val="24"/>
        </w:rPr>
        <w:t xml:space="preserve"> </w:t>
      </w:r>
      <w:r w:rsidR="007D52EA" w:rsidRPr="00445932">
        <w:rPr>
          <w:sz w:val="24"/>
          <w:szCs w:val="24"/>
        </w:rPr>
        <w:t>was</w:t>
      </w:r>
      <w:r w:rsidR="00506405" w:rsidRPr="00445932">
        <w:rPr>
          <w:sz w:val="24"/>
          <w:szCs w:val="24"/>
        </w:rPr>
        <w:t xml:space="preserve"> </w:t>
      </w:r>
      <w:r w:rsidR="00055AA0" w:rsidRPr="00445932">
        <w:rPr>
          <w:sz w:val="24"/>
          <w:szCs w:val="24"/>
        </w:rPr>
        <w:t xml:space="preserve">consistent </w:t>
      </w:r>
      <w:r w:rsidR="007D52EA" w:rsidRPr="00445932">
        <w:rPr>
          <w:sz w:val="24"/>
          <w:szCs w:val="24"/>
        </w:rPr>
        <w:t>despite the uncertainty in the input parameters.</w:t>
      </w:r>
      <w:r w:rsidR="00BD4952" w:rsidRPr="00445932">
        <w:rPr>
          <w:sz w:val="24"/>
          <w:szCs w:val="24"/>
        </w:rPr>
        <w:t xml:space="preserve"> Since the model is constrained by current data, the uncertainty interval was narrow at current times, but wider as we approached 2050.   </w:t>
      </w:r>
      <w:r w:rsidR="007D52EA" w:rsidRPr="00445932">
        <w:rPr>
          <w:sz w:val="24"/>
          <w:szCs w:val="24"/>
        </w:rPr>
        <w:t xml:space="preserve"> </w:t>
      </w:r>
    </w:p>
    <w:p w14:paraId="2D04458A" w14:textId="2770AF03" w:rsidR="00C87577" w:rsidRPr="00445932" w:rsidRDefault="001820EC" w:rsidP="00CB4B8D">
      <w:pPr>
        <w:pStyle w:val="PLOSONE"/>
        <w:spacing w:before="120" w:line="480" w:lineRule="auto"/>
        <w:rPr>
          <w:rStyle w:val="Strong"/>
          <w:rFonts w:ascii="Times New Roman" w:hAnsi="Times New Roman" w:cs="Times New Roman"/>
          <w:b/>
        </w:rPr>
      </w:pPr>
      <w:r w:rsidRPr="00445932">
        <w:rPr>
          <w:rStyle w:val="Strong"/>
          <w:rFonts w:ascii="Times New Roman" w:hAnsi="Times New Roman" w:cs="Times New Roman"/>
          <w:b/>
        </w:rPr>
        <w:t>Discussion</w:t>
      </w:r>
    </w:p>
    <w:p w14:paraId="663511AA" w14:textId="09160476" w:rsidR="00CD6FDB" w:rsidRPr="00445932" w:rsidRDefault="00835A42" w:rsidP="00CD6FDB">
      <w:pPr>
        <w:spacing w:before="120" w:after="120" w:line="480" w:lineRule="auto"/>
        <w:rPr>
          <w:color w:val="000000"/>
          <w:sz w:val="24"/>
          <w:szCs w:val="24"/>
          <w:shd w:val="clear" w:color="auto" w:fill="FFFFFF"/>
        </w:rPr>
      </w:pPr>
      <w:r w:rsidRPr="00445932">
        <w:rPr>
          <w:color w:val="000000"/>
          <w:sz w:val="24"/>
          <w:szCs w:val="24"/>
          <w:shd w:val="clear" w:color="auto" w:fill="FFFFFF"/>
        </w:rPr>
        <w:t>T2DM prevalence</w:t>
      </w:r>
      <w:r w:rsidR="001F252A" w:rsidRPr="00445932">
        <w:rPr>
          <w:color w:val="000000"/>
          <w:sz w:val="24"/>
          <w:szCs w:val="24"/>
          <w:shd w:val="clear" w:color="auto" w:fill="FFFFFF"/>
        </w:rPr>
        <w:t xml:space="preserve"> in Oman</w:t>
      </w:r>
      <w:r w:rsidRPr="00445932">
        <w:rPr>
          <w:color w:val="000000"/>
          <w:sz w:val="24"/>
          <w:szCs w:val="24"/>
          <w:shd w:val="clear" w:color="auto" w:fill="FFFFFF"/>
        </w:rPr>
        <w:t xml:space="preserve"> </w:t>
      </w:r>
      <w:r w:rsidR="005A4882" w:rsidRPr="00445932">
        <w:rPr>
          <w:color w:val="000000"/>
          <w:sz w:val="24"/>
          <w:szCs w:val="24"/>
          <w:shd w:val="clear" w:color="auto" w:fill="FFFFFF"/>
        </w:rPr>
        <w:t>was</w:t>
      </w:r>
      <w:r w:rsidR="00426B6A" w:rsidRPr="00445932">
        <w:rPr>
          <w:color w:val="000000"/>
          <w:sz w:val="24"/>
          <w:szCs w:val="24"/>
          <w:shd w:val="clear" w:color="auto" w:fill="FFFFFF"/>
        </w:rPr>
        <w:t xml:space="preserve"> projected </w:t>
      </w:r>
      <w:r w:rsidR="002F5731" w:rsidRPr="00445932">
        <w:rPr>
          <w:color w:val="000000"/>
          <w:sz w:val="24"/>
          <w:szCs w:val="24"/>
          <w:shd w:val="clear" w:color="auto" w:fill="FFFFFF"/>
        </w:rPr>
        <w:t xml:space="preserve">to </w:t>
      </w:r>
      <w:r w:rsidR="00073E90" w:rsidRPr="00445932">
        <w:rPr>
          <w:color w:val="000000"/>
          <w:sz w:val="24"/>
          <w:szCs w:val="24"/>
          <w:shd w:val="clear" w:color="auto" w:fill="FFFFFF"/>
        </w:rPr>
        <w:t>increas</w:t>
      </w:r>
      <w:r w:rsidR="00426B6A" w:rsidRPr="00445932">
        <w:rPr>
          <w:color w:val="000000"/>
          <w:sz w:val="24"/>
          <w:szCs w:val="24"/>
          <w:shd w:val="clear" w:color="auto" w:fill="FFFFFF"/>
        </w:rPr>
        <w:t>e within the next decade</w:t>
      </w:r>
      <w:r w:rsidR="008F4681" w:rsidRPr="00445932">
        <w:rPr>
          <w:color w:val="000000"/>
          <w:sz w:val="24"/>
          <w:szCs w:val="24"/>
          <w:shd w:val="clear" w:color="auto" w:fill="FFFFFF"/>
        </w:rPr>
        <w:t xml:space="preserve"> (2020-2030)</w:t>
      </w:r>
      <w:r w:rsidR="00426B6A" w:rsidRPr="00445932">
        <w:rPr>
          <w:color w:val="000000"/>
          <w:sz w:val="24"/>
          <w:szCs w:val="24"/>
          <w:shd w:val="clear" w:color="auto" w:fill="FFFFFF"/>
        </w:rPr>
        <w:t xml:space="preserve"> by </w:t>
      </w:r>
      <w:r w:rsidR="00C84246" w:rsidRPr="00445932">
        <w:rPr>
          <w:color w:val="000000"/>
          <w:sz w:val="24"/>
          <w:szCs w:val="24"/>
          <w:shd w:val="clear" w:color="auto" w:fill="FFFFFF"/>
        </w:rPr>
        <w:t>18.5</w:t>
      </w:r>
      <w:r w:rsidR="00073E90" w:rsidRPr="00445932">
        <w:rPr>
          <w:color w:val="000000"/>
          <w:sz w:val="24"/>
          <w:szCs w:val="24"/>
          <w:shd w:val="clear" w:color="auto" w:fill="FFFFFF"/>
        </w:rPr>
        <w:t>%</w:t>
      </w:r>
      <w:r w:rsidR="00E75164" w:rsidRPr="00445932">
        <w:rPr>
          <w:color w:val="000000"/>
          <w:sz w:val="24"/>
          <w:szCs w:val="24"/>
          <w:shd w:val="clear" w:color="auto" w:fill="FFFFFF"/>
        </w:rPr>
        <w:t>,</w:t>
      </w:r>
      <w:r w:rsidR="00073E90" w:rsidRPr="00445932">
        <w:rPr>
          <w:color w:val="000000"/>
          <w:sz w:val="24"/>
          <w:szCs w:val="24"/>
          <w:shd w:val="clear" w:color="auto" w:fill="FFFFFF"/>
        </w:rPr>
        <w:t xml:space="preserve"> and </w:t>
      </w:r>
      <w:r w:rsidR="00780CDC" w:rsidRPr="00445932">
        <w:rPr>
          <w:color w:val="000000"/>
          <w:sz w:val="24"/>
          <w:szCs w:val="24"/>
          <w:shd w:val="clear" w:color="auto" w:fill="FFFFFF"/>
        </w:rPr>
        <w:t xml:space="preserve">further </w:t>
      </w:r>
      <w:r w:rsidRPr="00445932">
        <w:rPr>
          <w:color w:val="000000"/>
          <w:sz w:val="24"/>
          <w:szCs w:val="24"/>
          <w:shd w:val="clear" w:color="auto" w:fill="FFFFFF"/>
        </w:rPr>
        <w:t xml:space="preserve">by </w:t>
      </w:r>
      <w:r w:rsidR="00A43C7B" w:rsidRPr="00445932">
        <w:rPr>
          <w:color w:val="000000"/>
          <w:sz w:val="24"/>
          <w:szCs w:val="24"/>
          <w:shd w:val="clear" w:color="auto" w:fill="FFFFFF"/>
        </w:rPr>
        <w:t>3</w:t>
      </w:r>
      <w:r w:rsidR="00552C26" w:rsidRPr="00445932">
        <w:rPr>
          <w:color w:val="000000"/>
          <w:sz w:val="24"/>
          <w:szCs w:val="24"/>
          <w:shd w:val="clear" w:color="auto" w:fill="FFFFFF"/>
        </w:rPr>
        <w:t>1.8</w:t>
      </w:r>
      <w:r w:rsidRPr="00445932">
        <w:rPr>
          <w:color w:val="000000"/>
          <w:sz w:val="24"/>
          <w:szCs w:val="24"/>
        </w:rPr>
        <w:t>%</w:t>
      </w:r>
      <w:r w:rsidR="00073E90" w:rsidRPr="00445932">
        <w:rPr>
          <w:color w:val="000000"/>
          <w:sz w:val="24"/>
          <w:szCs w:val="24"/>
        </w:rPr>
        <w:t xml:space="preserve"> between </w:t>
      </w:r>
      <w:r w:rsidR="00FB732E" w:rsidRPr="00445932">
        <w:rPr>
          <w:color w:val="000000"/>
          <w:sz w:val="24"/>
          <w:szCs w:val="24"/>
        </w:rPr>
        <w:t>2030</w:t>
      </w:r>
      <w:r w:rsidR="00942C7C" w:rsidRPr="00445932">
        <w:rPr>
          <w:color w:val="000000"/>
          <w:sz w:val="24"/>
          <w:szCs w:val="24"/>
        </w:rPr>
        <w:t>-</w:t>
      </w:r>
      <w:r w:rsidR="00073E90" w:rsidRPr="00445932">
        <w:rPr>
          <w:color w:val="000000"/>
          <w:sz w:val="24"/>
          <w:szCs w:val="24"/>
        </w:rPr>
        <w:t>2050</w:t>
      </w:r>
      <w:r w:rsidRPr="00445932">
        <w:rPr>
          <w:color w:val="000000"/>
          <w:sz w:val="24"/>
          <w:szCs w:val="24"/>
          <w:shd w:val="clear" w:color="auto" w:fill="FFFFFF"/>
        </w:rPr>
        <w:t>.</w:t>
      </w:r>
      <w:r w:rsidR="001F252A" w:rsidRPr="00445932">
        <w:rPr>
          <w:color w:val="000000"/>
          <w:sz w:val="24"/>
          <w:szCs w:val="24"/>
          <w:shd w:val="clear" w:color="auto" w:fill="FFFFFF"/>
        </w:rPr>
        <w:t xml:space="preserve"> </w:t>
      </w:r>
      <w:r w:rsidR="00860EF5">
        <w:rPr>
          <w:color w:val="000000"/>
          <w:sz w:val="24"/>
          <w:szCs w:val="24"/>
          <w:shd w:val="clear" w:color="auto" w:fill="FFFFFF"/>
        </w:rPr>
        <w:t>Over</w:t>
      </w:r>
      <w:r w:rsidR="005930CC">
        <w:rPr>
          <w:color w:val="000000"/>
          <w:sz w:val="24"/>
          <w:szCs w:val="24"/>
          <w:shd w:val="clear" w:color="auto" w:fill="FFFFFF"/>
        </w:rPr>
        <w:t xml:space="preserve"> 2020-2050,</w:t>
      </w:r>
      <w:r w:rsidR="00881624" w:rsidRPr="00445932">
        <w:rPr>
          <w:color w:val="000000"/>
          <w:sz w:val="24"/>
          <w:szCs w:val="24"/>
          <w:shd w:val="clear" w:color="auto" w:fill="FFFFFF"/>
        </w:rPr>
        <w:t xml:space="preserve"> Oman will witness nearly 200% increase in t</w:t>
      </w:r>
      <w:r w:rsidR="00FB732E" w:rsidRPr="00445932">
        <w:rPr>
          <w:color w:val="000000"/>
          <w:sz w:val="24"/>
          <w:szCs w:val="24"/>
          <w:shd w:val="clear" w:color="auto" w:fill="FFFFFF"/>
        </w:rPr>
        <w:t>he number of Omanis living with T2DM.</w:t>
      </w:r>
      <w:r w:rsidR="00D14AC4" w:rsidRPr="00445932">
        <w:rPr>
          <w:color w:val="000000"/>
          <w:sz w:val="24"/>
          <w:szCs w:val="24"/>
          <w:shd w:val="clear" w:color="auto" w:fill="FFFFFF"/>
        </w:rPr>
        <w:t xml:space="preserve"> </w:t>
      </w:r>
      <w:r w:rsidR="00881624" w:rsidRPr="00445932">
        <w:rPr>
          <w:color w:val="000000"/>
          <w:sz w:val="24"/>
          <w:szCs w:val="24"/>
          <w:shd w:val="clear" w:color="auto" w:fill="FFFFFF"/>
        </w:rPr>
        <w:t xml:space="preserve">This will result in </w:t>
      </w:r>
      <w:r w:rsidR="00101C30" w:rsidRPr="00445932">
        <w:rPr>
          <w:color w:val="000000"/>
          <w:sz w:val="24"/>
          <w:szCs w:val="24"/>
          <w:shd w:val="clear" w:color="auto" w:fill="FFFFFF"/>
        </w:rPr>
        <w:t>T2DM</w:t>
      </w:r>
      <w:r w:rsidR="00881624" w:rsidRPr="00445932">
        <w:rPr>
          <w:color w:val="000000"/>
          <w:sz w:val="24"/>
          <w:szCs w:val="24"/>
          <w:shd w:val="clear" w:color="auto" w:fill="FFFFFF"/>
        </w:rPr>
        <w:t xml:space="preserve"> consuming</w:t>
      </w:r>
      <w:r w:rsidR="00101C30" w:rsidRPr="00445932">
        <w:rPr>
          <w:color w:val="000000"/>
          <w:sz w:val="24"/>
          <w:szCs w:val="24"/>
          <w:shd w:val="clear" w:color="auto" w:fill="FFFFFF"/>
        </w:rPr>
        <w:t xml:space="preserve"> </w:t>
      </w:r>
      <w:r w:rsidR="005F6806" w:rsidRPr="00445932">
        <w:rPr>
          <w:color w:val="000000"/>
          <w:sz w:val="24"/>
          <w:szCs w:val="24"/>
          <w:shd w:val="clear" w:color="auto" w:fill="FFFFFF"/>
        </w:rPr>
        <w:t>2</w:t>
      </w:r>
      <w:r w:rsidR="00DC0C90" w:rsidRPr="00445932">
        <w:rPr>
          <w:color w:val="000000"/>
          <w:sz w:val="24"/>
          <w:szCs w:val="24"/>
          <w:shd w:val="clear" w:color="auto" w:fill="FFFFFF"/>
        </w:rPr>
        <w:t>9</w:t>
      </w:r>
      <w:r w:rsidR="005F6806" w:rsidRPr="00445932">
        <w:rPr>
          <w:color w:val="000000"/>
          <w:sz w:val="24"/>
          <w:szCs w:val="24"/>
          <w:shd w:val="clear" w:color="auto" w:fill="FFFFFF"/>
        </w:rPr>
        <w:t>% of the national health expenditure</w:t>
      </w:r>
      <w:r w:rsidR="00881624" w:rsidRPr="00445932">
        <w:rPr>
          <w:color w:val="000000"/>
          <w:sz w:val="24"/>
          <w:szCs w:val="24"/>
          <w:shd w:val="clear" w:color="auto" w:fill="FFFFFF"/>
        </w:rPr>
        <w:t xml:space="preserve"> </w:t>
      </w:r>
      <w:r w:rsidR="00C103AD" w:rsidRPr="00445932">
        <w:rPr>
          <w:color w:val="000000"/>
          <w:sz w:val="24"/>
          <w:szCs w:val="24"/>
          <w:shd w:val="clear" w:color="auto" w:fill="FFFFFF"/>
        </w:rPr>
        <w:t xml:space="preserve">by the year 2050 </w:t>
      </w:r>
      <w:r w:rsidR="00881624" w:rsidRPr="00445932">
        <w:rPr>
          <w:color w:val="000000"/>
          <w:sz w:val="24"/>
          <w:szCs w:val="24"/>
          <w:shd w:val="clear" w:color="auto" w:fill="FFFFFF"/>
        </w:rPr>
        <w:t>(</w:t>
      </w:r>
      <w:r w:rsidR="005930CC">
        <w:rPr>
          <w:color w:val="000000"/>
          <w:sz w:val="24"/>
          <w:szCs w:val="24"/>
          <w:shd w:val="clear" w:color="auto" w:fill="FFFFFF"/>
        </w:rPr>
        <w:t xml:space="preserve">that is </w:t>
      </w:r>
      <w:r w:rsidR="008904BB" w:rsidRPr="00445932">
        <w:rPr>
          <w:color w:val="000000"/>
          <w:sz w:val="24"/>
          <w:szCs w:val="24"/>
          <w:shd w:val="clear" w:color="auto" w:fill="FFFFFF"/>
        </w:rPr>
        <w:t>one out of every</w:t>
      </w:r>
      <w:r w:rsidR="00C103AD" w:rsidRPr="00445932">
        <w:rPr>
          <w:color w:val="000000"/>
          <w:sz w:val="24"/>
          <w:szCs w:val="24"/>
          <w:shd w:val="clear" w:color="auto" w:fill="FFFFFF"/>
        </w:rPr>
        <w:t xml:space="preserve"> </w:t>
      </w:r>
      <w:r w:rsidR="008904BB" w:rsidRPr="00445932">
        <w:rPr>
          <w:color w:val="000000"/>
          <w:sz w:val="24"/>
          <w:szCs w:val="24"/>
          <w:shd w:val="clear" w:color="auto" w:fill="FFFFFF"/>
        </w:rPr>
        <w:t>three</w:t>
      </w:r>
      <w:r w:rsidR="00881624" w:rsidRPr="00445932">
        <w:rPr>
          <w:color w:val="000000"/>
          <w:sz w:val="24"/>
          <w:szCs w:val="24"/>
          <w:shd w:val="clear" w:color="auto" w:fill="FFFFFF"/>
        </w:rPr>
        <w:t xml:space="preserve"> </w:t>
      </w:r>
      <w:r w:rsidR="00C103AD" w:rsidRPr="00445932">
        <w:rPr>
          <w:color w:val="000000"/>
          <w:sz w:val="24"/>
          <w:szCs w:val="24"/>
          <w:shd w:val="clear" w:color="auto" w:fill="FFFFFF"/>
        </w:rPr>
        <w:t xml:space="preserve">US </w:t>
      </w:r>
      <w:r w:rsidR="00881624" w:rsidRPr="00445932">
        <w:rPr>
          <w:color w:val="000000"/>
          <w:sz w:val="24"/>
          <w:szCs w:val="24"/>
          <w:shd w:val="clear" w:color="auto" w:fill="FFFFFF"/>
        </w:rPr>
        <w:t>dollars spent on health</w:t>
      </w:r>
      <w:r w:rsidR="00C5041C" w:rsidRPr="00445932">
        <w:rPr>
          <w:color w:val="000000"/>
          <w:sz w:val="24"/>
          <w:szCs w:val="24"/>
          <w:shd w:val="clear" w:color="auto" w:fill="FFFFFF"/>
        </w:rPr>
        <w:t>)</w:t>
      </w:r>
      <w:r w:rsidR="005F6806" w:rsidRPr="00445932">
        <w:rPr>
          <w:color w:val="000000"/>
          <w:sz w:val="24"/>
          <w:szCs w:val="24"/>
          <w:shd w:val="clear" w:color="auto" w:fill="FFFFFF"/>
        </w:rPr>
        <w:t xml:space="preserve">. </w:t>
      </w:r>
      <w:r w:rsidR="007F71FF" w:rsidRPr="00445932">
        <w:rPr>
          <w:color w:val="000000"/>
          <w:sz w:val="24"/>
          <w:szCs w:val="24"/>
          <w:shd w:val="clear" w:color="auto" w:fill="FFFFFF"/>
        </w:rPr>
        <w:t>Oman provides c</w:t>
      </w:r>
      <w:r w:rsidR="007F2C16" w:rsidRPr="00445932">
        <w:rPr>
          <w:color w:val="000000"/>
          <w:sz w:val="24"/>
          <w:szCs w:val="24"/>
          <w:shd w:val="clear" w:color="auto" w:fill="FFFFFF"/>
        </w:rPr>
        <w:t>urrently</w:t>
      </w:r>
      <w:r w:rsidR="007F71FF" w:rsidRPr="00445932">
        <w:rPr>
          <w:color w:val="000000"/>
          <w:sz w:val="24"/>
          <w:szCs w:val="24"/>
          <w:shd w:val="clear" w:color="auto" w:fill="FFFFFF"/>
        </w:rPr>
        <w:t xml:space="preserve"> </w:t>
      </w:r>
      <w:r w:rsidR="007F2C16" w:rsidRPr="00445932">
        <w:rPr>
          <w:color w:val="000000"/>
          <w:sz w:val="24"/>
          <w:szCs w:val="24"/>
          <w:shd w:val="clear" w:color="auto" w:fill="FFFFFF"/>
        </w:rPr>
        <w:t>national health</w:t>
      </w:r>
      <w:r w:rsidR="008D181B" w:rsidRPr="00445932">
        <w:rPr>
          <w:color w:val="000000"/>
          <w:sz w:val="24"/>
          <w:szCs w:val="24"/>
          <w:shd w:val="clear" w:color="auto" w:fill="FFFFFF"/>
        </w:rPr>
        <w:t xml:space="preserve"> services to all Omanis free of charge</w:t>
      </w:r>
      <w:r w:rsidR="007F71FF" w:rsidRPr="00445932">
        <w:rPr>
          <w:color w:val="000000"/>
          <w:sz w:val="24"/>
          <w:szCs w:val="24"/>
          <w:shd w:val="clear" w:color="auto" w:fill="FFFFFF"/>
        </w:rPr>
        <w:t xml:space="preserve">, </w:t>
      </w:r>
      <w:r w:rsidR="008C790E" w:rsidRPr="00445932">
        <w:rPr>
          <w:color w:val="000000"/>
          <w:sz w:val="24"/>
          <w:szCs w:val="24"/>
          <w:shd w:val="clear" w:color="auto" w:fill="FFFFFF"/>
        </w:rPr>
        <w:t xml:space="preserve">mainly </w:t>
      </w:r>
      <w:r w:rsidR="007F71FF" w:rsidRPr="00445932">
        <w:rPr>
          <w:color w:val="000000"/>
          <w:sz w:val="24"/>
          <w:szCs w:val="24"/>
          <w:shd w:val="clear" w:color="auto" w:fill="FFFFFF"/>
        </w:rPr>
        <w:t>through the oil and gas revenues</w:t>
      </w:r>
      <w:r w:rsidR="008D181B" w:rsidRPr="00445932">
        <w:rPr>
          <w:color w:val="000000"/>
          <w:sz w:val="24"/>
          <w:szCs w:val="24"/>
          <w:shd w:val="clear" w:color="auto" w:fill="FFFFFF"/>
        </w:rPr>
        <w:t>. However, the volatility of th</w:t>
      </w:r>
      <w:r w:rsidR="00222F19" w:rsidRPr="00445932">
        <w:rPr>
          <w:color w:val="000000"/>
          <w:sz w:val="24"/>
          <w:szCs w:val="24"/>
          <w:shd w:val="clear" w:color="auto" w:fill="FFFFFF"/>
        </w:rPr>
        <w:t>is source</w:t>
      </w:r>
      <w:r w:rsidR="008D181B" w:rsidRPr="00445932">
        <w:rPr>
          <w:color w:val="000000"/>
          <w:sz w:val="24"/>
          <w:szCs w:val="24"/>
          <w:shd w:val="clear" w:color="auto" w:fill="FFFFFF"/>
        </w:rPr>
        <w:t xml:space="preserve"> of income</w:t>
      </w:r>
      <w:r w:rsidR="00222F19" w:rsidRPr="00445932">
        <w:rPr>
          <w:color w:val="000000"/>
          <w:sz w:val="24"/>
          <w:szCs w:val="24"/>
          <w:shd w:val="clear" w:color="auto" w:fill="FFFFFF"/>
        </w:rPr>
        <w:t xml:space="preserve"> coupled with the emergence of </w:t>
      </w:r>
      <w:r w:rsidR="006769F0" w:rsidRPr="00445932">
        <w:rPr>
          <w:color w:val="000000"/>
          <w:sz w:val="24"/>
          <w:szCs w:val="24"/>
          <w:shd w:val="clear" w:color="auto" w:fill="FFFFFF"/>
        </w:rPr>
        <w:t xml:space="preserve">other </w:t>
      </w:r>
      <w:r w:rsidR="00222F19" w:rsidRPr="00445932">
        <w:rPr>
          <w:color w:val="000000"/>
          <w:sz w:val="24"/>
          <w:szCs w:val="24"/>
          <w:shd w:val="clear" w:color="auto" w:fill="FFFFFF"/>
        </w:rPr>
        <w:t xml:space="preserve">global threats, such as the one </w:t>
      </w:r>
      <w:r w:rsidR="00C81002" w:rsidRPr="00445932">
        <w:rPr>
          <w:color w:val="000000"/>
          <w:sz w:val="24"/>
          <w:szCs w:val="24"/>
          <w:shd w:val="clear" w:color="auto" w:fill="FFFFFF"/>
        </w:rPr>
        <w:t>recently</w:t>
      </w:r>
      <w:r w:rsidR="00222F19" w:rsidRPr="00445932">
        <w:rPr>
          <w:color w:val="000000"/>
          <w:sz w:val="24"/>
          <w:szCs w:val="24"/>
          <w:shd w:val="clear" w:color="auto" w:fill="FFFFFF"/>
        </w:rPr>
        <w:t xml:space="preserve"> witnessed due </w:t>
      </w:r>
      <w:r w:rsidR="00C81002" w:rsidRPr="00445932">
        <w:rPr>
          <w:color w:val="000000"/>
          <w:sz w:val="24"/>
          <w:szCs w:val="24"/>
          <w:shd w:val="clear" w:color="auto" w:fill="FFFFFF"/>
        </w:rPr>
        <w:t xml:space="preserve">to </w:t>
      </w:r>
      <w:r w:rsidR="00222F19" w:rsidRPr="00445932">
        <w:rPr>
          <w:color w:val="000000"/>
          <w:sz w:val="24"/>
          <w:szCs w:val="24"/>
          <w:shd w:val="clear" w:color="auto" w:fill="FFFFFF"/>
        </w:rPr>
        <w:t xml:space="preserve">the pandemic of </w:t>
      </w:r>
      <w:r w:rsidR="005930CC">
        <w:rPr>
          <w:color w:val="000000"/>
          <w:sz w:val="24"/>
          <w:szCs w:val="24"/>
          <w:shd w:val="clear" w:color="auto" w:fill="FFFFFF"/>
        </w:rPr>
        <w:t xml:space="preserve">the </w:t>
      </w:r>
      <w:r w:rsidR="006769F0" w:rsidRPr="00445932">
        <w:rPr>
          <w:sz w:val="24"/>
          <w:szCs w:val="24"/>
        </w:rPr>
        <w:t>Coronavirus Disease 2019 (COVID-2019)</w:t>
      </w:r>
      <w:r w:rsidR="008D181B" w:rsidRPr="00445932">
        <w:rPr>
          <w:color w:val="000000"/>
          <w:sz w:val="24"/>
          <w:szCs w:val="24"/>
          <w:shd w:val="clear" w:color="auto" w:fill="FFFFFF"/>
        </w:rPr>
        <w:t>,</w:t>
      </w:r>
      <w:r w:rsidR="00222F19" w:rsidRPr="00445932">
        <w:rPr>
          <w:color w:val="000000"/>
          <w:sz w:val="24"/>
          <w:szCs w:val="24"/>
          <w:shd w:val="clear" w:color="auto" w:fill="FFFFFF"/>
        </w:rPr>
        <w:t xml:space="preserve"> questions the </w:t>
      </w:r>
      <w:r w:rsidR="008D181B" w:rsidRPr="00445932">
        <w:rPr>
          <w:color w:val="000000"/>
          <w:sz w:val="24"/>
          <w:szCs w:val="24"/>
          <w:shd w:val="clear" w:color="auto" w:fill="FFFFFF"/>
        </w:rPr>
        <w:t xml:space="preserve">sustainability of </w:t>
      </w:r>
      <w:r w:rsidR="005930CC">
        <w:rPr>
          <w:color w:val="000000"/>
          <w:sz w:val="24"/>
          <w:szCs w:val="24"/>
          <w:shd w:val="clear" w:color="auto" w:fill="FFFFFF"/>
        </w:rPr>
        <w:t xml:space="preserve">current </w:t>
      </w:r>
      <w:r w:rsidR="00222F19" w:rsidRPr="00445932">
        <w:rPr>
          <w:color w:val="000000"/>
          <w:sz w:val="24"/>
          <w:szCs w:val="24"/>
          <w:shd w:val="clear" w:color="auto" w:fill="FFFFFF"/>
        </w:rPr>
        <w:t>health service</w:t>
      </w:r>
      <w:r w:rsidR="008D181B" w:rsidRPr="00445932">
        <w:rPr>
          <w:color w:val="000000"/>
          <w:sz w:val="24"/>
          <w:szCs w:val="24"/>
          <w:shd w:val="clear" w:color="auto" w:fill="FFFFFF"/>
        </w:rPr>
        <w:t xml:space="preserve"> </w:t>
      </w:r>
      <w:r w:rsidR="00222F19" w:rsidRPr="00445932">
        <w:rPr>
          <w:color w:val="000000"/>
          <w:sz w:val="24"/>
          <w:szCs w:val="24"/>
          <w:shd w:val="clear" w:color="auto" w:fill="FFFFFF"/>
        </w:rPr>
        <w:t xml:space="preserve">financing </w:t>
      </w:r>
      <w:r w:rsidR="006769F0" w:rsidRPr="00445932">
        <w:rPr>
          <w:color w:val="000000"/>
          <w:sz w:val="24"/>
          <w:szCs w:val="24"/>
          <w:shd w:val="clear" w:color="auto" w:fill="FFFFFF"/>
        </w:rPr>
        <w:t>(</w:t>
      </w:r>
      <w:r w:rsidR="008D181B" w:rsidRPr="00445932">
        <w:rPr>
          <w:color w:val="000000"/>
          <w:sz w:val="24"/>
          <w:szCs w:val="24"/>
          <w:shd w:val="clear" w:color="auto" w:fill="FFFFFF"/>
        </w:rPr>
        <w:t xml:space="preserve">including </w:t>
      </w:r>
      <w:r w:rsidR="00222F19" w:rsidRPr="00445932">
        <w:rPr>
          <w:color w:val="000000"/>
          <w:sz w:val="24"/>
          <w:szCs w:val="24"/>
          <w:shd w:val="clear" w:color="auto" w:fill="FFFFFF"/>
        </w:rPr>
        <w:t xml:space="preserve">for </w:t>
      </w:r>
      <w:r w:rsidR="008D181B" w:rsidRPr="00445932">
        <w:rPr>
          <w:color w:val="000000"/>
          <w:sz w:val="24"/>
          <w:szCs w:val="24"/>
          <w:shd w:val="clear" w:color="auto" w:fill="FFFFFF"/>
        </w:rPr>
        <w:t>DM</w:t>
      </w:r>
      <w:r w:rsidR="006769F0" w:rsidRPr="00445932">
        <w:rPr>
          <w:color w:val="000000"/>
          <w:sz w:val="24"/>
          <w:szCs w:val="24"/>
          <w:shd w:val="clear" w:color="auto" w:fill="FFFFFF"/>
        </w:rPr>
        <w:t>)</w:t>
      </w:r>
      <w:del w:id="115" w:author="Susanne Awad" w:date="2020-09-27T23:01:00Z">
        <w:r w:rsidR="006B5825">
          <w:fldChar w:fldCharType="begin"/>
        </w:r>
        <w:r w:rsidR="006B5825">
          <w:delInstrText xml:space="preserve"> HYPERLINK \l "_ENREF_27" \o "Affairs, 2014 #777" </w:delInstrText>
        </w:r>
        <w:r w:rsidR="006B5825">
          <w:fldChar w:fldCharType="separate"/>
        </w:r>
        <w:r w:rsidR="0037123C" w:rsidRPr="00445932">
          <w:rPr>
            <w:color w:val="000000"/>
            <w:sz w:val="24"/>
            <w:szCs w:val="24"/>
            <w:shd w:val="clear" w:color="auto" w:fill="FFFFFF"/>
          </w:rPr>
          <w:fldChar w:fldCharType="begin"/>
        </w:r>
        <w:r w:rsidR="0037123C">
          <w:rPr>
            <w:color w:val="000000"/>
            <w:sz w:val="24"/>
            <w:szCs w:val="24"/>
            <w:shd w:val="clear" w:color="auto" w:fill="FFFFFF"/>
          </w:rPr>
          <w:del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0037123C" w:rsidRPr="00445932">
          <w:rPr>
            <w:color w:val="000000"/>
            <w:sz w:val="24"/>
            <w:szCs w:val="24"/>
            <w:shd w:val="clear" w:color="auto" w:fill="FFFFFF"/>
          </w:rPr>
          <w:fldChar w:fldCharType="separate"/>
        </w:r>
        <w:r w:rsidR="0037123C" w:rsidRPr="007A01D8">
          <w:rPr>
            <w:noProof/>
            <w:color w:val="000000"/>
            <w:sz w:val="24"/>
            <w:szCs w:val="24"/>
            <w:shd w:val="clear" w:color="auto" w:fill="FFFFFF"/>
            <w:vertAlign w:val="superscript"/>
          </w:rPr>
          <w:delText>27</w:delText>
        </w:r>
        <w:r w:rsidR="0037123C" w:rsidRPr="00445932">
          <w:rPr>
            <w:color w:val="000000"/>
            <w:sz w:val="24"/>
            <w:szCs w:val="24"/>
            <w:shd w:val="clear" w:color="auto" w:fill="FFFFFF"/>
          </w:rPr>
          <w:fldChar w:fldCharType="end"/>
        </w:r>
        <w:r w:rsidR="006B5825">
          <w:rPr>
            <w:color w:val="000000"/>
            <w:sz w:val="24"/>
            <w:szCs w:val="24"/>
            <w:shd w:val="clear" w:color="auto" w:fill="FFFFFF"/>
          </w:rPr>
          <w:fldChar w:fldCharType="end"/>
        </w:r>
        <w:r w:rsidR="006769F0" w:rsidRPr="00445932">
          <w:rPr>
            <w:color w:val="000000"/>
            <w:sz w:val="24"/>
            <w:szCs w:val="24"/>
            <w:shd w:val="clear" w:color="auto" w:fill="FFFFFF"/>
          </w:rPr>
          <w:delText>.</w:delText>
        </w:r>
      </w:del>
      <w:ins w:id="116" w:author="Susanne Awad" w:date="2020-09-27T23:01:00Z">
        <w:r w:rsidR="006010E9">
          <w:rPr>
            <w:color w:val="000000"/>
            <w:sz w:val="24"/>
            <w:szCs w:val="24"/>
            <w:shd w:val="clear" w:color="auto" w:fill="FFFFFF"/>
          </w:rPr>
          <w:fldChar w:fldCharType="begin"/>
        </w:r>
        <w:r w:rsidR="006010E9">
          <w:rPr>
            <w:color w:val="000000"/>
            <w:sz w:val="24"/>
            <w:szCs w:val="24"/>
            <w:shd w:val="clear" w:color="auto" w:fill="FFFFFF"/>
          </w:rPr>
          <w:instrText xml:space="preserve"> HYPERLINK \l "_ENREF_27" \o "Undersecretariat for Planning Affairs, 2014 #777" </w:instrText>
        </w:r>
        <w:r w:rsidR="006010E9">
          <w:rPr>
            <w:color w:val="000000"/>
            <w:sz w:val="24"/>
            <w:szCs w:val="24"/>
            <w:shd w:val="clear" w:color="auto" w:fill="FFFFFF"/>
          </w:rPr>
        </w:r>
        <w:r w:rsidR="006010E9">
          <w:rPr>
            <w:color w:val="000000"/>
            <w:sz w:val="24"/>
            <w:szCs w:val="24"/>
            <w:shd w:val="clear" w:color="auto" w:fill="FFFFFF"/>
          </w:rPr>
          <w:fldChar w:fldCharType="separate"/>
        </w:r>
        <w:r w:rsidR="006010E9" w:rsidRPr="00445932">
          <w:rPr>
            <w:color w:val="000000"/>
            <w:sz w:val="24"/>
            <w:szCs w:val="24"/>
            <w:shd w:val="clear" w:color="auto" w:fill="FFFFFF"/>
          </w:rPr>
          <w:fldChar w:fldCharType="begin"/>
        </w:r>
        <w:r w:rsidR="006010E9">
          <w:rPr>
            <w:color w:val="000000"/>
            <w:sz w:val="24"/>
            <w:szCs w:val="24"/>
            <w:shd w:val="clear" w:color="auto" w:fill="FFFFFF"/>
          </w:rPr>
          <w: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6010E9" w:rsidRPr="00445932">
          <w:rPr>
            <w:color w:val="000000"/>
            <w:sz w:val="24"/>
            <w:szCs w:val="24"/>
            <w:shd w:val="clear" w:color="auto" w:fill="FFFFFF"/>
          </w:rPr>
          <w:fldChar w:fldCharType="separate"/>
        </w:r>
        <w:r w:rsidR="006010E9" w:rsidRPr="007A01D8">
          <w:rPr>
            <w:noProof/>
            <w:color w:val="000000"/>
            <w:sz w:val="24"/>
            <w:szCs w:val="24"/>
            <w:shd w:val="clear" w:color="auto" w:fill="FFFFFF"/>
            <w:vertAlign w:val="superscript"/>
          </w:rPr>
          <w:t>27</w:t>
        </w:r>
        <w:r w:rsidR="006010E9" w:rsidRPr="00445932">
          <w:rPr>
            <w:color w:val="000000"/>
            <w:sz w:val="24"/>
            <w:szCs w:val="24"/>
            <w:shd w:val="clear" w:color="auto" w:fill="FFFFFF"/>
          </w:rPr>
          <w:fldChar w:fldCharType="end"/>
        </w:r>
        <w:r w:rsidR="006010E9">
          <w:rPr>
            <w:color w:val="000000"/>
            <w:sz w:val="24"/>
            <w:szCs w:val="24"/>
            <w:shd w:val="clear" w:color="auto" w:fill="FFFFFF"/>
          </w:rPr>
          <w:fldChar w:fldCharType="end"/>
        </w:r>
        <w:r w:rsidR="006769F0" w:rsidRPr="00445932">
          <w:rPr>
            <w:color w:val="000000"/>
            <w:sz w:val="24"/>
            <w:szCs w:val="24"/>
            <w:shd w:val="clear" w:color="auto" w:fill="FFFFFF"/>
          </w:rPr>
          <w:t>.</w:t>
        </w:r>
      </w:ins>
      <w:r w:rsidR="00AE3E36" w:rsidRPr="00445932">
        <w:rPr>
          <w:color w:val="000000"/>
          <w:sz w:val="24"/>
          <w:szCs w:val="24"/>
          <w:shd w:val="clear" w:color="auto" w:fill="FFFFFF"/>
        </w:rPr>
        <w:t xml:space="preserve"> </w:t>
      </w:r>
    </w:p>
    <w:p w14:paraId="2616AFDF" w14:textId="5F2E5DB2" w:rsidR="00575315" w:rsidRPr="00445932" w:rsidRDefault="00CF4512" w:rsidP="00AE7981">
      <w:pPr>
        <w:spacing w:before="120" w:after="120" w:line="480" w:lineRule="auto"/>
        <w:rPr>
          <w:color w:val="000000"/>
          <w:sz w:val="24"/>
          <w:szCs w:val="24"/>
          <w:shd w:val="clear" w:color="auto" w:fill="FFFFFF"/>
        </w:rPr>
      </w:pPr>
      <w:r w:rsidRPr="00445932">
        <w:rPr>
          <w:sz w:val="24"/>
          <w:szCs w:val="24"/>
        </w:rPr>
        <w:t xml:space="preserve">The </w:t>
      </w:r>
      <w:r w:rsidR="00E75164" w:rsidRPr="00445932">
        <w:rPr>
          <w:i/>
          <w:iCs/>
          <w:sz w:val="24"/>
          <w:szCs w:val="24"/>
        </w:rPr>
        <w:t>relative</w:t>
      </w:r>
      <w:r w:rsidR="00E75164" w:rsidRPr="00445932">
        <w:rPr>
          <w:sz w:val="24"/>
          <w:szCs w:val="24"/>
        </w:rPr>
        <w:t xml:space="preserve"> </w:t>
      </w:r>
      <w:r w:rsidRPr="00445932">
        <w:rPr>
          <w:sz w:val="24"/>
          <w:szCs w:val="24"/>
        </w:rPr>
        <w:t xml:space="preserve">roles </w:t>
      </w:r>
      <w:r w:rsidRPr="00445932">
        <w:rPr>
          <w:color w:val="000000"/>
          <w:sz w:val="24"/>
          <w:szCs w:val="24"/>
          <w:shd w:val="clear" w:color="auto" w:fill="FFFFFF"/>
        </w:rPr>
        <w:t xml:space="preserve">of smoking and physical inactivity </w:t>
      </w:r>
      <w:r w:rsidR="00DA7C7C" w:rsidRPr="00445932">
        <w:rPr>
          <w:color w:val="000000"/>
          <w:sz w:val="24"/>
          <w:szCs w:val="24"/>
          <w:shd w:val="clear" w:color="auto" w:fill="FFFFFF"/>
        </w:rPr>
        <w:t>i</w:t>
      </w:r>
      <w:r w:rsidRPr="00445932">
        <w:rPr>
          <w:color w:val="000000"/>
          <w:sz w:val="24"/>
          <w:szCs w:val="24"/>
          <w:shd w:val="clear" w:color="auto" w:fill="FFFFFF"/>
        </w:rPr>
        <w:t xml:space="preserve">n the epidemic </w:t>
      </w:r>
      <w:r w:rsidR="001F252A" w:rsidRPr="00445932">
        <w:rPr>
          <w:color w:val="000000"/>
          <w:sz w:val="24"/>
          <w:szCs w:val="24"/>
          <w:shd w:val="clear" w:color="auto" w:fill="FFFFFF"/>
        </w:rPr>
        <w:t xml:space="preserve">were </w:t>
      </w:r>
      <w:r w:rsidR="00E75164" w:rsidRPr="00445932">
        <w:rPr>
          <w:color w:val="000000"/>
          <w:sz w:val="24"/>
          <w:szCs w:val="24"/>
          <w:shd w:val="clear" w:color="auto" w:fill="FFFFFF"/>
        </w:rPr>
        <w:t xml:space="preserve">forecasted </w:t>
      </w:r>
      <w:r w:rsidR="001F252A" w:rsidRPr="00445932">
        <w:rPr>
          <w:color w:val="000000"/>
          <w:sz w:val="24"/>
          <w:szCs w:val="24"/>
          <w:shd w:val="clear" w:color="auto" w:fill="FFFFFF"/>
        </w:rPr>
        <w:t xml:space="preserve">to </w:t>
      </w:r>
      <w:r w:rsidRPr="00445932">
        <w:rPr>
          <w:color w:val="000000"/>
          <w:sz w:val="24"/>
          <w:szCs w:val="24"/>
          <w:shd w:val="clear" w:color="auto" w:fill="FFFFFF"/>
        </w:rPr>
        <w:t>decli</w:t>
      </w:r>
      <w:r w:rsidR="001F252A" w:rsidRPr="00445932">
        <w:rPr>
          <w:color w:val="000000"/>
          <w:sz w:val="24"/>
          <w:szCs w:val="24"/>
          <w:shd w:val="clear" w:color="auto" w:fill="FFFFFF"/>
        </w:rPr>
        <w:t>ne</w:t>
      </w:r>
      <w:r w:rsidRPr="00445932">
        <w:rPr>
          <w:color w:val="000000"/>
          <w:sz w:val="24"/>
          <w:szCs w:val="24"/>
          <w:shd w:val="clear" w:color="auto" w:fill="FFFFFF"/>
        </w:rPr>
        <w:t xml:space="preserve"> between 2020-2050, despite their</w:t>
      </w:r>
      <w:r w:rsidR="001F252A" w:rsidRPr="00445932">
        <w:rPr>
          <w:color w:val="000000"/>
          <w:sz w:val="24"/>
          <w:szCs w:val="24"/>
          <w:shd w:val="clear" w:color="auto" w:fill="FFFFFF"/>
        </w:rPr>
        <w:t xml:space="preserve"> </w:t>
      </w:r>
      <w:proofErr w:type="spellStart"/>
      <w:r w:rsidRPr="00445932">
        <w:rPr>
          <w:color w:val="000000"/>
          <w:sz w:val="24"/>
          <w:szCs w:val="24"/>
          <w:shd w:val="clear" w:color="auto" w:fill="FFFFFF"/>
        </w:rPr>
        <w:t>prevalences</w:t>
      </w:r>
      <w:proofErr w:type="spellEnd"/>
      <w:r w:rsidR="001F252A" w:rsidRPr="00445932">
        <w:rPr>
          <w:color w:val="000000"/>
          <w:sz w:val="24"/>
          <w:szCs w:val="24"/>
          <w:shd w:val="clear" w:color="auto" w:fill="FFFFFF"/>
        </w:rPr>
        <w:t xml:space="preserve"> remain</w:t>
      </w:r>
      <w:r w:rsidR="00DA7C7C" w:rsidRPr="00445932">
        <w:rPr>
          <w:color w:val="000000"/>
          <w:sz w:val="24"/>
          <w:szCs w:val="24"/>
          <w:shd w:val="clear" w:color="auto" w:fill="FFFFFF"/>
        </w:rPr>
        <w:t>ing</w:t>
      </w:r>
      <w:r w:rsidR="001F252A" w:rsidRPr="00445932">
        <w:rPr>
          <w:color w:val="000000"/>
          <w:sz w:val="24"/>
          <w:szCs w:val="24"/>
          <w:shd w:val="clear" w:color="auto" w:fill="FFFFFF"/>
        </w:rPr>
        <w:t xml:space="preserve"> stable</w:t>
      </w:r>
      <w:r w:rsidRPr="00445932">
        <w:rPr>
          <w:color w:val="000000"/>
          <w:sz w:val="24"/>
          <w:szCs w:val="24"/>
          <w:shd w:val="clear" w:color="auto" w:fill="FFFFFF"/>
        </w:rPr>
        <w:t xml:space="preserve">, </w:t>
      </w:r>
      <w:r w:rsidR="005A4882" w:rsidRPr="00445932">
        <w:rPr>
          <w:color w:val="000000"/>
          <w:sz w:val="24"/>
          <w:szCs w:val="24"/>
          <w:shd w:val="clear" w:color="auto" w:fill="FFFFFF"/>
        </w:rPr>
        <w:t>as</w:t>
      </w:r>
      <w:r w:rsidRPr="00445932">
        <w:rPr>
          <w:color w:val="000000"/>
          <w:sz w:val="24"/>
          <w:szCs w:val="24"/>
          <w:shd w:val="clear" w:color="auto" w:fill="FFFFFF"/>
        </w:rPr>
        <w:t xml:space="preserve"> </w:t>
      </w:r>
      <w:r w:rsidRPr="00445932">
        <w:rPr>
          <w:sz w:val="24"/>
        </w:rPr>
        <w:t xml:space="preserve">the </w:t>
      </w:r>
      <w:r w:rsidRPr="00445932">
        <w:rPr>
          <w:sz w:val="24"/>
          <w:szCs w:val="24"/>
        </w:rPr>
        <w:t xml:space="preserve">growth in </w:t>
      </w:r>
      <w:r w:rsidR="00E75164" w:rsidRPr="00445932">
        <w:rPr>
          <w:sz w:val="24"/>
          <w:szCs w:val="24"/>
        </w:rPr>
        <w:t xml:space="preserve">the </w:t>
      </w:r>
      <w:r w:rsidRPr="00445932">
        <w:rPr>
          <w:sz w:val="24"/>
          <w:szCs w:val="24"/>
        </w:rPr>
        <w:t xml:space="preserve">T2DM epidemic </w:t>
      </w:r>
      <w:r w:rsidR="00E75164" w:rsidRPr="00445932">
        <w:rPr>
          <w:sz w:val="24"/>
          <w:szCs w:val="24"/>
        </w:rPr>
        <w:t xml:space="preserve">will be </w:t>
      </w:r>
      <w:r w:rsidRPr="00445932">
        <w:rPr>
          <w:sz w:val="24"/>
          <w:szCs w:val="24"/>
        </w:rPr>
        <w:t xml:space="preserve">largely driven by </w:t>
      </w:r>
      <w:r w:rsidR="00E75164" w:rsidRPr="00445932">
        <w:rPr>
          <w:sz w:val="24"/>
          <w:szCs w:val="24"/>
        </w:rPr>
        <w:t xml:space="preserve">the projected increase in </w:t>
      </w:r>
      <w:r w:rsidRPr="00445932">
        <w:rPr>
          <w:sz w:val="24"/>
        </w:rPr>
        <w:t>obesity</w:t>
      </w:r>
      <w:r w:rsidR="001F252A" w:rsidRPr="00445932">
        <w:rPr>
          <w:sz w:val="24"/>
          <w:szCs w:val="24"/>
        </w:rPr>
        <w:t xml:space="preserve"> (Figure </w:t>
      </w:r>
      <w:r w:rsidR="00863775" w:rsidRPr="00445932">
        <w:rPr>
          <w:sz w:val="24"/>
          <w:szCs w:val="24"/>
        </w:rPr>
        <w:t>3</w:t>
      </w:r>
      <w:r w:rsidR="001F252A" w:rsidRPr="00445932">
        <w:rPr>
          <w:sz w:val="24"/>
          <w:szCs w:val="24"/>
        </w:rPr>
        <w:t>)</w:t>
      </w:r>
      <w:r w:rsidR="005A4882" w:rsidRPr="00445932">
        <w:rPr>
          <w:sz w:val="24"/>
          <w:szCs w:val="24"/>
        </w:rPr>
        <w:t xml:space="preserve">. </w:t>
      </w:r>
      <w:r w:rsidR="00E75164" w:rsidRPr="00445932">
        <w:rPr>
          <w:color w:val="000000"/>
          <w:sz w:val="24"/>
          <w:szCs w:val="24"/>
          <w:shd w:val="clear" w:color="auto" w:fill="FFFFFF"/>
        </w:rPr>
        <w:t>The</w:t>
      </w:r>
      <w:r w:rsidR="00751A44" w:rsidRPr="00445932">
        <w:rPr>
          <w:color w:val="000000"/>
          <w:sz w:val="24"/>
          <w:szCs w:val="24"/>
          <w:shd w:val="clear" w:color="auto" w:fill="FFFFFF"/>
        </w:rPr>
        <w:t>se</w:t>
      </w:r>
      <w:r w:rsidR="00E75164" w:rsidRPr="00445932">
        <w:rPr>
          <w:color w:val="000000"/>
          <w:sz w:val="24"/>
          <w:szCs w:val="24"/>
          <w:shd w:val="clear" w:color="auto" w:fill="FFFFFF"/>
        </w:rPr>
        <w:t xml:space="preserve"> findings </w:t>
      </w:r>
      <w:r w:rsidR="00E75164" w:rsidRPr="00445932">
        <w:rPr>
          <w:color w:val="000000"/>
          <w:sz w:val="24"/>
          <w:szCs w:val="24"/>
          <w:shd w:val="clear" w:color="auto" w:fill="FFFFFF"/>
        </w:rPr>
        <w:lastRenderedPageBreak/>
        <w:t>demonstrate that</w:t>
      </w:r>
      <w:r w:rsidR="003A48A5" w:rsidRPr="00445932">
        <w:rPr>
          <w:color w:val="000000"/>
          <w:sz w:val="24"/>
          <w:szCs w:val="24"/>
          <w:shd w:val="clear" w:color="auto" w:fill="FFFFFF"/>
        </w:rPr>
        <w:t xml:space="preserve"> Oman </w:t>
      </w:r>
      <w:r w:rsidR="00E75164" w:rsidRPr="00445932">
        <w:rPr>
          <w:color w:val="000000"/>
          <w:sz w:val="24"/>
          <w:szCs w:val="24"/>
          <w:shd w:val="clear" w:color="auto" w:fill="FFFFFF"/>
        </w:rPr>
        <w:t>is</w:t>
      </w:r>
      <w:r w:rsidR="00DA7C7C" w:rsidRPr="00445932">
        <w:rPr>
          <w:color w:val="000000"/>
          <w:sz w:val="24"/>
          <w:szCs w:val="24"/>
          <w:shd w:val="clear" w:color="auto" w:fill="FFFFFF"/>
        </w:rPr>
        <w:t xml:space="preserve"> confronted with a serious challenge of high and increasing </w:t>
      </w:r>
      <w:r w:rsidR="00E75164" w:rsidRPr="00445932">
        <w:rPr>
          <w:color w:val="000000"/>
          <w:sz w:val="24"/>
          <w:szCs w:val="24"/>
          <w:shd w:val="clear" w:color="auto" w:fill="FFFFFF"/>
        </w:rPr>
        <w:t xml:space="preserve">T2DM epidemic </w:t>
      </w:r>
      <w:r w:rsidR="009451B4" w:rsidRPr="00445932">
        <w:rPr>
          <w:color w:val="000000"/>
          <w:sz w:val="24"/>
          <w:szCs w:val="24"/>
          <w:shd w:val="clear" w:color="auto" w:fill="FFFFFF"/>
        </w:rPr>
        <w:t>if obesity is not controlled over the coming years.</w:t>
      </w:r>
      <w:r w:rsidR="00CD6FDB" w:rsidRPr="00445932">
        <w:rPr>
          <w:color w:val="000000"/>
          <w:sz w:val="24"/>
          <w:szCs w:val="24"/>
          <w:shd w:val="clear" w:color="auto" w:fill="FFFFFF"/>
        </w:rPr>
        <w:t xml:space="preserve"> </w:t>
      </w:r>
    </w:p>
    <w:p w14:paraId="45998A63" w14:textId="2CB5D333" w:rsidR="001C6AF0" w:rsidRPr="00445932" w:rsidRDefault="00AE7981" w:rsidP="00B50D89">
      <w:pPr>
        <w:spacing w:before="120" w:after="120" w:line="480" w:lineRule="auto"/>
        <w:rPr>
          <w:color w:val="000000"/>
          <w:sz w:val="24"/>
          <w:szCs w:val="24"/>
          <w:shd w:val="clear" w:color="auto" w:fill="FFFFFF"/>
        </w:rPr>
      </w:pPr>
      <w:r w:rsidRPr="00445932">
        <w:rPr>
          <w:color w:val="000000"/>
          <w:sz w:val="24"/>
          <w:szCs w:val="24"/>
          <w:shd w:val="clear" w:color="auto" w:fill="FFFFFF"/>
        </w:rPr>
        <w:t xml:space="preserve">Our </w:t>
      </w:r>
      <w:r w:rsidR="00E15BB9" w:rsidRPr="00445932">
        <w:rPr>
          <w:color w:val="000000"/>
          <w:sz w:val="24"/>
          <w:szCs w:val="24"/>
          <w:shd w:val="clear" w:color="auto" w:fill="FFFFFF"/>
        </w:rPr>
        <w:t xml:space="preserve">projections </w:t>
      </w:r>
      <w:r w:rsidR="00751A44" w:rsidRPr="00445932">
        <w:rPr>
          <w:color w:val="000000"/>
          <w:sz w:val="24"/>
          <w:szCs w:val="24"/>
          <w:shd w:val="clear" w:color="auto" w:fill="FFFFFF"/>
        </w:rPr>
        <w:t xml:space="preserve">are based </w:t>
      </w:r>
      <w:r w:rsidR="00493F34" w:rsidRPr="00445932">
        <w:rPr>
          <w:color w:val="000000"/>
          <w:sz w:val="24"/>
          <w:szCs w:val="24"/>
          <w:shd w:val="clear" w:color="auto" w:fill="FFFFFF"/>
        </w:rPr>
        <w:t xml:space="preserve">on </w:t>
      </w:r>
      <w:r w:rsidR="00751A44" w:rsidRPr="00445932">
        <w:rPr>
          <w:color w:val="000000"/>
          <w:sz w:val="24"/>
          <w:szCs w:val="24"/>
          <w:shd w:val="clear" w:color="auto" w:fill="FFFFFF"/>
        </w:rPr>
        <w:t>currently</w:t>
      </w:r>
      <w:r w:rsidR="00E15BB9" w:rsidRPr="00445932">
        <w:rPr>
          <w:color w:val="000000"/>
          <w:sz w:val="24"/>
          <w:szCs w:val="24"/>
          <w:shd w:val="clear" w:color="auto" w:fill="FFFFFF"/>
        </w:rPr>
        <w:t xml:space="preserve"> </w:t>
      </w:r>
      <w:r w:rsidR="005A4882" w:rsidRPr="00445932">
        <w:rPr>
          <w:color w:val="000000"/>
          <w:sz w:val="24"/>
          <w:szCs w:val="24"/>
          <w:shd w:val="clear" w:color="auto" w:fill="FFFFFF"/>
        </w:rPr>
        <w:t>available</w:t>
      </w:r>
      <w:r w:rsidR="00E15BB9" w:rsidRPr="00445932">
        <w:rPr>
          <w:color w:val="000000"/>
          <w:sz w:val="24"/>
          <w:szCs w:val="24"/>
          <w:shd w:val="clear" w:color="auto" w:fill="FFFFFF"/>
        </w:rPr>
        <w:t xml:space="preserve"> data </w:t>
      </w:r>
      <w:r w:rsidR="00751A44" w:rsidRPr="00445932">
        <w:rPr>
          <w:color w:val="000000"/>
          <w:sz w:val="24"/>
          <w:szCs w:val="24"/>
          <w:shd w:val="clear" w:color="auto" w:fill="FFFFFF"/>
        </w:rPr>
        <w:t>for the</w:t>
      </w:r>
      <w:r w:rsidR="00E15BB9" w:rsidRPr="00445932">
        <w:rPr>
          <w:color w:val="000000"/>
          <w:sz w:val="24"/>
          <w:szCs w:val="24"/>
          <w:shd w:val="clear" w:color="auto" w:fill="FFFFFF"/>
        </w:rPr>
        <w:t xml:space="preserve"> trends </w:t>
      </w:r>
      <w:r w:rsidR="00751A44" w:rsidRPr="00445932">
        <w:rPr>
          <w:color w:val="000000"/>
          <w:sz w:val="24"/>
          <w:szCs w:val="24"/>
          <w:shd w:val="clear" w:color="auto" w:fill="FFFFFF"/>
        </w:rPr>
        <w:t>in</w:t>
      </w:r>
      <w:r w:rsidR="00E15BB9" w:rsidRPr="00445932">
        <w:rPr>
          <w:color w:val="000000"/>
          <w:sz w:val="24"/>
          <w:szCs w:val="24"/>
          <w:shd w:val="clear" w:color="auto" w:fill="FFFFFF"/>
        </w:rPr>
        <w:t xml:space="preserve"> risk factors and </w:t>
      </w:r>
      <w:r w:rsidR="00751A44" w:rsidRPr="00445932">
        <w:rPr>
          <w:color w:val="000000"/>
          <w:sz w:val="24"/>
          <w:szCs w:val="24"/>
          <w:shd w:val="clear" w:color="auto" w:fill="FFFFFF"/>
        </w:rPr>
        <w:t xml:space="preserve">the </w:t>
      </w:r>
      <w:r w:rsidR="00E15BB9" w:rsidRPr="00445932">
        <w:rPr>
          <w:color w:val="000000"/>
          <w:sz w:val="24"/>
          <w:szCs w:val="24"/>
          <w:shd w:val="clear" w:color="auto" w:fill="FFFFFF"/>
        </w:rPr>
        <w:t>demographic structure of the population</w:t>
      </w:r>
      <w:r w:rsidR="006D0533" w:rsidRPr="00445932">
        <w:rPr>
          <w:color w:val="000000"/>
          <w:sz w:val="24"/>
          <w:szCs w:val="24"/>
          <w:shd w:val="clear" w:color="auto" w:fill="FFFFFF"/>
        </w:rPr>
        <w:t xml:space="preserve">, but future trends </w:t>
      </w:r>
      <w:r w:rsidR="00751A44" w:rsidRPr="00445932">
        <w:rPr>
          <w:color w:val="000000"/>
          <w:sz w:val="24"/>
          <w:szCs w:val="24"/>
          <w:shd w:val="clear" w:color="auto" w:fill="FFFFFF"/>
        </w:rPr>
        <w:t xml:space="preserve">could be </w:t>
      </w:r>
      <w:r w:rsidR="006D0533" w:rsidRPr="00445932">
        <w:rPr>
          <w:color w:val="000000"/>
          <w:sz w:val="24"/>
          <w:szCs w:val="24"/>
          <w:shd w:val="clear" w:color="auto" w:fill="FFFFFF"/>
        </w:rPr>
        <w:t>subjec</w:t>
      </w:r>
      <w:bookmarkStart w:id="117" w:name="_GoBack"/>
      <w:bookmarkEnd w:id="117"/>
      <w:r w:rsidR="006D0533" w:rsidRPr="00445932">
        <w:rPr>
          <w:color w:val="000000"/>
          <w:sz w:val="24"/>
          <w:szCs w:val="24"/>
          <w:shd w:val="clear" w:color="auto" w:fill="FFFFFF"/>
        </w:rPr>
        <w:t>t to change</w:t>
      </w:r>
      <w:r w:rsidRPr="00445932">
        <w:rPr>
          <w:color w:val="000000"/>
          <w:sz w:val="24"/>
          <w:szCs w:val="24"/>
          <w:shd w:val="clear" w:color="auto" w:fill="FFFFFF"/>
        </w:rPr>
        <w:t>s</w:t>
      </w:r>
      <w:r w:rsidR="00E82EE2" w:rsidRPr="00445932">
        <w:rPr>
          <w:color w:val="000000"/>
          <w:sz w:val="24"/>
          <w:szCs w:val="24"/>
          <w:shd w:val="clear" w:color="auto" w:fill="FFFFFF"/>
        </w:rPr>
        <w:t xml:space="preserve"> due to intervention programs</w:t>
      </w:r>
      <w:r w:rsidR="0084655B" w:rsidRPr="00445932">
        <w:rPr>
          <w:color w:val="000000"/>
          <w:sz w:val="24"/>
          <w:szCs w:val="24"/>
          <w:shd w:val="clear" w:color="auto" w:fill="FFFFFF"/>
        </w:rPr>
        <w:t xml:space="preserve"> among others</w:t>
      </w:r>
      <w:r w:rsidR="00E15BB9" w:rsidRPr="00445932">
        <w:rPr>
          <w:color w:val="000000"/>
          <w:sz w:val="24"/>
          <w:szCs w:val="24"/>
          <w:shd w:val="clear" w:color="auto" w:fill="FFFFFF"/>
        </w:rPr>
        <w:t xml:space="preserve">. </w:t>
      </w:r>
      <w:del w:id="118" w:author="Susanne Awad" w:date="2020-09-27T23:01:00Z">
        <w:r w:rsidRPr="00445932">
          <w:rPr>
            <w:color w:val="000000"/>
            <w:sz w:val="24"/>
            <w:szCs w:val="24"/>
            <w:shd w:val="clear" w:color="auto" w:fill="FFFFFF"/>
          </w:rPr>
          <w:delText>S</w:delText>
        </w:r>
        <w:r w:rsidR="00E15BB9" w:rsidRPr="00445932">
          <w:rPr>
            <w:color w:val="000000"/>
            <w:sz w:val="24"/>
            <w:szCs w:val="24"/>
            <w:shd w:val="clear" w:color="auto" w:fill="FFFFFF"/>
          </w:rPr>
          <w:delText>ensitivity</w:delText>
        </w:r>
      </w:del>
      <w:ins w:id="119" w:author="Susanne Awad" w:date="2020-09-27T23:01:00Z">
        <w:r w:rsidR="007C5B54">
          <w:rPr>
            <w:color w:val="000000"/>
            <w:sz w:val="24"/>
            <w:szCs w:val="24"/>
            <w:shd w:val="clear" w:color="auto" w:fill="FFFFFF"/>
          </w:rPr>
          <w:t xml:space="preserve">Thus, the projections </w:t>
        </w:r>
        <w:r w:rsidR="00665BEC">
          <w:rPr>
            <w:color w:val="000000"/>
            <w:sz w:val="24"/>
            <w:szCs w:val="24"/>
            <w:shd w:val="clear" w:color="auto" w:fill="FFFFFF"/>
          </w:rPr>
          <w:t xml:space="preserve">provided </w:t>
        </w:r>
        <w:r w:rsidR="007C5B54">
          <w:rPr>
            <w:color w:val="000000"/>
            <w:sz w:val="24"/>
            <w:szCs w:val="24"/>
            <w:shd w:val="clear" w:color="auto" w:fill="FFFFFF"/>
          </w:rPr>
          <w:t xml:space="preserve">in this study should be </w:t>
        </w:r>
        <w:r w:rsidR="00665BEC">
          <w:rPr>
            <w:color w:val="000000"/>
            <w:sz w:val="24"/>
            <w:szCs w:val="24"/>
            <w:shd w:val="clear" w:color="auto" w:fill="FFFFFF"/>
          </w:rPr>
          <w:t xml:space="preserve">compared to and </w:t>
        </w:r>
        <w:r w:rsidR="007C5B54">
          <w:rPr>
            <w:color w:val="000000"/>
            <w:sz w:val="24"/>
            <w:szCs w:val="24"/>
            <w:shd w:val="clear" w:color="auto" w:fill="FFFFFF"/>
          </w:rPr>
          <w:t xml:space="preserve">validated </w:t>
        </w:r>
        <w:r w:rsidR="00665BEC">
          <w:rPr>
            <w:color w:val="000000"/>
            <w:sz w:val="24"/>
            <w:szCs w:val="24"/>
            <w:shd w:val="clear" w:color="auto" w:fill="FFFFFF"/>
          </w:rPr>
          <w:t xml:space="preserve">with </w:t>
        </w:r>
        <w:r w:rsidR="007C5B54">
          <w:rPr>
            <w:color w:val="000000"/>
            <w:sz w:val="24"/>
            <w:szCs w:val="24"/>
            <w:shd w:val="clear" w:color="auto" w:fill="FFFFFF"/>
          </w:rPr>
          <w:t xml:space="preserve">future </w:t>
        </w:r>
        <w:r w:rsidR="00665BEC">
          <w:rPr>
            <w:color w:val="000000"/>
            <w:sz w:val="24"/>
            <w:szCs w:val="24"/>
            <w:shd w:val="clear" w:color="auto" w:fill="FFFFFF"/>
          </w:rPr>
          <w:t>data coming from nationally-</w:t>
        </w:r>
        <w:r w:rsidR="009769F2">
          <w:rPr>
            <w:color w:val="000000"/>
            <w:sz w:val="24"/>
            <w:szCs w:val="24"/>
            <w:shd w:val="clear" w:color="auto" w:fill="FFFFFF"/>
          </w:rPr>
          <w:t>representative</w:t>
        </w:r>
        <w:r w:rsidR="00665BEC">
          <w:rPr>
            <w:color w:val="000000"/>
            <w:sz w:val="24"/>
            <w:szCs w:val="24"/>
            <w:shd w:val="clear" w:color="auto" w:fill="FFFFFF"/>
          </w:rPr>
          <w:t xml:space="preserve"> population</w:t>
        </w:r>
        <w:r w:rsidR="009769F2">
          <w:rPr>
            <w:color w:val="000000"/>
            <w:sz w:val="24"/>
            <w:szCs w:val="24"/>
            <w:shd w:val="clear" w:color="auto" w:fill="FFFFFF"/>
          </w:rPr>
          <w:t>-</w:t>
        </w:r>
        <w:r w:rsidR="00665BEC">
          <w:rPr>
            <w:color w:val="000000"/>
            <w:sz w:val="24"/>
            <w:szCs w:val="24"/>
            <w:shd w:val="clear" w:color="auto" w:fill="FFFFFF"/>
          </w:rPr>
          <w:t xml:space="preserve">based surveys for </w:t>
        </w:r>
        <w:r w:rsidR="007C5B54">
          <w:rPr>
            <w:rFonts w:asciiTheme="majorBidi" w:hAnsiTheme="majorBidi" w:cstheme="majorBidi"/>
            <w:sz w:val="24"/>
            <w:szCs w:val="24"/>
            <w:lang w:val="en-GB"/>
          </w:rPr>
          <w:t xml:space="preserve">T2DM </w:t>
        </w:r>
        <w:r w:rsidR="00665BEC">
          <w:rPr>
            <w:rFonts w:asciiTheme="majorBidi" w:hAnsiTheme="majorBidi" w:cstheme="majorBidi"/>
            <w:sz w:val="24"/>
            <w:szCs w:val="24"/>
            <w:lang w:val="en-GB"/>
          </w:rPr>
          <w:t>and its risk factors</w:t>
        </w:r>
        <w:r w:rsidR="007C5B54" w:rsidRPr="007B6751">
          <w:rPr>
            <w:rFonts w:asciiTheme="majorBidi" w:hAnsiTheme="majorBidi" w:cstheme="majorBidi"/>
            <w:sz w:val="24"/>
            <w:szCs w:val="24"/>
            <w:lang w:val="en-GB"/>
          </w:rPr>
          <w:t>.</w:t>
        </w:r>
        <w:r w:rsidR="007C5B54" w:rsidRPr="00445932">
          <w:rPr>
            <w:color w:val="000000"/>
            <w:sz w:val="24"/>
            <w:szCs w:val="24"/>
            <w:shd w:val="clear" w:color="auto" w:fill="FFFFFF"/>
          </w:rPr>
          <w:t xml:space="preserve"> </w:t>
        </w:r>
        <w:r w:rsidR="009769F2">
          <w:rPr>
            <w:color w:val="000000"/>
            <w:sz w:val="24"/>
            <w:szCs w:val="24"/>
            <w:shd w:val="clear" w:color="auto" w:fill="FFFFFF"/>
          </w:rPr>
          <w:t>Having said so</w:t>
        </w:r>
        <w:r w:rsidR="007C5B54">
          <w:rPr>
            <w:color w:val="000000"/>
            <w:sz w:val="24"/>
            <w:szCs w:val="24"/>
            <w:shd w:val="clear" w:color="auto" w:fill="FFFFFF"/>
          </w:rPr>
          <w:t>, s</w:t>
        </w:r>
        <w:r w:rsidR="00E15BB9" w:rsidRPr="00445932">
          <w:rPr>
            <w:color w:val="000000"/>
            <w:sz w:val="24"/>
            <w:szCs w:val="24"/>
            <w:shd w:val="clear" w:color="auto" w:fill="FFFFFF"/>
          </w:rPr>
          <w:t>ensitivity</w:t>
        </w:r>
      </w:ins>
      <w:r w:rsidR="00E15BB9" w:rsidRPr="00445932">
        <w:rPr>
          <w:color w:val="000000"/>
          <w:sz w:val="24"/>
          <w:szCs w:val="24"/>
          <w:shd w:val="clear" w:color="auto" w:fill="FFFFFF"/>
        </w:rPr>
        <w:t xml:space="preserve"> analyses </w:t>
      </w:r>
      <w:r w:rsidR="002F51C5" w:rsidRPr="00445932">
        <w:rPr>
          <w:color w:val="000000"/>
          <w:sz w:val="24"/>
          <w:szCs w:val="24"/>
          <w:shd w:val="clear" w:color="auto" w:fill="FFFFFF"/>
        </w:rPr>
        <w:t xml:space="preserve">employing </w:t>
      </w:r>
      <w:r w:rsidR="00E15BB9" w:rsidRPr="00445932">
        <w:rPr>
          <w:color w:val="000000"/>
          <w:sz w:val="24"/>
          <w:szCs w:val="24"/>
          <w:shd w:val="clear" w:color="auto" w:fill="FFFFFF"/>
        </w:rPr>
        <w:t>alternative scenarios for the trends in obesity, physical inactivity, and demographic structure</w:t>
      </w:r>
      <w:r w:rsidR="00A05D2A" w:rsidRPr="00445932">
        <w:rPr>
          <w:color w:val="000000"/>
          <w:sz w:val="24"/>
          <w:szCs w:val="24"/>
          <w:shd w:val="clear" w:color="auto" w:fill="FFFFFF"/>
        </w:rPr>
        <w:t xml:space="preserve"> </w:t>
      </w:r>
      <w:r w:rsidR="00E15BB9" w:rsidRPr="00445932">
        <w:rPr>
          <w:color w:val="000000"/>
          <w:sz w:val="24"/>
          <w:szCs w:val="24"/>
          <w:shd w:val="clear" w:color="auto" w:fill="FFFFFF"/>
        </w:rPr>
        <w:t xml:space="preserve">affirmed the </w:t>
      </w:r>
      <w:r w:rsidR="00F76CF1" w:rsidRPr="00445932">
        <w:rPr>
          <w:color w:val="000000"/>
          <w:sz w:val="24"/>
          <w:szCs w:val="24"/>
          <w:shd w:val="clear" w:color="auto" w:fill="FFFFFF"/>
        </w:rPr>
        <w:t xml:space="preserve">predicted </w:t>
      </w:r>
      <w:r w:rsidR="00E15BB9" w:rsidRPr="00445932">
        <w:rPr>
          <w:color w:val="000000"/>
          <w:sz w:val="24"/>
          <w:szCs w:val="24"/>
          <w:shd w:val="clear" w:color="auto" w:fill="FFFFFF"/>
        </w:rPr>
        <w:t>growing trend in T2DM prevalence and incidence, but suggested that the project</w:t>
      </w:r>
      <w:r w:rsidR="00F76CF1" w:rsidRPr="00445932">
        <w:rPr>
          <w:color w:val="000000"/>
          <w:sz w:val="24"/>
          <w:szCs w:val="24"/>
          <w:shd w:val="clear" w:color="auto" w:fill="FFFFFF"/>
        </w:rPr>
        <w:t>ed</w:t>
      </w:r>
      <w:r w:rsidR="00E15BB9" w:rsidRPr="00445932">
        <w:rPr>
          <w:color w:val="000000"/>
          <w:sz w:val="24"/>
          <w:szCs w:val="24"/>
          <w:shd w:val="clear" w:color="auto" w:fill="FFFFFF"/>
        </w:rPr>
        <w:t xml:space="preserve"> growth of the epidemic could be smaller </w:t>
      </w:r>
      <w:r w:rsidR="008B1ADC" w:rsidRPr="00445932">
        <w:rPr>
          <w:color w:val="000000"/>
          <w:sz w:val="24"/>
          <w:szCs w:val="24"/>
          <w:shd w:val="clear" w:color="auto" w:fill="FFFFFF"/>
        </w:rPr>
        <w:t xml:space="preserve">(by 13%-28%) </w:t>
      </w:r>
      <w:r w:rsidR="00E15BB9" w:rsidRPr="00445932">
        <w:rPr>
          <w:color w:val="000000"/>
          <w:sz w:val="24"/>
          <w:szCs w:val="24"/>
          <w:shd w:val="clear" w:color="auto" w:fill="FFFFFF"/>
        </w:rPr>
        <w:t xml:space="preserve">if obesity trend stabilizes soon </w:t>
      </w:r>
      <w:r w:rsidR="00E82EE2" w:rsidRPr="00445932">
        <w:rPr>
          <w:color w:val="000000"/>
          <w:sz w:val="24"/>
          <w:szCs w:val="24"/>
          <w:shd w:val="clear" w:color="auto" w:fill="FFFFFF"/>
        </w:rPr>
        <w:t xml:space="preserve">or </w:t>
      </w:r>
      <w:r w:rsidR="00E15BB9" w:rsidRPr="00445932">
        <w:rPr>
          <w:color w:val="000000"/>
          <w:sz w:val="24"/>
          <w:szCs w:val="24"/>
          <w:shd w:val="clear" w:color="auto" w:fill="FFFFFF"/>
        </w:rPr>
        <w:t xml:space="preserve">does not increase </w:t>
      </w:r>
      <w:r w:rsidR="00E82EE2" w:rsidRPr="00445932">
        <w:rPr>
          <w:color w:val="000000"/>
          <w:sz w:val="24"/>
          <w:szCs w:val="24"/>
          <w:shd w:val="clear" w:color="auto" w:fill="FFFFFF"/>
        </w:rPr>
        <w:t xml:space="preserve">substantially </w:t>
      </w:r>
      <w:r w:rsidR="00E15BB9" w:rsidRPr="00445932">
        <w:rPr>
          <w:color w:val="000000"/>
          <w:sz w:val="24"/>
          <w:szCs w:val="24"/>
          <w:shd w:val="clear" w:color="auto" w:fill="FFFFFF"/>
        </w:rPr>
        <w:t>over the coming decades.</w:t>
      </w:r>
      <w:r w:rsidR="007C5B54">
        <w:rPr>
          <w:color w:val="000000"/>
          <w:sz w:val="24"/>
          <w:szCs w:val="24"/>
          <w:shd w:val="clear" w:color="auto" w:fill="FFFFFF"/>
        </w:rPr>
        <w:t xml:space="preserve"> </w:t>
      </w:r>
    </w:p>
    <w:p w14:paraId="365BC002" w14:textId="053202CE" w:rsidR="00E15BB9" w:rsidRPr="00445932" w:rsidRDefault="00FD1C5D" w:rsidP="00B50D89">
      <w:pPr>
        <w:spacing w:before="120" w:after="120" w:line="480" w:lineRule="auto"/>
        <w:rPr>
          <w:sz w:val="24"/>
          <w:szCs w:val="24"/>
          <w:shd w:val="clear" w:color="auto" w:fill="FFFFFF"/>
        </w:rPr>
      </w:pPr>
      <w:r w:rsidRPr="00445932">
        <w:rPr>
          <w:color w:val="000000"/>
          <w:sz w:val="24"/>
          <w:szCs w:val="24"/>
          <w:shd w:val="clear" w:color="auto" w:fill="FFFFFF"/>
        </w:rPr>
        <w:t xml:space="preserve">Several </w:t>
      </w:r>
      <w:r w:rsidR="00AB31F6" w:rsidRPr="00445932">
        <w:rPr>
          <w:color w:val="000000"/>
          <w:sz w:val="24"/>
          <w:szCs w:val="24"/>
          <w:shd w:val="clear" w:color="auto" w:fill="FFFFFF"/>
        </w:rPr>
        <w:t xml:space="preserve">randomized clinical </w:t>
      </w:r>
      <w:r w:rsidRPr="00445932">
        <w:rPr>
          <w:color w:val="000000"/>
          <w:sz w:val="24"/>
          <w:szCs w:val="24"/>
          <w:shd w:val="clear" w:color="auto" w:fill="FFFFFF"/>
        </w:rPr>
        <w:t xml:space="preserve">trials have demonstrated the feasibility of reducing the risk </w:t>
      </w:r>
      <w:r w:rsidR="009A459E" w:rsidRPr="00445932">
        <w:rPr>
          <w:color w:val="000000"/>
          <w:sz w:val="24"/>
          <w:szCs w:val="24"/>
          <w:shd w:val="clear" w:color="auto" w:fill="FFFFFF"/>
        </w:rPr>
        <w:t xml:space="preserve">of </w:t>
      </w:r>
      <w:r w:rsidR="00881851" w:rsidRPr="00445932">
        <w:rPr>
          <w:color w:val="000000"/>
          <w:sz w:val="24"/>
          <w:szCs w:val="24"/>
          <w:shd w:val="clear" w:color="auto" w:fill="FFFFFF"/>
        </w:rPr>
        <w:t>T2</w:t>
      </w:r>
      <w:r w:rsidRPr="00445932">
        <w:rPr>
          <w:color w:val="000000"/>
          <w:sz w:val="24"/>
          <w:szCs w:val="24"/>
          <w:shd w:val="clear" w:color="auto" w:fill="FFFFFF"/>
        </w:rPr>
        <w:t xml:space="preserve">DM </w:t>
      </w:r>
      <w:r w:rsidR="00165C86">
        <w:rPr>
          <w:color w:val="000000"/>
          <w:sz w:val="24"/>
          <w:szCs w:val="24"/>
          <w:shd w:val="clear" w:color="auto" w:fill="FFFFFF"/>
        </w:rPr>
        <w:t>by</w:t>
      </w:r>
      <w:r w:rsidR="005351B3" w:rsidRPr="00445932">
        <w:rPr>
          <w:color w:val="000000"/>
          <w:sz w:val="24"/>
          <w:szCs w:val="24"/>
          <w:shd w:val="clear" w:color="auto" w:fill="FFFFFF"/>
        </w:rPr>
        <w:t xml:space="preserve"> 31</w:t>
      </w:r>
      <w:r w:rsidR="00237370" w:rsidRPr="00445932">
        <w:rPr>
          <w:color w:val="000000"/>
          <w:sz w:val="24"/>
          <w:szCs w:val="24"/>
          <w:shd w:val="clear" w:color="auto" w:fill="FFFFFF"/>
        </w:rPr>
        <w:t>%-</w:t>
      </w:r>
      <w:r w:rsidR="005351B3" w:rsidRPr="00445932">
        <w:rPr>
          <w:color w:val="000000"/>
          <w:sz w:val="24"/>
          <w:szCs w:val="24"/>
          <w:shd w:val="clear" w:color="auto" w:fill="FFFFFF"/>
        </w:rPr>
        <w:t xml:space="preserve">58% </w:t>
      </w:r>
      <w:r w:rsidR="00AB31F6" w:rsidRPr="00445932">
        <w:rPr>
          <w:color w:val="000000"/>
          <w:sz w:val="24"/>
          <w:szCs w:val="24"/>
          <w:shd w:val="clear" w:color="auto" w:fill="FFFFFF"/>
        </w:rPr>
        <w:t xml:space="preserve">by </w:t>
      </w:r>
      <w:r w:rsidR="00177A05" w:rsidRPr="00445932">
        <w:rPr>
          <w:color w:val="000000"/>
          <w:sz w:val="24"/>
          <w:szCs w:val="24"/>
          <w:shd w:val="clear" w:color="auto" w:fill="FFFFFF"/>
        </w:rPr>
        <w:t xml:space="preserve">targeting individuals at high risk of T2DM </w:t>
      </w:r>
      <w:r w:rsidR="00AB31F6" w:rsidRPr="00445932">
        <w:rPr>
          <w:color w:val="000000"/>
          <w:sz w:val="24"/>
          <w:szCs w:val="24"/>
        </w:rPr>
        <w:t>with</w:t>
      </w:r>
      <w:r w:rsidR="00AB31F6" w:rsidRPr="00445932">
        <w:rPr>
          <w:color w:val="000000"/>
          <w:sz w:val="24"/>
          <w:szCs w:val="24"/>
          <w:shd w:val="clear" w:color="auto" w:fill="FFFFFF"/>
        </w:rPr>
        <w:t xml:space="preserve"> </w:t>
      </w:r>
      <w:r w:rsidRPr="00445932">
        <w:rPr>
          <w:color w:val="000000"/>
          <w:sz w:val="24"/>
          <w:szCs w:val="24"/>
          <w:shd w:val="clear" w:color="auto" w:fill="FFFFFF"/>
        </w:rPr>
        <w:t xml:space="preserve">lifestyle </w:t>
      </w:r>
      <w:r w:rsidR="00AB31F6" w:rsidRPr="00445932">
        <w:rPr>
          <w:color w:val="000000"/>
          <w:sz w:val="24"/>
          <w:szCs w:val="24"/>
          <w:shd w:val="clear" w:color="auto" w:fill="FFFFFF"/>
        </w:rPr>
        <w:t>interventions</w:t>
      </w:r>
      <w:r w:rsidR="001B5BBC" w:rsidRPr="00445932">
        <w:rPr>
          <w:color w:val="000000"/>
          <w:sz w:val="24"/>
          <w:szCs w:val="24"/>
          <w:shd w:val="clear" w:color="auto" w:fill="FFFFFF"/>
        </w:rPr>
        <w:t>, such as diet</w:t>
      </w:r>
      <w:r w:rsidR="00AB31F6" w:rsidRPr="00445932">
        <w:rPr>
          <w:color w:val="000000"/>
          <w:sz w:val="24"/>
          <w:szCs w:val="24"/>
          <w:shd w:val="clear" w:color="auto" w:fill="FFFFFF"/>
        </w:rPr>
        <w:t>, e</w:t>
      </w:r>
      <w:r w:rsidR="001B5BBC" w:rsidRPr="00445932">
        <w:rPr>
          <w:color w:val="000000"/>
          <w:sz w:val="24"/>
          <w:szCs w:val="24"/>
          <w:shd w:val="clear" w:color="auto" w:fill="FFFFFF"/>
        </w:rPr>
        <w:t xml:space="preserve">xercise, </w:t>
      </w:r>
      <w:r w:rsidR="006C5CD0" w:rsidRPr="00445932">
        <w:rPr>
          <w:color w:val="000000"/>
          <w:sz w:val="24"/>
          <w:szCs w:val="24"/>
          <w:shd w:val="clear" w:color="auto" w:fill="FFFFFF"/>
        </w:rPr>
        <w:t>or</w:t>
      </w:r>
      <w:r w:rsidR="00B92C93" w:rsidRPr="00445932">
        <w:rPr>
          <w:color w:val="000000"/>
          <w:sz w:val="24"/>
          <w:szCs w:val="24"/>
          <w:shd w:val="clear" w:color="auto" w:fill="FFFFFF"/>
        </w:rPr>
        <w:t xml:space="preserve"> </w:t>
      </w:r>
      <w:r w:rsidR="00AE7981" w:rsidRPr="00445932">
        <w:rPr>
          <w:color w:val="000000"/>
          <w:sz w:val="24"/>
          <w:szCs w:val="24"/>
          <w:shd w:val="clear" w:color="auto" w:fill="FFFFFF"/>
        </w:rPr>
        <w:t xml:space="preserve">through </w:t>
      </w:r>
      <w:r w:rsidR="005A4882" w:rsidRPr="00445932">
        <w:rPr>
          <w:color w:val="000000"/>
          <w:sz w:val="24"/>
          <w:szCs w:val="24"/>
          <w:shd w:val="clear" w:color="auto" w:fill="FFFFFF"/>
        </w:rPr>
        <w:t xml:space="preserve">pharmacological </w:t>
      </w:r>
      <w:r w:rsidR="00AB31F6" w:rsidRPr="00445932">
        <w:rPr>
          <w:color w:val="000000"/>
          <w:sz w:val="24"/>
          <w:szCs w:val="24"/>
          <w:shd w:val="clear" w:color="auto" w:fill="FFFFFF"/>
        </w:rPr>
        <w:t xml:space="preserve">(metformin) </w:t>
      </w:r>
      <w:r w:rsidR="005A4882" w:rsidRPr="00445932">
        <w:rPr>
          <w:color w:val="000000"/>
          <w:sz w:val="24"/>
          <w:szCs w:val="24"/>
          <w:shd w:val="clear" w:color="auto" w:fill="FFFFFF"/>
        </w:rPr>
        <w:t>intervention</w:t>
      </w:r>
      <w:r w:rsidR="00060962" w:rsidRPr="00445932">
        <w:rPr>
          <w:color w:val="000000"/>
          <w:sz w:val="24"/>
          <w:szCs w:val="24"/>
          <w:shd w:val="clear" w:color="auto" w:fill="FFFFFF"/>
        </w:rPr>
        <w:t>s</w:t>
      </w:r>
      <w:del w:id="120" w:author="Susanne Awad" w:date="2020-09-27T23:01:00Z">
        <w:r w:rsidR="006B5825">
          <w:fldChar w:fldCharType="begin"/>
        </w:r>
        <w:r w:rsidR="006B5825">
          <w:delInstrText xml:space="preserve"> HYPERLINK \l "_ENREF_32" \o "Tuomilehto, 2011 #802" </w:delInstrText>
        </w:r>
        <w:r w:rsidR="006B5825">
          <w:fldChar w:fldCharType="separate"/>
        </w:r>
        <w:r w:rsidR="0037123C" w:rsidRPr="00445932">
          <w:rPr>
            <w:color w:val="000000"/>
            <w:sz w:val="24"/>
            <w:szCs w:val="24"/>
            <w:shd w:val="clear" w:color="auto" w:fill="FFFFFF"/>
          </w:rPr>
          <w:fldChar w:fldCharType="begin">
            <w:fldData xml:space="preserve">PEVuZE5vdGU+PENpdGU+PEF1dGhvcj5UdW9taWxlaHRvPC9BdXRob3I+PFllYXI+MjAxMTwvWWVh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</w:fldData>
          </w:fldChar>
        </w:r>
        <w:r w:rsidR="0037123C">
          <w:rPr>
            <w:color w:val="000000"/>
            <w:sz w:val="24"/>
            <w:szCs w:val="24"/>
            <w:shd w:val="clear" w:color="auto" w:fill="FFFFFF"/>
          </w:rPr>
          <w:delInstrText xml:space="preserve"> ADDIN EN.CITE </w:delInstrText>
        </w:r>
        <w:r w:rsidR="0037123C">
          <w:rPr>
            <w:color w:val="000000"/>
            <w:sz w:val="24"/>
            <w:szCs w:val="24"/>
            <w:shd w:val="clear" w:color="auto" w:fill="FFFFFF"/>
          </w:rPr>
          <w:fldChar w:fldCharType="begin">
            <w:fldData xml:space="preserve">PEVuZE5vdGU+PENpdGU+PEF1dGhvcj5UdW9taWxlaHRvPC9BdXRob3I+PFllYXI+MjAxMTwvWWVh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</w:fldData>
          </w:fldChar>
        </w:r>
        <w:r w:rsidR="0037123C">
          <w:rPr>
            <w:color w:val="000000"/>
            <w:sz w:val="24"/>
            <w:szCs w:val="24"/>
            <w:shd w:val="clear" w:color="auto" w:fill="FFFFFF"/>
          </w:rPr>
          <w:delInstrText xml:space="preserve"> ADDIN EN.CITE.DATA </w:delInstrText>
        </w:r>
        <w:r w:rsidR="0037123C">
          <w:rPr>
            <w:color w:val="000000"/>
            <w:sz w:val="24"/>
            <w:szCs w:val="24"/>
            <w:shd w:val="clear" w:color="auto" w:fill="FFFFFF"/>
          </w:rPr>
        </w:r>
        <w:r w:rsidR="0037123C">
          <w:rPr>
            <w:color w:val="000000"/>
            <w:sz w:val="24"/>
            <w:szCs w:val="24"/>
            <w:shd w:val="clear" w:color="auto" w:fill="FFFFFF"/>
          </w:rPr>
          <w:fldChar w:fldCharType="end"/>
        </w:r>
        <w:r w:rsidR="0037123C" w:rsidRPr="00445932">
          <w:rPr>
            <w:color w:val="000000"/>
            <w:sz w:val="24"/>
            <w:szCs w:val="24"/>
            <w:shd w:val="clear" w:color="auto" w:fill="FFFFFF"/>
          </w:rPr>
        </w:r>
        <w:r w:rsidR="0037123C" w:rsidRPr="00445932">
          <w:rPr>
            <w:color w:val="000000"/>
            <w:sz w:val="24"/>
            <w:szCs w:val="24"/>
            <w:shd w:val="clear" w:color="auto" w:fill="FFFFFF"/>
          </w:rPr>
          <w:fldChar w:fldCharType="separate"/>
        </w:r>
        <w:r w:rsidR="0037123C" w:rsidRPr="007A01D8">
          <w:rPr>
            <w:noProof/>
            <w:color w:val="000000"/>
            <w:sz w:val="24"/>
            <w:szCs w:val="24"/>
            <w:shd w:val="clear" w:color="auto" w:fill="FFFFFF"/>
            <w:vertAlign w:val="superscript"/>
          </w:rPr>
          <w:delText>32-34</w:delText>
        </w:r>
        <w:r w:rsidR="0037123C" w:rsidRPr="00445932">
          <w:rPr>
            <w:color w:val="000000"/>
            <w:sz w:val="24"/>
            <w:szCs w:val="24"/>
            <w:shd w:val="clear" w:color="auto" w:fill="FFFFFF"/>
          </w:rPr>
          <w:fldChar w:fldCharType="end"/>
        </w:r>
        <w:r w:rsidR="006B5825">
          <w:rPr>
            <w:color w:val="000000"/>
            <w:sz w:val="24"/>
            <w:szCs w:val="24"/>
            <w:shd w:val="clear" w:color="auto" w:fill="FFFFFF"/>
          </w:rPr>
          <w:fldChar w:fldCharType="end"/>
        </w:r>
        <w:r w:rsidR="008A2F12" w:rsidRPr="00445932">
          <w:rPr>
            <w:color w:val="000000"/>
            <w:sz w:val="24"/>
            <w:szCs w:val="24"/>
            <w:shd w:val="clear" w:color="auto" w:fill="FFFFFF"/>
          </w:rPr>
          <w:delText>.</w:delText>
        </w:r>
      </w:del>
      <w:ins w:id="121" w:author="Susanne Awad" w:date="2020-09-27T23:01:00Z">
        <w:r w:rsidR="006010E9">
          <w:rPr>
            <w:color w:val="000000"/>
            <w:sz w:val="24"/>
            <w:szCs w:val="24"/>
            <w:shd w:val="clear" w:color="auto" w:fill="FFFFFF"/>
          </w:rPr>
          <w:fldChar w:fldCharType="begin"/>
        </w:r>
        <w:r w:rsidR="006010E9">
          <w:rPr>
            <w:color w:val="000000"/>
            <w:sz w:val="24"/>
            <w:szCs w:val="24"/>
            <w:shd w:val="clear" w:color="auto" w:fill="FFFFFF"/>
          </w:rPr>
          <w:instrText xml:space="preserve"> HYPERLINK \l "_ENREF_32" \o "Tuomilehto, 2011 #802" </w:instrText>
        </w:r>
        <w:r w:rsidR="006010E9">
          <w:rPr>
            <w:color w:val="000000"/>
            <w:sz w:val="24"/>
            <w:szCs w:val="24"/>
            <w:shd w:val="clear" w:color="auto" w:fill="FFFFFF"/>
          </w:rPr>
        </w:r>
        <w:r w:rsidR="006010E9">
          <w:rPr>
            <w:color w:val="000000"/>
            <w:sz w:val="24"/>
            <w:szCs w:val="24"/>
            <w:shd w:val="clear" w:color="auto" w:fill="FFFFFF"/>
          </w:rPr>
          <w:fldChar w:fldCharType="separate"/>
        </w:r>
        <w:r w:rsidR="006010E9" w:rsidRPr="00445932">
          <w:rPr>
            <w:color w:val="000000"/>
            <w:sz w:val="24"/>
            <w:szCs w:val="24"/>
            <w:shd w:val="clear" w:color="auto" w:fill="FFFFFF"/>
          </w:rPr>
          <w:fldChar w:fldCharType="begin">
            <w:fldData xml:space="preserve">PEVuZE5vdGU+PENpdGU+PEF1dGhvcj5UdW9taWxlaHRvPC9BdXRob3I+PFllYXI+MjAxMTwvWWVh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</w:fldData>
          </w:fldChar>
        </w:r>
        <w:r w:rsidR="006010E9">
          <w:rPr>
            <w:color w:val="000000"/>
            <w:sz w:val="24"/>
            <w:szCs w:val="24"/>
            <w:shd w:val="clear" w:color="auto" w:fill="FFFFFF"/>
          </w:rPr>
          <w:instrText xml:space="preserve"> ADDIN EN.CITE </w:instrText>
        </w:r>
        <w:r w:rsidR="006010E9">
          <w:rPr>
            <w:color w:val="000000"/>
            <w:sz w:val="24"/>
            <w:szCs w:val="24"/>
            <w:shd w:val="clear" w:color="auto" w:fill="FFFFFF"/>
          </w:rPr>
          <w:fldChar w:fldCharType="begin">
            <w:fldData xml:space="preserve">PEVuZE5vdGU+PENpdGU+PEF1dGhvcj5UdW9taWxlaHRvPC9BdXRob3I+PFllYXI+MjAxMTwvWWVh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</w:fldData>
          </w:fldChar>
        </w:r>
        <w:r w:rsidR="006010E9">
          <w:rPr>
            <w:color w:val="000000"/>
            <w:sz w:val="24"/>
            <w:szCs w:val="24"/>
            <w:shd w:val="clear" w:color="auto" w:fill="FFFFFF"/>
          </w:rPr>
          <w:instrText xml:space="preserve"> ADDIN EN.CITE.DATA </w:instrText>
        </w:r>
        <w:r w:rsidR="006010E9">
          <w:rPr>
            <w:color w:val="000000"/>
            <w:sz w:val="24"/>
            <w:szCs w:val="24"/>
            <w:shd w:val="clear" w:color="auto" w:fill="FFFFFF"/>
          </w:rPr>
        </w:r>
        <w:r w:rsidR="006010E9">
          <w:rPr>
            <w:color w:val="000000"/>
            <w:sz w:val="24"/>
            <w:szCs w:val="24"/>
            <w:shd w:val="clear" w:color="auto" w:fill="FFFFFF"/>
          </w:rPr>
          <w:fldChar w:fldCharType="end"/>
        </w:r>
        <w:r w:rsidR="006010E9" w:rsidRPr="00445932">
          <w:rPr>
            <w:color w:val="000000"/>
            <w:sz w:val="24"/>
            <w:szCs w:val="24"/>
            <w:shd w:val="clear" w:color="auto" w:fill="FFFFFF"/>
          </w:rPr>
        </w:r>
        <w:r w:rsidR="006010E9" w:rsidRPr="00445932">
          <w:rPr>
            <w:color w:val="000000"/>
            <w:sz w:val="24"/>
            <w:szCs w:val="24"/>
            <w:shd w:val="clear" w:color="auto" w:fill="FFFFFF"/>
          </w:rPr>
          <w:fldChar w:fldCharType="separate"/>
        </w:r>
        <w:r w:rsidR="006010E9" w:rsidRPr="007A01D8">
          <w:rPr>
            <w:noProof/>
            <w:color w:val="000000"/>
            <w:sz w:val="24"/>
            <w:szCs w:val="24"/>
            <w:shd w:val="clear" w:color="auto" w:fill="FFFFFF"/>
            <w:vertAlign w:val="superscript"/>
          </w:rPr>
          <w:t>32-34</w:t>
        </w:r>
        <w:r w:rsidR="006010E9" w:rsidRPr="00445932">
          <w:rPr>
            <w:color w:val="000000"/>
            <w:sz w:val="24"/>
            <w:szCs w:val="24"/>
            <w:shd w:val="clear" w:color="auto" w:fill="FFFFFF"/>
          </w:rPr>
          <w:fldChar w:fldCharType="end"/>
        </w:r>
        <w:r w:rsidR="006010E9">
          <w:rPr>
            <w:color w:val="000000"/>
            <w:sz w:val="24"/>
            <w:szCs w:val="24"/>
            <w:shd w:val="clear" w:color="auto" w:fill="FFFFFF"/>
          </w:rPr>
          <w:fldChar w:fldCharType="end"/>
        </w:r>
        <w:r w:rsidR="008A2F12" w:rsidRPr="00445932">
          <w:rPr>
            <w:color w:val="000000"/>
            <w:sz w:val="24"/>
            <w:szCs w:val="24"/>
            <w:shd w:val="clear" w:color="auto" w:fill="FFFFFF"/>
          </w:rPr>
          <w:t>.</w:t>
        </w:r>
      </w:ins>
      <w:r w:rsidR="008A2F12" w:rsidRPr="00445932">
        <w:rPr>
          <w:sz w:val="24"/>
          <w:szCs w:val="24"/>
          <w:shd w:val="clear" w:color="auto" w:fill="FFFFFF"/>
        </w:rPr>
        <w:t xml:space="preserve"> </w:t>
      </w:r>
      <w:r w:rsidR="008F4DF2" w:rsidRPr="00445932">
        <w:rPr>
          <w:sz w:val="24"/>
          <w:szCs w:val="24"/>
          <w:shd w:val="clear" w:color="auto" w:fill="FFFFFF"/>
        </w:rPr>
        <w:t xml:space="preserve">Evidence </w:t>
      </w:r>
      <w:r w:rsidR="008A2F12" w:rsidRPr="00445932">
        <w:rPr>
          <w:sz w:val="24"/>
          <w:szCs w:val="24"/>
          <w:shd w:val="clear" w:color="auto" w:fill="FFFFFF"/>
        </w:rPr>
        <w:t>ha</w:t>
      </w:r>
      <w:r w:rsidR="008F4DF2" w:rsidRPr="00445932">
        <w:rPr>
          <w:sz w:val="24"/>
          <w:szCs w:val="24"/>
          <w:shd w:val="clear" w:color="auto" w:fill="FFFFFF"/>
        </w:rPr>
        <w:t>s</w:t>
      </w:r>
      <w:r w:rsidR="008A2F12" w:rsidRPr="00445932">
        <w:rPr>
          <w:sz w:val="24"/>
          <w:szCs w:val="24"/>
          <w:shd w:val="clear" w:color="auto" w:fill="FFFFFF"/>
        </w:rPr>
        <w:t xml:space="preserve"> shown </w:t>
      </w:r>
      <w:r w:rsidR="007F255B" w:rsidRPr="00445932">
        <w:rPr>
          <w:sz w:val="24"/>
          <w:szCs w:val="24"/>
          <w:shd w:val="clear" w:color="auto" w:fill="FFFFFF"/>
        </w:rPr>
        <w:t xml:space="preserve">also </w:t>
      </w:r>
      <w:r w:rsidR="008A2F12" w:rsidRPr="00445932">
        <w:rPr>
          <w:sz w:val="24"/>
          <w:szCs w:val="24"/>
          <w:shd w:val="clear" w:color="auto" w:fill="FFFFFF"/>
        </w:rPr>
        <w:t xml:space="preserve">that structural interventions targeting </w:t>
      </w:r>
      <w:r w:rsidR="00637CBD" w:rsidRPr="00445932">
        <w:rPr>
          <w:sz w:val="24"/>
          <w:szCs w:val="24"/>
          <w:shd w:val="clear" w:color="auto" w:fill="FFFFFF"/>
        </w:rPr>
        <w:t>obesity, smoking, and physical inactivity,</w:t>
      </w:r>
      <w:r w:rsidR="008A2F12" w:rsidRPr="00445932">
        <w:rPr>
          <w:sz w:val="24"/>
          <w:szCs w:val="24"/>
          <w:shd w:val="clear" w:color="auto" w:fill="FFFFFF"/>
        </w:rPr>
        <w:t xml:space="preserve"> have the potential to </w:t>
      </w:r>
      <w:r w:rsidR="00905EE3" w:rsidRPr="00445932">
        <w:rPr>
          <w:sz w:val="24"/>
          <w:szCs w:val="24"/>
          <w:shd w:val="clear" w:color="auto" w:fill="FFFFFF"/>
        </w:rPr>
        <w:t xml:space="preserve">positively </w:t>
      </w:r>
      <w:r w:rsidR="00637CBD" w:rsidRPr="00445932">
        <w:rPr>
          <w:sz w:val="24"/>
          <w:szCs w:val="24"/>
          <w:shd w:val="clear" w:color="auto" w:fill="FFFFFF"/>
        </w:rPr>
        <w:t>impact the T2DM epidemic</w:t>
      </w:r>
      <w:del w:id="122" w:author="Susanne Awad" w:date="2020-09-27T23:01:00Z">
        <w:r w:rsidR="006B5825">
          <w:fldChar w:fldCharType="begin"/>
        </w:r>
        <w:r w:rsidR="006B5825">
          <w:delInstrText xml:space="preserve"> HYPERLINK \l "_ENREF_35" \o "Afshin, 2017 #731" </w:delInstrText>
        </w:r>
        <w:r w:rsidR="006B5825">
          <w:fldChar w:fldCharType="separate"/>
        </w:r>
        <w:r w:rsidR="0037123C" w:rsidRPr="00445932">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37123C">
          <w:rPr>
            <w:sz w:val="24"/>
            <w:szCs w:val="24"/>
            <w:shd w:val="clear" w:color="auto" w:fill="FFFFFF"/>
          </w:rPr>
          <w:delInstrText xml:space="preserve"> ADDIN EN.CITE </w:delInstrText>
        </w:r>
        <w:r w:rsidR="0037123C">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37123C">
          <w:rPr>
            <w:sz w:val="24"/>
            <w:szCs w:val="24"/>
            <w:shd w:val="clear" w:color="auto" w:fill="FFFFFF"/>
          </w:rPr>
          <w:delInstrText xml:space="preserve"> ADDIN EN.CITE.DATA </w:delInstrText>
        </w:r>
        <w:r w:rsidR="0037123C">
          <w:rPr>
            <w:sz w:val="24"/>
            <w:szCs w:val="24"/>
            <w:shd w:val="clear" w:color="auto" w:fill="FFFFFF"/>
          </w:rPr>
        </w:r>
        <w:r w:rsidR="0037123C">
          <w:rPr>
            <w:sz w:val="24"/>
            <w:szCs w:val="24"/>
            <w:shd w:val="clear" w:color="auto" w:fill="FFFFFF"/>
          </w:rPr>
          <w:fldChar w:fldCharType="end"/>
        </w:r>
        <w:r w:rsidR="0037123C" w:rsidRPr="00445932">
          <w:rPr>
            <w:sz w:val="24"/>
            <w:szCs w:val="24"/>
            <w:shd w:val="clear" w:color="auto" w:fill="FFFFFF"/>
          </w:rPr>
        </w:r>
        <w:r w:rsidR="0037123C" w:rsidRPr="00445932">
          <w:rPr>
            <w:sz w:val="24"/>
            <w:szCs w:val="24"/>
            <w:shd w:val="clear" w:color="auto" w:fill="FFFFFF"/>
          </w:rPr>
          <w:fldChar w:fldCharType="separate"/>
        </w:r>
        <w:r w:rsidR="0037123C" w:rsidRPr="007A01D8">
          <w:rPr>
            <w:noProof/>
            <w:sz w:val="24"/>
            <w:szCs w:val="24"/>
            <w:shd w:val="clear" w:color="auto" w:fill="FFFFFF"/>
            <w:vertAlign w:val="superscript"/>
          </w:rPr>
          <w:delText>35</w:delText>
        </w:r>
        <w:r w:rsidR="0037123C" w:rsidRPr="00445932">
          <w:rPr>
            <w:sz w:val="24"/>
            <w:szCs w:val="24"/>
            <w:shd w:val="clear" w:color="auto" w:fill="FFFFFF"/>
          </w:rPr>
          <w:fldChar w:fldCharType="end"/>
        </w:r>
        <w:r w:rsidR="006B5825">
          <w:rPr>
            <w:sz w:val="24"/>
            <w:szCs w:val="24"/>
            <w:shd w:val="clear" w:color="auto" w:fill="FFFFFF"/>
          </w:rPr>
          <w:fldChar w:fldCharType="end"/>
        </w:r>
        <w:r w:rsidR="008A2F12" w:rsidRPr="00445932">
          <w:rPr>
            <w:sz w:val="24"/>
            <w:szCs w:val="24"/>
            <w:shd w:val="clear" w:color="auto" w:fill="FFFFFF"/>
          </w:rPr>
          <w:delText>.</w:delText>
        </w:r>
      </w:del>
      <w:ins w:id="123"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"_ENREF_35" \o "Afshin, 2017 #731" </w:instrText>
        </w:r>
        <w:r w:rsidR="006010E9">
          <w:rPr>
            <w:sz w:val="24"/>
            <w:szCs w:val="24"/>
            <w:shd w:val="clear" w:color="auto" w:fill="FFFFFF"/>
          </w:rPr>
        </w:r>
        <w:r w:rsidR="006010E9">
          <w:rPr>
            <w:sz w:val="24"/>
            <w:szCs w:val="24"/>
            <w:shd w:val="clear" w:color="auto" w:fill="FFFFFF"/>
          </w:rPr>
          <w:fldChar w:fldCharType="separate"/>
        </w:r>
        <w:r w:rsidR="006010E9" w:rsidRPr="00445932">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6010E9">
          <w:rPr>
            <w:sz w:val="24"/>
            <w:szCs w:val="24"/>
            <w:shd w:val="clear" w:color="auto" w:fill="FFFFFF"/>
          </w:rPr>
          <w:instrText xml:space="preserve"> ADDIN EN.CITE </w:instrText>
        </w:r>
        <w:r w:rsidR="006010E9">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6010E9">
          <w:rPr>
            <w:sz w:val="24"/>
            <w:szCs w:val="24"/>
            <w:shd w:val="clear" w:color="auto" w:fill="FFFFFF"/>
          </w:rPr>
          <w:instrText xml:space="preserve"> ADDIN EN.CITE.DATA </w:instrText>
        </w:r>
        <w:r w:rsidR="006010E9">
          <w:rPr>
            <w:sz w:val="24"/>
            <w:szCs w:val="24"/>
            <w:shd w:val="clear" w:color="auto" w:fill="FFFFFF"/>
          </w:rPr>
        </w:r>
        <w:r w:rsidR="006010E9">
          <w:rPr>
            <w:sz w:val="24"/>
            <w:szCs w:val="24"/>
            <w:shd w:val="clear" w:color="auto" w:fill="FFFFFF"/>
          </w:rPr>
          <w:fldChar w:fldCharType="end"/>
        </w:r>
        <w:r w:rsidR="006010E9" w:rsidRPr="00445932">
          <w:rPr>
            <w:sz w:val="24"/>
            <w:szCs w:val="24"/>
            <w:shd w:val="clear" w:color="auto" w:fill="FFFFFF"/>
          </w:rPr>
        </w:r>
        <w:r w:rsidR="006010E9" w:rsidRPr="00445932">
          <w:rPr>
            <w:sz w:val="24"/>
            <w:szCs w:val="24"/>
            <w:shd w:val="clear" w:color="auto" w:fill="FFFFFF"/>
          </w:rPr>
          <w:fldChar w:fldCharType="separate"/>
        </w:r>
        <w:r w:rsidR="006010E9" w:rsidRPr="007A01D8">
          <w:rPr>
            <w:noProof/>
            <w:sz w:val="24"/>
            <w:szCs w:val="24"/>
            <w:shd w:val="clear" w:color="auto" w:fill="FFFFFF"/>
            <w:vertAlign w:val="superscript"/>
          </w:rPr>
          <w:t>35</w:t>
        </w:r>
        <w:r w:rsidR="006010E9" w:rsidRPr="00445932">
          <w:rPr>
            <w:sz w:val="24"/>
            <w:szCs w:val="24"/>
            <w:shd w:val="clear" w:color="auto" w:fill="FFFFFF"/>
          </w:rPr>
          <w:fldChar w:fldCharType="end"/>
        </w:r>
        <w:r w:rsidR="006010E9">
          <w:rPr>
            <w:sz w:val="24"/>
            <w:szCs w:val="24"/>
            <w:shd w:val="clear" w:color="auto" w:fill="FFFFFF"/>
          </w:rPr>
          <w:fldChar w:fldCharType="end"/>
        </w:r>
        <w:r w:rsidR="008A2F12" w:rsidRPr="00445932">
          <w:rPr>
            <w:sz w:val="24"/>
            <w:szCs w:val="24"/>
            <w:shd w:val="clear" w:color="auto" w:fill="FFFFFF"/>
          </w:rPr>
          <w:t>.</w:t>
        </w:r>
      </w:ins>
      <w:r w:rsidR="008A2F12" w:rsidRPr="00445932">
        <w:rPr>
          <w:sz w:val="24"/>
          <w:szCs w:val="24"/>
          <w:shd w:val="clear" w:color="auto" w:fill="FFFFFF"/>
        </w:rPr>
        <w:t xml:space="preserve"> </w:t>
      </w:r>
      <w:r w:rsidR="00CA289F" w:rsidRPr="00445932">
        <w:rPr>
          <w:sz w:val="24"/>
          <w:szCs w:val="24"/>
          <w:shd w:val="clear" w:color="auto" w:fill="FFFFFF"/>
        </w:rPr>
        <w:t>Such interventions</w:t>
      </w:r>
      <w:r w:rsidR="009A459E" w:rsidRPr="00445932">
        <w:rPr>
          <w:sz w:val="24"/>
          <w:szCs w:val="24"/>
          <w:shd w:val="clear" w:color="auto" w:fill="FFFFFF"/>
        </w:rPr>
        <w:t xml:space="preserve"> </w:t>
      </w:r>
      <w:r w:rsidR="00CA289F" w:rsidRPr="00445932">
        <w:rPr>
          <w:sz w:val="24"/>
          <w:szCs w:val="24"/>
          <w:shd w:val="clear" w:color="auto" w:fill="FFFFFF"/>
        </w:rPr>
        <w:t xml:space="preserve">include </w:t>
      </w:r>
      <w:r w:rsidR="00DA64D7" w:rsidRPr="00445932">
        <w:rPr>
          <w:sz w:val="24"/>
          <w:szCs w:val="24"/>
          <w:shd w:val="clear" w:color="auto" w:fill="FFFFFF"/>
        </w:rPr>
        <w:t xml:space="preserve">increasing </w:t>
      </w:r>
      <w:r w:rsidR="00905EE3" w:rsidRPr="00445932">
        <w:rPr>
          <w:sz w:val="24"/>
          <w:szCs w:val="24"/>
          <w:shd w:val="clear" w:color="auto" w:fill="FFFFFF"/>
        </w:rPr>
        <w:t xml:space="preserve">taxation on sugar-sweetened beverages </w:t>
      </w:r>
      <w:r w:rsidR="00DA64D7" w:rsidRPr="00445932">
        <w:rPr>
          <w:sz w:val="24"/>
          <w:szCs w:val="24"/>
          <w:shd w:val="clear" w:color="auto" w:fill="FFFFFF"/>
        </w:rPr>
        <w:t>(i.e., fiscal regulations)</w:t>
      </w:r>
      <w:r w:rsidR="00BE197A" w:rsidRPr="00445932">
        <w:rPr>
          <w:sz w:val="24"/>
          <w:szCs w:val="24"/>
          <w:shd w:val="clear" w:color="auto" w:fill="FFFFFF"/>
        </w:rPr>
        <w:t>,</w:t>
      </w:r>
      <w:r w:rsidR="008A2F12" w:rsidRPr="00445932">
        <w:rPr>
          <w:sz w:val="24"/>
          <w:szCs w:val="24"/>
          <w:shd w:val="clear" w:color="auto" w:fill="FFFFFF"/>
        </w:rPr>
        <w:t xml:space="preserve"> or </w:t>
      </w:r>
      <w:r w:rsidR="00D45629" w:rsidRPr="00445932">
        <w:rPr>
          <w:sz w:val="24"/>
          <w:szCs w:val="24"/>
          <w:shd w:val="clear" w:color="auto" w:fill="FFFFFF"/>
        </w:rPr>
        <w:t>subsidizing</w:t>
      </w:r>
      <w:r w:rsidR="004A0B51" w:rsidRPr="00445932">
        <w:rPr>
          <w:sz w:val="24"/>
          <w:szCs w:val="24"/>
          <w:shd w:val="clear" w:color="auto" w:fill="FFFFFF"/>
        </w:rPr>
        <w:t xml:space="preserve"> </w:t>
      </w:r>
      <w:r w:rsidR="008A2F12" w:rsidRPr="00445932">
        <w:rPr>
          <w:sz w:val="24"/>
          <w:szCs w:val="24"/>
          <w:shd w:val="clear" w:color="auto" w:fill="FFFFFF"/>
        </w:rPr>
        <w:t>health</w:t>
      </w:r>
      <w:r w:rsidR="00DA64D7" w:rsidRPr="00445932">
        <w:rPr>
          <w:sz w:val="24"/>
          <w:szCs w:val="24"/>
          <w:shd w:val="clear" w:color="auto" w:fill="FFFFFF"/>
        </w:rPr>
        <w:t>ier</w:t>
      </w:r>
      <w:r w:rsidR="008A2F12" w:rsidRPr="00445932">
        <w:rPr>
          <w:sz w:val="24"/>
          <w:szCs w:val="24"/>
          <w:shd w:val="clear" w:color="auto" w:fill="FFFFFF"/>
        </w:rPr>
        <w:t xml:space="preserve"> foods (</w:t>
      </w:r>
      <w:r w:rsidR="00DA64D7" w:rsidRPr="00445932">
        <w:rPr>
          <w:sz w:val="24"/>
          <w:szCs w:val="24"/>
          <w:shd w:val="clear" w:color="auto" w:fill="FFFFFF"/>
        </w:rPr>
        <w:t>such as</w:t>
      </w:r>
      <w:r w:rsidR="008A2F12" w:rsidRPr="00445932">
        <w:rPr>
          <w:sz w:val="24"/>
          <w:szCs w:val="24"/>
          <w:shd w:val="clear" w:color="auto" w:fill="FFFFFF"/>
        </w:rPr>
        <w:t xml:space="preserve"> fruits and vegetables)</w:t>
      </w:r>
      <w:del w:id="124" w:author="Susanne Awad" w:date="2020-09-27T23:01:00Z">
        <w:r w:rsidR="006B5825">
          <w:fldChar w:fldCharType="begin"/>
        </w:r>
        <w:r w:rsidR="006B5825">
          <w:delInstrText xml:space="preserve"> HYPERLINK \l "_ENREF_35" \o "Afshin, 2017 #731" </w:delInstrText>
        </w:r>
        <w:r w:rsidR="006B5825">
          <w:fldChar w:fldCharType="separate"/>
        </w:r>
        <w:r w:rsidR="0037123C" w:rsidRPr="00445932">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37123C">
          <w:rPr>
            <w:sz w:val="24"/>
            <w:szCs w:val="24"/>
            <w:shd w:val="clear" w:color="auto" w:fill="FFFFFF"/>
          </w:rPr>
          <w:delInstrText xml:space="preserve"> ADDIN EN.CITE </w:delInstrText>
        </w:r>
        <w:r w:rsidR="0037123C">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37123C">
          <w:rPr>
            <w:sz w:val="24"/>
            <w:szCs w:val="24"/>
            <w:shd w:val="clear" w:color="auto" w:fill="FFFFFF"/>
          </w:rPr>
          <w:delInstrText xml:space="preserve"> ADDIN EN.CITE.DATA </w:delInstrText>
        </w:r>
        <w:r w:rsidR="0037123C">
          <w:rPr>
            <w:sz w:val="24"/>
            <w:szCs w:val="24"/>
            <w:shd w:val="clear" w:color="auto" w:fill="FFFFFF"/>
          </w:rPr>
        </w:r>
        <w:r w:rsidR="0037123C">
          <w:rPr>
            <w:sz w:val="24"/>
            <w:szCs w:val="24"/>
            <w:shd w:val="clear" w:color="auto" w:fill="FFFFFF"/>
          </w:rPr>
          <w:fldChar w:fldCharType="end"/>
        </w:r>
        <w:r w:rsidR="0037123C" w:rsidRPr="00445932">
          <w:rPr>
            <w:sz w:val="24"/>
            <w:szCs w:val="24"/>
            <w:shd w:val="clear" w:color="auto" w:fill="FFFFFF"/>
          </w:rPr>
        </w:r>
        <w:r w:rsidR="0037123C" w:rsidRPr="00445932">
          <w:rPr>
            <w:sz w:val="24"/>
            <w:szCs w:val="24"/>
            <w:shd w:val="clear" w:color="auto" w:fill="FFFFFF"/>
          </w:rPr>
          <w:fldChar w:fldCharType="separate"/>
        </w:r>
        <w:r w:rsidR="0037123C" w:rsidRPr="007A01D8">
          <w:rPr>
            <w:noProof/>
            <w:sz w:val="24"/>
            <w:szCs w:val="24"/>
            <w:shd w:val="clear" w:color="auto" w:fill="FFFFFF"/>
            <w:vertAlign w:val="superscript"/>
          </w:rPr>
          <w:delText>35</w:delText>
        </w:r>
        <w:r w:rsidR="0037123C" w:rsidRPr="00445932">
          <w:rPr>
            <w:sz w:val="24"/>
            <w:szCs w:val="24"/>
            <w:shd w:val="clear" w:color="auto" w:fill="FFFFFF"/>
          </w:rPr>
          <w:fldChar w:fldCharType="end"/>
        </w:r>
        <w:r w:rsidR="006B5825">
          <w:rPr>
            <w:sz w:val="24"/>
            <w:szCs w:val="24"/>
            <w:shd w:val="clear" w:color="auto" w:fill="FFFFFF"/>
          </w:rPr>
          <w:fldChar w:fldCharType="end"/>
        </w:r>
      </w:del>
      <w:ins w:id="125"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"_ENREF_35" \o "Afshin, 2017 #731" </w:instrText>
        </w:r>
        <w:r w:rsidR="006010E9">
          <w:rPr>
            <w:sz w:val="24"/>
            <w:szCs w:val="24"/>
            <w:shd w:val="clear" w:color="auto" w:fill="FFFFFF"/>
          </w:rPr>
        </w:r>
        <w:r w:rsidR="006010E9">
          <w:rPr>
            <w:sz w:val="24"/>
            <w:szCs w:val="24"/>
            <w:shd w:val="clear" w:color="auto" w:fill="FFFFFF"/>
          </w:rPr>
          <w:fldChar w:fldCharType="separate"/>
        </w:r>
        <w:r w:rsidR="006010E9" w:rsidRPr="00445932">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6010E9">
          <w:rPr>
            <w:sz w:val="24"/>
            <w:szCs w:val="24"/>
            <w:shd w:val="clear" w:color="auto" w:fill="FFFFFF"/>
          </w:rPr>
          <w:instrText xml:space="preserve"> ADDIN EN.CITE </w:instrText>
        </w:r>
        <w:r w:rsidR="006010E9">
          <w:rPr>
            <w:sz w:val="24"/>
            <w:szCs w:val="24"/>
            <w:shd w:val="clear" w:color="auto" w:fill="FFFFFF"/>
          </w:rPr>
          <w:fldChar w:fldCharType="begin">
            <w:fldData xml:space="preserve">PEVuZE5vdGU+PENpdGU+PEF1dGhvcj5BZnNoaW48L0F1dGhvcj48WWVhcj4yMDE3PC9ZZWFyPjxS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</w:fldData>
          </w:fldChar>
        </w:r>
        <w:r w:rsidR="006010E9">
          <w:rPr>
            <w:sz w:val="24"/>
            <w:szCs w:val="24"/>
            <w:shd w:val="clear" w:color="auto" w:fill="FFFFFF"/>
          </w:rPr>
          <w:instrText xml:space="preserve"> ADDIN EN.CITE.DATA </w:instrText>
        </w:r>
        <w:r w:rsidR="006010E9">
          <w:rPr>
            <w:sz w:val="24"/>
            <w:szCs w:val="24"/>
            <w:shd w:val="clear" w:color="auto" w:fill="FFFFFF"/>
          </w:rPr>
        </w:r>
        <w:r w:rsidR="006010E9">
          <w:rPr>
            <w:sz w:val="24"/>
            <w:szCs w:val="24"/>
            <w:shd w:val="clear" w:color="auto" w:fill="FFFFFF"/>
          </w:rPr>
          <w:fldChar w:fldCharType="end"/>
        </w:r>
        <w:r w:rsidR="006010E9" w:rsidRPr="00445932">
          <w:rPr>
            <w:sz w:val="24"/>
            <w:szCs w:val="24"/>
            <w:shd w:val="clear" w:color="auto" w:fill="FFFFFF"/>
          </w:rPr>
        </w:r>
        <w:r w:rsidR="006010E9" w:rsidRPr="00445932">
          <w:rPr>
            <w:sz w:val="24"/>
            <w:szCs w:val="24"/>
            <w:shd w:val="clear" w:color="auto" w:fill="FFFFFF"/>
          </w:rPr>
          <w:fldChar w:fldCharType="separate"/>
        </w:r>
        <w:r w:rsidR="006010E9" w:rsidRPr="007A01D8">
          <w:rPr>
            <w:noProof/>
            <w:sz w:val="24"/>
            <w:szCs w:val="24"/>
            <w:shd w:val="clear" w:color="auto" w:fill="FFFFFF"/>
            <w:vertAlign w:val="superscript"/>
          </w:rPr>
          <w:t>35</w:t>
        </w:r>
        <w:r w:rsidR="006010E9" w:rsidRPr="00445932">
          <w:rPr>
            <w:sz w:val="24"/>
            <w:szCs w:val="24"/>
            <w:shd w:val="clear" w:color="auto" w:fill="FFFFFF"/>
          </w:rPr>
          <w:fldChar w:fldCharType="end"/>
        </w:r>
        <w:r w:rsidR="006010E9">
          <w:rPr>
            <w:sz w:val="24"/>
            <w:szCs w:val="24"/>
            <w:shd w:val="clear" w:color="auto" w:fill="FFFFFF"/>
          </w:rPr>
          <w:fldChar w:fldCharType="end"/>
        </w:r>
      </w:ins>
      <w:r w:rsidR="008A2F12" w:rsidRPr="00445932">
        <w:rPr>
          <w:sz w:val="24"/>
          <w:szCs w:val="24"/>
          <w:shd w:val="clear" w:color="auto" w:fill="FFFFFF"/>
        </w:rPr>
        <w:t>.</w:t>
      </w:r>
    </w:p>
    <w:p w14:paraId="36858430" w14:textId="6AA25F0B" w:rsidR="00237370" w:rsidRPr="00445932" w:rsidRDefault="00ED5C48" w:rsidP="00F53015">
      <w:pPr>
        <w:spacing w:before="120" w:after="120" w:line="480" w:lineRule="auto"/>
        <w:rPr>
          <w:color w:val="000000"/>
          <w:sz w:val="24"/>
          <w:szCs w:val="24"/>
          <w:shd w:val="clear" w:color="auto" w:fill="FFFFFF"/>
        </w:rPr>
      </w:pPr>
      <w:r w:rsidRPr="00445932">
        <w:rPr>
          <w:color w:val="000000"/>
          <w:sz w:val="24"/>
          <w:szCs w:val="24"/>
          <w:shd w:val="clear" w:color="auto" w:fill="FFFFFF"/>
        </w:rPr>
        <w:t xml:space="preserve">Currently, there are no </w:t>
      </w:r>
      <w:r w:rsidR="00E9200C" w:rsidRPr="00445932">
        <w:rPr>
          <w:color w:val="000000"/>
          <w:sz w:val="24"/>
          <w:szCs w:val="24"/>
          <w:shd w:val="clear" w:color="auto" w:fill="FFFFFF"/>
        </w:rPr>
        <w:t xml:space="preserve">intervention </w:t>
      </w:r>
      <w:r w:rsidRPr="00445932">
        <w:rPr>
          <w:color w:val="000000"/>
          <w:sz w:val="24"/>
          <w:szCs w:val="24"/>
          <w:shd w:val="clear" w:color="auto" w:fill="FFFFFF"/>
        </w:rPr>
        <w:t xml:space="preserve">programs </w:t>
      </w:r>
      <w:r w:rsidR="008A2CD5" w:rsidRPr="00445932">
        <w:rPr>
          <w:color w:val="000000"/>
          <w:sz w:val="24"/>
          <w:szCs w:val="24"/>
          <w:shd w:val="clear" w:color="auto" w:fill="FFFFFF"/>
        </w:rPr>
        <w:t xml:space="preserve">in Oman </w:t>
      </w:r>
      <w:r w:rsidR="00E9200C" w:rsidRPr="00445932">
        <w:rPr>
          <w:color w:val="000000"/>
          <w:sz w:val="24"/>
          <w:szCs w:val="24"/>
          <w:shd w:val="clear" w:color="auto" w:fill="FFFFFF"/>
        </w:rPr>
        <w:t>addressing</w:t>
      </w:r>
      <w:r w:rsidRPr="00445932">
        <w:rPr>
          <w:color w:val="000000"/>
          <w:sz w:val="24"/>
          <w:szCs w:val="24"/>
          <w:shd w:val="clear" w:color="auto" w:fill="FFFFFF"/>
        </w:rPr>
        <w:t xml:space="preserve"> obesity at community-level, and health educational programs or nutritional interventions</w:t>
      </w:r>
      <w:r w:rsidR="00D84689">
        <w:rPr>
          <w:color w:val="000000"/>
          <w:sz w:val="24"/>
          <w:szCs w:val="24"/>
          <w:shd w:val="clear" w:color="auto" w:fill="FFFFFF"/>
        </w:rPr>
        <w:t xml:space="preserve"> </w:t>
      </w:r>
      <w:r w:rsidRPr="00445932">
        <w:rPr>
          <w:color w:val="000000"/>
          <w:sz w:val="24"/>
          <w:szCs w:val="24"/>
          <w:shd w:val="clear" w:color="auto" w:fill="FFFFFF"/>
        </w:rPr>
        <w:t>remain modest</w:t>
      </w:r>
      <w:del w:id="126" w:author="Susanne Awad" w:date="2020-09-27T23:01:00Z">
        <w:r w:rsidR="006B5825">
          <w:fldChar w:fldCharType="begin"/>
        </w:r>
        <w:r w:rsidR="006B5825">
          <w:delInstrText xml:space="preserve"> HYPERLINK \l "_ENREF_36" \o "Mabry, 2014 #779"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&lt;EndNote&gt;&lt;Cite&gt;&lt;Author&gt;Mabry&lt;/Author&gt;&lt;Year&gt;2014&lt;/Year&gt;&lt;RecNum&gt;779&lt;/RecNum&gt;&lt;DisplayText&gt;&lt;style face="superscript"&gt;36&lt;/style&gt;&lt;/DisplayText&gt;&lt;record&gt;&lt;rec-number&gt;779&lt;/rec-number&gt;&lt;foreign-keys&gt;&lt;key app="EN" db-id="dsfewra2bvest2er0pb5v207vwrerdrpx2dw" timestamp="1591024104"&gt;779&lt;/key&gt;&lt;/foreign-keys&gt;&lt;ref-type name="Journal Article"&gt;17&lt;/ref-type&gt;&lt;contributors&gt;&lt;authors&gt;&lt;author&gt;Mabry, Ruth&lt;/author&gt;&lt;author&gt;Owen, Neville&lt;/author&gt;&lt;author&gt;Eakin, Elizabeth&lt;/author&gt;&lt;/authors&gt;&lt;/contributors&gt;&lt;titles&gt;&lt;title&gt;A National Strategy for Promoting Physical Activity in Oman: A call for action&lt;/title&gt;&lt;secondary-title&gt;Sultan Qaboos University medical journal&lt;/secondary-title&gt;&lt;alt-title&gt;Sultan Qaboos Univ Med J&lt;/alt-title&gt;&lt;/titles&gt;&lt;periodical&gt;&lt;full-title&gt;Sultan Qaboos Univ Med J&lt;/full-title&gt;&lt;abbr-1&gt;Sultan Qaboos University medical journal&lt;/abbr-1&gt;&lt;/periodical&gt;&lt;alt-periodical&gt;&lt;full-title&gt;Sultan Qaboos Univ Med J&lt;/full-title&gt;&lt;abbr-1&gt;Sultan Qaboos University medical journal&lt;/abbr-1&gt;&lt;/alt-periodical&gt;&lt;pages&gt;e170-e175&lt;/pages&gt;&lt;volume&gt;14&lt;/volume&gt;&lt;number&gt;2&lt;/number&gt;&lt;edition&gt;2014/04/07&lt;/edition&gt;&lt;keywords&gt;&lt;keyword&gt;Epidemiology&lt;/keyword&gt;&lt;keyword&gt;Health Policy&lt;/keyword&gt;&lt;keyword&gt;Oman&lt;/keyword&gt;&lt;keyword&gt;Physical Activity&lt;/keyword&gt;&lt;keyword&gt;Public Health&lt;/keyword&gt;&lt;/keywords&gt;&lt;dates&gt;&lt;year&gt;2014&lt;/year&gt;&lt;/dates&gt;&lt;publisher&gt;Sultan Qaboos University Medical Journal, College of Medicine &amp;amp; Health Sciences&lt;/publisher&gt;&lt;isbn&gt;2075-051X&amp;#xD;2075-0528&lt;/isbn&gt;&lt;accession-num&gt;24790738&lt;/accession-num&gt;&lt;urls&gt;&lt;related-urls&gt;&lt;url&gt;https://pubmed.ncbi.nlm.nih.gov/24790738&lt;/url&gt;&lt;url&gt;https://www.ncbi.nlm.nih.gov/pmc/articles/PMC3997532/&lt;/url&gt;&lt;/related-urls&gt;&lt;/urls&gt;&lt;remote-database-name&gt;PubMed&lt;/remote-database-name&gt;&lt;language&gt;eng&lt;/language&gt;&lt;/record&gt;&lt;/Cite&gt;&lt;/EndNote&gt;</w:delInstrText>
        </w:r>
        <w:r w:rsidR="0037123C" w:rsidRPr="00445932">
          <w:rPr>
            <w:sz w:val="24"/>
            <w:szCs w:val="24"/>
          </w:rPr>
          <w:fldChar w:fldCharType="separate"/>
        </w:r>
        <w:r w:rsidR="0037123C" w:rsidRPr="007A01D8">
          <w:rPr>
            <w:noProof/>
            <w:sz w:val="24"/>
            <w:szCs w:val="24"/>
            <w:vertAlign w:val="superscript"/>
          </w:rPr>
          <w:delText>36</w:delText>
        </w:r>
        <w:r w:rsidR="0037123C" w:rsidRPr="00445932">
          <w:rPr>
            <w:sz w:val="24"/>
            <w:szCs w:val="24"/>
          </w:rPr>
          <w:fldChar w:fldCharType="end"/>
        </w:r>
        <w:r w:rsidR="006B5825">
          <w:rPr>
            <w:sz w:val="24"/>
            <w:szCs w:val="24"/>
          </w:rPr>
          <w:fldChar w:fldCharType="end"/>
        </w:r>
      </w:del>
      <w:ins w:id="127" w:author="Susanne Awad" w:date="2020-09-27T23:01:00Z">
        <w:r w:rsidR="006010E9">
          <w:rPr>
            <w:color w:val="000000"/>
            <w:sz w:val="24"/>
            <w:szCs w:val="24"/>
            <w:shd w:val="clear" w:color="auto" w:fill="FFFFFF"/>
          </w:rPr>
          <w:fldChar w:fldCharType="begin"/>
        </w:r>
        <w:r w:rsidR="006010E9">
          <w:rPr>
            <w:color w:val="000000"/>
            <w:sz w:val="24"/>
            <w:szCs w:val="24"/>
            <w:shd w:val="clear" w:color="auto" w:fill="FFFFFF"/>
          </w:rPr>
          <w:instrText xml:space="preserve"> HYPERLINK \l "_ENREF_36" \o "Mabry, 2014 #779" </w:instrText>
        </w:r>
        <w:r w:rsidR="006010E9">
          <w:rPr>
            <w:color w:val="000000"/>
            <w:sz w:val="24"/>
            <w:szCs w:val="24"/>
            <w:shd w:val="clear" w:color="auto" w:fill="FFFFFF"/>
          </w:rPr>
        </w:r>
        <w:r w:rsidR="006010E9">
          <w:rPr>
            <w:color w:val="000000"/>
            <w:sz w:val="24"/>
            <w:szCs w:val="24"/>
            <w:shd w:val="clear" w:color="auto" w:fill="FFFFFF"/>
          </w:rPr>
          <w:fldChar w:fldCharType="separate"/>
        </w:r>
        <w:r w:rsidR="006010E9" w:rsidRPr="00445932">
          <w:rPr>
            <w:sz w:val="24"/>
            <w:szCs w:val="24"/>
          </w:rPr>
          <w:fldChar w:fldCharType="begin"/>
        </w:r>
        <w:r w:rsidR="006010E9">
          <w:rPr>
            <w:sz w:val="24"/>
            <w:szCs w:val="24"/>
          </w:rPr>
          <w:instrText xml:space="preserve"> ADDIN EN.CITE &lt;EndNote&gt;&lt;Cite&gt;&lt;Author&gt;Mabry&lt;/Author&gt;&lt;Year&gt;2014&lt;/Year&gt;&lt;RecNum&gt;779&lt;/RecNum&gt;&lt;DisplayText&gt;&lt;style face="superscript"&gt;36&lt;/style&gt;&lt;/DisplayText&gt;&lt;record&gt;&lt;rec-number&gt;779&lt;/rec-number&gt;&lt;foreign-keys&gt;&lt;key app="EN" db-id="dsfewra2bvest2er0pb5v207vwrerdrpx2dw" timestamp="1591024104"&gt;779&lt;/key&gt;&lt;/foreign-keys&gt;&lt;ref-type name="Journal Article"&gt;17&lt;/ref-type&gt;&lt;contributors&gt;&lt;authors&gt;&lt;author&gt;Mabry, Ruth&lt;/author&gt;&lt;author&gt;Owen, Neville&lt;/author&gt;&lt;author&gt;Eakin, Elizabeth&lt;/author&gt;&lt;/authors&gt;&lt;/contributors&gt;&lt;titles&gt;&lt;title&gt;A National Strategy for Promoting Physical Activity in Oman: A call for action&lt;/title&gt;&lt;secondary-title&gt;Sultan Qaboos University medical journal&lt;/secondary-title&gt;&lt;alt-title&gt;Sultan Qaboos Univ Med J&lt;/alt-title&gt;&lt;/titles&gt;&lt;periodical&gt;&lt;full-title&gt;Sultan Qaboos Univ Med J&lt;/full-title&gt;&lt;abbr-1&gt;Sultan Qaboos University medical journal&lt;/abbr-1&gt;&lt;/periodical&gt;&lt;alt-periodical&gt;&lt;full-title&gt;Sultan Qaboos Univ Med J&lt;/full-title&gt;&lt;abbr-1&gt;Sultan Qaboos University medical journal&lt;/abbr-1&gt;&lt;/alt-periodical&gt;&lt;pages&gt;e170-e175&lt;/pages&gt;&lt;volume&gt;14&lt;/volume&gt;&lt;number&gt;2&lt;/number&gt;&lt;edition&gt;2014/04/07&lt;/edition&gt;&lt;keywords&gt;&lt;keyword&gt;Epidemiology&lt;/keyword&gt;&lt;keyword&gt;Health Policy&lt;/keyword&gt;&lt;keyword&gt;Oman&lt;/keyword&gt;&lt;keyword&gt;Physical Activity&lt;/keyword&gt;&lt;keyword&gt;Public Health&lt;/keyword&gt;&lt;/keywords&gt;&lt;dates&gt;&lt;year&gt;2014&lt;/year&gt;&lt;/dates&gt;&lt;publisher&gt;Sultan Qaboos University Medical Journal, College of Medicine &amp;amp; Health Sciences&lt;/publisher&gt;&lt;isbn&gt;2075-051X&amp;#xD;2075-0528&lt;/isbn&gt;&lt;accession-num&gt;24790738&lt;/accession-num&gt;&lt;urls&gt;&lt;related-urls&gt;&lt;url&gt;https://pubmed.ncbi.nlm.nih.gov/24790738&lt;/url&gt;&lt;url&gt;https://www.ncbi.nlm.nih.gov/pmc/articles/PMC3997532/&lt;/url&gt;&lt;/related-urls&gt;&lt;/urls&gt;&lt;remote-database-name&gt;PubMed&lt;/remote-database-name&gt;&lt;language&gt;eng&lt;/language&gt;&lt;/record&gt;&lt;/Cite&gt;&lt;/EndNote&gt;</w:instrText>
        </w:r>
        <w:r w:rsidR="006010E9" w:rsidRPr="00445932">
          <w:rPr>
            <w:sz w:val="24"/>
            <w:szCs w:val="24"/>
          </w:rPr>
          <w:fldChar w:fldCharType="separate"/>
        </w:r>
        <w:r w:rsidR="006010E9" w:rsidRPr="007A01D8">
          <w:rPr>
            <w:noProof/>
            <w:sz w:val="24"/>
            <w:szCs w:val="24"/>
            <w:vertAlign w:val="superscript"/>
          </w:rPr>
          <w:t>36</w:t>
        </w:r>
        <w:r w:rsidR="006010E9" w:rsidRPr="00445932">
          <w:rPr>
            <w:sz w:val="24"/>
            <w:szCs w:val="24"/>
          </w:rPr>
          <w:fldChar w:fldCharType="end"/>
        </w:r>
        <w:r w:rsidR="006010E9">
          <w:rPr>
            <w:color w:val="000000"/>
            <w:sz w:val="24"/>
            <w:szCs w:val="24"/>
            <w:shd w:val="clear" w:color="auto" w:fill="FFFFFF"/>
          </w:rPr>
          <w:fldChar w:fldCharType="end"/>
        </w:r>
      </w:ins>
      <w:r w:rsidRPr="00445932">
        <w:rPr>
          <w:color w:val="000000"/>
          <w:sz w:val="24"/>
          <w:szCs w:val="24"/>
          <w:shd w:val="clear" w:color="auto" w:fill="FFFFFF"/>
        </w:rPr>
        <w:t>.</w:t>
      </w:r>
      <w:r w:rsidR="00BC6F4D" w:rsidRPr="00445932">
        <w:rPr>
          <w:color w:val="000000"/>
          <w:sz w:val="24"/>
          <w:szCs w:val="24"/>
          <w:shd w:val="clear" w:color="auto" w:fill="FFFFFF"/>
        </w:rPr>
        <w:t xml:space="preserve"> </w:t>
      </w:r>
      <w:r w:rsidR="00F03E5C" w:rsidRPr="00445932">
        <w:rPr>
          <w:color w:val="000000"/>
          <w:sz w:val="24"/>
          <w:szCs w:val="24"/>
          <w:shd w:val="clear" w:color="auto" w:fill="FFFFFF"/>
        </w:rPr>
        <w:t xml:space="preserve">T2DM health response </w:t>
      </w:r>
      <w:r w:rsidR="00C47C80" w:rsidRPr="00445932">
        <w:rPr>
          <w:color w:val="000000"/>
          <w:sz w:val="24"/>
          <w:szCs w:val="24"/>
          <w:shd w:val="clear" w:color="auto" w:fill="FFFFFF"/>
        </w:rPr>
        <w:t xml:space="preserve">includes dedicated </w:t>
      </w:r>
      <w:r w:rsidR="00801F97" w:rsidRPr="00445932">
        <w:rPr>
          <w:color w:val="000000"/>
          <w:sz w:val="24"/>
          <w:szCs w:val="24"/>
          <w:shd w:val="clear" w:color="auto" w:fill="FFFFFF"/>
        </w:rPr>
        <w:t>DM</w:t>
      </w:r>
      <w:r w:rsidR="00C47C80" w:rsidRPr="00445932">
        <w:rPr>
          <w:color w:val="000000"/>
          <w:sz w:val="24"/>
          <w:szCs w:val="24"/>
          <w:shd w:val="clear" w:color="auto" w:fill="FFFFFF"/>
        </w:rPr>
        <w:t xml:space="preserve"> clinics at </w:t>
      </w:r>
      <w:r w:rsidR="00EE0927">
        <w:rPr>
          <w:color w:val="000000"/>
          <w:sz w:val="24"/>
          <w:szCs w:val="24"/>
          <w:shd w:val="clear" w:color="auto" w:fill="FFFFFF"/>
        </w:rPr>
        <w:t xml:space="preserve">the </w:t>
      </w:r>
      <w:r w:rsidR="00C47C80" w:rsidRPr="00445932">
        <w:rPr>
          <w:color w:val="000000"/>
          <w:sz w:val="24"/>
          <w:szCs w:val="24"/>
          <w:shd w:val="clear" w:color="auto" w:fill="FFFFFF"/>
        </w:rPr>
        <w:t xml:space="preserve">primary health care level </w:t>
      </w:r>
      <w:r w:rsidR="00BC6F4D" w:rsidRPr="00445932">
        <w:rPr>
          <w:color w:val="000000"/>
          <w:sz w:val="24"/>
          <w:szCs w:val="24"/>
          <w:shd w:val="clear" w:color="auto" w:fill="FFFFFF"/>
        </w:rPr>
        <w:t>with</w:t>
      </w:r>
      <w:r w:rsidR="00C47C80" w:rsidRPr="00445932">
        <w:rPr>
          <w:color w:val="000000"/>
          <w:sz w:val="24"/>
          <w:szCs w:val="24"/>
          <w:shd w:val="clear" w:color="auto" w:fill="FFFFFF"/>
        </w:rPr>
        <w:t xml:space="preserve"> full access to all medications </w:t>
      </w:r>
      <w:r w:rsidR="00EE0927">
        <w:rPr>
          <w:color w:val="000000"/>
          <w:sz w:val="24"/>
          <w:szCs w:val="24"/>
          <w:shd w:val="clear" w:color="auto" w:fill="FFFFFF"/>
        </w:rPr>
        <w:t xml:space="preserve">needed </w:t>
      </w:r>
      <w:r w:rsidR="00C47C80" w:rsidRPr="00445932">
        <w:rPr>
          <w:color w:val="000000"/>
          <w:sz w:val="24"/>
          <w:szCs w:val="24"/>
          <w:shd w:val="clear" w:color="auto" w:fill="FFFFFF"/>
        </w:rPr>
        <w:t>to treat T2DM and associated cardiovascular risk factor</w:t>
      </w:r>
      <w:r w:rsidR="008B1ADC" w:rsidRPr="00445932">
        <w:rPr>
          <w:color w:val="000000"/>
          <w:sz w:val="24"/>
          <w:szCs w:val="24"/>
          <w:shd w:val="clear" w:color="auto" w:fill="FFFFFF"/>
        </w:rPr>
        <w:t>s</w:t>
      </w:r>
      <w:r w:rsidR="00EE0927">
        <w:rPr>
          <w:color w:val="000000"/>
          <w:sz w:val="24"/>
          <w:szCs w:val="24"/>
          <w:shd w:val="clear" w:color="auto" w:fill="FFFFFF"/>
        </w:rPr>
        <w:t>,</w:t>
      </w:r>
      <w:r w:rsidR="00E9200C" w:rsidRPr="00445932">
        <w:rPr>
          <w:color w:val="000000"/>
          <w:sz w:val="24"/>
          <w:szCs w:val="24"/>
          <w:shd w:val="clear" w:color="auto" w:fill="FFFFFF"/>
        </w:rPr>
        <w:t xml:space="preserve"> with clear pathways for secondary and tertiary referral </w:t>
      </w:r>
      <w:r w:rsidR="00237370" w:rsidRPr="00445932">
        <w:rPr>
          <w:color w:val="000000"/>
          <w:sz w:val="24"/>
          <w:szCs w:val="24"/>
          <w:shd w:val="clear" w:color="auto" w:fill="FFFFFF"/>
        </w:rPr>
        <w:t>services</w:t>
      </w:r>
      <w:r w:rsidR="009B6122" w:rsidRPr="00445932">
        <w:rPr>
          <w:color w:val="000000"/>
          <w:sz w:val="24"/>
          <w:szCs w:val="24"/>
          <w:shd w:val="clear" w:color="auto" w:fill="FFFFFF"/>
        </w:rPr>
        <w:t>.</w:t>
      </w:r>
      <w:r w:rsidR="008B1ADC" w:rsidRPr="00445932">
        <w:rPr>
          <w:color w:val="000000"/>
          <w:sz w:val="24"/>
          <w:szCs w:val="24"/>
          <w:shd w:val="clear" w:color="auto" w:fill="FFFFFF"/>
        </w:rPr>
        <w:t xml:space="preserve"> </w:t>
      </w:r>
      <w:r w:rsidR="009B6122" w:rsidRPr="00445932">
        <w:rPr>
          <w:color w:val="000000"/>
          <w:sz w:val="24"/>
          <w:szCs w:val="24"/>
          <w:shd w:val="clear" w:color="auto" w:fill="FFFFFF"/>
        </w:rPr>
        <w:t xml:space="preserve">A local </w:t>
      </w:r>
      <w:r w:rsidR="00801F97" w:rsidRPr="00445932">
        <w:rPr>
          <w:color w:val="000000"/>
          <w:sz w:val="24"/>
          <w:szCs w:val="24"/>
          <w:shd w:val="clear" w:color="auto" w:fill="FFFFFF"/>
        </w:rPr>
        <w:t>DM</w:t>
      </w:r>
      <w:r w:rsidR="009B6122" w:rsidRPr="00445932">
        <w:rPr>
          <w:color w:val="000000"/>
          <w:sz w:val="24"/>
          <w:szCs w:val="24"/>
          <w:shd w:val="clear" w:color="auto" w:fill="FFFFFF"/>
        </w:rPr>
        <w:t xml:space="preserve"> registry is also kept in every </w:t>
      </w:r>
      <w:r w:rsidR="009B6122" w:rsidRPr="00445932">
        <w:rPr>
          <w:color w:val="000000"/>
          <w:sz w:val="24"/>
          <w:szCs w:val="24"/>
          <w:shd w:val="clear" w:color="auto" w:fill="FFFFFF"/>
        </w:rPr>
        <w:lastRenderedPageBreak/>
        <w:t xml:space="preserve">primary care clinic </w:t>
      </w:r>
      <w:r w:rsidR="00EA4901" w:rsidRPr="00445932">
        <w:rPr>
          <w:color w:val="000000"/>
          <w:sz w:val="24"/>
          <w:szCs w:val="24"/>
          <w:shd w:val="clear" w:color="auto" w:fill="FFFFFF"/>
        </w:rPr>
        <w:t xml:space="preserve">acting </w:t>
      </w:r>
      <w:r w:rsidR="009B6122" w:rsidRPr="00445932">
        <w:rPr>
          <w:color w:val="000000"/>
          <w:sz w:val="24"/>
          <w:szCs w:val="24"/>
          <w:shd w:val="clear" w:color="auto" w:fill="FFFFFF"/>
        </w:rPr>
        <w:t xml:space="preserve">as a surveillance </w:t>
      </w:r>
      <w:r w:rsidR="00EA4901" w:rsidRPr="00445932">
        <w:rPr>
          <w:color w:val="000000"/>
          <w:sz w:val="24"/>
          <w:szCs w:val="24"/>
          <w:shd w:val="clear" w:color="auto" w:fill="FFFFFF"/>
        </w:rPr>
        <w:t xml:space="preserve">and screening </w:t>
      </w:r>
      <w:r w:rsidR="009B6122" w:rsidRPr="00445932">
        <w:rPr>
          <w:color w:val="000000"/>
          <w:sz w:val="24"/>
          <w:szCs w:val="24"/>
          <w:shd w:val="clear" w:color="auto" w:fill="FFFFFF"/>
        </w:rPr>
        <w:t xml:space="preserve">tool for </w:t>
      </w:r>
      <w:r w:rsidR="00801F97" w:rsidRPr="00445932">
        <w:rPr>
          <w:color w:val="000000"/>
          <w:sz w:val="24"/>
          <w:szCs w:val="24"/>
          <w:shd w:val="clear" w:color="auto" w:fill="FFFFFF"/>
        </w:rPr>
        <w:t>DM</w:t>
      </w:r>
      <w:r w:rsidR="009B6122" w:rsidRPr="00445932">
        <w:rPr>
          <w:color w:val="000000"/>
          <w:sz w:val="24"/>
          <w:szCs w:val="24"/>
          <w:shd w:val="clear" w:color="auto" w:fill="FFFFFF"/>
        </w:rPr>
        <w:t xml:space="preserve"> </w:t>
      </w:r>
      <w:r w:rsidR="00801F97" w:rsidRPr="00445932">
        <w:rPr>
          <w:color w:val="000000"/>
          <w:sz w:val="24"/>
          <w:szCs w:val="24"/>
          <w:shd w:val="clear" w:color="auto" w:fill="FFFFFF"/>
        </w:rPr>
        <w:t>complications</w:t>
      </w:r>
      <w:r w:rsidR="00E9200C" w:rsidRPr="00445932">
        <w:rPr>
          <w:rStyle w:val="CommentReference"/>
          <w:sz w:val="24"/>
          <w:szCs w:val="24"/>
        </w:rPr>
        <w:t xml:space="preserve"> and for annual screening of </w:t>
      </w:r>
      <w:r w:rsidR="008B1ADC" w:rsidRPr="00445932">
        <w:rPr>
          <w:rStyle w:val="CommentReference"/>
          <w:sz w:val="24"/>
          <w:szCs w:val="24"/>
        </w:rPr>
        <w:t>DM</w:t>
      </w:r>
      <w:r w:rsidR="00E9200C" w:rsidRPr="00445932">
        <w:rPr>
          <w:rStyle w:val="CommentReference"/>
          <w:sz w:val="24"/>
          <w:szCs w:val="24"/>
        </w:rPr>
        <w:t xml:space="preserve"> related complications</w:t>
      </w:r>
      <w:r w:rsidR="00801F97" w:rsidRPr="00445932">
        <w:rPr>
          <w:rStyle w:val="CommentReference"/>
          <w:sz w:val="24"/>
          <w:szCs w:val="24"/>
        </w:rPr>
        <w:t>.</w:t>
      </w:r>
      <w:r w:rsidRPr="00445932">
        <w:rPr>
          <w:rStyle w:val="CommentReference"/>
          <w:sz w:val="24"/>
          <w:szCs w:val="24"/>
        </w:rPr>
        <w:t xml:space="preserve"> Additionally, </w:t>
      </w:r>
      <w:r w:rsidRPr="00445932">
        <w:rPr>
          <w:color w:val="000000"/>
          <w:sz w:val="24"/>
          <w:szCs w:val="24"/>
          <w:shd w:val="clear" w:color="auto" w:fill="FFFFFF"/>
        </w:rPr>
        <w:t xml:space="preserve">obesity clinics have </w:t>
      </w:r>
      <w:r w:rsidR="00EA4901" w:rsidRPr="00445932">
        <w:rPr>
          <w:rStyle w:val="CommentReference"/>
          <w:sz w:val="24"/>
          <w:szCs w:val="24"/>
        </w:rPr>
        <w:t xml:space="preserve">recently </w:t>
      </w:r>
      <w:r w:rsidRPr="00445932">
        <w:rPr>
          <w:color w:val="000000"/>
          <w:sz w:val="24"/>
          <w:szCs w:val="24"/>
          <w:shd w:val="clear" w:color="auto" w:fill="FFFFFF"/>
        </w:rPr>
        <w:t>been introduced in most primary health care facilities.</w:t>
      </w:r>
      <w:r w:rsidR="007F71FF" w:rsidRPr="00445932">
        <w:rPr>
          <w:color w:val="000000"/>
          <w:sz w:val="24"/>
          <w:szCs w:val="24"/>
          <w:shd w:val="clear" w:color="auto" w:fill="FFFFFF"/>
        </w:rPr>
        <w:t xml:space="preserve"> </w:t>
      </w:r>
    </w:p>
    <w:p w14:paraId="44DD0F19" w14:textId="120CF05B" w:rsidR="00F53015" w:rsidRPr="00445932" w:rsidRDefault="00E9200C" w:rsidP="00F53015">
      <w:pPr>
        <w:spacing w:before="120" w:after="120" w:line="480" w:lineRule="auto"/>
        <w:rPr>
          <w:sz w:val="24"/>
          <w:szCs w:val="24"/>
        </w:rPr>
      </w:pPr>
      <w:r w:rsidRPr="00445932">
        <w:rPr>
          <w:color w:val="000000"/>
          <w:sz w:val="24"/>
          <w:szCs w:val="24"/>
          <w:shd w:val="clear" w:color="auto" w:fill="FFFFFF"/>
        </w:rPr>
        <w:t xml:space="preserve">From June 2019, </w:t>
      </w:r>
      <w:r w:rsidR="00F53015" w:rsidRPr="00445932">
        <w:rPr>
          <w:rFonts w:eastAsia="Calibri"/>
          <w:sz w:val="24"/>
          <w:szCs w:val="24"/>
        </w:rPr>
        <w:t>Oman</w:t>
      </w:r>
      <w:r w:rsidRPr="00445932">
        <w:rPr>
          <w:rFonts w:eastAsia="Calibri"/>
          <w:sz w:val="24"/>
          <w:szCs w:val="24"/>
        </w:rPr>
        <w:t xml:space="preserve"> also</w:t>
      </w:r>
      <w:r w:rsidR="00F53015" w:rsidRPr="00445932">
        <w:rPr>
          <w:rFonts w:eastAsia="Calibri"/>
          <w:sz w:val="24"/>
          <w:szCs w:val="24"/>
        </w:rPr>
        <w:t xml:space="preserve"> introduced</w:t>
      </w:r>
      <w:r w:rsidR="007F71FF" w:rsidRPr="00445932">
        <w:rPr>
          <w:rFonts w:eastAsia="Calibri"/>
          <w:sz w:val="24"/>
          <w:szCs w:val="24"/>
        </w:rPr>
        <w:t xml:space="preserve"> </w:t>
      </w:r>
      <w:r w:rsidRPr="00445932">
        <w:rPr>
          <w:rFonts w:eastAsia="Calibri"/>
          <w:sz w:val="24"/>
          <w:szCs w:val="24"/>
        </w:rPr>
        <w:t xml:space="preserve">an excise tax </w:t>
      </w:r>
      <w:r w:rsidR="00F53015" w:rsidRPr="00445932">
        <w:rPr>
          <w:rFonts w:eastAsia="Calibri"/>
          <w:sz w:val="24"/>
          <w:szCs w:val="24"/>
        </w:rPr>
        <w:t xml:space="preserve">on all soda </w:t>
      </w:r>
      <w:r w:rsidRPr="00445932">
        <w:rPr>
          <w:rFonts w:eastAsia="Calibri"/>
          <w:sz w:val="24"/>
          <w:szCs w:val="24"/>
        </w:rPr>
        <w:t xml:space="preserve">drinks (50% of retail price) </w:t>
      </w:r>
      <w:r w:rsidR="00F53015" w:rsidRPr="00445932">
        <w:rPr>
          <w:rFonts w:eastAsia="Calibri"/>
          <w:sz w:val="24"/>
          <w:szCs w:val="24"/>
        </w:rPr>
        <w:t xml:space="preserve">and </w:t>
      </w:r>
      <w:r w:rsidRPr="00445932">
        <w:rPr>
          <w:rFonts w:eastAsia="Calibri"/>
          <w:sz w:val="24"/>
          <w:szCs w:val="24"/>
        </w:rPr>
        <w:t xml:space="preserve">all </w:t>
      </w:r>
      <w:r w:rsidR="00F53015" w:rsidRPr="00445932">
        <w:rPr>
          <w:rFonts w:eastAsia="Calibri"/>
          <w:sz w:val="24"/>
          <w:szCs w:val="24"/>
        </w:rPr>
        <w:t>energy drinks</w:t>
      </w:r>
      <w:r w:rsidRPr="00445932">
        <w:rPr>
          <w:rFonts w:eastAsia="Calibri"/>
          <w:sz w:val="24"/>
          <w:szCs w:val="24"/>
        </w:rPr>
        <w:t xml:space="preserve"> (100% of retail price)</w:t>
      </w:r>
      <w:r w:rsidR="00F53015" w:rsidRPr="00445932">
        <w:rPr>
          <w:rFonts w:eastAsia="Calibri"/>
          <w:sz w:val="24"/>
          <w:szCs w:val="24"/>
        </w:rPr>
        <w:t xml:space="preserve">, and </w:t>
      </w:r>
      <w:r w:rsidRPr="00445932">
        <w:rPr>
          <w:rFonts w:eastAsia="Calibri"/>
          <w:sz w:val="24"/>
          <w:szCs w:val="24"/>
        </w:rPr>
        <w:t>a</w:t>
      </w:r>
      <w:r w:rsidR="00F53015" w:rsidRPr="00445932">
        <w:rPr>
          <w:rFonts w:eastAsia="Calibri"/>
          <w:sz w:val="24"/>
          <w:szCs w:val="24"/>
        </w:rPr>
        <w:t xml:space="preserve"> 100% tax </w:t>
      </w:r>
      <w:r w:rsidR="00237370" w:rsidRPr="00445932">
        <w:rPr>
          <w:rFonts w:eastAsia="Calibri"/>
          <w:sz w:val="24"/>
          <w:szCs w:val="24"/>
        </w:rPr>
        <w:t xml:space="preserve">on </w:t>
      </w:r>
      <w:r w:rsidR="00F53015" w:rsidRPr="00445932">
        <w:rPr>
          <w:rFonts w:eastAsia="Calibri"/>
          <w:sz w:val="24"/>
          <w:szCs w:val="24"/>
        </w:rPr>
        <w:t>all tobacco products</w:t>
      </w:r>
      <w:del w:id="128" w:author="Susanne Awad" w:date="2020-09-27T23:01:00Z">
        <w:r w:rsidR="006B5825">
          <w:fldChar w:fldCharType="begin"/>
        </w:r>
        <w:r w:rsidR="006B5825">
          <w:delInstrText xml:space="preserve"> HYPERLINK \l "_ENREF_37" \o "Ministry of Legal Affairs, 2019 #776" </w:delInstrText>
        </w:r>
        <w:r w:rsidR="006B5825">
          <w:fldChar w:fldCharType="separate"/>
        </w:r>
        <w:r w:rsidR="0037123C" w:rsidRPr="00445932">
          <w:rPr>
            <w:rFonts w:eastAsia="Calibri"/>
            <w:sz w:val="24"/>
            <w:szCs w:val="24"/>
          </w:rPr>
          <w:fldChar w:fldCharType="begin"/>
        </w:r>
        <w:r w:rsidR="0037123C">
          <w:rPr>
            <w:rFonts w:eastAsia="Calibri"/>
            <w:sz w:val="24"/>
            <w:szCs w:val="24"/>
          </w:rPr>
          <w:delInstrText xml:space="preserve"> ADDIN EN.CITE &lt;EndNote&gt;&lt;Cite&gt;&lt;Author&gt;Ministry of Legal Affairs&lt;/Author&gt;&lt;Year&gt;2019&lt;/Year&gt;&lt;RecNum&gt;776&lt;/RecNum&gt;&lt;DisplayText&gt;&lt;style face="superscript"&gt;37&lt;/style&gt;&lt;/DisplayText&gt;&lt;record&gt;&lt;rec-number&gt;776&lt;/rec-number&gt;&lt;foreign-keys&gt;&lt;key app="EN" db-id="dsfewra2bvest2er0pb5v207vwrerdrpx2dw" timestamp="1589997546"&gt;776&lt;/key&gt;&lt;/foreign-keys&gt;&lt;ref-type name="Report"&gt;27&lt;/ref-type&gt;&lt;contributors&gt;&lt;authors&gt;&lt;author&gt;Ministry of Legal Affairs,&lt;/author&gt;&lt;/authors&gt;&lt;/contributors&gt;&lt;titles&gt;&lt;title&gt;Royal Decree 23/2019 Promulgating the Excise Tax Law (Available at: http://mola.gov.om/eng/legislation/decrees/details.aspx?Id=553&amp;amp;type=L; Accessed: May 20, 2020)&lt;/title&gt;&lt;/titles&gt;&lt;dates&gt;&lt;year&gt;2019&lt;/year&gt;&lt;/dates&gt;&lt;urls&gt;&lt;/urls&gt;&lt;/record&gt;&lt;/Cite&gt;&lt;/EndNote&gt;</w:delInstrText>
        </w:r>
        <w:r w:rsidR="0037123C" w:rsidRPr="00445932">
          <w:rPr>
            <w:rFonts w:eastAsia="Calibri"/>
            <w:sz w:val="24"/>
            <w:szCs w:val="24"/>
          </w:rPr>
          <w:fldChar w:fldCharType="separate"/>
        </w:r>
        <w:r w:rsidR="0037123C" w:rsidRPr="007A01D8">
          <w:rPr>
            <w:rFonts w:eastAsia="Calibri"/>
            <w:noProof/>
            <w:sz w:val="24"/>
            <w:szCs w:val="24"/>
            <w:vertAlign w:val="superscript"/>
          </w:rPr>
          <w:delText>37</w:delText>
        </w:r>
        <w:r w:rsidR="0037123C" w:rsidRPr="00445932">
          <w:rPr>
            <w:rFonts w:eastAsia="Calibri"/>
            <w:sz w:val="24"/>
            <w:szCs w:val="24"/>
          </w:rPr>
          <w:fldChar w:fldCharType="end"/>
        </w:r>
        <w:r w:rsidR="006B5825">
          <w:rPr>
            <w:rFonts w:eastAsia="Calibri"/>
            <w:sz w:val="24"/>
            <w:szCs w:val="24"/>
          </w:rPr>
          <w:fldChar w:fldCharType="end"/>
        </w:r>
        <w:r w:rsidR="00F53015" w:rsidRPr="00445932">
          <w:rPr>
            <w:rFonts w:eastAsia="Calibri"/>
            <w:sz w:val="24"/>
            <w:szCs w:val="24"/>
          </w:rPr>
          <w:delText>.</w:delText>
        </w:r>
      </w:del>
      <w:ins w:id="129" w:author="Susanne Awad" w:date="2020-09-27T23:01:00Z">
        <w:r w:rsidR="006010E9">
          <w:rPr>
            <w:rFonts w:eastAsia="Calibri"/>
            <w:sz w:val="24"/>
            <w:szCs w:val="24"/>
          </w:rPr>
          <w:fldChar w:fldCharType="begin"/>
        </w:r>
        <w:r w:rsidR="006010E9">
          <w:rPr>
            <w:rFonts w:eastAsia="Calibri"/>
            <w:sz w:val="24"/>
            <w:szCs w:val="24"/>
          </w:rPr>
          <w:instrText xml:space="preserve"> HYPERLINK \l "_ENREF_37" \o "Ministry of Legal Affairs, 2019 #776" </w:instrText>
        </w:r>
        <w:r w:rsidR="006010E9">
          <w:rPr>
            <w:rFonts w:eastAsia="Calibri"/>
            <w:sz w:val="24"/>
            <w:szCs w:val="24"/>
          </w:rPr>
        </w:r>
        <w:r w:rsidR="006010E9">
          <w:rPr>
            <w:rFonts w:eastAsia="Calibri"/>
            <w:sz w:val="24"/>
            <w:szCs w:val="24"/>
          </w:rPr>
          <w:fldChar w:fldCharType="separate"/>
        </w:r>
        <w:r w:rsidR="006010E9" w:rsidRPr="00445932">
          <w:rPr>
            <w:rFonts w:eastAsia="Calibri"/>
            <w:sz w:val="24"/>
            <w:szCs w:val="24"/>
          </w:rPr>
          <w:fldChar w:fldCharType="begin"/>
        </w:r>
        <w:r w:rsidR="006010E9">
          <w:rPr>
            <w:rFonts w:eastAsia="Calibri"/>
            <w:sz w:val="24"/>
            <w:szCs w:val="24"/>
          </w:rPr>
          <w:instrText xml:space="preserve"> ADDIN EN.CITE &lt;EndNote&gt;&lt;Cite&gt;&lt;Author&gt;Ministry of Legal Affairs&lt;/Author&gt;&lt;Year&gt;2019&lt;/Year&gt;&lt;RecNum&gt;776&lt;/RecNum&gt;&lt;DisplayText&gt;&lt;style face="superscript"&gt;37&lt;/style&gt;&lt;/DisplayText&gt;&lt;record&gt;&lt;rec-number&gt;776&lt;/rec-number&gt;&lt;foreign-keys&gt;&lt;key app="EN" db-id="dsfewra2bvest2er0pb5v207vwrerdrpx2dw" timestamp="1589997546"&gt;776&lt;/key&gt;&lt;/foreign-keys&gt;&lt;ref-type name="Report"&gt;27&lt;/ref-type&gt;&lt;contributors&gt;&lt;authors&gt;&lt;author&gt;Ministry of Legal Affairs,&lt;/author&gt;&lt;/authors&gt;&lt;/contributors&gt;&lt;titles&gt;&lt;title&gt;Royal Decree 23/2019 Promulgating the Excise Tax Law (Available at: http://mola.gov.om/eng/legislation/decrees/details.aspx?Id=553&amp;amp;type=L; Accessed: May 20, 2020)&lt;/title&gt;&lt;/titles&gt;&lt;dates&gt;&lt;year&gt;2019&lt;/year&gt;&lt;/dates&gt;&lt;urls&gt;&lt;/urls&gt;&lt;/record&gt;&lt;/Cite&gt;&lt;/EndNote&gt;</w:instrText>
        </w:r>
        <w:r w:rsidR="006010E9" w:rsidRPr="00445932">
          <w:rPr>
            <w:rFonts w:eastAsia="Calibri"/>
            <w:sz w:val="24"/>
            <w:szCs w:val="24"/>
          </w:rPr>
          <w:fldChar w:fldCharType="separate"/>
        </w:r>
        <w:r w:rsidR="006010E9" w:rsidRPr="007A01D8">
          <w:rPr>
            <w:rFonts w:eastAsia="Calibri"/>
            <w:noProof/>
            <w:sz w:val="24"/>
            <w:szCs w:val="24"/>
            <w:vertAlign w:val="superscript"/>
          </w:rPr>
          <w:t>37</w:t>
        </w:r>
        <w:r w:rsidR="006010E9" w:rsidRPr="00445932">
          <w:rPr>
            <w:rFonts w:eastAsia="Calibri"/>
            <w:sz w:val="24"/>
            <w:szCs w:val="24"/>
          </w:rPr>
          <w:fldChar w:fldCharType="end"/>
        </w:r>
        <w:r w:rsidR="006010E9">
          <w:rPr>
            <w:rFonts w:eastAsia="Calibri"/>
            <w:sz w:val="24"/>
            <w:szCs w:val="24"/>
          </w:rPr>
          <w:fldChar w:fldCharType="end"/>
        </w:r>
        <w:r w:rsidR="00F53015" w:rsidRPr="00445932">
          <w:rPr>
            <w:rFonts w:eastAsia="Calibri"/>
            <w:sz w:val="24"/>
            <w:szCs w:val="24"/>
          </w:rPr>
          <w:t>.</w:t>
        </w:r>
      </w:ins>
      <w:r w:rsidR="00F53015" w:rsidRPr="00445932">
        <w:rPr>
          <w:rFonts w:eastAsia="Calibri"/>
          <w:sz w:val="24"/>
          <w:szCs w:val="24"/>
        </w:rPr>
        <w:t xml:space="preserve"> </w:t>
      </w:r>
      <w:r w:rsidRPr="00445932">
        <w:rPr>
          <w:rFonts w:eastAsia="Calibri"/>
          <w:sz w:val="24"/>
          <w:szCs w:val="24"/>
        </w:rPr>
        <w:t>The scope of excise</w:t>
      </w:r>
      <w:r w:rsidR="00FD32FA">
        <w:rPr>
          <w:rFonts w:eastAsia="Calibri"/>
          <w:sz w:val="24"/>
          <w:szCs w:val="24"/>
        </w:rPr>
        <w:t xml:space="preserve"> taxation</w:t>
      </w:r>
      <w:r w:rsidRPr="00445932">
        <w:rPr>
          <w:rFonts w:eastAsia="Calibri"/>
          <w:sz w:val="24"/>
          <w:szCs w:val="24"/>
        </w:rPr>
        <w:t xml:space="preserve"> </w:t>
      </w:r>
      <w:r w:rsidR="00B816AF" w:rsidRPr="00445932">
        <w:rPr>
          <w:rFonts w:eastAsia="Calibri"/>
          <w:sz w:val="24"/>
          <w:szCs w:val="24"/>
        </w:rPr>
        <w:t xml:space="preserve">is planned to be widened to include all </w:t>
      </w:r>
      <w:r w:rsidR="00777F99" w:rsidRPr="00445932">
        <w:rPr>
          <w:rFonts w:eastAsia="Calibri"/>
          <w:sz w:val="24"/>
          <w:szCs w:val="24"/>
        </w:rPr>
        <w:t>sugar</w:t>
      </w:r>
      <w:r w:rsidR="00FD32FA">
        <w:rPr>
          <w:rFonts w:eastAsia="Calibri"/>
          <w:sz w:val="24"/>
          <w:szCs w:val="24"/>
        </w:rPr>
        <w:t>-</w:t>
      </w:r>
      <w:r w:rsidR="00B816AF" w:rsidRPr="00445932">
        <w:rPr>
          <w:rFonts w:eastAsia="Calibri"/>
          <w:sz w:val="24"/>
          <w:szCs w:val="24"/>
        </w:rPr>
        <w:t>containing drink</w:t>
      </w:r>
      <w:r w:rsidR="002C69D4" w:rsidRPr="00445932">
        <w:rPr>
          <w:rFonts w:eastAsia="Calibri"/>
          <w:sz w:val="24"/>
          <w:szCs w:val="24"/>
        </w:rPr>
        <w:t>s</w:t>
      </w:r>
      <w:r w:rsidR="00B816AF" w:rsidRPr="00445932">
        <w:rPr>
          <w:rFonts w:eastAsia="Calibri"/>
          <w:sz w:val="24"/>
          <w:szCs w:val="24"/>
        </w:rPr>
        <w:t xml:space="preserve"> from October 2020</w:t>
      </w:r>
      <w:del w:id="130" w:author="Susanne Awad" w:date="2020-09-27T23:01:00Z">
        <w:r w:rsidR="006B5825">
          <w:fldChar w:fldCharType="begin"/>
        </w:r>
        <w:r w:rsidR="006B5825">
          <w:delInstrText xml:space="preserve"> HYPERLINK \l "_ENREF_38" \o "Oman, 2020 #803" </w:delInstrText>
        </w:r>
        <w:r w:rsidR="006B5825">
          <w:fldChar w:fldCharType="separate"/>
        </w:r>
        <w:r w:rsidR="0037123C" w:rsidRPr="00445932">
          <w:rPr>
            <w:rFonts w:eastAsia="Calibri"/>
            <w:sz w:val="24"/>
            <w:szCs w:val="24"/>
          </w:rPr>
          <w:fldChar w:fldCharType="begin"/>
        </w:r>
        <w:r w:rsidR="0037123C">
          <w:rPr>
            <w:rFonts w:eastAsia="Calibri"/>
            <w:sz w:val="24"/>
            <w:szCs w:val="24"/>
          </w:rPr>
          <w:delInstrText xml:space="preserve"> ADDIN EN.CITE &lt;EndNote&gt;&lt;Cite&gt;&lt;Author&gt;Oman&lt;/Author&gt;&lt;Year&gt;2020&lt;/Year&gt;&lt;RecNum&gt;803&lt;/RecNum&gt;&lt;DisplayText&gt;&lt;style face="superscript"&gt;38&lt;/style&gt;&lt;/DisplayText&gt;&lt;record&gt;&lt;rec-number&gt;803&lt;/rec-number&gt;&lt;foreign-keys&gt;&lt;key app="EN" db-id="dsfewra2bvest2er0pb5v207vwrerdrpx2dw" timestamp="1592945879"&gt;803&lt;/key&gt;&lt;/foreign-keys&gt;&lt;ref-type name="Press Release"&gt;63&lt;/ref-type&gt;&lt;contributors&gt;&lt;authors&gt;&lt;author&gt;W.A.F Oman&lt;/author&gt;&lt;/authors&gt;&lt;/contributors&gt;&lt;titles&gt;&lt;title&gt;Oman adds “sweetened drinks” to the “sin-tax” list (available at: http://wafoman.com/2020/06/18/oman-adds-sweetened-drinks-to-the-sin-tax-list/?lang=en; Accessed June 2020)&lt;/title&gt;&lt;/titles&gt;&lt;dates&gt;&lt;year&gt;2020&lt;/year&gt;&lt;/dates&gt;&lt;urls&gt;&lt;/urls&gt;&lt;/record&gt;&lt;/Cite&gt;&lt;/EndNote&gt;</w:delInstrText>
        </w:r>
        <w:r w:rsidR="0037123C" w:rsidRPr="00445932">
          <w:rPr>
            <w:rFonts w:eastAsia="Calibri"/>
            <w:sz w:val="24"/>
            <w:szCs w:val="24"/>
          </w:rPr>
          <w:fldChar w:fldCharType="separate"/>
        </w:r>
        <w:r w:rsidR="0037123C" w:rsidRPr="007A01D8">
          <w:rPr>
            <w:rFonts w:eastAsia="Calibri"/>
            <w:noProof/>
            <w:sz w:val="24"/>
            <w:szCs w:val="24"/>
            <w:vertAlign w:val="superscript"/>
          </w:rPr>
          <w:delText>38</w:delText>
        </w:r>
        <w:r w:rsidR="0037123C" w:rsidRPr="00445932">
          <w:rPr>
            <w:rFonts w:eastAsia="Calibri"/>
            <w:sz w:val="24"/>
            <w:szCs w:val="24"/>
          </w:rPr>
          <w:fldChar w:fldCharType="end"/>
        </w:r>
        <w:r w:rsidR="006B5825">
          <w:rPr>
            <w:rFonts w:eastAsia="Calibri"/>
            <w:sz w:val="24"/>
            <w:szCs w:val="24"/>
          </w:rPr>
          <w:fldChar w:fldCharType="end"/>
        </w:r>
      </w:del>
      <w:ins w:id="131" w:author="Susanne Awad" w:date="2020-09-27T23:01:00Z">
        <w:r w:rsidR="006010E9">
          <w:rPr>
            <w:rFonts w:eastAsia="Calibri"/>
            <w:sz w:val="24"/>
            <w:szCs w:val="24"/>
          </w:rPr>
          <w:fldChar w:fldCharType="begin"/>
        </w:r>
        <w:r w:rsidR="006010E9">
          <w:rPr>
            <w:rFonts w:eastAsia="Calibri"/>
            <w:sz w:val="24"/>
            <w:szCs w:val="24"/>
          </w:rPr>
          <w:instrText xml:space="preserve"> HYPERLINK \l "_ENREF_38" \o "Oman, 2020 #803" </w:instrText>
        </w:r>
        <w:r w:rsidR="006010E9">
          <w:rPr>
            <w:rFonts w:eastAsia="Calibri"/>
            <w:sz w:val="24"/>
            <w:szCs w:val="24"/>
          </w:rPr>
        </w:r>
        <w:r w:rsidR="006010E9">
          <w:rPr>
            <w:rFonts w:eastAsia="Calibri"/>
            <w:sz w:val="24"/>
            <w:szCs w:val="24"/>
          </w:rPr>
          <w:fldChar w:fldCharType="separate"/>
        </w:r>
        <w:r w:rsidR="006010E9" w:rsidRPr="00445932">
          <w:rPr>
            <w:rFonts w:eastAsia="Calibri"/>
            <w:sz w:val="24"/>
            <w:szCs w:val="24"/>
          </w:rPr>
          <w:fldChar w:fldCharType="begin"/>
        </w:r>
        <w:r w:rsidR="006010E9">
          <w:rPr>
            <w:rFonts w:eastAsia="Calibri"/>
            <w:sz w:val="24"/>
            <w:szCs w:val="24"/>
          </w:rPr>
          <w:instrText xml:space="preserve"> ADDIN EN.CITE &lt;EndNote&gt;&lt;Cite&gt;&lt;Author&gt;Oman&lt;/Author&gt;&lt;Year&gt;2020&lt;/Year&gt;&lt;RecNum&gt;803&lt;/RecNum&gt;&lt;DisplayText&gt;&lt;style face="superscript"&gt;38&lt;/style&gt;&lt;/DisplayText&gt;&lt;record&gt;&lt;rec-number&gt;803&lt;/rec-number&gt;&lt;foreign-keys&gt;&lt;key app="EN" db-id="dsfewra2bvest2er0pb5v207vwrerdrpx2dw" timestamp="1592945879"&gt;803&lt;/key&gt;&lt;/foreign-keys&gt;&lt;ref-type name="Press Release"&gt;63&lt;/ref-type&gt;&lt;contributors&gt;&lt;authors&gt;&lt;author&gt;W.A.F Oman&lt;/author&gt;&lt;/authors&gt;&lt;/contributors&gt;&lt;titles&gt;&lt;title&gt;Oman adds “sweetened drinks” to the “sin-tax” list (available at: http://wafoman.com/2020/06/18/oman-adds-sweetened-drinks-to-the-sin-tax-list/?lang=en; Accessed June 2020)&lt;/title&gt;&lt;/titles&gt;&lt;dates&gt;&lt;year&gt;2020&lt;/year&gt;&lt;/dates&gt;&lt;urls&gt;&lt;/urls&gt;&lt;/record&gt;&lt;/Cite&gt;&lt;/EndNote&gt;</w:instrText>
        </w:r>
        <w:r w:rsidR="006010E9" w:rsidRPr="00445932">
          <w:rPr>
            <w:rFonts w:eastAsia="Calibri"/>
            <w:sz w:val="24"/>
            <w:szCs w:val="24"/>
          </w:rPr>
          <w:fldChar w:fldCharType="separate"/>
        </w:r>
        <w:r w:rsidR="006010E9" w:rsidRPr="007A01D8">
          <w:rPr>
            <w:rFonts w:eastAsia="Calibri"/>
            <w:noProof/>
            <w:sz w:val="24"/>
            <w:szCs w:val="24"/>
            <w:vertAlign w:val="superscript"/>
          </w:rPr>
          <w:t>38</w:t>
        </w:r>
        <w:r w:rsidR="006010E9" w:rsidRPr="00445932">
          <w:rPr>
            <w:rFonts w:eastAsia="Calibri"/>
            <w:sz w:val="24"/>
            <w:szCs w:val="24"/>
          </w:rPr>
          <w:fldChar w:fldCharType="end"/>
        </w:r>
        <w:r w:rsidR="006010E9">
          <w:rPr>
            <w:rFonts w:eastAsia="Calibri"/>
            <w:sz w:val="24"/>
            <w:szCs w:val="24"/>
          </w:rPr>
          <w:fldChar w:fldCharType="end"/>
        </w:r>
      </w:ins>
      <w:r w:rsidR="00B816AF" w:rsidRPr="00445932">
        <w:rPr>
          <w:rFonts w:eastAsia="Calibri"/>
          <w:sz w:val="24"/>
          <w:szCs w:val="24"/>
        </w:rPr>
        <w:t xml:space="preserve">. </w:t>
      </w:r>
      <w:r w:rsidR="00F53015" w:rsidRPr="00445932">
        <w:rPr>
          <w:rFonts w:eastAsia="Calibri"/>
          <w:sz w:val="24"/>
          <w:szCs w:val="24"/>
        </w:rPr>
        <w:t xml:space="preserve">Yet, </w:t>
      </w:r>
      <w:r w:rsidR="00F04F21" w:rsidRPr="00445932">
        <w:rPr>
          <w:rFonts w:eastAsia="Calibri"/>
          <w:sz w:val="24"/>
          <w:szCs w:val="24"/>
        </w:rPr>
        <w:t xml:space="preserve">it is not </w:t>
      </w:r>
      <w:r w:rsidR="00FD32FA">
        <w:rPr>
          <w:rFonts w:eastAsia="Calibri"/>
          <w:sz w:val="24"/>
          <w:szCs w:val="24"/>
        </w:rPr>
        <w:t>known</w:t>
      </w:r>
      <w:r w:rsidR="00F53015" w:rsidRPr="00445932">
        <w:rPr>
          <w:rFonts w:eastAsia="Calibri"/>
          <w:sz w:val="24"/>
          <w:szCs w:val="24"/>
        </w:rPr>
        <w:t xml:space="preserve"> whether increasing taxation on such products will attenuate the T2DM epidemic in Oman. Further considerations and investigations are required to assess the impact of such interventions. </w:t>
      </w:r>
    </w:p>
    <w:p w14:paraId="2BB38F1E" w14:textId="162B1B92" w:rsidR="00BC6F4D" w:rsidRPr="003F192C" w:rsidRDefault="00BC6F4D" w:rsidP="00BC6F4D">
      <w:pPr>
        <w:spacing w:before="120" w:after="120" w:line="480" w:lineRule="auto"/>
        <w:rPr>
          <w:sz w:val="24"/>
          <w:shd w:val="clear" w:color="auto" w:fill="FFFFFF"/>
        </w:rPr>
      </w:pPr>
      <w:r w:rsidRPr="00445932">
        <w:rPr>
          <w:color w:val="000000"/>
          <w:sz w:val="24"/>
          <w:szCs w:val="24"/>
          <w:shd w:val="clear" w:color="auto" w:fill="FFFFFF"/>
        </w:rPr>
        <w:t>T</w:t>
      </w:r>
      <w:r w:rsidRPr="00445932">
        <w:rPr>
          <w:sz w:val="24"/>
          <w:szCs w:val="24"/>
          <w:shd w:val="clear" w:color="auto" w:fill="FFFFFF"/>
        </w:rPr>
        <w:t xml:space="preserve">he </w:t>
      </w:r>
      <w:r w:rsidR="003175FA" w:rsidRPr="00445932">
        <w:rPr>
          <w:sz w:val="24"/>
          <w:szCs w:val="24"/>
          <w:shd w:val="clear" w:color="auto" w:fill="FFFFFF"/>
        </w:rPr>
        <w:t>percentage increase</w:t>
      </w:r>
      <w:r w:rsidRPr="00445932">
        <w:rPr>
          <w:sz w:val="24"/>
          <w:szCs w:val="24"/>
          <w:shd w:val="clear" w:color="auto" w:fill="FFFFFF"/>
        </w:rPr>
        <w:t xml:space="preserve"> </w:t>
      </w:r>
      <w:r w:rsidR="002F0BDE">
        <w:rPr>
          <w:sz w:val="24"/>
          <w:szCs w:val="24"/>
          <w:shd w:val="clear" w:color="auto" w:fill="FFFFFF"/>
        </w:rPr>
        <w:t>in</w:t>
      </w:r>
      <w:r w:rsidRPr="00445932">
        <w:rPr>
          <w:sz w:val="24"/>
          <w:szCs w:val="24"/>
          <w:shd w:val="clear" w:color="auto" w:fill="FFFFFF"/>
        </w:rPr>
        <w:t xml:space="preserve"> T2DM </w:t>
      </w:r>
      <w:r w:rsidR="007A024C" w:rsidRPr="00445932">
        <w:rPr>
          <w:sz w:val="24"/>
          <w:szCs w:val="24"/>
          <w:shd w:val="clear" w:color="auto" w:fill="FFFFFF"/>
        </w:rPr>
        <w:t xml:space="preserve">prevalence </w:t>
      </w:r>
      <w:r w:rsidRPr="00445932">
        <w:rPr>
          <w:sz w:val="24"/>
          <w:szCs w:val="24"/>
          <w:shd w:val="clear" w:color="auto" w:fill="FFFFFF"/>
        </w:rPr>
        <w:t xml:space="preserve">projected in this study was </w:t>
      </w:r>
      <w:r w:rsidR="003175FA" w:rsidRPr="00445932">
        <w:rPr>
          <w:sz w:val="24"/>
          <w:szCs w:val="24"/>
          <w:shd w:val="clear" w:color="auto" w:fill="FFFFFF"/>
        </w:rPr>
        <w:t>lower</w:t>
      </w:r>
      <w:r w:rsidRPr="00445932">
        <w:rPr>
          <w:sz w:val="24"/>
          <w:szCs w:val="24"/>
          <w:shd w:val="clear" w:color="auto" w:fill="FFFFFF"/>
        </w:rPr>
        <w:t xml:space="preserve"> than that projected by the IDF for the duration 2019-2045. Our study predicted that T2DM prevalence will increase </w:t>
      </w:r>
      <w:r w:rsidR="003175FA" w:rsidRPr="00445932">
        <w:rPr>
          <w:sz w:val="24"/>
          <w:szCs w:val="24"/>
          <w:shd w:val="clear" w:color="auto" w:fill="FFFFFF"/>
        </w:rPr>
        <w:t>by</w:t>
      </w:r>
      <w:r w:rsidRPr="00445932">
        <w:rPr>
          <w:sz w:val="24"/>
          <w:szCs w:val="24"/>
          <w:shd w:val="clear" w:color="auto" w:fill="FFFFFF"/>
        </w:rPr>
        <w:t xml:space="preserve"> 50.0%, while the IDF estimated an increase of 67.5%</w:t>
      </w:r>
      <w:del w:id="132"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1</w:delText>
        </w:r>
        <w:r w:rsidR="0037123C" w:rsidRPr="00445932">
          <w:rPr>
            <w:sz w:val="24"/>
            <w:szCs w:val="24"/>
          </w:rPr>
          <w:fldChar w:fldCharType="end"/>
        </w:r>
        <w:r w:rsidR="006B5825">
          <w:rPr>
            <w:sz w:val="24"/>
            <w:szCs w:val="24"/>
          </w:rPr>
          <w:fldChar w:fldCharType="end"/>
        </w:r>
      </w:del>
      <w:ins w:id="133"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"_ENREF_1" \o "International Diabetes Federation, 2019 #734" </w:instrText>
        </w:r>
        <w:r w:rsidR="006010E9">
          <w:rPr>
            <w:sz w:val="24"/>
            <w:szCs w:val="24"/>
            <w:shd w:val="clear" w:color="auto" w:fill="FFFFFF"/>
          </w:rPr>
        </w:r>
        <w:r w:rsidR="006010E9">
          <w:rPr>
            <w:sz w:val="24"/>
            <w:szCs w:val="24"/>
            <w:shd w:val="clear" w:color="auto" w:fill="FFFFFF"/>
          </w:rPr>
          <w:fldChar w:fldCharType="separate"/>
        </w:r>
        <w:r w:rsidR="006010E9" w:rsidRPr="00445932">
          <w:rPr>
            <w:sz w:val="24"/>
            <w:szCs w:val="24"/>
          </w:rPr>
          <w:fldChar w:fldCharType="begin"/>
        </w:r>
        <w:r w:rsidR="006010E9">
          <w:rPr>
            <w:sz w:val="24"/>
            <w:szCs w:val="24"/>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445932">
          <w:rPr>
            <w:sz w:val="24"/>
            <w:szCs w:val="24"/>
          </w:rPr>
          <w:fldChar w:fldCharType="separate"/>
        </w:r>
        <w:r w:rsidR="006010E9" w:rsidRPr="007A01D8">
          <w:rPr>
            <w:noProof/>
            <w:sz w:val="24"/>
            <w:szCs w:val="24"/>
            <w:vertAlign w:val="superscript"/>
          </w:rPr>
          <w:t>1</w:t>
        </w:r>
        <w:r w:rsidR="006010E9" w:rsidRPr="00445932">
          <w:rPr>
            <w:sz w:val="24"/>
            <w:szCs w:val="24"/>
          </w:rPr>
          <w:fldChar w:fldCharType="end"/>
        </w:r>
        <w:r w:rsidR="006010E9">
          <w:rPr>
            <w:sz w:val="24"/>
            <w:szCs w:val="24"/>
            <w:shd w:val="clear" w:color="auto" w:fill="FFFFFF"/>
          </w:rPr>
          <w:fldChar w:fldCharType="end"/>
        </w:r>
      </w:ins>
      <w:r w:rsidRPr="00445932">
        <w:rPr>
          <w:sz w:val="24"/>
          <w:szCs w:val="24"/>
          <w:shd w:val="clear" w:color="auto" w:fill="FFFFFF"/>
        </w:rPr>
        <w:t xml:space="preserve">. These differences may be explained by differences in the included survey data inputs as well as differences in the implemented modeling methodology. We used all survey data available for Oman and a dynamical population-level model </w:t>
      </w:r>
      <w:r w:rsidR="00D84689">
        <w:rPr>
          <w:sz w:val="24"/>
          <w:szCs w:val="24"/>
          <w:shd w:val="clear" w:color="auto" w:fill="FFFFFF"/>
        </w:rPr>
        <w:t>for</w:t>
      </w:r>
      <w:r w:rsidRPr="00445932">
        <w:rPr>
          <w:sz w:val="24"/>
          <w:szCs w:val="24"/>
          <w:shd w:val="clear" w:color="auto" w:fill="FFFFFF"/>
        </w:rPr>
        <w:t xml:space="preserve"> T2DM and its key risk factors, while the IDF approach implements a logistic regression method with a specific criteria for which surveys to be included as input data, apparently including only one survey from Oman</w:t>
      </w:r>
      <w:del w:id="134" w:author="Susanne Awad" w:date="2020-09-27T23:01:00Z">
        <w:r w:rsidR="006B5825">
          <w:fldChar w:fldCharType="begin"/>
        </w:r>
        <w:r w:rsidR="006B5825">
          <w:delInstrText xml:space="preserve"> HYPERLINK \l "_ENREF_1" \o "Internation</w:delInstrText>
        </w:r>
        <w:r w:rsidR="006B5825">
          <w:delInstrText xml:space="preserve">al Diabetes Federation, 2019 #734"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1</w:delText>
        </w:r>
        <w:r w:rsidR="0037123C" w:rsidRPr="00445932">
          <w:rPr>
            <w:sz w:val="24"/>
            <w:szCs w:val="24"/>
          </w:rPr>
          <w:fldChar w:fldCharType="end"/>
        </w:r>
        <w:r w:rsidR="006B5825">
          <w:rPr>
            <w:sz w:val="24"/>
            <w:szCs w:val="24"/>
          </w:rPr>
          <w:fldChar w:fldCharType="end"/>
        </w:r>
      </w:del>
      <w:ins w:id="135"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"_ENREF_1" \o "International Diabetes Federation, 2019 #734" </w:instrText>
        </w:r>
        <w:r w:rsidR="006010E9">
          <w:rPr>
            <w:sz w:val="24"/>
            <w:szCs w:val="24"/>
            <w:shd w:val="clear" w:color="auto" w:fill="FFFFFF"/>
          </w:rPr>
        </w:r>
        <w:r w:rsidR="006010E9">
          <w:rPr>
            <w:sz w:val="24"/>
            <w:szCs w:val="24"/>
            <w:shd w:val="clear" w:color="auto" w:fill="FFFFFF"/>
          </w:rPr>
          <w:fldChar w:fldCharType="separate"/>
        </w:r>
        <w:r w:rsidR="006010E9" w:rsidRPr="00445932">
          <w:rPr>
            <w:sz w:val="24"/>
            <w:szCs w:val="24"/>
          </w:rPr>
          <w:fldChar w:fldCharType="begin"/>
        </w:r>
        <w:r w:rsidR="006010E9">
          <w:rPr>
            <w:sz w:val="24"/>
            <w:szCs w:val="24"/>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445932">
          <w:rPr>
            <w:sz w:val="24"/>
            <w:szCs w:val="24"/>
          </w:rPr>
          <w:fldChar w:fldCharType="separate"/>
        </w:r>
        <w:r w:rsidR="006010E9" w:rsidRPr="007A01D8">
          <w:rPr>
            <w:noProof/>
            <w:sz w:val="24"/>
            <w:szCs w:val="24"/>
            <w:vertAlign w:val="superscript"/>
          </w:rPr>
          <w:t>1</w:t>
        </w:r>
        <w:r w:rsidR="006010E9" w:rsidRPr="00445932">
          <w:rPr>
            <w:sz w:val="24"/>
            <w:szCs w:val="24"/>
          </w:rPr>
          <w:fldChar w:fldCharType="end"/>
        </w:r>
        <w:r w:rsidR="006010E9">
          <w:rPr>
            <w:sz w:val="24"/>
            <w:szCs w:val="24"/>
            <w:shd w:val="clear" w:color="auto" w:fill="FFFFFF"/>
          </w:rPr>
          <w:fldChar w:fldCharType="end"/>
        </w:r>
      </w:ins>
      <w:r w:rsidRPr="00445932">
        <w:rPr>
          <w:sz w:val="24"/>
          <w:szCs w:val="24"/>
          <w:shd w:val="clear" w:color="auto" w:fill="FFFFFF"/>
        </w:rPr>
        <w:t>. Other studies, using different methodologies, also indicated a rapidly growing T2DM epidemic in Oman</w:t>
      </w:r>
      <w:del w:id="136" w:author="Susanne Awad" w:date="2020-09-27T23:01:00Z">
        <w:r w:rsidRPr="00445932">
          <w:rPr>
            <w:sz w:val="24"/>
            <w:szCs w:val="24"/>
            <w:shd w:val="clear" w:color="auto" w:fill="FFFFFF"/>
          </w:rPr>
          <w:fldChar w:fldCharType="begin">
            <w:fldData xml:space="preserve">PEVuZE5vdGU+PENpdGU+PEF1dGhvcj5BbC1MYXdhdGk8L0F1dGhvcj48WWVhcj4yMDE1PC9ZZWFy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</w:fldData>
          </w:fldChar>
        </w:r>
        <w:r w:rsidR="007A01D8">
          <w:rPr>
            <w:sz w:val="24"/>
            <w:szCs w:val="24"/>
            <w:shd w:val="clear" w:color="auto" w:fill="FFFFFF"/>
          </w:rPr>
          <w:delInstrText xml:space="preserve"> ADDIN EN.CITE </w:delInstrText>
        </w:r>
        <w:r w:rsidR="007A01D8">
          <w:rPr>
            <w:sz w:val="24"/>
            <w:szCs w:val="24"/>
            <w:shd w:val="clear" w:color="auto" w:fill="FFFFFF"/>
          </w:rPr>
          <w:fldChar w:fldCharType="begin">
            <w:fldData xml:space="preserve">PEVuZE5vdGU+PENpdGU+PEF1dGhvcj5BbC1MYXdhdGk8L0F1dGhvcj48WWVhcj4yMDE1PC9ZZWFy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</w:fldData>
          </w:fldChar>
        </w:r>
        <w:r w:rsidR="007A01D8">
          <w:rPr>
            <w:sz w:val="24"/>
            <w:szCs w:val="24"/>
            <w:shd w:val="clear" w:color="auto" w:fill="FFFFFF"/>
          </w:rPr>
          <w:delInstrText xml:space="preserve"> ADDIN EN.CITE.DATA </w:delInstrText>
        </w:r>
        <w:r w:rsidR="007A01D8">
          <w:rPr>
            <w:sz w:val="24"/>
            <w:szCs w:val="24"/>
            <w:shd w:val="clear" w:color="auto" w:fill="FFFFFF"/>
          </w:rPr>
        </w:r>
        <w:r w:rsidR="007A01D8">
          <w:rPr>
            <w:sz w:val="24"/>
            <w:szCs w:val="24"/>
            <w:shd w:val="clear" w:color="auto" w:fill="FFFFFF"/>
          </w:rPr>
          <w:fldChar w:fldCharType="end"/>
        </w:r>
        <w:r w:rsidRPr="00445932">
          <w:rPr>
            <w:sz w:val="24"/>
            <w:szCs w:val="24"/>
            <w:shd w:val="clear" w:color="auto" w:fill="FFFFFF"/>
          </w:rPr>
        </w:r>
        <w:r w:rsidRPr="00445932">
          <w:rPr>
            <w:sz w:val="24"/>
            <w:szCs w:val="24"/>
            <w:shd w:val="clear" w:color="auto" w:fill="FFFFFF"/>
          </w:rPr>
          <w:fldChar w:fldCharType="separate"/>
        </w:r>
        <w:r w:rsidR="006B5825">
          <w:fldChar w:fldCharType="begin"/>
        </w:r>
        <w:r w:rsidR="006B5825">
          <w:delInstrText xml:space="preserve"> HYPERLINK \l "_ENREF_12" \o "Al-Lawati, 2015 #739" </w:delInstrText>
        </w:r>
        <w:r w:rsidR="006B5825">
          <w:fldChar w:fldCharType="separate"/>
        </w:r>
        <w:r w:rsidR="0037123C" w:rsidRPr="007A01D8">
          <w:rPr>
            <w:noProof/>
            <w:sz w:val="24"/>
            <w:szCs w:val="24"/>
            <w:shd w:val="clear" w:color="auto" w:fill="FFFFFF"/>
            <w:vertAlign w:val="superscript"/>
          </w:rPr>
          <w:delText>12</w:delText>
        </w:r>
        <w:r w:rsidR="006B5825">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delText xml:space="preserve">, </w:delText>
        </w:r>
        <w:r w:rsidR="006B5825">
          <w:fldChar w:fldCharType="begin"/>
        </w:r>
        <w:r w:rsidR="006B5825">
          <w:delInstrText xml:space="preserve"> HYPERLINK \l "_ENREF_39" \o "Al-Riyami, 2010 #774" </w:delInstrText>
        </w:r>
        <w:r w:rsidR="006B5825">
          <w:fldChar w:fldCharType="separate"/>
        </w:r>
        <w:r w:rsidR="0037123C" w:rsidRPr="007A01D8">
          <w:rPr>
            <w:noProof/>
            <w:sz w:val="24"/>
            <w:szCs w:val="24"/>
            <w:shd w:val="clear" w:color="auto" w:fill="FFFFFF"/>
            <w:vertAlign w:val="superscript"/>
          </w:rPr>
          <w:delText>39</w:delText>
        </w:r>
        <w:r w:rsidR="006B5825">
          <w:rPr>
            <w:noProof/>
            <w:sz w:val="24"/>
            <w:szCs w:val="24"/>
            <w:shd w:val="clear" w:color="auto" w:fill="FFFFFF"/>
            <w:vertAlign w:val="superscript"/>
          </w:rPr>
          <w:fldChar w:fldCharType="end"/>
        </w:r>
        <w:r w:rsidRPr="00445932">
          <w:rPr>
            <w:sz w:val="24"/>
            <w:szCs w:val="24"/>
            <w:shd w:val="clear" w:color="auto" w:fill="FFFFFF"/>
          </w:rPr>
          <w:fldChar w:fldCharType="end"/>
        </w:r>
      </w:del>
      <w:ins w:id="137" w:author="Susanne Awad" w:date="2020-09-27T23:01:00Z">
        <w:r w:rsidRPr="00445932">
          <w:rPr>
            <w:sz w:val="24"/>
            <w:szCs w:val="24"/>
            <w:shd w:val="clear" w:color="auto" w:fill="FFFFFF"/>
          </w:rPr>
          <w:fldChar w:fldCharType="begin">
            <w:fldData xml:space="preserve">PEVuZE5vdGU+PENpdGU+PEF1dGhvcj5BbC1MYXdhdGk8L0F1dGhvcj48WWVhcj4yMDE1PC9ZZWFy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</w:fldData>
          </w:fldChar>
        </w:r>
        <w:r w:rsidR="007A01D8">
          <w:rPr>
            <w:sz w:val="24"/>
            <w:szCs w:val="24"/>
            <w:shd w:val="clear" w:color="auto" w:fill="FFFFFF"/>
          </w:rPr>
          <w:instrText xml:space="preserve"> ADDIN EN.CITE </w:instrText>
        </w:r>
        <w:r w:rsidR="007A01D8">
          <w:rPr>
            <w:sz w:val="24"/>
            <w:szCs w:val="24"/>
            <w:shd w:val="clear" w:color="auto" w:fill="FFFFFF"/>
          </w:rPr>
          <w:fldChar w:fldCharType="begin">
            <w:fldData xml:space="preserve">PEVuZE5vdGU+PENpdGU+PEF1dGhvcj5BbC1MYXdhdGk8L0F1dGhvcj48WWVhcj4yMDE1PC9ZZWFy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</w:fldData>
          </w:fldChar>
        </w:r>
        <w:r w:rsidR="007A01D8">
          <w:rPr>
            <w:sz w:val="24"/>
            <w:szCs w:val="24"/>
            <w:shd w:val="clear" w:color="auto" w:fill="FFFFFF"/>
          </w:rPr>
          <w:instrText xml:space="preserve"> ADDIN EN.CITE.DATA </w:instrText>
        </w:r>
        <w:r w:rsidR="007A01D8">
          <w:rPr>
            <w:sz w:val="24"/>
            <w:szCs w:val="24"/>
            <w:shd w:val="clear" w:color="auto" w:fill="FFFFFF"/>
          </w:rPr>
        </w:r>
        <w:r w:rsidR="007A01D8">
          <w:rPr>
            <w:sz w:val="24"/>
            <w:szCs w:val="24"/>
            <w:shd w:val="clear" w:color="auto" w:fill="FFFFFF"/>
          </w:rPr>
          <w:fldChar w:fldCharType="end"/>
        </w:r>
        <w:r w:rsidRPr="00445932">
          <w:rPr>
            <w:sz w:val="24"/>
            <w:szCs w:val="24"/>
            <w:shd w:val="clear" w:color="auto" w:fill="FFFFFF"/>
          </w:rPr>
        </w:r>
        <w:r w:rsidRPr="00445932">
          <w:rPr>
            <w:sz w:val="24"/>
            <w:szCs w:val="24"/>
            <w:shd w:val="clear" w:color="auto" w:fill="FFFFFF"/>
          </w:rPr>
          <w:fldChar w:fldCharType="separate"/>
        </w:r>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"_ENREF_12" \o "Al-Lawati, 2015 #739"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12</w:t>
        </w:r>
        <w:r w:rsidR="006010E9">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t xml:space="preserve">, </w:t>
        </w:r>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"_ENREF_39" \o "Al-Riyami, 2010 #774"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39</w:t>
        </w:r>
        <w:r w:rsidR="006010E9">
          <w:rPr>
            <w:noProof/>
            <w:sz w:val="24"/>
            <w:szCs w:val="24"/>
            <w:shd w:val="clear" w:color="auto" w:fill="FFFFFF"/>
            <w:vertAlign w:val="superscript"/>
          </w:rPr>
          <w:fldChar w:fldCharType="end"/>
        </w:r>
        <w:r w:rsidRPr="00445932">
          <w:rPr>
            <w:sz w:val="24"/>
            <w:szCs w:val="24"/>
            <w:shd w:val="clear" w:color="auto" w:fill="FFFFFF"/>
          </w:rPr>
          <w:fldChar w:fldCharType="end"/>
        </w:r>
      </w:ins>
      <w:r w:rsidRPr="00445932">
        <w:rPr>
          <w:sz w:val="24"/>
          <w:szCs w:val="24"/>
          <w:shd w:val="clear" w:color="auto" w:fill="FFFFFF"/>
        </w:rPr>
        <w:t xml:space="preserve">. </w:t>
      </w:r>
    </w:p>
    <w:p w14:paraId="4C0116A6" w14:textId="53D2AC7F" w:rsidR="00656631" w:rsidRDefault="00E2163F" w:rsidP="00BC6F4D">
      <w:pPr>
        <w:spacing w:before="120" w:after="120" w:line="480" w:lineRule="auto"/>
        <w:rPr>
          <w:ins w:id="138" w:author="Susanne Awad" w:date="2020-09-27T23:01:00Z"/>
          <w:sz w:val="24"/>
          <w:szCs w:val="24"/>
        </w:rPr>
      </w:pPr>
      <w:r w:rsidRPr="00445932">
        <w:rPr>
          <w:sz w:val="24"/>
          <w:szCs w:val="24"/>
          <w:shd w:val="clear" w:color="auto" w:fill="FFFFFF"/>
        </w:rPr>
        <w:t>The forecasted</w:t>
      </w:r>
      <w:r w:rsidR="00F62959">
        <w:rPr>
          <w:sz w:val="24"/>
          <w:szCs w:val="24"/>
          <w:shd w:val="clear" w:color="auto" w:fill="FFFFFF"/>
        </w:rPr>
        <w:t xml:space="preserve"> </w:t>
      </w:r>
      <w:ins w:id="139" w:author="Susanne Awad" w:date="2020-09-27T23:01:00Z">
        <w:r w:rsidR="00F62959">
          <w:rPr>
            <w:sz w:val="24"/>
            <w:szCs w:val="24"/>
            <w:shd w:val="clear" w:color="auto" w:fill="FFFFFF"/>
          </w:rPr>
          <w:t>increase in</w:t>
        </w:r>
        <w:r w:rsidRPr="00445932">
          <w:rPr>
            <w:sz w:val="24"/>
            <w:szCs w:val="24"/>
            <w:shd w:val="clear" w:color="auto" w:fill="FFFFFF"/>
          </w:rPr>
          <w:t xml:space="preserve"> T2DM </w:t>
        </w:r>
        <w:r w:rsidR="00F62959">
          <w:rPr>
            <w:sz w:val="24"/>
            <w:szCs w:val="24"/>
            <w:shd w:val="clear" w:color="auto" w:fill="FFFFFF"/>
          </w:rPr>
          <w:t>incidence rate</w:t>
        </w:r>
        <w:r w:rsidRPr="00445932">
          <w:rPr>
            <w:sz w:val="24"/>
            <w:szCs w:val="24"/>
            <w:shd w:val="clear" w:color="auto" w:fill="FFFFFF"/>
          </w:rPr>
          <w:t xml:space="preserve"> in Oman</w:t>
        </w:r>
        <w:r>
          <w:rPr>
            <w:sz w:val="24"/>
            <w:szCs w:val="24"/>
            <w:shd w:val="clear" w:color="auto" w:fill="FFFFFF"/>
          </w:rPr>
          <w:t xml:space="preserve"> </w:t>
        </w:r>
        <w:r w:rsidR="00656631">
          <w:rPr>
            <w:sz w:val="24"/>
            <w:szCs w:val="24"/>
            <w:shd w:val="clear" w:color="auto" w:fill="FFFFFF"/>
          </w:rPr>
          <w:t xml:space="preserve">contrasts with the flattening or even decline </w:t>
        </w:r>
        <w:r w:rsidR="001163DC">
          <w:rPr>
            <w:sz w:val="24"/>
            <w:szCs w:val="24"/>
            <w:shd w:val="clear" w:color="auto" w:fill="FFFFFF"/>
          </w:rPr>
          <w:t xml:space="preserve">seen </w:t>
        </w:r>
        <w:r w:rsidR="00656631">
          <w:rPr>
            <w:sz w:val="24"/>
            <w:szCs w:val="24"/>
            <w:shd w:val="clear" w:color="auto" w:fill="FFFFFF"/>
          </w:rPr>
          <w:t xml:space="preserve">in </w:t>
        </w:r>
        <w:r w:rsidR="00656631" w:rsidRPr="00445932">
          <w:rPr>
            <w:sz w:val="24"/>
            <w:szCs w:val="24"/>
            <w:shd w:val="clear" w:color="auto" w:fill="FFFFFF"/>
          </w:rPr>
          <w:t xml:space="preserve">T2DM </w:t>
        </w:r>
        <w:r w:rsidR="00656631">
          <w:rPr>
            <w:sz w:val="24"/>
            <w:szCs w:val="24"/>
            <w:shd w:val="clear" w:color="auto" w:fill="FFFFFF"/>
          </w:rPr>
          <w:t>incidence rate</w:t>
        </w:r>
        <w:r>
          <w:rPr>
            <w:sz w:val="24"/>
            <w:szCs w:val="24"/>
            <w:shd w:val="clear" w:color="auto" w:fill="FFFFFF"/>
          </w:rPr>
          <w:t xml:space="preserve"> </w:t>
        </w:r>
        <w:r w:rsidR="00656631">
          <w:rPr>
            <w:sz w:val="24"/>
            <w:szCs w:val="24"/>
            <w:shd w:val="clear" w:color="auto" w:fill="FFFFFF"/>
          </w:rPr>
          <w:t xml:space="preserve">in </w:t>
        </w:r>
        <w:r>
          <w:rPr>
            <w:sz w:val="24"/>
            <w:szCs w:val="24"/>
            <w:shd w:val="clear" w:color="auto" w:fill="FFFFFF"/>
          </w:rPr>
          <w:t>high-income countries</w:t>
        </w:r>
        <w:r w:rsidR="006010E9">
          <w:rPr>
            <w:sz w:val="24"/>
            <w:szCs w:val="24"/>
            <w:shd w:val="clear" w:color="auto" w:fill="FFFFFF"/>
          </w:rPr>
          <w:fldChar w:fldCharType="begin"/>
        </w:r>
        <w:r w:rsidR="006010E9">
          <w:rPr>
            <w:sz w:val="24"/>
            <w:szCs w:val="24"/>
            <w:shd w:val="clear" w:color="auto" w:fill="FFFFFF"/>
          </w:rPr>
          <w:instrText xml:space="preserve"> HYPERLINK \l "_ENREF_40" \o "Magliano, 2019 #829" </w:instrText>
        </w:r>
        <w:r w:rsidR="006010E9">
          <w:rPr>
            <w:sz w:val="24"/>
            <w:szCs w:val="24"/>
            <w:shd w:val="clear" w:color="auto" w:fill="FFFFFF"/>
          </w:rPr>
        </w:r>
        <w:r w:rsidR="006010E9">
          <w:rPr>
            <w:sz w:val="24"/>
            <w:szCs w:val="24"/>
            <w:shd w:val="clear" w:color="auto" w:fill="FFFFFF"/>
          </w:rPr>
          <w:fldChar w:fldCharType="separate"/>
        </w:r>
        <w:r w:rsidR="006010E9">
          <w:rPr>
            <w:sz w:val="24"/>
            <w:szCs w:val="24"/>
            <w:shd w:val="clear" w:color="auto" w:fill="FFFFFF"/>
          </w:rPr>
          <w:fldChar w:fldCharType="begin"/>
        </w:r>
        <w:r w:rsidR="006010E9">
          <w:rPr>
            <w:sz w:val="24"/>
            <w:szCs w:val="24"/>
            <w:shd w:val="clear" w:color="auto" w:fill="FFFFFF"/>
          </w:rPr>
          <w:instrText xml:space="preserve"> ADDIN EN.CITE &lt;EndNote&gt;&lt;Cite&gt;&lt;Author&gt;Magliano&lt;/Author&gt;&lt;Year&gt;2019&lt;/Year&gt;&lt;RecNum&gt;829&lt;/RecNum&gt;&lt;DisplayText&gt;&lt;style face="superscript"&gt;40&lt;/style&gt;&lt;/DisplayText&gt;&lt;record&gt;&lt;rec-number&gt;829&lt;/rec-number&gt;&lt;foreign-keys&gt;&lt;key app="EN" db-id="dsfewra2bvest2er0pb5v207vwrerdrpx2dw" timestamp="1600852282"&gt;829&lt;/key&gt;&lt;/foreign-keys&gt;&lt;ref-type name="Journal Article"&gt;17&lt;/ref-type&gt;&lt;contributors&gt;&lt;authors&gt;&lt;author&gt;Magliano, Dianna J.&lt;/author&gt;&lt;author&gt;Islam, Rakibul M.&lt;/author&gt;&lt;author&gt;Barr, Elizabeth L. M.&lt;/author&gt;&lt;author&gt;Gregg, Edward W.&lt;/author&gt;&lt;author&gt;Pavkov, Meda E.&lt;/author&gt;&lt;author&gt;Harding, Jessica L.&lt;/author&gt;&lt;author&gt;Tabesh, Maryam&lt;/author&gt;&lt;author&gt;Koye, Digsu N.&lt;/author&gt;&lt;author&gt;Shaw, Jonathan E.&lt;/author&gt;&lt;/authors&gt;&lt;/contributors&gt;&lt;titles&gt;&lt;title&gt;Trends in incidence of total or type 2 diabetes: systematic review&lt;/title&gt;&lt;secondary-title&gt;BMJ&lt;/secondary-title&gt;&lt;/titles&gt;&lt;periodical&gt;&lt;full-title&gt;BMJ&lt;/full-title&gt;&lt;/periodical&gt;&lt;pages&gt;l5003&lt;/pages&gt;&lt;volume&gt;366&lt;/volume&gt;&lt;dates&gt;&lt;year&gt;2019&lt;/year&gt;&lt;/dates&gt;&lt;urls&gt;&lt;related-urls&gt;&lt;url&gt;http://www.bmj.com/content/366/bmj.l5003.abstract&lt;/url&gt;&lt;/related-urls&gt;&lt;/urls&gt;&lt;electronic-resource-num&gt;10.1136/bmj.l5003&lt;/electronic-resource-num&gt;&lt;/record&gt;&lt;/Cite&gt;&lt;/EndNote&gt;</w:instrText>
        </w:r>
        <w:r w:rsidR="006010E9">
          <w:rPr>
            <w:sz w:val="24"/>
            <w:szCs w:val="24"/>
            <w:shd w:val="clear" w:color="auto" w:fill="FFFFFF"/>
          </w:rPr>
          <w:fldChar w:fldCharType="separate"/>
        </w:r>
        <w:r w:rsidR="006010E9" w:rsidRPr="00B40958">
          <w:rPr>
            <w:noProof/>
            <w:sz w:val="24"/>
            <w:szCs w:val="24"/>
            <w:shd w:val="clear" w:color="auto" w:fill="FFFFFF"/>
            <w:vertAlign w:val="superscript"/>
          </w:rPr>
          <w:t>40</w:t>
        </w:r>
        <w:r w:rsidR="006010E9">
          <w:rPr>
            <w:sz w:val="24"/>
            <w:szCs w:val="24"/>
            <w:shd w:val="clear" w:color="auto" w:fill="FFFFFF"/>
          </w:rPr>
          <w:fldChar w:fldCharType="end"/>
        </w:r>
        <w:r w:rsidR="006010E9">
          <w:rPr>
            <w:sz w:val="24"/>
            <w:szCs w:val="24"/>
            <w:shd w:val="clear" w:color="auto" w:fill="FFFFFF"/>
          </w:rPr>
          <w:fldChar w:fldCharType="end"/>
        </w:r>
        <w:r w:rsidR="00656631">
          <w:rPr>
            <w:sz w:val="24"/>
            <w:szCs w:val="24"/>
            <w:shd w:val="clear" w:color="auto" w:fill="FFFFFF"/>
          </w:rPr>
          <w:t xml:space="preserve">. </w:t>
        </w:r>
        <w:r w:rsidR="00F62959" w:rsidDel="00F62959">
          <w:rPr>
            <w:sz w:val="24"/>
            <w:szCs w:val="24"/>
            <w:shd w:val="clear" w:color="auto" w:fill="FFFFFF"/>
          </w:rPr>
          <w:t xml:space="preserve"> </w:t>
        </w:r>
        <w:r w:rsidR="00656631">
          <w:rPr>
            <w:sz w:val="24"/>
            <w:szCs w:val="24"/>
            <w:shd w:val="clear" w:color="auto" w:fill="FFFFFF"/>
          </w:rPr>
          <w:t>A</w:t>
        </w:r>
        <w:r w:rsidRPr="00E2163F">
          <w:rPr>
            <w:sz w:val="24"/>
            <w:szCs w:val="24"/>
          </w:rPr>
          <w:t xml:space="preserve"> recent systematic review showed that </w:t>
        </w:r>
        <w:r w:rsidR="00F62959">
          <w:rPr>
            <w:sz w:val="24"/>
            <w:szCs w:val="24"/>
          </w:rPr>
          <w:t>T2</w:t>
        </w:r>
        <w:r>
          <w:rPr>
            <w:sz w:val="24"/>
            <w:szCs w:val="24"/>
          </w:rPr>
          <w:t xml:space="preserve">DM </w:t>
        </w:r>
        <w:r w:rsidRPr="00E2163F">
          <w:rPr>
            <w:sz w:val="24"/>
            <w:szCs w:val="24"/>
          </w:rPr>
          <w:t>incidence</w:t>
        </w:r>
        <w:r>
          <w:rPr>
            <w:sz w:val="24"/>
            <w:szCs w:val="24"/>
          </w:rPr>
          <w:t xml:space="preserve"> rate</w:t>
        </w:r>
        <w:r w:rsidRPr="00E2163F">
          <w:rPr>
            <w:sz w:val="24"/>
            <w:szCs w:val="24"/>
          </w:rPr>
          <w:t xml:space="preserve"> has </w:t>
        </w:r>
        <w:r w:rsidR="00F62959">
          <w:rPr>
            <w:sz w:val="24"/>
            <w:szCs w:val="24"/>
          </w:rPr>
          <w:t>flattened</w:t>
        </w:r>
        <w:r w:rsidRPr="00E2163F">
          <w:rPr>
            <w:sz w:val="24"/>
            <w:szCs w:val="24"/>
          </w:rPr>
          <w:t xml:space="preserve"> or </w:t>
        </w:r>
        <w:r w:rsidR="00F62959">
          <w:rPr>
            <w:sz w:val="24"/>
            <w:szCs w:val="24"/>
          </w:rPr>
          <w:t>declined</w:t>
        </w:r>
        <w:r w:rsidRPr="00E2163F">
          <w:rPr>
            <w:sz w:val="24"/>
            <w:szCs w:val="24"/>
          </w:rPr>
          <w:t xml:space="preserve"> in recent years</w:t>
        </w:r>
        <w:r w:rsidR="00656631">
          <w:rPr>
            <w:sz w:val="24"/>
            <w:szCs w:val="24"/>
          </w:rPr>
          <w:t xml:space="preserve"> </w:t>
        </w:r>
        <w:r w:rsidR="001163DC">
          <w:rPr>
            <w:sz w:val="24"/>
            <w:szCs w:val="24"/>
          </w:rPr>
          <w:t xml:space="preserve">in a number of </w:t>
        </w:r>
        <w:r w:rsidR="00656631" w:rsidRPr="00E2163F">
          <w:rPr>
            <w:sz w:val="24"/>
            <w:szCs w:val="24"/>
          </w:rPr>
          <w:t>high</w:t>
        </w:r>
        <w:r w:rsidR="00656631">
          <w:rPr>
            <w:sz w:val="24"/>
            <w:szCs w:val="24"/>
          </w:rPr>
          <w:t>-</w:t>
        </w:r>
        <w:r w:rsidR="00656631" w:rsidRPr="00E2163F">
          <w:rPr>
            <w:sz w:val="24"/>
            <w:szCs w:val="24"/>
          </w:rPr>
          <w:t>income countries</w:t>
        </w:r>
        <w:r w:rsidR="006010E9">
          <w:rPr>
            <w:sz w:val="24"/>
            <w:szCs w:val="24"/>
          </w:rPr>
          <w:fldChar w:fldCharType="begin"/>
        </w:r>
        <w:r w:rsidR="006010E9">
          <w:rPr>
            <w:sz w:val="24"/>
            <w:szCs w:val="24"/>
          </w:rPr>
          <w:instrText xml:space="preserve"> HYPERLINK \l "_ENREF_40" \o "Magliano, 2019 #829" </w:instrText>
        </w:r>
        <w:r w:rsidR="006010E9">
          <w:rPr>
            <w:sz w:val="24"/>
            <w:szCs w:val="24"/>
          </w:rPr>
        </w:r>
        <w:r w:rsidR="006010E9">
          <w:rPr>
            <w:sz w:val="24"/>
            <w:szCs w:val="24"/>
          </w:rPr>
          <w:fldChar w:fldCharType="separate"/>
        </w:r>
        <w:r w:rsidR="006010E9">
          <w:rPr>
            <w:sz w:val="24"/>
            <w:szCs w:val="24"/>
            <w:shd w:val="clear" w:color="auto" w:fill="FFFFFF"/>
          </w:rPr>
          <w:fldChar w:fldCharType="begin"/>
        </w:r>
        <w:r w:rsidR="006010E9">
          <w:rPr>
            <w:sz w:val="24"/>
            <w:szCs w:val="24"/>
            <w:shd w:val="clear" w:color="auto" w:fill="FFFFFF"/>
          </w:rPr>
          <w:instrText xml:space="preserve"> ADDIN EN.CITE &lt;EndNote&gt;&lt;Cite&gt;&lt;Author&gt;Magliano&lt;/Author&gt;&lt;Year&gt;2019&lt;/Year&gt;&lt;RecNum&gt;829&lt;/RecNum&gt;&lt;DisplayText&gt;&lt;style face="superscript"&gt;40&lt;/style&gt;&lt;/DisplayText&gt;&lt;record&gt;&lt;rec-number&gt;829&lt;/rec-number&gt;&lt;foreign-keys&gt;&lt;key app="EN" db-id="dsfewra2bvest2er0pb5v207vwrerdrpx2dw" timestamp="1600852282"&gt;829&lt;/key&gt;&lt;/foreign-keys&gt;&lt;ref-type name="Journal Article"&gt;17&lt;/ref-type&gt;&lt;contributors&gt;&lt;authors&gt;&lt;author&gt;Magliano, Dianna J.&lt;/author&gt;&lt;author&gt;Islam, Rakibul M.&lt;/author&gt;&lt;author&gt;Barr, Elizabeth L. M.&lt;/author&gt;&lt;author&gt;Gregg, Edward W.&lt;/author&gt;&lt;author&gt;Pavkov, Meda E.&lt;/author&gt;&lt;author&gt;Harding, Jessica L.&lt;/author&gt;&lt;author&gt;Tabesh, Maryam&lt;/author&gt;&lt;author&gt;Koye, Digsu N.&lt;/author&gt;&lt;author&gt;Shaw, Jonathan E.&lt;/author&gt;&lt;/authors&gt;&lt;/contributors&gt;&lt;titles&gt;&lt;title&gt;Trends in incidence of total or type 2 diabetes: systematic review&lt;/title&gt;&lt;secondary-title&gt;BMJ&lt;/secondary-title&gt;&lt;/titles&gt;&lt;periodical&gt;&lt;full-title&gt;BMJ&lt;/full-title&gt;&lt;/periodical&gt;&lt;pages&gt;l5003&lt;/pages&gt;&lt;volume&gt;366&lt;/volume&gt;&lt;dates&gt;&lt;year&gt;2019&lt;/year&gt;&lt;/dates&gt;&lt;urls&gt;&lt;related-urls&gt;&lt;url&gt;http://www.bmj.com/content/366/bmj.l5003.abstract&lt;/url&gt;&lt;/related-urls&gt;&lt;/urls&gt;&lt;electronic-resource-num&gt;10.1136/bmj.l5003&lt;/electronic-resource-num&gt;&lt;/record&gt;&lt;/Cite&gt;&lt;/EndNote&gt;</w:instrText>
        </w:r>
        <w:r w:rsidR="006010E9">
          <w:rPr>
            <w:sz w:val="24"/>
            <w:szCs w:val="24"/>
            <w:shd w:val="clear" w:color="auto" w:fill="FFFFFF"/>
          </w:rPr>
          <w:fldChar w:fldCharType="separate"/>
        </w:r>
        <w:r w:rsidR="006010E9" w:rsidRPr="00B40958">
          <w:rPr>
            <w:noProof/>
            <w:sz w:val="24"/>
            <w:szCs w:val="24"/>
            <w:shd w:val="clear" w:color="auto" w:fill="FFFFFF"/>
            <w:vertAlign w:val="superscript"/>
          </w:rPr>
          <w:t>40</w:t>
        </w:r>
        <w:r w:rsidR="006010E9">
          <w:rPr>
            <w:sz w:val="24"/>
            <w:szCs w:val="24"/>
            <w:shd w:val="clear" w:color="auto" w:fill="FFFFFF"/>
          </w:rPr>
          <w:fldChar w:fldCharType="end"/>
        </w:r>
        <w:r w:rsidR="006010E9">
          <w:rPr>
            <w:sz w:val="24"/>
            <w:szCs w:val="24"/>
          </w:rPr>
          <w:fldChar w:fldCharType="end"/>
        </w:r>
        <w:r>
          <w:rPr>
            <w:sz w:val="24"/>
            <w:szCs w:val="24"/>
            <w:shd w:val="clear" w:color="auto" w:fill="FFFFFF"/>
          </w:rPr>
          <w:t>.</w:t>
        </w:r>
        <w:r>
          <w:rPr>
            <w:sz w:val="24"/>
            <w:szCs w:val="24"/>
          </w:rPr>
          <w:t xml:space="preserve"> The main reason </w:t>
        </w:r>
        <w:r w:rsidR="00656631">
          <w:rPr>
            <w:sz w:val="24"/>
            <w:szCs w:val="24"/>
          </w:rPr>
          <w:t xml:space="preserve">behind the different trajectory </w:t>
        </w:r>
        <w:r w:rsidR="001163DC">
          <w:rPr>
            <w:sz w:val="24"/>
            <w:szCs w:val="24"/>
          </w:rPr>
          <w:t xml:space="preserve">between Oman and these countries </w:t>
        </w:r>
        <w:r w:rsidR="00656631">
          <w:rPr>
            <w:sz w:val="24"/>
            <w:szCs w:val="24"/>
          </w:rPr>
          <w:t xml:space="preserve">is </w:t>
        </w:r>
        <w:r>
          <w:rPr>
            <w:sz w:val="24"/>
            <w:szCs w:val="24"/>
          </w:rPr>
          <w:t xml:space="preserve">the </w:t>
        </w:r>
        <w:r w:rsidR="001163DC">
          <w:rPr>
            <w:sz w:val="24"/>
            <w:szCs w:val="24"/>
          </w:rPr>
          <w:t>different</w:t>
        </w:r>
        <w:r>
          <w:rPr>
            <w:sz w:val="24"/>
            <w:szCs w:val="24"/>
          </w:rPr>
          <w:t xml:space="preserve"> demographic structure. </w:t>
        </w:r>
        <w:r w:rsidR="00B40958" w:rsidRPr="00E2163F">
          <w:rPr>
            <w:sz w:val="24"/>
            <w:szCs w:val="24"/>
          </w:rPr>
          <w:t xml:space="preserve">The </w:t>
        </w:r>
        <w:r w:rsidR="00B40958">
          <w:rPr>
            <w:sz w:val="24"/>
            <w:szCs w:val="24"/>
          </w:rPr>
          <w:t xml:space="preserve">Omani </w:t>
        </w:r>
        <w:r w:rsidR="00B40958" w:rsidRPr="00E2163F">
          <w:rPr>
            <w:sz w:val="24"/>
            <w:szCs w:val="24"/>
          </w:rPr>
          <w:t>population</w:t>
        </w:r>
        <w:r w:rsidRPr="00E2163F">
          <w:rPr>
            <w:sz w:val="24"/>
            <w:szCs w:val="24"/>
          </w:rPr>
          <w:t xml:space="preserve"> is young</w:t>
        </w:r>
        <w:r w:rsidR="00656631">
          <w:rPr>
            <w:sz w:val="24"/>
            <w:szCs w:val="24"/>
          </w:rPr>
          <w:t xml:space="preserve"> </w:t>
        </w:r>
        <w:bookmarkStart w:id="140" w:name="_Hlk52036291"/>
        <w:r w:rsidR="00656631">
          <w:rPr>
            <w:sz w:val="24"/>
            <w:szCs w:val="24"/>
          </w:rPr>
          <w:t xml:space="preserve">(with a median </w:t>
        </w:r>
        <w:r w:rsidR="00656631">
          <w:rPr>
            <w:sz w:val="24"/>
            <w:szCs w:val="24"/>
          </w:rPr>
          <w:lastRenderedPageBreak/>
          <w:t xml:space="preserve">age </w:t>
        </w:r>
        <w:bookmarkStart w:id="141" w:name="_Hlk52139952"/>
        <w:r w:rsidR="00656631">
          <w:rPr>
            <w:sz w:val="24"/>
            <w:szCs w:val="24"/>
          </w:rPr>
          <w:t xml:space="preserve">of </w:t>
        </w:r>
        <w:r w:rsidR="006010E9">
          <w:rPr>
            <w:sz w:val="24"/>
            <w:szCs w:val="24"/>
          </w:rPr>
          <w:t>24</w:t>
        </w:r>
        <w:r w:rsidR="006010E9">
          <w:rPr>
            <w:szCs w:val="24"/>
          </w:rPr>
          <w:t xml:space="preserve"> </w:t>
        </w:r>
        <w:r w:rsidR="006010E9" w:rsidRPr="006010E9">
          <w:rPr>
            <w:sz w:val="24"/>
            <w:szCs w:val="32"/>
          </w:rPr>
          <w:t>in 2020</w:t>
        </w:r>
        <w:r w:rsidR="00572582">
          <w:rPr>
            <w:sz w:val="24"/>
            <w:szCs w:val="24"/>
          </w:rPr>
          <w:fldChar w:fldCharType="begin"/>
        </w:r>
        <w:r w:rsidR="00572582">
          <w:rPr>
            <w:sz w:val="24"/>
            <w:szCs w:val="24"/>
          </w:rPr>
          <w:instrText xml:space="preserve"> HYPERLINK \l "_ENREF_8" \o "National Centre for Statistics &amp; Information of Oman, 2017 #742" </w:instrText>
        </w:r>
        <w:r w:rsidR="00572582">
          <w:rPr>
            <w:sz w:val="24"/>
            <w:szCs w:val="24"/>
          </w:rPr>
        </w:r>
        <w:r w:rsidR="00572582">
          <w:rPr>
            <w:sz w:val="24"/>
            <w:szCs w:val="24"/>
          </w:rPr>
          <w:fldChar w:fldCharType="separate"/>
        </w:r>
        <w:r w:rsidR="00572582" w:rsidRPr="006010E9">
          <w:rPr>
            <w:sz w:val="24"/>
            <w:szCs w:val="32"/>
          </w:rPr>
          <w:fldChar w:fldCharType="begin"/>
        </w:r>
        <w:r w:rsidR="00572582" w:rsidRPr="006010E9">
          <w:rPr>
            <w:sz w:val="24"/>
            <w:szCs w:val="32"/>
          </w:rPr>
          <w:instrText xml:space="preserve"> ADDIN EN.CITE &lt;EndNote&gt;&lt;Cite&gt;&lt;Author&gt;Oman&lt;/Author&gt;&lt;Year&gt;2017&lt;/Year&gt;&lt;RecNum&gt;742&lt;/RecNum&gt;&lt;DisplayText&gt;&lt;style face="superscript"&gt;8&lt;/style&gt;&lt;/DisplayText&gt;&lt;record&gt;&lt;rec-number&gt;742&lt;/rec-number&gt;&lt;foreign-keys&gt;&lt;key app="EN" db-id="dsfewra2bvest2er0pb5v207vwrerdrpx2dw" timestamp="1579437311"&gt;742&lt;/key&gt;&lt;/foreign-keys&gt;&lt;ref-type name="Report"&gt;27&lt;/ref-type&gt;&lt;contributors&gt;&lt;authors&gt;&lt;author&gt;National Centre for Statistics &amp;amp; Information of Oman,&lt;/author&gt;&lt;/authors&gt;&lt;/contributors&gt;&lt;titles&gt;&lt;title&gt;Population Projections 2020-2040 (Available at: https://ncsi.gov.om/Elibrary/LibraryContentDoc/ben_projection-Eng_87f44b27-0bf3-4a80-b2d2-1ead231a0165.pdf)&lt;/title&gt;&lt;/titles&gt;&lt;dates&gt;&lt;year&gt;2017&lt;/year&gt;&lt;/dates&gt;&lt;urls&gt;&lt;/urls&gt;&lt;/record&gt;&lt;/Cite&gt;&lt;/EndNote&gt;</w:instrText>
        </w:r>
        <w:r w:rsidR="00572582" w:rsidRPr="006010E9">
          <w:rPr>
            <w:sz w:val="24"/>
            <w:szCs w:val="32"/>
          </w:rPr>
          <w:fldChar w:fldCharType="separate"/>
        </w:r>
        <w:r w:rsidR="00572582" w:rsidRPr="006010E9">
          <w:rPr>
            <w:noProof/>
            <w:sz w:val="24"/>
            <w:szCs w:val="32"/>
            <w:vertAlign w:val="superscript"/>
          </w:rPr>
          <w:t>8</w:t>
        </w:r>
        <w:r w:rsidR="00572582" w:rsidRPr="006010E9">
          <w:rPr>
            <w:sz w:val="24"/>
            <w:szCs w:val="32"/>
          </w:rPr>
          <w:fldChar w:fldCharType="end"/>
        </w:r>
        <w:r w:rsidR="00572582">
          <w:rPr>
            <w:sz w:val="24"/>
            <w:szCs w:val="24"/>
          </w:rPr>
          <w:fldChar w:fldCharType="end"/>
        </w:r>
        <w:bookmarkEnd w:id="141"/>
        <w:r w:rsidR="00656631">
          <w:rPr>
            <w:sz w:val="24"/>
            <w:szCs w:val="24"/>
          </w:rPr>
          <w:t>)</w:t>
        </w:r>
        <w:bookmarkEnd w:id="140"/>
        <w:r w:rsidR="00F62959">
          <w:rPr>
            <w:sz w:val="24"/>
            <w:szCs w:val="24"/>
          </w:rPr>
          <w:t>,</w:t>
        </w:r>
        <w:r w:rsidRPr="00E2163F">
          <w:rPr>
            <w:sz w:val="24"/>
            <w:szCs w:val="24"/>
          </w:rPr>
          <w:t xml:space="preserve"> and its aging effect will </w:t>
        </w:r>
        <w:r w:rsidR="0001036E">
          <w:rPr>
            <w:sz w:val="24"/>
            <w:szCs w:val="24"/>
          </w:rPr>
          <w:t xml:space="preserve">need to </w:t>
        </w:r>
        <w:r w:rsidR="0001036E" w:rsidRPr="00E2163F">
          <w:rPr>
            <w:sz w:val="24"/>
            <w:szCs w:val="24"/>
          </w:rPr>
          <w:t xml:space="preserve">unfold </w:t>
        </w:r>
        <w:r w:rsidR="0001036E">
          <w:rPr>
            <w:sz w:val="24"/>
            <w:szCs w:val="24"/>
          </w:rPr>
          <w:t>over</w:t>
        </w:r>
        <w:r w:rsidR="0001036E" w:rsidRPr="00E2163F">
          <w:rPr>
            <w:sz w:val="24"/>
            <w:szCs w:val="24"/>
          </w:rPr>
          <w:t xml:space="preserve"> </w:t>
        </w:r>
        <w:r w:rsidRPr="00E2163F">
          <w:rPr>
            <w:sz w:val="24"/>
            <w:szCs w:val="24"/>
          </w:rPr>
          <w:t xml:space="preserve">several decades thus driving higher </w:t>
        </w:r>
        <w:r w:rsidR="00B40958">
          <w:rPr>
            <w:sz w:val="24"/>
            <w:szCs w:val="24"/>
          </w:rPr>
          <w:t xml:space="preserve">T2DM </w:t>
        </w:r>
        <w:r w:rsidRPr="00E2163F">
          <w:rPr>
            <w:sz w:val="24"/>
            <w:szCs w:val="24"/>
          </w:rPr>
          <w:t xml:space="preserve">incidence </w:t>
        </w:r>
        <w:r w:rsidR="00B40958">
          <w:rPr>
            <w:sz w:val="24"/>
            <w:szCs w:val="24"/>
          </w:rPr>
          <w:t xml:space="preserve">rate. </w:t>
        </w:r>
      </w:ins>
    </w:p>
    <w:p w14:paraId="36931319" w14:textId="37DAE54A" w:rsidR="00BC6F4D" w:rsidRPr="00445932" w:rsidRDefault="00656631" w:rsidP="00BC6F4D">
      <w:pPr>
        <w:spacing w:before="120" w:after="120" w:line="480" w:lineRule="auto"/>
        <w:rPr>
          <w:sz w:val="24"/>
          <w:szCs w:val="24"/>
          <w:shd w:val="clear" w:color="auto" w:fill="FFFFFF"/>
        </w:rPr>
      </w:pPr>
      <w:ins w:id="142" w:author="Susanne Awad" w:date="2020-09-27T23:01:00Z">
        <w:r>
          <w:rPr>
            <w:sz w:val="24"/>
            <w:szCs w:val="24"/>
          </w:rPr>
          <w:t>Nevertheless</w:t>
        </w:r>
        <w:r w:rsidR="00F62959">
          <w:rPr>
            <w:sz w:val="24"/>
            <w:szCs w:val="24"/>
          </w:rPr>
          <w:t xml:space="preserve">, </w:t>
        </w:r>
        <w:r w:rsidR="00F62959">
          <w:rPr>
            <w:sz w:val="24"/>
            <w:szCs w:val="24"/>
            <w:shd w:val="clear" w:color="auto" w:fill="FFFFFF"/>
          </w:rPr>
          <w:t>t</w:t>
        </w:r>
        <w:r w:rsidR="00BC6F4D" w:rsidRPr="00445932">
          <w:rPr>
            <w:sz w:val="24"/>
            <w:szCs w:val="24"/>
            <w:shd w:val="clear" w:color="auto" w:fill="FFFFFF"/>
          </w:rPr>
          <w:t xml:space="preserve">he forecasted </w:t>
        </w:r>
      </w:ins>
      <w:r w:rsidR="00BC6F4D" w:rsidRPr="00445932">
        <w:rPr>
          <w:sz w:val="24"/>
          <w:szCs w:val="24"/>
          <w:shd w:val="clear" w:color="auto" w:fill="FFFFFF"/>
        </w:rPr>
        <w:t>T2DM epidemic in Oman in this study is similar to that forecasted for other Gulf countries, such as in Kuwait</w:t>
      </w:r>
      <w:del w:id="143"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3F192C">
          <w:rPr>
            <w:sz w:val="24"/>
            <w:shd w:val="clear" w:color="auto" w:fill="FFFFFF"/>
          </w:rPr>
          <w:fldChar w:fldCharType="begin"/>
        </w:r>
        <w:r w:rsidR="0037123C">
          <w:rPr>
            <w:sz w:val="24"/>
            <w:shd w:val="clear" w:color="auto" w:fill="FFFFFF"/>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3F192C">
          <w:rPr>
            <w:sz w:val="24"/>
            <w:shd w:val="clear" w:color="auto" w:fill="FFFFFF"/>
          </w:rPr>
          <w:fldChar w:fldCharType="separate"/>
        </w:r>
        <w:r w:rsidR="0037123C" w:rsidRPr="007A01D8">
          <w:rPr>
            <w:noProof/>
            <w:sz w:val="24"/>
            <w:shd w:val="clear" w:color="auto" w:fill="FFFFFF"/>
            <w:vertAlign w:val="superscript"/>
          </w:rPr>
          <w:delText>1</w:delText>
        </w:r>
        <w:r w:rsidR="0037123C" w:rsidRPr="003F192C">
          <w:rPr>
            <w:sz w:val="24"/>
            <w:shd w:val="clear" w:color="auto" w:fill="FFFFFF"/>
          </w:rPr>
          <w:fldChar w:fldCharType="end"/>
        </w:r>
        <w:r w:rsidR="006B5825">
          <w:rPr>
            <w:sz w:val="24"/>
            <w:shd w:val="clear" w:color="auto" w:fill="FFFFFF"/>
          </w:rPr>
          <w:fldChar w:fldCharType="end"/>
        </w:r>
      </w:del>
      <w:ins w:id="144"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"_ENREF_1" \o "International Diabetes Federation, 2019 #734" </w:instrText>
        </w:r>
        <w:r w:rsidR="006010E9">
          <w:rPr>
            <w:sz w:val="24"/>
            <w:szCs w:val="24"/>
            <w:shd w:val="clear" w:color="auto" w:fill="FFFFFF"/>
          </w:rPr>
        </w:r>
        <w:r w:rsidR="006010E9">
          <w:rPr>
            <w:sz w:val="24"/>
            <w:szCs w:val="24"/>
            <w:shd w:val="clear" w:color="auto" w:fill="FFFFFF"/>
          </w:rPr>
          <w:fldChar w:fldCharType="separate"/>
        </w:r>
        <w:r w:rsidR="006010E9" w:rsidRPr="003F192C">
          <w:rPr>
            <w:sz w:val="24"/>
            <w:shd w:val="clear" w:color="auto" w:fill="FFFFFF"/>
          </w:rPr>
          <w:fldChar w:fldCharType="begin"/>
        </w:r>
        <w:r w:rsidR="006010E9">
          <w:rPr>
            <w:sz w:val="24"/>
            <w:shd w:val="clear" w:color="auto" w:fill="FFFFFF"/>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3F192C">
          <w:rPr>
            <w:sz w:val="24"/>
            <w:shd w:val="clear" w:color="auto" w:fill="FFFFFF"/>
          </w:rPr>
          <w:fldChar w:fldCharType="separate"/>
        </w:r>
        <w:r w:rsidR="006010E9" w:rsidRPr="007A01D8">
          <w:rPr>
            <w:noProof/>
            <w:sz w:val="24"/>
            <w:shd w:val="clear" w:color="auto" w:fill="FFFFFF"/>
            <w:vertAlign w:val="superscript"/>
          </w:rPr>
          <w:t>1</w:t>
        </w:r>
        <w:r w:rsidR="006010E9" w:rsidRPr="003F192C">
          <w:rPr>
            <w:sz w:val="24"/>
            <w:shd w:val="clear" w:color="auto" w:fill="FFFFFF"/>
          </w:rPr>
          <w:fldChar w:fldCharType="end"/>
        </w:r>
        <w:r w:rsidR="006010E9">
          <w:rPr>
            <w:sz w:val="24"/>
            <w:szCs w:val="24"/>
            <w:shd w:val="clear" w:color="auto" w:fill="FFFFFF"/>
          </w:rPr>
          <w:fldChar w:fldCharType="end"/>
        </w:r>
      </w:ins>
      <w:r w:rsidR="00BC6F4D" w:rsidRPr="00445932">
        <w:rPr>
          <w:sz w:val="24"/>
          <w:szCs w:val="24"/>
          <w:shd w:val="clear" w:color="auto" w:fill="FFFFFF"/>
        </w:rPr>
        <w:t>, Saudi Arabia</w:t>
      </w:r>
      <w:r w:rsidR="00BC6F4D" w:rsidRPr="00445932">
        <w:rPr>
          <w:sz w:val="24"/>
          <w:shd w:val="clear" w:color="auto" w:fill="FFFFFF"/>
        </w:rPr>
        <w:fldChar w:fldCharType="begin">
          <w:fldData xml:space="preserve">PEVuZE5vdGU+PENpdGU+PEF1dGhvcj5BbC1RdXdhaWRoaTwvQXV0aG9yPjxZZWFyPjIwMTQ8L1ll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</w:fldData>
        </w:fldChar>
      </w:r>
      <w:r w:rsidR="006345F5">
        <w:rPr>
          <w:sz w:val="24"/>
          <w:shd w:val="clear" w:color="auto" w:fill="FFFFFF"/>
        </w:rPr>
        <w:instrText xml:space="preserve"> ADDIN EN.CITE </w:instrText>
      </w:r>
      <w:r w:rsidR="006345F5">
        <w:rPr>
          <w:sz w:val="24"/>
          <w:shd w:val="clear" w:color="auto" w:fill="FFFFFF"/>
        </w:rPr>
        <w:fldChar w:fldCharType="begin">
          <w:fldData xml:space="preserve">PEVuZE5vdGU+PENpdGU+PEF1dGhvcj5BbC1RdXdhaWRoaTwvQXV0aG9yPjxZZWFyPjIwMTQ8L1ll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</w:fldData>
        </w:fldChar>
      </w:r>
      <w:r w:rsidR="006345F5">
        <w:rPr>
          <w:sz w:val="24"/>
          <w:shd w:val="clear" w:color="auto" w:fill="FFFFFF"/>
        </w:rPr>
        <w:instrText xml:space="preserve"> ADDIN EN.CITE.DATA </w:instrText>
      </w:r>
      <w:r w:rsidR="006345F5">
        <w:rPr>
          <w:sz w:val="24"/>
          <w:shd w:val="clear" w:color="auto" w:fill="FFFFFF"/>
        </w:rPr>
      </w:r>
      <w:r w:rsidR="006345F5">
        <w:rPr>
          <w:sz w:val="24"/>
          <w:shd w:val="clear" w:color="auto" w:fill="FFFFFF"/>
        </w:rPr>
        <w:fldChar w:fldCharType="end"/>
      </w:r>
      <w:r w:rsidR="00BC6F4D" w:rsidRPr="00445932">
        <w:rPr>
          <w:sz w:val="24"/>
          <w:shd w:val="clear" w:color="auto" w:fill="FFFFFF"/>
        </w:rPr>
      </w:r>
      <w:r w:rsidR="00BC6F4D" w:rsidRPr="00445932">
        <w:rPr>
          <w:sz w:val="24"/>
          <w:shd w:val="clear" w:color="auto" w:fill="FFFFFF"/>
        </w:rPr>
        <w:fldChar w:fldCharType="separate"/>
      </w:r>
      <w:del w:id="145" w:author="Susanne Awad" w:date="2020-09-27T23:01:00Z">
        <w:r w:rsidR="006B5825">
          <w:fldChar w:fldCharType="begin"/>
        </w:r>
        <w:r w:rsidR="006B5825">
          <w:delInstrText xml:space="preserve"> HYPERLINK \l "_ENREF_1" \o "International D</w:delInstrText>
        </w:r>
        <w:r w:rsidR="006B5825">
          <w:delInstrText xml:space="preserve">iabetes Federation, 2019 #734" </w:delInstrText>
        </w:r>
        <w:r w:rsidR="006B5825">
          <w:fldChar w:fldCharType="separate"/>
        </w:r>
        <w:r w:rsidR="0037123C" w:rsidRPr="007A01D8">
          <w:rPr>
            <w:noProof/>
            <w:sz w:val="24"/>
            <w:shd w:val="clear" w:color="auto" w:fill="FFFFFF"/>
            <w:vertAlign w:val="superscript"/>
          </w:rPr>
          <w:delText>1</w:delText>
        </w:r>
        <w:r w:rsidR="006B5825">
          <w:rPr>
            <w:noProof/>
            <w:sz w:val="24"/>
            <w:shd w:val="clear" w:color="auto" w:fill="FFFFFF"/>
            <w:vertAlign w:val="superscript"/>
          </w:rPr>
          <w:fldChar w:fldCharType="end"/>
        </w:r>
        <w:r w:rsidR="007A01D8" w:rsidRPr="007A01D8">
          <w:rPr>
            <w:noProof/>
            <w:sz w:val="24"/>
            <w:shd w:val="clear" w:color="auto" w:fill="FFFFFF"/>
            <w:vertAlign w:val="superscript"/>
          </w:rPr>
          <w:delText xml:space="preserve">, </w:delText>
        </w:r>
        <w:r w:rsidR="006B5825">
          <w:fldChar w:fldCharType="begin"/>
        </w:r>
        <w:r w:rsidR="006B5825">
          <w:delInstrText xml:space="preserve"> HYPERLINK \l "_ENREF_40" \o "Al-Quwaidhi, 2014 #147" </w:delInstrText>
        </w:r>
        <w:r w:rsidR="006B5825">
          <w:fldChar w:fldCharType="separate"/>
        </w:r>
        <w:r w:rsidR="0037123C" w:rsidRPr="007A01D8">
          <w:rPr>
            <w:noProof/>
            <w:sz w:val="24"/>
            <w:shd w:val="clear" w:color="auto" w:fill="FFFFFF"/>
            <w:vertAlign w:val="superscript"/>
          </w:rPr>
          <w:delText>40</w:delText>
        </w:r>
        <w:r w:rsidR="006B5825">
          <w:rPr>
            <w:noProof/>
            <w:sz w:val="24"/>
            <w:shd w:val="clear" w:color="auto" w:fill="FFFFFF"/>
            <w:vertAlign w:val="superscript"/>
          </w:rPr>
          <w:fldChar w:fldCharType="end"/>
        </w:r>
      </w:del>
      <w:ins w:id="146" w:author="Susanne Awad" w:date="2020-09-27T23:01:00Z">
        <w:r w:rsidR="006010E9">
          <w:rPr>
            <w:noProof/>
            <w:sz w:val="24"/>
            <w:shd w:val="clear" w:color="auto" w:fill="FFFFFF"/>
            <w:vertAlign w:val="superscript"/>
          </w:rPr>
          <w:fldChar w:fldCharType="begin"/>
        </w:r>
        <w:r w:rsidR="006010E9">
          <w:rPr>
            <w:noProof/>
            <w:sz w:val="24"/>
            <w:shd w:val="clear" w:color="auto" w:fill="FFFFFF"/>
            <w:vertAlign w:val="superscript"/>
          </w:rPr>
          <w:instrText xml:space="preserve"> HYPERLINK \l "_ENREF_1" \o "International Diabetes Federation, 2019 #734" </w:instrText>
        </w:r>
        <w:r w:rsidR="006010E9">
          <w:rPr>
            <w:noProof/>
            <w:sz w:val="24"/>
            <w:shd w:val="clear" w:color="auto" w:fill="FFFFFF"/>
            <w:vertAlign w:val="superscript"/>
          </w:rPr>
        </w:r>
        <w:r w:rsidR="006010E9">
          <w:rPr>
            <w:noProof/>
            <w:sz w:val="24"/>
            <w:shd w:val="clear" w:color="auto" w:fill="FFFFFF"/>
            <w:vertAlign w:val="superscript"/>
          </w:rPr>
          <w:fldChar w:fldCharType="separate"/>
        </w:r>
        <w:r w:rsidR="006010E9" w:rsidRPr="006345F5">
          <w:rPr>
            <w:noProof/>
            <w:sz w:val="24"/>
            <w:shd w:val="clear" w:color="auto" w:fill="FFFFFF"/>
            <w:vertAlign w:val="superscript"/>
          </w:rPr>
          <w:t>1</w:t>
        </w:r>
        <w:r w:rsidR="006010E9">
          <w:rPr>
            <w:noProof/>
            <w:sz w:val="24"/>
            <w:shd w:val="clear" w:color="auto" w:fill="FFFFFF"/>
            <w:vertAlign w:val="superscript"/>
          </w:rPr>
          <w:fldChar w:fldCharType="end"/>
        </w:r>
        <w:r w:rsidR="006345F5" w:rsidRPr="006345F5">
          <w:rPr>
            <w:noProof/>
            <w:sz w:val="24"/>
            <w:shd w:val="clear" w:color="auto" w:fill="FFFFFF"/>
            <w:vertAlign w:val="superscript"/>
          </w:rPr>
          <w:t xml:space="preserve">, </w:t>
        </w:r>
        <w:r w:rsidR="006010E9">
          <w:rPr>
            <w:noProof/>
            <w:sz w:val="24"/>
            <w:shd w:val="clear" w:color="auto" w:fill="FFFFFF"/>
            <w:vertAlign w:val="superscript"/>
          </w:rPr>
          <w:fldChar w:fldCharType="begin"/>
        </w:r>
        <w:r w:rsidR="006010E9">
          <w:rPr>
            <w:noProof/>
            <w:sz w:val="24"/>
            <w:shd w:val="clear" w:color="auto" w:fill="FFFFFF"/>
            <w:vertAlign w:val="superscript"/>
          </w:rPr>
          <w:instrText xml:space="preserve"> HYPERLINK \l "_ENREF_41" \o "Al-Quwaidhi, 2014 #147" </w:instrText>
        </w:r>
        <w:r w:rsidR="006010E9">
          <w:rPr>
            <w:noProof/>
            <w:sz w:val="24"/>
            <w:shd w:val="clear" w:color="auto" w:fill="FFFFFF"/>
            <w:vertAlign w:val="superscript"/>
          </w:rPr>
        </w:r>
        <w:r w:rsidR="006010E9">
          <w:rPr>
            <w:noProof/>
            <w:sz w:val="24"/>
            <w:shd w:val="clear" w:color="auto" w:fill="FFFFFF"/>
            <w:vertAlign w:val="superscript"/>
          </w:rPr>
          <w:fldChar w:fldCharType="separate"/>
        </w:r>
        <w:r w:rsidR="006010E9" w:rsidRPr="006345F5">
          <w:rPr>
            <w:noProof/>
            <w:sz w:val="24"/>
            <w:shd w:val="clear" w:color="auto" w:fill="FFFFFF"/>
            <w:vertAlign w:val="superscript"/>
          </w:rPr>
          <w:t>41</w:t>
        </w:r>
        <w:r w:rsidR="006010E9">
          <w:rPr>
            <w:noProof/>
            <w:sz w:val="24"/>
            <w:shd w:val="clear" w:color="auto" w:fill="FFFFFF"/>
            <w:vertAlign w:val="superscript"/>
          </w:rPr>
          <w:fldChar w:fldCharType="end"/>
        </w:r>
      </w:ins>
      <w:r w:rsidR="00BC6F4D" w:rsidRPr="00445932">
        <w:rPr>
          <w:sz w:val="24"/>
          <w:shd w:val="clear" w:color="auto" w:fill="FFFFFF"/>
        </w:rPr>
        <w:fldChar w:fldCharType="end"/>
      </w:r>
      <w:r w:rsidR="00BC6F4D" w:rsidRPr="00445932">
        <w:rPr>
          <w:sz w:val="24"/>
          <w:szCs w:val="24"/>
          <w:shd w:val="clear" w:color="auto" w:fill="FFFFFF"/>
        </w:rPr>
        <w:t>, United Arab Emirates</w:t>
      </w:r>
      <w:del w:id="147"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3F192C">
          <w:rPr>
            <w:sz w:val="24"/>
            <w:shd w:val="clear" w:color="auto" w:fill="FFFFFF"/>
          </w:rPr>
          <w:fldChar w:fldCharType="begin"/>
        </w:r>
        <w:r w:rsidR="0037123C">
          <w:rPr>
            <w:sz w:val="24"/>
            <w:shd w:val="clear" w:color="auto" w:fill="FFFFFF"/>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3F192C">
          <w:rPr>
            <w:sz w:val="24"/>
            <w:shd w:val="clear" w:color="auto" w:fill="FFFFFF"/>
          </w:rPr>
          <w:fldChar w:fldCharType="separate"/>
        </w:r>
        <w:r w:rsidR="0037123C" w:rsidRPr="007A01D8">
          <w:rPr>
            <w:noProof/>
            <w:sz w:val="24"/>
            <w:shd w:val="clear" w:color="auto" w:fill="FFFFFF"/>
            <w:vertAlign w:val="superscript"/>
          </w:rPr>
          <w:delText>1</w:delText>
        </w:r>
        <w:r w:rsidR="0037123C" w:rsidRPr="003F192C">
          <w:rPr>
            <w:sz w:val="24"/>
            <w:shd w:val="clear" w:color="auto" w:fill="FFFFFF"/>
          </w:rPr>
          <w:fldChar w:fldCharType="end"/>
        </w:r>
        <w:r w:rsidR="006B5825">
          <w:rPr>
            <w:sz w:val="24"/>
            <w:shd w:val="clear" w:color="auto" w:fill="FFFFFF"/>
          </w:rPr>
          <w:fldChar w:fldCharType="end"/>
        </w:r>
      </w:del>
      <w:ins w:id="148"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"_ENREF_1" \o "International Diabetes Federation, 2019 #734" </w:instrText>
        </w:r>
        <w:r w:rsidR="006010E9">
          <w:rPr>
            <w:sz w:val="24"/>
            <w:szCs w:val="24"/>
            <w:shd w:val="clear" w:color="auto" w:fill="FFFFFF"/>
          </w:rPr>
        </w:r>
        <w:r w:rsidR="006010E9">
          <w:rPr>
            <w:sz w:val="24"/>
            <w:szCs w:val="24"/>
            <w:shd w:val="clear" w:color="auto" w:fill="FFFFFF"/>
          </w:rPr>
          <w:fldChar w:fldCharType="separate"/>
        </w:r>
        <w:r w:rsidR="006010E9" w:rsidRPr="003F192C">
          <w:rPr>
            <w:sz w:val="24"/>
            <w:shd w:val="clear" w:color="auto" w:fill="FFFFFF"/>
          </w:rPr>
          <w:fldChar w:fldCharType="begin"/>
        </w:r>
        <w:r w:rsidR="006010E9">
          <w:rPr>
            <w:sz w:val="24"/>
            <w:shd w:val="clear" w:color="auto" w:fill="FFFFFF"/>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3F192C">
          <w:rPr>
            <w:sz w:val="24"/>
            <w:shd w:val="clear" w:color="auto" w:fill="FFFFFF"/>
          </w:rPr>
          <w:fldChar w:fldCharType="separate"/>
        </w:r>
        <w:r w:rsidR="006010E9" w:rsidRPr="007A01D8">
          <w:rPr>
            <w:noProof/>
            <w:sz w:val="24"/>
            <w:shd w:val="clear" w:color="auto" w:fill="FFFFFF"/>
            <w:vertAlign w:val="superscript"/>
          </w:rPr>
          <w:t>1</w:t>
        </w:r>
        <w:r w:rsidR="006010E9" w:rsidRPr="003F192C">
          <w:rPr>
            <w:sz w:val="24"/>
            <w:shd w:val="clear" w:color="auto" w:fill="FFFFFF"/>
          </w:rPr>
          <w:fldChar w:fldCharType="end"/>
        </w:r>
        <w:r w:rsidR="006010E9">
          <w:rPr>
            <w:sz w:val="24"/>
            <w:szCs w:val="24"/>
            <w:shd w:val="clear" w:color="auto" w:fill="FFFFFF"/>
          </w:rPr>
          <w:fldChar w:fldCharType="end"/>
        </w:r>
      </w:ins>
      <w:r w:rsidR="00BC6F4D" w:rsidRPr="00445932">
        <w:rPr>
          <w:sz w:val="24"/>
          <w:szCs w:val="24"/>
          <w:shd w:val="clear" w:color="auto" w:fill="FFFFFF"/>
        </w:rPr>
        <w:t>, Qatar</w:t>
      </w:r>
      <w:r w:rsidR="00BC6F4D" w:rsidRPr="00445932">
        <w:rPr>
          <w:sz w:val="24"/>
          <w:szCs w:val="24"/>
          <w:shd w:val="clear" w:color="auto" w:fill="FFFFFF"/>
        </w:rPr>
        <w:fldChar w:fldCharType="begin">
          <w:fldData xml:space="preserve">PEVuZE5vdGU+PENpdGU+PEF1dGhvcj5Bd2FkPC9BdXRob3I+PFllYXI+MjAxODwvWWVhcj48UmVj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</w:fldData>
        </w:fldChar>
      </w:r>
      <w:r w:rsidR="007A01D8">
        <w:rPr>
          <w:sz w:val="24"/>
          <w:szCs w:val="24"/>
          <w:shd w:val="clear" w:color="auto" w:fill="FFFFFF"/>
        </w:rPr>
        <w:instrText xml:space="preserve"> ADDIN EN.CITE </w:instrText>
      </w:r>
      <w:r w:rsidR="007A01D8">
        <w:rPr>
          <w:sz w:val="24"/>
          <w:szCs w:val="24"/>
          <w:shd w:val="clear" w:color="auto" w:fill="FFFFFF"/>
        </w:rPr>
        <w:fldChar w:fldCharType="begin">
          <w:fldData xml:space="preserve">PEVuZE5vdGU+PENpdGU+PEF1dGhvcj5Bd2FkPC9BdXRob3I+PFllYXI+MjAxODwvWWVhcj48UmVj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</w:fldData>
        </w:fldChar>
      </w:r>
      <w:r w:rsidR="007A01D8">
        <w:rPr>
          <w:sz w:val="24"/>
          <w:szCs w:val="24"/>
          <w:shd w:val="clear" w:color="auto" w:fill="FFFFFF"/>
        </w:rPr>
        <w:instrText xml:space="preserve"> ADDIN EN.CITE.DATA </w:instrText>
      </w:r>
      <w:r w:rsidR="007A01D8">
        <w:rPr>
          <w:sz w:val="24"/>
          <w:szCs w:val="24"/>
          <w:shd w:val="clear" w:color="auto" w:fill="FFFFFF"/>
        </w:rPr>
      </w:r>
      <w:r w:rsidR="007A01D8">
        <w:rPr>
          <w:sz w:val="24"/>
          <w:szCs w:val="24"/>
          <w:shd w:val="clear" w:color="auto" w:fill="FFFFFF"/>
        </w:rPr>
        <w:fldChar w:fldCharType="end"/>
      </w:r>
      <w:r w:rsidR="00BC6F4D" w:rsidRPr="00445932">
        <w:rPr>
          <w:sz w:val="24"/>
          <w:szCs w:val="24"/>
          <w:shd w:val="clear" w:color="auto" w:fill="FFFFFF"/>
        </w:rPr>
      </w:r>
      <w:r w:rsidR="00BC6F4D" w:rsidRPr="00445932">
        <w:rPr>
          <w:sz w:val="24"/>
          <w:szCs w:val="24"/>
          <w:shd w:val="clear" w:color="auto" w:fill="FFFFFF"/>
        </w:rPr>
        <w:fldChar w:fldCharType="separate"/>
      </w:r>
      <w:del w:id="149"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7A01D8">
          <w:rPr>
            <w:noProof/>
            <w:sz w:val="24"/>
            <w:szCs w:val="24"/>
            <w:shd w:val="clear" w:color="auto" w:fill="FFFFFF"/>
            <w:vertAlign w:val="superscript"/>
          </w:rPr>
          <w:delText>1</w:delText>
        </w:r>
        <w:r w:rsidR="006B5825">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delText xml:space="preserve">, </w:delText>
        </w:r>
        <w:r w:rsidR="006B5825">
          <w:fldChar w:fldCharType="begin"/>
        </w:r>
        <w:r w:rsidR="006B5825">
          <w:delInstrText xml:space="preserve"> HYPERLINK \l "_ENREF_16" \o "Awad, 2018 #319" </w:delInstrText>
        </w:r>
        <w:r w:rsidR="006B5825">
          <w:fldChar w:fldCharType="separate"/>
        </w:r>
        <w:r w:rsidR="0037123C" w:rsidRPr="007A01D8">
          <w:rPr>
            <w:noProof/>
            <w:sz w:val="24"/>
            <w:szCs w:val="24"/>
            <w:shd w:val="clear" w:color="auto" w:fill="FFFFFF"/>
            <w:vertAlign w:val="superscript"/>
          </w:rPr>
          <w:delText>16</w:delText>
        </w:r>
        <w:r w:rsidR="006B5825">
          <w:rPr>
            <w:noProof/>
            <w:sz w:val="24"/>
            <w:szCs w:val="24"/>
            <w:shd w:val="clear" w:color="auto" w:fill="FFFFFF"/>
            <w:vertAlign w:val="superscript"/>
          </w:rPr>
          <w:fldChar w:fldCharType="end"/>
        </w:r>
      </w:del>
      <w:ins w:id="150" w:author="Susanne Awad" w:date="2020-09-27T23:01:00Z">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"_ENREF_1" \o "International Diabetes Federation, 2019 #734"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1</w:t>
        </w:r>
        <w:r w:rsidR="006010E9">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t xml:space="preserve">, </w:t>
        </w:r>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"_ENREF_16" \o "Awad, 2018 #319"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16</w:t>
        </w:r>
        <w:r w:rsidR="006010E9">
          <w:rPr>
            <w:noProof/>
            <w:sz w:val="24"/>
            <w:szCs w:val="24"/>
            <w:shd w:val="clear" w:color="auto" w:fill="FFFFFF"/>
            <w:vertAlign w:val="superscript"/>
          </w:rPr>
          <w:fldChar w:fldCharType="end"/>
        </w:r>
      </w:ins>
      <w:r w:rsidR="00BC6F4D" w:rsidRPr="00445932">
        <w:rPr>
          <w:sz w:val="24"/>
          <w:szCs w:val="24"/>
          <w:shd w:val="clear" w:color="auto" w:fill="FFFFFF"/>
        </w:rPr>
        <w:fldChar w:fldCharType="end"/>
      </w:r>
      <w:r w:rsidR="00BC6F4D" w:rsidRPr="00445932">
        <w:rPr>
          <w:sz w:val="24"/>
          <w:szCs w:val="24"/>
          <w:shd w:val="clear" w:color="auto" w:fill="FFFFFF"/>
        </w:rPr>
        <w:t>, and Bahrain</w:t>
      </w:r>
      <w:del w:id="151" w:author="Susanne Awad" w:date="2020-09-27T23:01:00Z">
        <w:r w:rsidR="006B5825">
          <w:fldChar w:fldCharType="begin"/>
        </w:r>
        <w:r w:rsidR="006B5825">
          <w:delInstrText xml:space="preserve"> HYPERLINK \l "_ENREF_1" \o "International Diabetes Federa</w:delInstrText>
        </w:r>
        <w:r w:rsidR="006B5825">
          <w:delInstrText xml:space="preserve">tion, 2019 #734" </w:delInstrText>
        </w:r>
        <w:r w:rsidR="006B5825">
          <w:fldChar w:fldCharType="separate"/>
        </w:r>
        <w:r w:rsidR="0037123C" w:rsidRPr="003F192C">
          <w:rPr>
            <w:sz w:val="24"/>
            <w:shd w:val="clear" w:color="auto" w:fill="FFFFFF"/>
          </w:rPr>
          <w:fldChar w:fldCharType="begin"/>
        </w:r>
        <w:r w:rsidR="0037123C">
          <w:rPr>
            <w:sz w:val="24"/>
            <w:shd w:val="clear" w:color="auto" w:fill="FFFFFF"/>
          </w:rPr>
          <w:del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delInstrText>
        </w:r>
        <w:r w:rsidR="0037123C" w:rsidRPr="003F192C">
          <w:rPr>
            <w:sz w:val="24"/>
            <w:shd w:val="clear" w:color="auto" w:fill="FFFFFF"/>
          </w:rPr>
          <w:fldChar w:fldCharType="separate"/>
        </w:r>
        <w:r w:rsidR="0037123C" w:rsidRPr="007A01D8">
          <w:rPr>
            <w:noProof/>
            <w:sz w:val="24"/>
            <w:shd w:val="clear" w:color="auto" w:fill="FFFFFF"/>
            <w:vertAlign w:val="superscript"/>
          </w:rPr>
          <w:delText>1</w:delText>
        </w:r>
        <w:r w:rsidR="0037123C" w:rsidRPr="003F192C">
          <w:rPr>
            <w:sz w:val="24"/>
            <w:shd w:val="clear" w:color="auto" w:fill="FFFFFF"/>
          </w:rPr>
          <w:fldChar w:fldCharType="end"/>
        </w:r>
        <w:r w:rsidR="006B5825">
          <w:rPr>
            <w:sz w:val="24"/>
            <w:shd w:val="clear" w:color="auto" w:fill="FFFFFF"/>
          </w:rPr>
          <w:fldChar w:fldCharType="end"/>
        </w:r>
        <w:r w:rsidR="00BC6F4D" w:rsidRPr="00445932">
          <w:rPr>
            <w:sz w:val="24"/>
            <w:shd w:val="clear" w:color="auto" w:fill="FFFFFF"/>
          </w:rPr>
          <w:delText>.</w:delText>
        </w:r>
      </w:del>
      <w:ins w:id="152" w:author="Susanne Awad" w:date="2020-09-27T23:01:00Z">
        <w:r w:rsidR="006010E9">
          <w:rPr>
            <w:sz w:val="24"/>
            <w:szCs w:val="24"/>
            <w:shd w:val="clear" w:color="auto" w:fill="FFFFFF"/>
          </w:rPr>
          <w:fldChar w:fldCharType="begin"/>
        </w:r>
        <w:r w:rsidR="006010E9">
          <w:rPr>
            <w:sz w:val="24"/>
            <w:szCs w:val="24"/>
            <w:shd w:val="clear" w:color="auto" w:fill="FFFFFF"/>
          </w:rPr>
          <w:instrText xml:space="preserve"> HYPERLINK \l "_ENREF_1" \o "International Diabetes Federation, 2019 #734" </w:instrText>
        </w:r>
        <w:r w:rsidR="006010E9">
          <w:rPr>
            <w:sz w:val="24"/>
            <w:szCs w:val="24"/>
            <w:shd w:val="clear" w:color="auto" w:fill="FFFFFF"/>
          </w:rPr>
        </w:r>
        <w:r w:rsidR="006010E9">
          <w:rPr>
            <w:sz w:val="24"/>
            <w:szCs w:val="24"/>
            <w:shd w:val="clear" w:color="auto" w:fill="FFFFFF"/>
          </w:rPr>
          <w:fldChar w:fldCharType="separate"/>
        </w:r>
        <w:r w:rsidR="006010E9" w:rsidRPr="003F192C">
          <w:rPr>
            <w:sz w:val="24"/>
            <w:shd w:val="clear" w:color="auto" w:fill="FFFFFF"/>
          </w:rPr>
          <w:fldChar w:fldCharType="begin"/>
        </w:r>
        <w:r w:rsidR="006010E9">
          <w:rPr>
            <w:sz w:val="24"/>
            <w:shd w:val="clear" w:color="auto" w:fill="FFFFFF"/>
          </w:rPr>
          <w:instrText xml:space="preserve"> ADDIN EN.CITE &lt;EndNote&gt;&lt;Cite&gt;&lt;Author&gt;International Diabetes Federation&lt;/Author&gt;&lt;Year&gt;2019&lt;/Year&gt;&lt;RecNum&gt;734&lt;/RecNum&gt;&lt;DisplayText&gt;&lt;style face="superscript"&gt;1&lt;/style&gt;&lt;/DisplayText&gt;&lt;record&gt;&lt;rec-number&gt;734&lt;/rec-number&gt;&lt;foreign-keys&gt;&lt;key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2019)&lt;/title&gt;&lt;/titles&gt;&lt;dates&gt;&lt;year&gt;2019&lt;/year&gt;&lt;/dates&gt;&lt;urls&gt;&lt;/urls&gt;&lt;/record&gt;&lt;/Cite&gt;&lt;/EndNote&gt;</w:instrText>
        </w:r>
        <w:r w:rsidR="006010E9" w:rsidRPr="003F192C">
          <w:rPr>
            <w:sz w:val="24"/>
            <w:shd w:val="clear" w:color="auto" w:fill="FFFFFF"/>
          </w:rPr>
          <w:fldChar w:fldCharType="separate"/>
        </w:r>
        <w:r w:rsidR="006010E9" w:rsidRPr="007A01D8">
          <w:rPr>
            <w:noProof/>
            <w:sz w:val="24"/>
            <w:shd w:val="clear" w:color="auto" w:fill="FFFFFF"/>
            <w:vertAlign w:val="superscript"/>
          </w:rPr>
          <w:t>1</w:t>
        </w:r>
        <w:r w:rsidR="006010E9" w:rsidRPr="003F192C">
          <w:rPr>
            <w:sz w:val="24"/>
            <w:shd w:val="clear" w:color="auto" w:fill="FFFFFF"/>
          </w:rPr>
          <w:fldChar w:fldCharType="end"/>
        </w:r>
        <w:r w:rsidR="006010E9">
          <w:rPr>
            <w:sz w:val="24"/>
            <w:szCs w:val="24"/>
            <w:shd w:val="clear" w:color="auto" w:fill="FFFFFF"/>
          </w:rPr>
          <w:fldChar w:fldCharType="end"/>
        </w:r>
        <w:r w:rsidR="00BC6F4D" w:rsidRPr="00445932">
          <w:rPr>
            <w:sz w:val="24"/>
            <w:shd w:val="clear" w:color="auto" w:fill="FFFFFF"/>
          </w:rPr>
          <w:t>.</w:t>
        </w:r>
      </w:ins>
      <w:r w:rsidR="00BC6F4D" w:rsidRPr="00445932">
        <w:rPr>
          <w:sz w:val="24"/>
          <w:shd w:val="clear" w:color="auto" w:fill="FFFFFF"/>
        </w:rPr>
        <w:t xml:space="preserve"> It is also </w:t>
      </w:r>
      <w:r w:rsidR="00BC6F4D" w:rsidRPr="00445932">
        <w:rPr>
          <w:sz w:val="24"/>
          <w:szCs w:val="24"/>
          <w:shd w:val="clear" w:color="auto" w:fill="FFFFFF"/>
        </w:rPr>
        <w:t>similar to that in other MENA countries, beyond the Gulf region, such as in Tunisia</w:t>
      </w:r>
      <w:del w:id="153" w:author="Susanne Awad" w:date="2020-09-27T23:01:00Z">
        <w:r w:rsidR="00BC6F4D" w:rsidRPr="00445932">
          <w:rPr>
            <w:sz w:val="24"/>
            <w:szCs w:val="24"/>
            <w:shd w:val="clear" w:color="auto" w:fill="FFFFFF"/>
          </w:rPr>
          <w:delText xml:space="preserve"> </w:delText>
        </w:r>
      </w:del>
      <w:r w:rsidR="00BC6F4D" w:rsidRPr="00445932">
        <w:rPr>
          <w:sz w:val="24"/>
          <w:shd w:val="clear" w:color="auto" w:fill="FFFFFF"/>
        </w:rPr>
        <w:fldChar w:fldCharType="begin">
          <w:fldData xml:space="preserve">PEVuZE5vdGU+PENpdGU+PEF1dGhvcj5TYWlkaTwvQXV0aG9yPjxZZWFyPjIwMTU8L1llYXI+PFJl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</w:fldData>
        </w:fldChar>
      </w:r>
      <w:r w:rsidR="006345F5">
        <w:rPr>
          <w:sz w:val="24"/>
          <w:shd w:val="clear" w:color="auto" w:fill="FFFFFF"/>
        </w:rPr>
        <w:instrText xml:space="preserve"> ADDIN EN.CITE </w:instrText>
      </w:r>
      <w:r w:rsidR="006345F5">
        <w:rPr>
          <w:sz w:val="24"/>
          <w:shd w:val="clear" w:color="auto" w:fill="FFFFFF"/>
        </w:rPr>
        <w:fldChar w:fldCharType="begin">
          <w:fldData xml:space="preserve">PEVuZE5vdGU+PENpdGU+PEF1dGhvcj5TYWlkaTwvQXV0aG9yPjxZZWFyPjIwMTU8L1llYXI+PFJl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</w:fldData>
        </w:fldChar>
      </w:r>
      <w:r w:rsidR="006345F5">
        <w:rPr>
          <w:sz w:val="24"/>
          <w:shd w:val="clear" w:color="auto" w:fill="FFFFFF"/>
        </w:rPr>
        <w:instrText xml:space="preserve"> ADDIN EN.CITE.DATA </w:instrText>
      </w:r>
      <w:r w:rsidR="006345F5">
        <w:rPr>
          <w:sz w:val="24"/>
          <w:shd w:val="clear" w:color="auto" w:fill="FFFFFF"/>
        </w:rPr>
      </w:r>
      <w:r w:rsidR="006345F5">
        <w:rPr>
          <w:sz w:val="24"/>
          <w:shd w:val="clear" w:color="auto" w:fill="FFFFFF"/>
        </w:rPr>
        <w:fldChar w:fldCharType="end"/>
      </w:r>
      <w:r w:rsidR="00BC6F4D" w:rsidRPr="00445932">
        <w:rPr>
          <w:sz w:val="24"/>
          <w:shd w:val="clear" w:color="auto" w:fill="FFFFFF"/>
        </w:rPr>
      </w:r>
      <w:r w:rsidR="00BC6F4D" w:rsidRPr="00445932">
        <w:rPr>
          <w:sz w:val="24"/>
          <w:shd w:val="clear" w:color="auto" w:fill="FFFFFF"/>
        </w:rPr>
        <w:fldChar w:fldCharType="separate"/>
      </w:r>
      <w:del w:id="154" w:author="Susanne Awad" w:date="2020-09-27T23:01:00Z">
        <w:r w:rsidR="006B5825">
          <w:fldChar w:fldCharType="begin"/>
        </w:r>
        <w:r w:rsidR="006B5825">
          <w:delInstrText xml:space="preserve"> HYPERLINK \l "_ENREF_1" \o "International Diabetes Federation, 2019 #734" </w:delInstrText>
        </w:r>
        <w:r w:rsidR="006B5825">
          <w:fldChar w:fldCharType="separate"/>
        </w:r>
        <w:r w:rsidR="0037123C" w:rsidRPr="007A01D8">
          <w:rPr>
            <w:noProof/>
            <w:sz w:val="24"/>
            <w:shd w:val="clear" w:color="auto" w:fill="FFFFFF"/>
            <w:vertAlign w:val="superscript"/>
          </w:rPr>
          <w:delText>1</w:delText>
        </w:r>
        <w:r w:rsidR="006B5825">
          <w:rPr>
            <w:noProof/>
            <w:sz w:val="24"/>
            <w:shd w:val="clear" w:color="auto" w:fill="FFFFFF"/>
            <w:vertAlign w:val="superscript"/>
          </w:rPr>
          <w:fldChar w:fldCharType="end"/>
        </w:r>
        <w:r w:rsidR="007A01D8" w:rsidRPr="007A01D8">
          <w:rPr>
            <w:noProof/>
            <w:sz w:val="24"/>
            <w:shd w:val="clear" w:color="auto" w:fill="FFFFFF"/>
            <w:vertAlign w:val="superscript"/>
          </w:rPr>
          <w:delText xml:space="preserve">, </w:delText>
        </w:r>
        <w:r w:rsidR="006B5825">
          <w:fldChar w:fldCharType="begin"/>
        </w:r>
        <w:r w:rsidR="006B5825">
          <w:delInstrText xml:space="preserve"> HYPERLINK \l "_ENREF_41" \o "Saidi, 2015 #104" </w:delInstrText>
        </w:r>
        <w:r w:rsidR="006B5825">
          <w:fldChar w:fldCharType="separate"/>
        </w:r>
        <w:r w:rsidR="0037123C" w:rsidRPr="007A01D8">
          <w:rPr>
            <w:noProof/>
            <w:sz w:val="24"/>
            <w:shd w:val="clear" w:color="auto" w:fill="FFFFFF"/>
            <w:vertAlign w:val="superscript"/>
          </w:rPr>
          <w:delText>41</w:delText>
        </w:r>
        <w:r w:rsidR="006B5825">
          <w:rPr>
            <w:noProof/>
            <w:sz w:val="24"/>
            <w:shd w:val="clear" w:color="auto" w:fill="FFFFFF"/>
            <w:vertAlign w:val="superscript"/>
          </w:rPr>
          <w:fldChar w:fldCharType="end"/>
        </w:r>
      </w:del>
      <w:ins w:id="155" w:author="Susanne Awad" w:date="2020-09-27T23:01:00Z">
        <w:r w:rsidR="006010E9">
          <w:rPr>
            <w:noProof/>
            <w:sz w:val="24"/>
            <w:shd w:val="clear" w:color="auto" w:fill="FFFFFF"/>
            <w:vertAlign w:val="superscript"/>
          </w:rPr>
          <w:fldChar w:fldCharType="begin"/>
        </w:r>
        <w:r w:rsidR="006010E9">
          <w:rPr>
            <w:noProof/>
            <w:sz w:val="24"/>
            <w:shd w:val="clear" w:color="auto" w:fill="FFFFFF"/>
            <w:vertAlign w:val="superscript"/>
          </w:rPr>
          <w:instrText xml:space="preserve"> HYPERLINK \l "_ENREF_1" \o "International Diabetes Federation, 2019 #734" </w:instrText>
        </w:r>
        <w:r w:rsidR="006010E9">
          <w:rPr>
            <w:noProof/>
            <w:sz w:val="24"/>
            <w:shd w:val="clear" w:color="auto" w:fill="FFFFFF"/>
            <w:vertAlign w:val="superscript"/>
          </w:rPr>
        </w:r>
        <w:r w:rsidR="006010E9">
          <w:rPr>
            <w:noProof/>
            <w:sz w:val="24"/>
            <w:shd w:val="clear" w:color="auto" w:fill="FFFFFF"/>
            <w:vertAlign w:val="superscript"/>
          </w:rPr>
          <w:fldChar w:fldCharType="separate"/>
        </w:r>
        <w:r w:rsidR="006010E9" w:rsidRPr="006345F5">
          <w:rPr>
            <w:noProof/>
            <w:sz w:val="24"/>
            <w:shd w:val="clear" w:color="auto" w:fill="FFFFFF"/>
            <w:vertAlign w:val="superscript"/>
          </w:rPr>
          <w:t>1</w:t>
        </w:r>
        <w:r w:rsidR="006010E9">
          <w:rPr>
            <w:noProof/>
            <w:sz w:val="24"/>
            <w:shd w:val="clear" w:color="auto" w:fill="FFFFFF"/>
            <w:vertAlign w:val="superscript"/>
          </w:rPr>
          <w:fldChar w:fldCharType="end"/>
        </w:r>
        <w:r w:rsidR="006345F5" w:rsidRPr="006345F5">
          <w:rPr>
            <w:noProof/>
            <w:sz w:val="24"/>
            <w:shd w:val="clear" w:color="auto" w:fill="FFFFFF"/>
            <w:vertAlign w:val="superscript"/>
          </w:rPr>
          <w:t xml:space="preserve">, </w:t>
        </w:r>
        <w:r w:rsidR="006010E9">
          <w:rPr>
            <w:noProof/>
            <w:sz w:val="24"/>
            <w:shd w:val="clear" w:color="auto" w:fill="FFFFFF"/>
            <w:vertAlign w:val="superscript"/>
          </w:rPr>
          <w:fldChar w:fldCharType="begin"/>
        </w:r>
        <w:r w:rsidR="006010E9">
          <w:rPr>
            <w:noProof/>
            <w:sz w:val="24"/>
            <w:shd w:val="clear" w:color="auto" w:fill="FFFFFF"/>
            <w:vertAlign w:val="superscript"/>
          </w:rPr>
          <w:instrText xml:space="preserve"> HYPERLINK \l "_ENREF_42" \o "Saidi, 2015 #104" </w:instrText>
        </w:r>
        <w:r w:rsidR="006010E9">
          <w:rPr>
            <w:noProof/>
            <w:sz w:val="24"/>
            <w:shd w:val="clear" w:color="auto" w:fill="FFFFFF"/>
            <w:vertAlign w:val="superscript"/>
          </w:rPr>
        </w:r>
        <w:r w:rsidR="006010E9">
          <w:rPr>
            <w:noProof/>
            <w:sz w:val="24"/>
            <w:shd w:val="clear" w:color="auto" w:fill="FFFFFF"/>
            <w:vertAlign w:val="superscript"/>
          </w:rPr>
          <w:fldChar w:fldCharType="separate"/>
        </w:r>
        <w:r w:rsidR="006010E9" w:rsidRPr="006345F5">
          <w:rPr>
            <w:noProof/>
            <w:sz w:val="24"/>
            <w:shd w:val="clear" w:color="auto" w:fill="FFFFFF"/>
            <w:vertAlign w:val="superscript"/>
          </w:rPr>
          <w:t>42</w:t>
        </w:r>
        <w:r w:rsidR="006010E9">
          <w:rPr>
            <w:noProof/>
            <w:sz w:val="24"/>
            <w:shd w:val="clear" w:color="auto" w:fill="FFFFFF"/>
            <w:vertAlign w:val="superscript"/>
          </w:rPr>
          <w:fldChar w:fldCharType="end"/>
        </w:r>
      </w:ins>
      <w:r w:rsidR="00BC6F4D" w:rsidRPr="00445932">
        <w:rPr>
          <w:sz w:val="24"/>
          <w:shd w:val="clear" w:color="auto" w:fill="FFFFFF"/>
        </w:rPr>
        <w:fldChar w:fldCharType="end"/>
      </w:r>
      <w:r w:rsidR="00BC6F4D" w:rsidRPr="00445932">
        <w:rPr>
          <w:sz w:val="24"/>
          <w:szCs w:val="24"/>
          <w:shd w:val="clear" w:color="auto" w:fill="FFFFFF"/>
        </w:rPr>
        <w:t xml:space="preserve"> and Jordan</w:t>
      </w:r>
      <w:r w:rsidR="00BC6F4D" w:rsidRPr="00445932">
        <w:rPr>
          <w:sz w:val="24"/>
          <w:szCs w:val="24"/>
          <w:shd w:val="clear" w:color="auto" w:fill="FFFFFF"/>
        </w:rPr>
        <w:fldChar w:fldCharType="begin"/>
      </w:r>
      <w:r w:rsidR="007A01D8">
        <w:rPr>
          <w:sz w:val="24"/>
          <w:szCs w:val="24"/>
          <w:shd w:val="clear" w:color="auto" w:fill="FFFFFF"/>
        </w:rPr>
        <w:instrText xml:space="preserve"> ADDIN EN.CITE &lt;EndNote&gt;&lt;Cite&gt;&lt;Author&gt;International Diabetes Federation&lt;/Author&gt;&lt;Year&gt;2019&lt;/Year&gt;&lt;RecNum&gt;734&lt;/RecNum&gt;&lt;DisplayText&gt;&lt;style face="superscript"&gt;1, 17&lt;/style&gt;&lt;/DisplayText&gt;&lt;record&gt;&lt;rec-number&gt;734&lt;/rec-number&gt;&lt;foreign-keys&gt;&lt;key app="EN" db-id="dsfewra2bvest2er0pb5v207vwrerdrpx2dw" timestamp="1574588575"&gt;734&lt;/key&gt;&lt;/foreign-keys&gt;&lt;ref-type name="Report"&gt;27&lt;/ref-type&gt;&lt;contributors&gt;&lt;authors&gt;&lt;author&gt;International Diabetes Federation,&lt;/author&gt;&lt;/authors&gt;&lt;/contributors&gt;&lt;titles&gt;&lt;title&gt;IDF Diabetes Atlas. Ninth edition 2019. (Available at: https://www.diabetesatlas.org/upload/resources/2019/IDF_Atlas_9th_Edition_2019.pdf. Accessed: 24 Nov. 2019)&lt;/title&gt;&lt;/titles&gt;&lt;dates&gt;&lt;year&gt;2019&lt;/year&gt;&lt;/dates&gt;&lt;urls&gt;&lt;/urls&gt;&lt;/record&gt;&lt;/Cite&gt;&lt;Cite&gt;&lt;Author&gt;Awad&lt;/Author&gt;&lt;Year&gt;2020&lt;/Year&gt;&lt;RecNum&gt;743&lt;/RecNum&gt;&lt;record&gt;&lt;rec-number&gt;743&lt;/rec-number&gt;&lt;foreign-keys&gt;&lt;key app="EN" db-id="dsfewra2bvest2er0pb5v207vwrerdrpx2dw" timestamp="1579610586"&gt;743&lt;/key&gt;&lt;/foreign-keys&gt;&lt;ref-type name="Journal Article"&gt;17&lt;/ref-type&gt;&lt;contributors&gt;&lt;authors&gt;&lt;author&gt;Awad, S. F.&lt;/author&gt;&lt;author&gt;Huangfu, P.&lt;/author&gt;&lt;author&gt;Dargham, S. R. &lt;/author&gt;&lt;author&gt;Ajlouni, K. &lt;/author&gt;&lt;author&gt;Batieha, A. &lt;/author&gt;&lt;author&gt;Khader, Y. S.&lt;/author&gt;&lt;author&gt;Critchley, J.&lt;/author&gt;&lt;author&gt;Abu-Raddad, L. J.&lt;/author&gt;&lt;/authors&gt;&lt;/contributors&gt;&lt;titles&gt;&lt;title&gt;Characterizing the type 2 diabetes mellitus epidemic in Jordan up to 2050&lt;/title&gt;&lt;secondary-title&gt;Under Review&lt;/secondary-title&gt;&lt;/titles&gt;&lt;periodical&gt;&lt;full-title&gt;Under Review&lt;/full-title&gt;&lt;/periodical&gt;&lt;dates&gt;&lt;year&gt;2020&lt;/year&gt;&lt;/dates&gt;&lt;urls&gt;&lt;/urls&gt;&lt;language&gt;eng&lt;/language&gt;&lt;/record&gt;&lt;/Cite&gt;&lt;/EndNote&gt;</w:instrText>
      </w:r>
      <w:r w:rsidR="00BC6F4D" w:rsidRPr="00445932">
        <w:rPr>
          <w:sz w:val="24"/>
          <w:szCs w:val="24"/>
          <w:shd w:val="clear" w:color="auto" w:fill="FFFFFF"/>
        </w:rPr>
        <w:fldChar w:fldCharType="separate"/>
      </w:r>
      <w:del w:id="156" w:author="Susanne Awad" w:date="2020-09-27T23:01:00Z">
        <w:r w:rsidR="006B5825">
          <w:fldChar w:fldCharType="begin"/>
        </w:r>
        <w:r w:rsidR="006B5825">
          <w:delInstrText xml:space="preserve"> HYPERLINK \l "_ENRE</w:delInstrText>
        </w:r>
        <w:r w:rsidR="006B5825">
          <w:delInstrText xml:space="preserve">F_1" \o "International Diabetes Federation, 2019 #734" </w:delInstrText>
        </w:r>
        <w:r w:rsidR="006B5825">
          <w:fldChar w:fldCharType="separate"/>
        </w:r>
        <w:r w:rsidR="0037123C" w:rsidRPr="007A01D8">
          <w:rPr>
            <w:noProof/>
            <w:sz w:val="24"/>
            <w:szCs w:val="24"/>
            <w:shd w:val="clear" w:color="auto" w:fill="FFFFFF"/>
            <w:vertAlign w:val="superscript"/>
          </w:rPr>
          <w:delText>1</w:delText>
        </w:r>
        <w:r w:rsidR="006B5825">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delText xml:space="preserve">, </w:delText>
        </w:r>
        <w:r w:rsidR="006B5825">
          <w:fldChar w:fldCharType="begin"/>
        </w:r>
        <w:r w:rsidR="006B5825">
          <w:delInstrText xml:space="preserve"> HYPERLINK \l "_ENREF_17" \o "Awad, 2020 #743" </w:delInstrText>
        </w:r>
        <w:r w:rsidR="006B5825">
          <w:fldChar w:fldCharType="separate"/>
        </w:r>
        <w:r w:rsidR="0037123C" w:rsidRPr="007A01D8">
          <w:rPr>
            <w:noProof/>
            <w:sz w:val="24"/>
            <w:szCs w:val="24"/>
            <w:shd w:val="clear" w:color="auto" w:fill="FFFFFF"/>
            <w:vertAlign w:val="superscript"/>
          </w:rPr>
          <w:delText>17</w:delText>
        </w:r>
        <w:r w:rsidR="006B5825">
          <w:rPr>
            <w:noProof/>
            <w:sz w:val="24"/>
            <w:szCs w:val="24"/>
            <w:shd w:val="clear" w:color="auto" w:fill="FFFFFF"/>
            <w:vertAlign w:val="superscript"/>
          </w:rPr>
          <w:fldChar w:fldCharType="end"/>
        </w:r>
      </w:del>
      <w:ins w:id="157" w:author="Susanne Awad" w:date="2020-09-27T23:01:00Z">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"_ENREF_1" \o "International Diabetes Federation, 2019 #734"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1</w:t>
        </w:r>
        <w:r w:rsidR="006010E9">
          <w:rPr>
            <w:noProof/>
            <w:sz w:val="24"/>
            <w:szCs w:val="24"/>
            <w:shd w:val="clear" w:color="auto" w:fill="FFFFFF"/>
            <w:vertAlign w:val="superscript"/>
          </w:rPr>
          <w:fldChar w:fldCharType="end"/>
        </w:r>
        <w:r w:rsidR="007A01D8" w:rsidRPr="007A01D8">
          <w:rPr>
            <w:noProof/>
            <w:sz w:val="24"/>
            <w:szCs w:val="24"/>
            <w:shd w:val="clear" w:color="auto" w:fill="FFFFFF"/>
            <w:vertAlign w:val="superscript"/>
          </w:rPr>
          <w:t xml:space="preserve">, </w:t>
        </w:r>
        <w:r w:rsidR="006010E9">
          <w:rPr>
            <w:noProof/>
            <w:sz w:val="24"/>
            <w:szCs w:val="24"/>
            <w:shd w:val="clear" w:color="auto" w:fill="FFFFFF"/>
            <w:vertAlign w:val="superscript"/>
          </w:rPr>
          <w:fldChar w:fldCharType="begin"/>
        </w:r>
        <w:r w:rsidR="006010E9">
          <w:rPr>
            <w:noProof/>
            <w:sz w:val="24"/>
            <w:szCs w:val="24"/>
            <w:shd w:val="clear" w:color="auto" w:fill="FFFFFF"/>
            <w:vertAlign w:val="superscript"/>
          </w:rPr>
          <w:instrText xml:space="preserve"> HYPERLINK \l "_ENREF_17" \o "Awad, 2020 #743" </w:instrText>
        </w:r>
        <w:r w:rsidR="006010E9">
          <w:rPr>
            <w:noProof/>
            <w:sz w:val="24"/>
            <w:szCs w:val="24"/>
            <w:shd w:val="clear" w:color="auto" w:fill="FFFFFF"/>
            <w:vertAlign w:val="superscript"/>
          </w:rPr>
        </w:r>
        <w:r w:rsidR="006010E9">
          <w:rPr>
            <w:noProof/>
            <w:sz w:val="24"/>
            <w:szCs w:val="24"/>
            <w:shd w:val="clear" w:color="auto" w:fill="FFFFFF"/>
            <w:vertAlign w:val="superscript"/>
          </w:rPr>
          <w:fldChar w:fldCharType="separate"/>
        </w:r>
        <w:r w:rsidR="006010E9" w:rsidRPr="007A01D8">
          <w:rPr>
            <w:noProof/>
            <w:sz w:val="24"/>
            <w:szCs w:val="24"/>
            <w:shd w:val="clear" w:color="auto" w:fill="FFFFFF"/>
            <w:vertAlign w:val="superscript"/>
          </w:rPr>
          <w:t>17</w:t>
        </w:r>
        <w:r w:rsidR="006010E9">
          <w:rPr>
            <w:noProof/>
            <w:sz w:val="24"/>
            <w:szCs w:val="24"/>
            <w:shd w:val="clear" w:color="auto" w:fill="FFFFFF"/>
            <w:vertAlign w:val="superscript"/>
          </w:rPr>
          <w:fldChar w:fldCharType="end"/>
        </w:r>
      </w:ins>
      <w:r w:rsidR="00BC6F4D" w:rsidRPr="00445932">
        <w:rPr>
          <w:sz w:val="24"/>
          <w:szCs w:val="24"/>
          <w:shd w:val="clear" w:color="auto" w:fill="FFFFFF"/>
        </w:rPr>
        <w:fldChar w:fldCharType="end"/>
      </w:r>
      <w:r w:rsidR="00BC6F4D" w:rsidRPr="00445932">
        <w:rPr>
          <w:sz w:val="24"/>
          <w:szCs w:val="24"/>
          <w:shd w:val="clear" w:color="auto" w:fill="FFFFFF"/>
        </w:rPr>
        <w:t xml:space="preserve">. </w:t>
      </w:r>
      <w:r w:rsidR="00441CFF" w:rsidRPr="00445932">
        <w:rPr>
          <w:sz w:val="24"/>
          <w:szCs w:val="24"/>
        </w:rPr>
        <w:t xml:space="preserve">While </w:t>
      </w:r>
      <w:r w:rsidR="00441CFF" w:rsidRPr="00445932">
        <w:rPr>
          <w:sz w:val="24"/>
          <w:szCs w:val="24"/>
          <w:shd w:val="clear" w:color="auto" w:fill="FFFFFF"/>
        </w:rPr>
        <w:t xml:space="preserve">this suggests that there could be homogeneity in the underlying T2DM epidemiology in this </w:t>
      </w:r>
      <w:r w:rsidR="00441CFF" w:rsidRPr="00445932">
        <w:rPr>
          <w:color w:val="000000" w:themeColor="text1"/>
          <w:sz w:val="24"/>
          <w:szCs w:val="24"/>
          <w:shd w:val="clear" w:color="auto" w:fill="FFFFFF"/>
        </w:rPr>
        <w:t>region despite the differences in the socio-economic conditions across MENA countries</w:t>
      </w:r>
      <w:r w:rsidR="00441CFF" w:rsidRPr="00445932">
        <w:rPr>
          <w:sz w:val="24"/>
          <w:szCs w:val="24"/>
        </w:rPr>
        <w:t xml:space="preserve">, the underlying demographic structures </w:t>
      </w:r>
      <w:r w:rsidR="00F04F21" w:rsidRPr="00445932">
        <w:rPr>
          <w:sz w:val="24"/>
          <w:szCs w:val="24"/>
        </w:rPr>
        <w:t>could be</w:t>
      </w:r>
      <w:r w:rsidR="00441CFF" w:rsidRPr="00445932">
        <w:rPr>
          <w:sz w:val="24"/>
          <w:szCs w:val="24"/>
        </w:rPr>
        <w:t xml:space="preserve"> </w:t>
      </w:r>
      <w:r w:rsidR="00245D93">
        <w:rPr>
          <w:sz w:val="24"/>
          <w:szCs w:val="24"/>
        </w:rPr>
        <w:t xml:space="preserve">still </w:t>
      </w:r>
      <w:r w:rsidR="00441CFF" w:rsidRPr="00445932">
        <w:rPr>
          <w:sz w:val="24"/>
          <w:szCs w:val="24"/>
        </w:rPr>
        <w:t>different</w:t>
      </w:r>
      <w:r w:rsidR="00441CFF" w:rsidRPr="00445932">
        <w:rPr>
          <w:sz w:val="24"/>
          <w:szCs w:val="32"/>
        </w:rPr>
        <w:t>.</w:t>
      </w:r>
      <w:r w:rsidR="00441CFF" w:rsidRPr="00445932">
        <w:rPr>
          <w:sz w:val="32"/>
          <w:szCs w:val="32"/>
        </w:rPr>
        <w:t xml:space="preserve"> </w:t>
      </w:r>
      <w:r w:rsidR="00441CFF" w:rsidRPr="00445932">
        <w:rPr>
          <w:sz w:val="24"/>
          <w:szCs w:val="24"/>
        </w:rPr>
        <w:t>For instance</w:t>
      </w:r>
      <w:r w:rsidR="00BC6F4D" w:rsidRPr="00445932">
        <w:rPr>
          <w:sz w:val="24"/>
          <w:szCs w:val="24"/>
        </w:rPr>
        <w:t xml:space="preserve">, applying </w:t>
      </w:r>
      <w:r w:rsidR="002F0BDE">
        <w:rPr>
          <w:sz w:val="24"/>
          <w:szCs w:val="24"/>
        </w:rPr>
        <w:t xml:space="preserve">a </w:t>
      </w:r>
      <w:r w:rsidR="00BC6F4D" w:rsidRPr="00445932">
        <w:rPr>
          <w:sz w:val="24"/>
          <w:szCs w:val="24"/>
        </w:rPr>
        <w:t xml:space="preserve">similar </w:t>
      </w:r>
      <w:r w:rsidR="00441CFF" w:rsidRPr="00445932">
        <w:rPr>
          <w:sz w:val="24"/>
          <w:szCs w:val="24"/>
        </w:rPr>
        <w:t xml:space="preserve">mathematical </w:t>
      </w:r>
      <w:r w:rsidR="00245D93">
        <w:rPr>
          <w:sz w:val="24"/>
          <w:szCs w:val="24"/>
        </w:rPr>
        <w:t xml:space="preserve">modeling </w:t>
      </w:r>
      <w:r w:rsidR="00441CFF" w:rsidRPr="00445932">
        <w:rPr>
          <w:sz w:val="24"/>
          <w:szCs w:val="24"/>
        </w:rPr>
        <w:t>approach</w:t>
      </w:r>
      <w:r w:rsidR="00BC6F4D" w:rsidRPr="00445932">
        <w:rPr>
          <w:sz w:val="24"/>
          <w:szCs w:val="24"/>
        </w:rPr>
        <w:t xml:space="preserve">, T2DM prevalence in Qatar and Jordan </w:t>
      </w:r>
      <w:r w:rsidR="00245D93">
        <w:rPr>
          <w:sz w:val="24"/>
          <w:szCs w:val="24"/>
        </w:rPr>
        <w:t>was</w:t>
      </w:r>
      <w:r w:rsidR="00BC6F4D" w:rsidRPr="00445932">
        <w:rPr>
          <w:sz w:val="24"/>
          <w:szCs w:val="24"/>
        </w:rPr>
        <w:t xml:space="preserve"> projected to grow by 43% and 29%, by 2050, respectively</w:t>
      </w:r>
      <w:r w:rsidR="00BC6F4D" w:rsidRPr="00445932">
        <w:rPr>
          <w:sz w:val="24"/>
          <w:szCs w:val="32"/>
        </w:rPr>
        <w:fldChar w:fldCharType="begin">
          <w:fldData xml:space="preserve">PEVuZE5vdGU+PENpdGU+PEF1dGhvcj5Bd2FkPC9BdXRob3I+PFllYXI+MjAxODwvWWVhcj48UmVj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==
</w:fldData>
        </w:fldChar>
      </w:r>
      <w:r w:rsidR="007A01D8">
        <w:rPr>
          <w:sz w:val="24"/>
          <w:szCs w:val="32"/>
        </w:rPr>
        <w:instrText xml:space="preserve"> ADDIN EN.CITE </w:instrText>
      </w:r>
      <w:r w:rsidR="007A01D8">
        <w:rPr>
          <w:sz w:val="24"/>
          <w:szCs w:val="32"/>
        </w:rPr>
        <w:fldChar w:fldCharType="begin">
          <w:fldData xml:space="preserve">PEVuZE5vdGU+PENpdGU+PEF1dGhvcj5Bd2FkPC9BdXRob3I+PFllYXI+MjAxODwvWWVhcj48UmVj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==
</w:fldData>
        </w:fldChar>
      </w:r>
      <w:r w:rsidR="007A01D8">
        <w:rPr>
          <w:sz w:val="24"/>
          <w:szCs w:val="32"/>
        </w:rPr>
        <w:instrText xml:space="preserve"> ADDIN EN.CITE.DATA </w:instrText>
      </w:r>
      <w:r w:rsidR="007A01D8">
        <w:rPr>
          <w:sz w:val="24"/>
          <w:szCs w:val="32"/>
        </w:rPr>
      </w:r>
      <w:r w:rsidR="007A01D8">
        <w:rPr>
          <w:sz w:val="24"/>
          <w:szCs w:val="32"/>
        </w:rPr>
        <w:fldChar w:fldCharType="end"/>
      </w:r>
      <w:r w:rsidR="00BC6F4D" w:rsidRPr="00445932">
        <w:rPr>
          <w:sz w:val="24"/>
          <w:szCs w:val="32"/>
        </w:rPr>
      </w:r>
      <w:r w:rsidR="00BC6F4D" w:rsidRPr="00445932">
        <w:rPr>
          <w:sz w:val="24"/>
          <w:szCs w:val="32"/>
        </w:rPr>
        <w:fldChar w:fldCharType="separate"/>
      </w:r>
      <w:del w:id="158" w:author="Susanne Awad" w:date="2020-09-27T23:01:00Z">
        <w:r w:rsidR="006B5825">
          <w:fldChar w:fldCharType="begin"/>
        </w:r>
        <w:r w:rsidR="006B5825">
          <w:delInstrText xml:space="preserve"> HYPERLINK \l "_ENREF_16" \o "Awad, 2018 #319" </w:delInstrText>
        </w:r>
        <w:r w:rsidR="006B5825">
          <w:fldChar w:fldCharType="separate"/>
        </w:r>
        <w:r w:rsidR="0037123C" w:rsidRPr="007A01D8">
          <w:rPr>
            <w:noProof/>
            <w:sz w:val="24"/>
            <w:szCs w:val="32"/>
            <w:vertAlign w:val="superscript"/>
          </w:rPr>
          <w:delText>16</w:delText>
        </w:r>
        <w:r w:rsidR="006B5825">
          <w:rPr>
            <w:noProof/>
            <w:sz w:val="24"/>
            <w:szCs w:val="32"/>
            <w:vertAlign w:val="superscript"/>
          </w:rPr>
          <w:fldChar w:fldCharType="end"/>
        </w:r>
        <w:r w:rsidR="007A01D8" w:rsidRPr="007A01D8">
          <w:rPr>
            <w:noProof/>
            <w:sz w:val="24"/>
            <w:szCs w:val="32"/>
            <w:vertAlign w:val="superscript"/>
          </w:rPr>
          <w:delText xml:space="preserve">, </w:delText>
        </w:r>
        <w:r w:rsidR="006B5825">
          <w:fldChar w:fldCharType="begin"/>
        </w:r>
        <w:r w:rsidR="006B5825">
          <w:delInstrText xml:space="preserve"> HYPERLINK \l "_ENREF_17" \o "Awad, 2020 #743" </w:delInstrText>
        </w:r>
        <w:r w:rsidR="006B5825">
          <w:fldChar w:fldCharType="separate"/>
        </w:r>
        <w:r w:rsidR="0037123C" w:rsidRPr="007A01D8">
          <w:rPr>
            <w:noProof/>
            <w:sz w:val="24"/>
            <w:szCs w:val="32"/>
            <w:vertAlign w:val="superscript"/>
          </w:rPr>
          <w:delText>17</w:delText>
        </w:r>
        <w:r w:rsidR="006B5825">
          <w:rPr>
            <w:noProof/>
            <w:sz w:val="24"/>
            <w:szCs w:val="32"/>
            <w:vertAlign w:val="superscript"/>
          </w:rPr>
          <w:fldChar w:fldCharType="end"/>
        </w:r>
      </w:del>
      <w:ins w:id="159" w:author="Susanne Awad" w:date="2020-09-27T23:01:00Z">
        <w:r w:rsidR="006010E9">
          <w:rPr>
            <w:noProof/>
            <w:sz w:val="24"/>
            <w:szCs w:val="32"/>
            <w:vertAlign w:val="superscript"/>
          </w:rPr>
          <w:fldChar w:fldCharType="begin"/>
        </w:r>
        <w:r w:rsidR="006010E9">
          <w:rPr>
            <w:noProof/>
            <w:sz w:val="24"/>
            <w:szCs w:val="32"/>
            <w:vertAlign w:val="superscript"/>
          </w:rPr>
          <w:instrText xml:space="preserve"> HYPERLINK \l "_ENREF_16" \o "Awad, 2018 #319" </w:instrText>
        </w:r>
        <w:r w:rsidR="006010E9">
          <w:rPr>
            <w:noProof/>
            <w:sz w:val="24"/>
            <w:szCs w:val="32"/>
            <w:vertAlign w:val="superscript"/>
          </w:rPr>
        </w:r>
        <w:r w:rsidR="006010E9">
          <w:rPr>
            <w:noProof/>
            <w:sz w:val="24"/>
            <w:szCs w:val="32"/>
            <w:vertAlign w:val="superscript"/>
          </w:rPr>
          <w:fldChar w:fldCharType="separate"/>
        </w:r>
        <w:r w:rsidR="006010E9" w:rsidRPr="007A01D8">
          <w:rPr>
            <w:noProof/>
            <w:sz w:val="24"/>
            <w:szCs w:val="32"/>
            <w:vertAlign w:val="superscript"/>
          </w:rPr>
          <w:t>16</w:t>
        </w:r>
        <w:r w:rsidR="006010E9">
          <w:rPr>
            <w:noProof/>
            <w:sz w:val="24"/>
            <w:szCs w:val="32"/>
            <w:vertAlign w:val="superscript"/>
          </w:rPr>
          <w:fldChar w:fldCharType="end"/>
        </w:r>
        <w:r w:rsidR="007A01D8" w:rsidRPr="007A01D8">
          <w:rPr>
            <w:noProof/>
            <w:sz w:val="24"/>
            <w:szCs w:val="32"/>
            <w:vertAlign w:val="superscript"/>
          </w:rPr>
          <w:t xml:space="preserve">, </w:t>
        </w:r>
        <w:r w:rsidR="006010E9">
          <w:rPr>
            <w:noProof/>
            <w:sz w:val="24"/>
            <w:szCs w:val="32"/>
            <w:vertAlign w:val="superscript"/>
          </w:rPr>
          <w:fldChar w:fldCharType="begin"/>
        </w:r>
        <w:r w:rsidR="006010E9">
          <w:rPr>
            <w:noProof/>
            <w:sz w:val="24"/>
            <w:szCs w:val="32"/>
            <w:vertAlign w:val="superscript"/>
          </w:rPr>
          <w:instrText xml:space="preserve"> HYPERLINK \l "_ENREF_17" \o "Awad, 2020 #743" </w:instrText>
        </w:r>
        <w:r w:rsidR="006010E9">
          <w:rPr>
            <w:noProof/>
            <w:sz w:val="24"/>
            <w:szCs w:val="32"/>
            <w:vertAlign w:val="superscript"/>
          </w:rPr>
        </w:r>
        <w:r w:rsidR="006010E9">
          <w:rPr>
            <w:noProof/>
            <w:sz w:val="24"/>
            <w:szCs w:val="32"/>
            <w:vertAlign w:val="superscript"/>
          </w:rPr>
          <w:fldChar w:fldCharType="separate"/>
        </w:r>
        <w:r w:rsidR="006010E9" w:rsidRPr="007A01D8">
          <w:rPr>
            <w:noProof/>
            <w:sz w:val="24"/>
            <w:szCs w:val="32"/>
            <w:vertAlign w:val="superscript"/>
          </w:rPr>
          <w:t>17</w:t>
        </w:r>
        <w:r w:rsidR="006010E9">
          <w:rPr>
            <w:noProof/>
            <w:sz w:val="24"/>
            <w:szCs w:val="32"/>
            <w:vertAlign w:val="superscript"/>
          </w:rPr>
          <w:fldChar w:fldCharType="end"/>
        </w:r>
      </w:ins>
      <w:r w:rsidR="00BC6F4D" w:rsidRPr="00445932">
        <w:rPr>
          <w:sz w:val="24"/>
          <w:szCs w:val="32"/>
        </w:rPr>
        <w:fldChar w:fldCharType="end"/>
      </w:r>
      <w:r w:rsidR="00BC6F4D" w:rsidRPr="00445932">
        <w:rPr>
          <w:sz w:val="24"/>
          <w:szCs w:val="32"/>
        </w:rPr>
        <w:t>,</w:t>
      </w:r>
      <w:r w:rsidR="00BC6F4D" w:rsidRPr="00445932">
        <w:rPr>
          <w:sz w:val="24"/>
          <w:szCs w:val="24"/>
        </w:rPr>
        <w:t xml:space="preserve"> while T2DM prevalence in Oman </w:t>
      </w:r>
      <w:r w:rsidR="002F0BDE">
        <w:rPr>
          <w:sz w:val="24"/>
          <w:szCs w:val="24"/>
        </w:rPr>
        <w:t>was</w:t>
      </w:r>
      <w:r w:rsidR="00BC6F4D" w:rsidRPr="00445932">
        <w:rPr>
          <w:sz w:val="24"/>
          <w:szCs w:val="24"/>
        </w:rPr>
        <w:t xml:space="preserve"> projected to grow by 56%. </w:t>
      </w:r>
      <w:r w:rsidR="0085472A" w:rsidRPr="00445932">
        <w:rPr>
          <w:sz w:val="24"/>
          <w:szCs w:val="24"/>
        </w:rPr>
        <w:t>T</w:t>
      </w:r>
      <w:r w:rsidR="0085472A" w:rsidRPr="00445932">
        <w:rPr>
          <w:sz w:val="24"/>
          <w:szCs w:val="24"/>
          <w:shd w:val="clear" w:color="auto" w:fill="FFFFFF"/>
        </w:rPr>
        <w:t xml:space="preserve">hese differences </w:t>
      </w:r>
      <w:r w:rsidR="00AE5F06" w:rsidRPr="00445932">
        <w:rPr>
          <w:sz w:val="24"/>
          <w:szCs w:val="24"/>
          <w:shd w:val="clear" w:color="auto" w:fill="FFFFFF"/>
        </w:rPr>
        <w:t>are</w:t>
      </w:r>
      <w:r w:rsidR="0085472A" w:rsidRPr="00445932">
        <w:rPr>
          <w:sz w:val="24"/>
          <w:szCs w:val="24"/>
          <w:shd w:val="clear" w:color="auto" w:fill="FFFFFF"/>
        </w:rPr>
        <w:t xml:space="preserve"> explained </w:t>
      </w:r>
      <w:r w:rsidR="00245D93">
        <w:rPr>
          <w:sz w:val="24"/>
          <w:szCs w:val="24"/>
          <w:shd w:val="clear" w:color="auto" w:fill="FFFFFF"/>
        </w:rPr>
        <w:t>in part</w:t>
      </w:r>
      <w:r w:rsidR="0085472A" w:rsidRPr="00445932">
        <w:rPr>
          <w:sz w:val="24"/>
          <w:szCs w:val="24"/>
          <w:shd w:val="clear" w:color="auto" w:fill="FFFFFF"/>
        </w:rPr>
        <w:t xml:space="preserve"> by differences in </w:t>
      </w:r>
      <w:r w:rsidR="00B65B2D">
        <w:rPr>
          <w:sz w:val="24"/>
          <w:szCs w:val="24"/>
          <w:shd w:val="clear" w:color="auto" w:fill="FFFFFF"/>
        </w:rPr>
        <w:t xml:space="preserve">the </w:t>
      </w:r>
      <w:r w:rsidR="0085472A" w:rsidRPr="00445932">
        <w:rPr>
          <w:sz w:val="24"/>
          <w:szCs w:val="24"/>
        </w:rPr>
        <w:t>demographic structure</w:t>
      </w:r>
      <w:r w:rsidR="00B65B2D">
        <w:rPr>
          <w:sz w:val="24"/>
          <w:szCs w:val="24"/>
        </w:rPr>
        <w:t xml:space="preserve"> of these populations</w:t>
      </w:r>
      <w:r w:rsidR="0085472A" w:rsidRPr="00445932">
        <w:rPr>
          <w:sz w:val="24"/>
        </w:rPr>
        <w:t>.</w:t>
      </w:r>
      <w:r w:rsidR="0085472A" w:rsidRPr="00445932">
        <w:rPr>
          <w:sz w:val="24"/>
          <w:shd w:val="clear" w:color="auto" w:fill="FFFFFF"/>
        </w:rPr>
        <w:t xml:space="preserve"> </w:t>
      </w:r>
    </w:p>
    <w:p w14:paraId="1A5C8DFC" w14:textId="639B1881" w:rsidR="00154A68" w:rsidRDefault="009B6122" w:rsidP="00154A68">
      <w:pPr>
        <w:spacing w:before="120" w:after="120" w:line="480" w:lineRule="auto"/>
        <w:rPr>
          <w:ins w:id="160" w:author="Susanne Awad" w:date="2020-09-27T23:01:00Z"/>
          <w:sz w:val="24"/>
          <w:szCs w:val="24"/>
        </w:rPr>
      </w:pPr>
      <w:r w:rsidRPr="00445932">
        <w:rPr>
          <w:sz w:val="24"/>
          <w:szCs w:val="24"/>
        </w:rPr>
        <w:t xml:space="preserve">Our </w:t>
      </w:r>
      <w:r w:rsidR="005D338C" w:rsidRPr="00445932">
        <w:rPr>
          <w:sz w:val="24"/>
          <w:szCs w:val="24"/>
        </w:rPr>
        <w:t xml:space="preserve">study has limitations. </w:t>
      </w:r>
      <w:del w:id="161" w:author="Susanne Awad" w:date="2020-09-27T23:01:00Z">
        <w:r w:rsidR="00943E4C" w:rsidRPr="00445932">
          <w:rPr>
            <w:sz w:val="24"/>
            <w:szCs w:val="24"/>
          </w:rPr>
          <w:delText>First</w:delText>
        </w:r>
      </w:del>
      <w:ins w:id="162" w:author="Susanne Awad" w:date="2020-09-27T23:01:00Z">
        <w:r w:rsidR="00F00DEA">
          <w:rPr>
            <w:sz w:val="24"/>
            <w:szCs w:val="24"/>
          </w:rPr>
          <w:t xml:space="preserve">First, the study </w:t>
        </w:r>
        <w:r w:rsidR="00AC404C">
          <w:rPr>
            <w:sz w:val="24"/>
            <w:szCs w:val="24"/>
          </w:rPr>
          <w:t xml:space="preserve">did not </w:t>
        </w:r>
        <w:r w:rsidR="00F00DEA">
          <w:rPr>
            <w:sz w:val="24"/>
            <w:szCs w:val="24"/>
          </w:rPr>
          <w:t>include</w:t>
        </w:r>
        <w:r w:rsidR="00AC404C">
          <w:rPr>
            <w:sz w:val="24"/>
            <w:szCs w:val="24"/>
          </w:rPr>
          <w:t xml:space="preserve"> the </w:t>
        </w:r>
        <w:r w:rsidR="002E6DD2">
          <w:rPr>
            <w:sz w:val="24"/>
            <w:szCs w:val="24"/>
          </w:rPr>
          <w:t>expatriate</w:t>
        </w:r>
        <w:r w:rsidR="00AC404C">
          <w:rPr>
            <w:sz w:val="24"/>
            <w:szCs w:val="24"/>
          </w:rPr>
          <w:t xml:space="preserve"> population </w:t>
        </w:r>
        <w:r w:rsidR="002E6DD2">
          <w:rPr>
            <w:sz w:val="24"/>
            <w:szCs w:val="24"/>
          </w:rPr>
          <w:t>of</w:t>
        </w:r>
        <w:r w:rsidR="00AC404C">
          <w:rPr>
            <w:sz w:val="24"/>
            <w:szCs w:val="24"/>
          </w:rPr>
          <w:t xml:space="preserve"> Oman</w:t>
        </w:r>
        <w:r w:rsidR="00F00DEA">
          <w:rPr>
            <w:sz w:val="24"/>
            <w:szCs w:val="24"/>
          </w:rPr>
          <w:t xml:space="preserve"> as this analysis was intended for the permanent and stable population of </w:t>
        </w:r>
        <w:r w:rsidR="005C2B10">
          <w:rPr>
            <w:sz w:val="24"/>
            <w:szCs w:val="24"/>
          </w:rPr>
          <w:t>this country</w:t>
        </w:r>
        <w:r w:rsidR="00F00DEA">
          <w:rPr>
            <w:sz w:val="24"/>
            <w:szCs w:val="24"/>
          </w:rPr>
          <w:t xml:space="preserve">. </w:t>
        </w:r>
        <w:bookmarkStart w:id="163" w:name="_Hlk51761985"/>
        <w:r w:rsidR="00154A68" w:rsidRPr="00154A68">
          <w:rPr>
            <w:sz w:val="24"/>
            <w:szCs w:val="24"/>
          </w:rPr>
          <w:t>Expatriates residing in Oman are not permanent residents, they come to Oman for work through work visas and not immigrant visas, and most often stay for a limited number of years. Further, the national surveys</w:t>
        </w:r>
        <w:r w:rsidR="006010E9">
          <w:rPr>
            <w:sz w:val="24"/>
            <w:szCs w:val="24"/>
          </w:rPr>
          <w:fldChar w:fldCharType="begin"/>
        </w:r>
        <w:r w:rsidR="006010E9">
          <w:rPr>
            <w:sz w:val="24"/>
            <w:szCs w:val="24"/>
          </w:rPr>
          <w:instrText xml:space="preserve"> HYPERLINK \l "_ENREF_9" \o "Asfour, 1995 #163" </w:instrText>
        </w:r>
        <w:r w:rsidR="006010E9">
          <w:rPr>
            <w:sz w:val="24"/>
            <w:szCs w:val="24"/>
          </w:rPr>
        </w:r>
        <w:r w:rsidR="006010E9">
          <w:rPr>
            <w:sz w:val="24"/>
            <w:szCs w:val="24"/>
          </w:rPr>
          <w:fldChar w:fldCharType="separate"/>
        </w:r>
        <w:r w:rsidR="006010E9" w:rsidRPr="00445932">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 w:val="24"/>
            <w:szCs w:val="32"/>
          </w:rPr>
          <w:instrText xml:space="preserve"> ADDIN EN.CITE </w:instrText>
        </w:r>
        <w:r w:rsidR="006010E9">
          <w:rPr>
            <w:sz w:val="24"/>
            <w:szCs w:val="32"/>
          </w:rPr>
          <w:fldChar w:fldCharType="begin">
            <w:fldData xml:space="preserve">PEVuZE5vdGU+PENpdGU+PEF1dGhvcj5NaW5pc3RyeSBvZiBIZWFsdGg8L0F1dGhvcj48WWVhcj4y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</w:fldData>
          </w:fldChar>
        </w:r>
        <w:r w:rsidR="006010E9">
          <w:rPr>
            <w:sz w:val="24"/>
            <w:szCs w:val="32"/>
          </w:rPr>
          <w:instrText xml:space="preserve"> ADDIN EN.CITE.DATA </w:instrText>
        </w:r>
        <w:r w:rsidR="006010E9">
          <w:rPr>
            <w:sz w:val="24"/>
            <w:szCs w:val="32"/>
          </w:rPr>
        </w:r>
        <w:r w:rsidR="006010E9">
          <w:rPr>
            <w:sz w:val="24"/>
            <w:szCs w:val="32"/>
          </w:rPr>
          <w:fldChar w:fldCharType="end"/>
        </w:r>
        <w:r w:rsidR="006010E9" w:rsidRPr="00445932">
          <w:rPr>
            <w:sz w:val="24"/>
            <w:szCs w:val="32"/>
          </w:rPr>
        </w:r>
        <w:r w:rsidR="006010E9" w:rsidRPr="00445932">
          <w:rPr>
            <w:sz w:val="24"/>
            <w:szCs w:val="32"/>
          </w:rPr>
          <w:fldChar w:fldCharType="separate"/>
        </w:r>
        <w:r w:rsidR="006010E9" w:rsidRPr="007A01D8">
          <w:rPr>
            <w:noProof/>
            <w:sz w:val="24"/>
            <w:szCs w:val="32"/>
            <w:vertAlign w:val="superscript"/>
          </w:rPr>
          <w:t>9-15</w:t>
        </w:r>
        <w:r w:rsidR="006010E9" w:rsidRPr="00445932">
          <w:rPr>
            <w:sz w:val="24"/>
            <w:szCs w:val="32"/>
          </w:rPr>
          <w:fldChar w:fldCharType="end"/>
        </w:r>
        <w:r w:rsidR="006010E9">
          <w:rPr>
            <w:sz w:val="24"/>
            <w:szCs w:val="24"/>
          </w:rPr>
          <w:fldChar w:fldCharType="end"/>
        </w:r>
        <w:r w:rsidR="00154A68" w:rsidRPr="00154A68">
          <w:rPr>
            <w:sz w:val="24"/>
            <w:szCs w:val="24"/>
          </w:rPr>
          <w:t xml:space="preserve"> that formed the bulk of input data to our model did not include this transient population of Oman, and thus cannot be included in </w:t>
        </w:r>
        <w:r w:rsidR="001C1BC5">
          <w:rPr>
            <w:sz w:val="24"/>
            <w:szCs w:val="24"/>
          </w:rPr>
          <w:t>our analyses</w:t>
        </w:r>
        <w:r w:rsidR="00154A68" w:rsidRPr="00154A68">
          <w:rPr>
            <w:sz w:val="24"/>
            <w:szCs w:val="24"/>
          </w:rPr>
          <w:t>.</w:t>
        </w:r>
      </w:ins>
    </w:p>
    <w:bookmarkEnd w:id="163"/>
    <w:p w14:paraId="0F33380E" w14:textId="13AF2E9D" w:rsidR="005C2B10" w:rsidRDefault="009E7CD5" w:rsidP="00943E4C">
      <w:pPr>
        <w:spacing w:before="120" w:after="120" w:line="480" w:lineRule="auto"/>
        <w:rPr>
          <w:ins w:id="164" w:author="Susanne Awad" w:date="2020-09-27T23:01:00Z"/>
          <w:sz w:val="24"/>
          <w:szCs w:val="24"/>
        </w:rPr>
      </w:pPr>
      <w:ins w:id="165" w:author="Susanne Awad" w:date="2020-09-27T23:01:00Z">
        <w:r>
          <w:rPr>
            <w:sz w:val="24"/>
            <w:szCs w:val="24"/>
          </w:rPr>
          <w:t xml:space="preserve">Second, </w:t>
        </w:r>
        <w:bookmarkStart w:id="166" w:name="_Hlk51763348"/>
        <w:r>
          <w:rPr>
            <w:sz w:val="24"/>
            <w:szCs w:val="24"/>
          </w:rPr>
          <w:t>t</w:t>
        </w:r>
        <w:r w:rsidR="008E65C7">
          <w:rPr>
            <w:sz w:val="24"/>
            <w:szCs w:val="24"/>
          </w:rPr>
          <w:t xml:space="preserve">he </w:t>
        </w:r>
        <w:r w:rsidR="00B16340">
          <w:rPr>
            <w:sz w:val="24"/>
            <w:szCs w:val="24"/>
          </w:rPr>
          <w:t xml:space="preserve">study did not account for other risk factors for T2DM such as gestational diabetes and hypertension. </w:t>
        </w:r>
        <w:r w:rsidR="005C2B10" w:rsidRPr="005C2B10">
          <w:rPr>
            <w:sz w:val="24"/>
            <w:szCs w:val="24"/>
          </w:rPr>
          <w:t xml:space="preserve">While these risk factors were not explicitly accounted for in the model, their impact on T2DM prevalence and incidence is indirectly factored in the </w:t>
        </w:r>
        <w:r w:rsidR="00D9407C">
          <w:rPr>
            <w:sz w:val="24"/>
            <w:szCs w:val="24"/>
          </w:rPr>
          <w:t>“</w:t>
        </w:r>
        <w:r w:rsidR="005C2B10" w:rsidRPr="005C2B10">
          <w:rPr>
            <w:sz w:val="24"/>
            <w:szCs w:val="24"/>
          </w:rPr>
          <w:t>baseline</w:t>
        </w:r>
        <w:r w:rsidR="00D9407C">
          <w:rPr>
            <w:sz w:val="24"/>
            <w:szCs w:val="24"/>
          </w:rPr>
          <w:t>”</w:t>
        </w:r>
        <w:r w:rsidR="005C2B10" w:rsidRPr="005C2B10">
          <w:rPr>
            <w:sz w:val="24"/>
            <w:szCs w:val="24"/>
          </w:rPr>
          <w:t xml:space="preserve"> incidence rate, that is in the part of the population who is not obese, </w:t>
        </w:r>
        <w:r w:rsidR="005C2B10">
          <w:rPr>
            <w:sz w:val="24"/>
            <w:szCs w:val="24"/>
          </w:rPr>
          <w:t xml:space="preserve">not </w:t>
        </w:r>
        <w:r w:rsidR="005C2B10" w:rsidRPr="005C2B10">
          <w:rPr>
            <w:sz w:val="24"/>
            <w:szCs w:val="24"/>
          </w:rPr>
          <w:t xml:space="preserve">smoker, </w:t>
        </w:r>
        <w:r w:rsidR="005C2B10">
          <w:rPr>
            <w:sz w:val="24"/>
            <w:szCs w:val="24"/>
          </w:rPr>
          <w:t>and no</w:t>
        </w:r>
        <w:r w:rsidR="006F263A">
          <w:rPr>
            <w:sz w:val="24"/>
            <w:szCs w:val="24"/>
          </w:rPr>
          <w:t>t</w:t>
        </w:r>
        <w:r w:rsidR="005C2B10" w:rsidRPr="005C2B10">
          <w:rPr>
            <w:sz w:val="24"/>
            <w:szCs w:val="24"/>
          </w:rPr>
          <w:t xml:space="preserve"> physically inactive. Thus, explicit inclusion of such factors would only change the baseline incidence rate, but not </w:t>
        </w:r>
        <w:r w:rsidR="005C2B10" w:rsidRPr="005C2B10">
          <w:rPr>
            <w:sz w:val="24"/>
            <w:szCs w:val="24"/>
          </w:rPr>
          <w:lastRenderedPageBreak/>
          <w:t>likely to affect the projections for T2DM prevalence and incidence rate</w:t>
        </w:r>
        <w:r w:rsidR="006F263A">
          <w:rPr>
            <w:sz w:val="24"/>
            <w:szCs w:val="24"/>
          </w:rPr>
          <w:t>,</w:t>
        </w:r>
        <w:r w:rsidR="005C2B10" w:rsidRPr="005C2B10">
          <w:rPr>
            <w:sz w:val="24"/>
            <w:szCs w:val="24"/>
          </w:rPr>
          <w:t xml:space="preserve"> nor the estimated role for obesity, smoking, and physical </w:t>
        </w:r>
        <w:r w:rsidR="00D9407C">
          <w:rPr>
            <w:sz w:val="24"/>
            <w:szCs w:val="24"/>
          </w:rPr>
          <w:t>in</w:t>
        </w:r>
        <w:r w:rsidR="005C2B10" w:rsidRPr="005C2B10">
          <w:rPr>
            <w:sz w:val="24"/>
            <w:szCs w:val="24"/>
          </w:rPr>
          <w:t>activity.</w:t>
        </w:r>
      </w:ins>
    </w:p>
    <w:bookmarkEnd w:id="166"/>
    <w:p w14:paraId="64A3FF1D" w14:textId="5CB9BB93" w:rsidR="00E6130C" w:rsidRPr="00445932" w:rsidRDefault="009E7CD5" w:rsidP="00943E4C">
      <w:pPr>
        <w:spacing w:before="120" w:after="120" w:line="480" w:lineRule="auto"/>
        <w:rPr>
          <w:bCs/>
          <w:color w:val="000000" w:themeColor="text1"/>
          <w:sz w:val="24"/>
          <w:szCs w:val="24"/>
        </w:rPr>
      </w:pPr>
      <w:ins w:id="167" w:author="Susanne Awad" w:date="2020-09-27T23:01:00Z">
        <w:r>
          <w:rPr>
            <w:sz w:val="24"/>
            <w:szCs w:val="24"/>
          </w:rPr>
          <w:t>Third</w:t>
        </w:r>
      </w:ins>
      <w:r w:rsidR="00943E4C" w:rsidRPr="00445932">
        <w:rPr>
          <w:sz w:val="24"/>
          <w:szCs w:val="24"/>
        </w:rPr>
        <w:t>, w</w:t>
      </w:r>
      <w:r w:rsidR="00ED0380" w:rsidRPr="00445932">
        <w:rPr>
          <w:sz w:val="24"/>
          <w:szCs w:val="24"/>
        </w:rPr>
        <w:t xml:space="preserve">e used </w:t>
      </w:r>
      <w:r w:rsidR="00315383">
        <w:rPr>
          <w:sz w:val="24"/>
          <w:szCs w:val="24"/>
        </w:rPr>
        <w:t>all</w:t>
      </w:r>
      <w:r w:rsidR="00ED0380" w:rsidRPr="00445932">
        <w:rPr>
          <w:sz w:val="24"/>
          <w:szCs w:val="24"/>
        </w:rPr>
        <w:t xml:space="preserve"> national survey</w:t>
      </w:r>
      <w:r w:rsidR="00FE5DDB" w:rsidRPr="00445932">
        <w:rPr>
          <w:sz w:val="24"/>
          <w:szCs w:val="24"/>
        </w:rPr>
        <w:t>s</w:t>
      </w:r>
      <w:r w:rsidR="00ED0380" w:rsidRPr="00445932">
        <w:rPr>
          <w:sz w:val="24"/>
          <w:szCs w:val="24"/>
        </w:rPr>
        <w:t xml:space="preserve"> conducted in Oman at different time points</w:t>
      </w:r>
      <w:r w:rsidR="006978C3" w:rsidRPr="00445932">
        <w:rPr>
          <w:sz w:val="24"/>
          <w:szCs w:val="24"/>
        </w:rPr>
        <w:t>,</w:t>
      </w:r>
      <w:r w:rsidR="005D338C" w:rsidRPr="00445932">
        <w:rPr>
          <w:sz w:val="24"/>
          <w:szCs w:val="24"/>
        </w:rPr>
        <w:t xml:space="preserve"> </w:t>
      </w:r>
      <w:r w:rsidR="00162230" w:rsidRPr="00445932">
        <w:rPr>
          <w:sz w:val="24"/>
          <w:szCs w:val="24"/>
        </w:rPr>
        <w:t xml:space="preserve">but </w:t>
      </w:r>
      <w:r w:rsidR="00827E80" w:rsidRPr="00445932">
        <w:rPr>
          <w:sz w:val="24"/>
          <w:szCs w:val="24"/>
        </w:rPr>
        <w:t>such</w:t>
      </w:r>
      <w:r w:rsidR="00162230" w:rsidRPr="00445932">
        <w:rPr>
          <w:sz w:val="24"/>
          <w:szCs w:val="24"/>
        </w:rPr>
        <w:t xml:space="preserve"> volume of evidence </w:t>
      </w:r>
      <w:r w:rsidR="00ED0380" w:rsidRPr="00445932">
        <w:rPr>
          <w:bCs/>
          <w:sz w:val="24"/>
          <w:szCs w:val="24"/>
        </w:rPr>
        <w:t xml:space="preserve">could </w:t>
      </w:r>
      <w:r w:rsidR="005D338C" w:rsidRPr="00445932">
        <w:rPr>
          <w:bCs/>
          <w:sz w:val="24"/>
          <w:szCs w:val="24"/>
        </w:rPr>
        <w:t xml:space="preserve">result in variations in the survey </w:t>
      </w:r>
      <w:r w:rsidR="00E77288" w:rsidRPr="00445932">
        <w:rPr>
          <w:bCs/>
          <w:sz w:val="24"/>
          <w:szCs w:val="24"/>
        </w:rPr>
        <w:t xml:space="preserve">approach, </w:t>
      </w:r>
      <w:r w:rsidR="00E6130C" w:rsidRPr="00445932">
        <w:rPr>
          <w:bCs/>
          <w:sz w:val="24"/>
          <w:szCs w:val="24"/>
        </w:rPr>
        <w:t>time-point</w:t>
      </w:r>
      <w:r w:rsidR="005D338C" w:rsidRPr="00445932">
        <w:rPr>
          <w:bCs/>
          <w:sz w:val="24"/>
          <w:szCs w:val="24"/>
        </w:rPr>
        <w:t>, design, geographic coverage,</w:t>
      </w:r>
      <w:r w:rsidR="005D338C" w:rsidRPr="00445932" w:rsidDel="00631DB0">
        <w:rPr>
          <w:bCs/>
          <w:sz w:val="24"/>
          <w:szCs w:val="24"/>
        </w:rPr>
        <w:t xml:space="preserve"> </w:t>
      </w:r>
      <w:r w:rsidR="005D338C" w:rsidRPr="00445932">
        <w:rPr>
          <w:bCs/>
          <w:sz w:val="24"/>
          <w:szCs w:val="24"/>
        </w:rPr>
        <w:t xml:space="preserve">and methods </w:t>
      </w:r>
      <w:r w:rsidR="00E77288" w:rsidRPr="00445932">
        <w:rPr>
          <w:bCs/>
          <w:sz w:val="24"/>
          <w:szCs w:val="24"/>
        </w:rPr>
        <w:t xml:space="preserve">used </w:t>
      </w:r>
      <w:r w:rsidR="005D338C" w:rsidRPr="00445932">
        <w:rPr>
          <w:bCs/>
          <w:sz w:val="24"/>
          <w:szCs w:val="24"/>
        </w:rPr>
        <w:t xml:space="preserve">to </w:t>
      </w:r>
      <w:r w:rsidR="00E6130C" w:rsidRPr="00445932">
        <w:rPr>
          <w:bCs/>
          <w:sz w:val="24"/>
          <w:szCs w:val="24"/>
        </w:rPr>
        <w:t>ascertain</w:t>
      </w:r>
      <w:r w:rsidR="00E77288" w:rsidRPr="00445932">
        <w:rPr>
          <w:bCs/>
          <w:sz w:val="24"/>
          <w:szCs w:val="24"/>
        </w:rPr>
        <w:t xml:space="preserve"> </w:t>
      </w:r>
      <w:r w:rsidR="005D338C" w:rsidRPr="00445932">
        <w:rPr>
          <w:bCs/>
          <w:sz w:val="24"/>
          <w:szCs w:val="24"/>
        </w:rPr>
        <w:t>DM and risk factors</w:t>
      </w:r>
      <w:r w:rsidR="005D338C" w:rsidRPr="00445932">
        <w:rPr>
          <w:bCs/>
          <w:sz w:val="24"/>
          <w:szCs w:val="24"/>
        </w:rPr>
        <w:fldChar w:fldCharType="begin">
          <w:fldData xml:space="preserve">PEVuZE5vdGU+PENpdGU+PEF1dGhvcj5HYWxlYTwvQXV0aG9yPjxZZWFyPjIwMDc8L1llYXI+PFJl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</w:fldData>
        </w:fldChar>
      </w:r>
      <w:r w:rsidR="006345F5">
        <w:rPr>
          <w:bCs/>
          <w:sz w:val="24"/>
          <w:szCs w:val="24"/>
        </w:rPr>
        <w:instrText xml:space="preserve"> ADDIN EN.CITE </w:instrText>
      </w:r>
      <w:r w:rsidR="006345F5">
        <w:rPr>
          <w:bCs/>
          <w:sz w:val="24"/>
          <w:szCs w:val="24"/>
        </w:rPr>
        <w:fldChar w:fldCharType="begin">
          <w:fldData xml:space="preserve">PEVuZE5vdGU+PENpdGU+PEF1dGhvcj5HYWxlYTwvQXV0aG9yPjxZZWFyPjIwMDc8L1llYXI+PFJl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</w:fldData>
        </w:fldChar>
      </w:r>
      <w:r w:rsidR="006345F5">
        <w:rPr>
          <w:bCs/>
          <w:sz w:val="24"/>
          <w:szCs w:val="24"/>
        </w:rPr>
        <w:instrText xml:space="preserve"> ADDIN EN.CITE.DATA </w:instrText>
      </w:r>
      <w:r w:rsidR="006345F5">
        <w:rPr>
          <w:bCs/>
          <w:sz w:val="24"/>
          <w:szCs w:val="24"/>
        </w:rPr>
      </w:r>
      <w:r w:rsidR="006345F5">
        <w:rPr>
          <w:bCs/>
          <w:sz w:val="24"/>
          <w:szCs w:val="24"/>
        </w:rPr>
        <w:fldChar w:fldCharType="end"/>
      </w:r>
      <w:r w:rsidR="005D338C" w:rsidRPr="00445932">
        <w:rPr>
          <w:bCs/>
          <w:sz w:val="24"/>
          <w:szCs w:val="24"/>
        </w:rPr>
      </w:r>
      <w:r w:rsidR="005D338C" w:rsidRPr="00445932">
        <w:rPr>
          <w:bCs/>
          <w:sz w:val="24"/>
          <w:szCs w:val="24"/>
        </w:rPr>
        <w:fldChar w:fldCharType="separate"/>
      </w:r>
      <w:del w:id="168" w:author="Susanne Awad" w:date="2020-09-27T23:01:00Z">
        <w:r w:rsidR="006B5825">
          <w:fldChar w:fldCharType="begin"/>
        </w:r>
        <w:r w:rsidR="006B5825">
          <w:delInstrText xml:space="preserve"> HYPERLINK \l "_ENREF_42" \o "Galea, 2007 #724" </w:delInstrText>
        </w:r>
        <w:r w:rsidR="006B5825">
          <w:fldChar w:fldCharType="separate"/>
        </w:r>
        <w:r w:rsidR="0037123C" w:rsidRPr="007A01D8">
          <w:rPr>
            <w:bCs/>
            <w:noProof/>
            <w:sz w:val="24"/>
            <w:szCs w:val="24"/>
            <w:vertAlign w:val="superscript"/>
          </w:rPr>
          <w:delText>42</w:delText>
        </w:r>
        <w:r w:rsidR="006B5825">
          <w:rPr>
            <w:bCs/>
            <w:noProof/>
            <w:sz w:val="24"/>
            <w:szCs w:val="24"/>
            <w:vertAlign w:val="superscript"/>
          </w:rPr>
          <w:fldChar w:fldCharType="end"/>
        </w:r>
        <w:r w:rsidR="007A01D8" w:rsidRPr="007A01D8">
          <w:rPr>
            <w:bCs/>
            <w:noProof/>
            <w:sz w:val="24"/>
            <w:szCs w:val="24"/>
            <w:vertAlign w:val="superscript"/>
          </w:rPr>
          <w:delText xml:space="preserve">, </w:delText>
        </w:r>
        <w:r w:rsidR="006B5825">
          <w:fldChar w:fldCharType="begin"/>
        </w:r>
        <w:r w:rsidR="006B5825">
          <w:delInstrText xml:space="preserve"> HYPERLINK \l "_ENREF_43" \o "Marston, 2008 #728" </w:delInstrText>
        </w:r>
        <w:r w:rsidR="006B5825">
          <w:fldChar w:fldCharType="separate"/>
        </w:r>
        <w:r w:rsidR="0037123C" w:rsidRPr="007A01D8">
          <w:rPr>
            <w:bCs/>
            <w:noProof/>
            <w:sz w:val="24"/>
            <w:szCs w:val="24"/>
            <w:vertAlign w:val="superscript"/>
          </w:rPr>
          <w:delText>43</w:delText>
        </w:r>
        <w:r w:rsidR="006B5825">
          <w:rPr>
            <w:bCs/>
            <w:noProof/>
            <w:sz w:val="24"/>
            <w:szCs w:val="24"/>
            <w:vertAlign w:val="superscript"/>
          </w:rPr>
          <w:fldChar w:fldCharType="end"/>
        </w:r>
      </w:del>
      <w:ins w:id="169" w:author="Susanne Awad" w:date="2020-09-27T23:01:00Z">
        <w:r w:rsidR="006010E9">
          <w:rPr>
            <w:bCs/>
            <w:noProof/>
            <w:sz w:val="24"/>
            <w:szCs w:val="24"/>
            <w:vertAlign w:val="superscript"/>
          </w:rPr>
          <w:fldChar w:fldCharType="begin"/>
        </w:r>
        <w:r w:rsidR="006010E9">
          <w:rPr>
            <w:bCs/>
            <w:noProof/>
            <w:sz w:val="24"/>
            <w:szCs w:val="24"/>
            <w:vertAlign w:val="superscript"/>
          </w:rPr>
          <w:instrText xml:space="preserve"> HYPERLINK \l "_ENREF_43" \o "Galea, 2007 #724" </w:instrText>
        </w:r>
        <w:r w:rsidR="006010E9">
          <w:rPr>
            <w:bCs/>
            <w:noProof/>
            <w:sz w:val="24"/>
            <w:szCs w:val="24"/>
            <w:vertAlign w:val="superscript"/>
          </w:rPr>
        </w:r>
        <w:r w:rsidR="006010E9">
          <w:rPr>
            <w:bCs/>
            <w:noProof/>
            <w:sz w:val="24"/>
            <w:szCs w:val="24"/>
            <w:vertAlign w:val="superscript"/>
          </w:rPr>
          <w:fldChar w:fldCharType="separate"/>
        </w:r>
        <w:r w:rsidR="006010E9" w:rsidRPr="006345F5">
          <w:rPr>
            <w:bCs/>
            <w:noProof/>
            <w:sz w:val="24"/>
            <w:szCs w:val="24"/>
            <w:vertAlign w:val="superscript"/>
          </w:rPr>
          <w:t>43</w:t>
        </w:r>
        <w:r w:rsidR="006010E9">
          <w:rPr>
            <w:bCs/>
            <w:noProof/>
            <w:sz w:val="24"/>
            <w:szCs w:val="24"/>
            <w:vertAlign w:val="superscript"/>
          </w:rPr>
          <w:fldChar w:fldCharType="end"/>
        </w:r>
        <w:r w:rsidR="006345F5" w:rsidRPr="006345F5">
          <w:rPr>
            <w:bCs/>
            <w:noProof/>
            <w:sz w:val="24"/>
            <w:szCs w:val="24"/>
            <w:vertAlign w:val="superscript"/>
          </w:rPr>
          <w:t xml:space="preserve">, </w:t>
        </w:r>
        <w:r w:rsidR="006010E9">
          <w:rPr>
            <w:bCs/>
            <w:noProof/>
            <w:sz w:val="24"/>
            <w:szCs w:val="24"/>
            <w:vertAlign w:val="superscript"/>
          </w:rPr>
          <w:fldChar w:fldCharType="begin"/>
        </w:r>
        <w:r w:rsidR="006010E9">
          <w:rPr>
            <w:bCs/>
            <w:noProof/>
            <w:sz w:val="24"/>
            <w:szCs w:val="24"/>
            <w:vertAlign w:val="superscript"/>
          </w:rPr>
          <w:instrText xml:space="preserve"> HYPERLINK \l "_ENREF_44" \o "Marston, 2008 #728" </w:instrText>
        </w:r>
        <w:r w:rsidR="006010E9">
          <w:rPr>
            <w:bCs/>
            <w:noProof/>
            <w:sz w:val="24"/>
            <w:szCs w:val="24"/>
            <w:vertAlign w:val="superscript"/>
          </w:rPr>
        </w:r>
        <w:r w:rsidR="006010E9">
          <w:rPr>
            <w:bCs/>
            <w:noProof/>
            <w:sz w:val="24"/>
            <w:szCs w:val="24"/>
            <w:vertAlign w:val="superscript"/>
          </w:rPr>
          <w:fldChar w:fldCharType="separate"/>
        </w:r>
        <w:r w:rsidR="006010E9" w:rsidRPr="006345F5">
          <w:rPr>
            <w:bCs/>
            <w:noProof/>
            <w:sz w:val="24"/>
            <w:szCs w:val="24"/>
            <w:vertAlign w:val="superscript"/>
          </w:rPr>
          <w:t>44</w:t>
        </w:r>
        <w:r w:rsidR="006010E9">
          <w:rPr>
            <w:bCs/>
            <w:noProof/>
            <w:sz w:val="24"/>
            <w:szCs w:val="24"/>
            <w:vertAlign w:val="superscript"/>
          </w:rPr>
          <w:fldChar w:fldCharType="end"/>
        </w:r>
      </w:ins>
      <w:r w:rsidR="005D338C" w:rsidRPr="00445932">
        <w:rPr>
          <w:bCs/>
          <w:sz w:val="24"/>
          <w:szCs w:val="24"/>
        </w:rPr>
        <w:fldChar w:fldCharType="end"/>
      </w:r>
      <w:r w:rsidR="005D338C" w:rsidRPr="00445932">
        <w:rPr>
          <w:bCs/>
          <w:sz w:val="24"/>
          <w:szCs w:val="24"/>
        </w:rPr>
        <w:t xml:space="preserve">. </w:t>
      </w:r>
      <w:r w:rsidR="00E77288" w:rsidRPr="00445932">
        <w:rPr>
          <w:bCs/>
          <w:sz w:val="24"/>
          <w:szCs w:val="24"/>
        </w:rPr>
        <w:t>O</w:t>
      </w:r>
      <w:r w:rsidR="005D338C" w:rsidRPr="00445932">
        <w:rPr>
          <w:bCs/>
          <w:sz w:val="24"/>
          <w:szCs w:val="24"/>
        </w:rPr>
        <w:t xml:space="preserve">utcome definitions, </w:t>
      </w:r>
      <w:r w:rsidR="00E6130C" w:rsidRPr="00445932">
        <w:rPr>
          <w:bCs/>
          <w:sz w:val="24"/>
          <w:szCs w:val="24"/>
        </w:rPr>
        <w:t xml:space="preserve">potential </w:t>
      </w:r>
      <w:r w:rsidR="005D338C" w:rsidRPr="00445932">
        <w:rPr>
          <w:bCs/>
          <w:sz w:val="24"/>
          <w:szCs w:val="24"/>
        </w:rPr>
        <w:t>selection and information biases, and response rate</w:t>
      </w:r>
      <w:r w:rsidR="00EC78BC" w:rsidRPr="00445932">
        <w:rPr>
          <w:bCs/>
          <w:sz w:val="24"/>
          <w:szCs w:val="24"/>
        </w:rPr>
        <w:t xml:space="preserve">s </w:t>
      </w:r>
      <w:r w:rsidR="005D338C" w:rsidRPr="00445932">
        <w:rPr>
          <w:bCs/>
          <w:sz w:val="24"/>
          <w:szCs w:val="24"/>
        </w:rPr>
        <w:t>differed from one survey to another</w:t>
      </w:r>
      <w:r w:rsidR="005D338C" w:rsidRPr="00445932">
        <w:rPr>
          <w:bCs/>
          <w:sz w:val="24"/>
          <w:szCs w:val="24"/>
        </w:rPr>
        <w:fldChar w:fldCharType="begin">
          <w:fldData xml:space="preserve">PEVuZE5vdGU+PENpdGU+PEF1dGhvcj5HYWxlYTwvQXV0aG9yPjxZZWFyPjIwMDc8L1llYXI+PFJl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</w:fldData>
        </w:fldChar>
      </w:r>
      <w:r w:rsidR="006345F5">
        <w:rPr>
          <w:bCs/>
          <w:sz w:val="24"/>
          <w:szCs w:val="24"/>
        </w:rPr>
        <w:instrText xml:space="preserve"> ADDIN EN.CITE </w:instrText>
      </w:r>
      <w:r w:rsidR="006345F5">
        <w:rPr>
          <w:bCs/>
          <w:sz w:val="24"/>
          <w:szCs w:val="24"/>
        </w:rPr>
        <w:fldChar w:fldCharType="begin">
          <w:fldData xml:space="preserve">PEVuZE5vdGU+PENpdGU+PEF1dGhvcj5HYWxlYTwvQXV0aG9yPjxZZWFyPjIwMDc8L1llYXI+PFJl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</w:fldData>
        </w:fldChar>
      </w:r>
      <w:r w:rsidR="006345F5">
        <w:rPr>
          <w:bCs/>
          <w:sz w:val="24"/>
          <w:szCs w:val="24"/>
        </w:rPr>
        <w:instrText xml:space="preserve"> ADDIN EN.CITE.DATA </w:instrText>
      </w:r>
      <w:r w:rsidR="006345F5">
        <w:rPr>
          <w:bCs/>
          <w:sz w:val="24"/>
          <w:szCs w:val="24"/>
        </w:rPr>
      </w:r>
      <w:r w:rsidR="006345F5">
        <w:rPr>
          <w:bCs/>
          <w:sz w:val="24"/>
          <w:szCs w:val="24"/>
        </w:rPr>
        <w:fldChar w:fldCharType="end"/>
      </w:r>
      <w:r w:rsidR="005D338C" w:rsidRPr="00445932">
        <w:rPr>
          <w:bCs/>
          <w:sz w:val="24"/>
          <w:szCs w:val="24"/>
        </w:rPr>
      </w:r>
      <w:r w:rsidR="005D338C" w:rsidRPr="00445932">
        <w:rPr>
          <w:bCs/>
          <w:sz w:val="24"/>
          <w:szCs w:val="24"/>
        </w:rPr>
        <w:fldChar w:fldCharType="separate"/>
      </w:r>
      <w:del w:id="170" w:author="Susanne Awad" w:date="2020-09-27T23:01:00Z">
        <w:r w:rsidR="006B5825">
          <w:fldChar w:fldCharType="begin"/>
        </w:r>
        <w:r w:rsidR="006B5825">
          <w:delInstrText xml:space="preserve"> HYPERLINK \l "_ENREF_42" \o "Galea, 2007 #724" </w:delInstrText>
        </w:r>
        <w:r w:rsidR="006B5825">
          <w:fldChar w:fldCharType="separate"/>
        </w:r>
        <w:r w:rsidR="0037123C" w:rsidRPr="007A01D8">
          <w:rPr>
            <w:bCs/>
            <w:noProof/>
            <w:sz w:val="24"/>
            <w:szCs w:val="24"/>
            <w:vertAlign w:val="superscript"/>
          </w:rPr>
          <w:delText>42</w:delText>
        </w:r>
        <w:r w:rsidR="006B5825">
          <w:rPr>
            <w:bCs/>
            <w:noProof/>
            <w:sz w:val="24"/>
            <w:szCs w:val="24"/>
            <w:vertAlign w:val="superscript"/>
          </w:rPr>
          <w:fldChar w:fldCharType="end"/>
        </w:r>
        <w:r w:rsidR="007A01D8" w:rsidRPr="007A01D8">
          <w:rPr>
            <w:bCs/>
            <w:noProof/>
            <w:sz w:val="24"/>
            <w:szCs w:val="24"/>
            <w:vertAlign w:val="superscript"/>
          </w:rPr>
          <w:delText xml:space="preserve">, </w:delText>
        </w:r>
        <w:r w:rsidR="006B5825">
          <w:fldChar w:fldCharType="begin"/>
        </w:r>
        <w:r w:rsidR="006B5825">
          <w:delInstrText xml:space="preserve"> HYPERLINK \l "_ENREF_43" \o "Marston, 2008 #728" </w:delInstrText>
        </w:r>
        <w:r w:rsidR="006B5825">
          <w:fldChar w:fldCharType="separate"/>
        </w:r>
        <w:r w:rsidR="0037123C" w:rsidRPr="007A01D8">
          <w:rPr>
            <w:bCs/>
            <w:noProof/>
            <w:sz w:val="24"/>
            <w:szCs w:val="24"/>
            <w:vertAlign w:val="superscript"/>
          </w:rPr>
          <w:delText>43</w:delText>
        </w:r>
        <w:r w:rsidR="006B5825">
          <w:rPr>
            <w:bCs/>
            <w:noProof/>
            <w:sz w:val="24"/>
            <w:szCs w:val="24"/>
            <w:vertAlign w:val="superscript"/>
          </w:rPr>
          <w:fldChar w:fldCharType="end"/>
        </w:r>
      </w:del>
      <w:ins w:id="171" w:author="Susanne Awad" w:date="2020-09-27T23:01:00Z">
        <w:r w:rsidR="006010E9">
          <w:rPr>
            <w:bCs/>
            <w:noProof/>
            <w:sz w:val="24"/>
            <w:szCs w:val="24"/>
            <w:vertAlign w:val="superscript"/>
          </w:rPr>
          <w:fldChar w:fldCharType="begin"/>
        </w:r>
        <w:r w:rsidR="006010E9">
          <w:rPr>
            <w:bCs/>
            <w:noProof/>
            <w:sz w:val="24"/>
            <w:szCs w:val="24"/>
            <w:vertAlign w:val="superscript"/>
          </w:rPr>
          <w:instrText xml:space="preserve"> HYPERLINK \l "_ENREF_43" \o "Galea, 2007 #724" </w:instrText>
        </w:r>
        <w:r w:rsidR="006010E9">
          <w:rPr>
            <w:bCs/>
            <w:noProof/>
            <w:sz w:val="24"/>
            <w:szCs w:val="24"/>
            <w:vertAlign w:val="superscript"/>
          </w:rPr>
        </w:r>
        <w:r w:rsidR="006010E9">
          <w:rPr>
            <w:bCs/>
            <w:noProof/>
            <w:sz w:val="24"/>
            <w:szCs w:val="24"/>
            <w:vertAlign w:val="superscript"/>
          </w:rPr>
          <w:fldChar w:fldCharType="separate"/>
        </w:r>
        <w:r w:rsidR="006010E9" w:rsidRPr="006345F5">
          <w:rPr>
            <w:bCs/>
            <w:noProof/>
            <w:sz w:val="24"/>
            <w:szCs w:val="24"/>
            <w:vertAlign w:val="superscript"/>
          </w:rPr>
          <w:t>43</w:t>
        </w:r>
        <w:r w:rsidR="006010E9">
          <w:rPr>
            <w:bCs/>
            <w:noProof/>
            <w:sz w:val="24"/>
            <w:szCs w:val="24"/>
            <w:vertAlign w:val="superscript"/>
          </w:rPr>
          <w:fldChar w:fldCharType="end"/>
        </w:r>
        <w:r w:rsidR="006345F5" w:rsidRPr="006345F5">
          <w:rPr>
            <w:bCs/>
            <w:noProof/>
            <w:sz w:val="24"/>
            <w:szCs w:val="24"/>
            <w:vertAlign w:val="superscript"/>
          </w:rPr>
          <w:t xml:space="preserve">, </w:t>
        </w:r>
        <w:r w:rsidR="006010E9">
          <w:rPr>
            <w:bCs/>
            <w:noProof/>
            <w:sz w:val="24"/>
            <w:szCs w:val="24"/>
            <w:vertAlign w:val="superscript"/>
          </w:rPr>
          <w:fldChar w:fldCharType="begin"/>
        </w:r>
        <w:r w:rsidR="006010E9">
          <w:rPr>
            <w:bCs/>
            <w:noProof/>
            <w:sz w:val="24"/>
            <w:szCs w:val="24"/>
            <w:vertAlign w:val="superscript"/>
          </w:rPr>
          <w:instrText xml:space="preserve"> HYPERLINK \l "_ENREF_44" \o "Marston, 2008 #728" </w:instrText>
        </w:r>
        <w:r w:rsidR="006010E9">
          <w:rPr>
            <w:bCs/>
            <w:noProof/>
            <w:sz w:val="24"/>
            <w:szCs w:val="24"/>
            <w:vertAlign w:val="superscript"/>
          </w:rPr>
        </w:r>
        <w:r w:rsidR="006010E9">
          <w:rPr>
            <w:bCs/>
            <w:noProof/>
            <w:sz w:val="24"/>
            <w:szCs w:val="24"/>
            <w:vertAlign w:val="superscript"/>
          </w:rPr>
          <w:fldChar w:fldCharType="separate"/>
        </w:r>
        <w:r w:rsidR="006010E9" w:rsidRPr="006345F5">
          <w:rPr>
            <w:bCs/>
            <w:noProof/>
            <w:sz w:val="24"/>
            <w:szCs w:val="24"/>
            <w:vertAlign w:val="superscript"/>
          </w:rPr>
          <w:t>44</w:t>
        </w:r>
        <w:r w:rsidR="006010E9">
          <w:rPr>
            <w:bCs/>
            <w:noProof/>
            <w:sz w:val="24"/>
            <w:szCs w:val="24"/>
            <w:vertAlign w:val="superscript"/>
          </w:rPr>
          <w:fldChar w:fldCharType="end"/>
        </w:r>
      </w:ins>
      <w:r w:rsidR="005D338C" w:rsidRPr="00445932">
        <w:rPr>
          <w:bCs/>
          <w:sz w:val="24"/>
          <w:szCs w:val="24"/>
        </w:rPr>
        <w:fldChar w:fldCharType="end"/>
      </w:r>
      <w:r w:rsidR="005D338C" w:rsidRPr="00445932">
        <w:rPr>
          <w:bCs/>
          <w:sz w:val="24"/>
          <w:szCs w:val="24"/>
        </w:rPr>
        <w:t xml:space="preserve">. </w:t>
      </w:r>
      <w:r w:rsidR="00827E80" w:rsidRPr="00445932">
        <w:rPr>
          <w:bCs/>
          <w:sz w:val="24"/>
          <w:szCs w:val="24"/>
        </w:rPr>
        <w:t>Our projections thus</w:t>
      </w:r>
      <w:r w:rsidR="00E6130C" w:rsidRPr="00445932">
        <w:rPr>
          <w:bCs/>
          <w:sz w:val="24"/>
          <w:szCs w:val="24"/>
        </w:rPr>
        <w:t xml:space="preserve"> are contingent on the representativeness of these surveys. </w:t>
      </w:r>
      <w:r w:rsidR="005D338C" w:rsidRPr="00445932">
        <w:rPr>
          <w:bCs/>
          <w:sz w:val="24"/>
          <w:szCs w:val="24"/>
        </w:rPr>
        <w:t>However, b</w:t>
      </w:r>
      <w:r w:rsidR="008B1701" w:rsidRPr="00445932">
        <w:rPr>
          <w:bCs/>
          <w:sz w:val="24"/>
          <w:szCs w:val="24"/>
        </w:rPr>
        <w:t xml:space="preserve">y </w:t>
      </w:r>
      <w:r w:rsidR="00D614E7" w:rsidRPr="00445932">
        <w:rPr>
          <w:bCs/>
          <w:sz w:val="24"/>
          <w:szCs w:val="24"/>
        </w:rPr>
        <w:t xml:space="preserve">factoring in the totality of </w:t>
      </w:r>
      <w:r w:rsidR="00E6130C" w:rsidRPr="00445932">
        <w:rPr>
          <w:bCs/>
          <w:sz w:val="24"/>
          <w:szCs w:val="24"/>
        </w:rPr>
        <w:t xml:space="preserve">the T2DM surveys through such </w:t>
      </w:r>
      <w:r w:rsidR="008B1701" w:rsidRPr="00445932">
        <w:rPr>
          <w:bCs/>
          <w:sz w:val="24"/>
          <w:szCs w:val="24"/>
        </w:rPr>
        <w:t xml:space="preserve">mathematical modeling approach, model fitting </w:t>
      </w:r>
      <w:r w:rsidR="00E6130C" w:rsidRPr="00445932">
        <w:rPr>
          <w:bCs/>
          <w:sz w:val="24"/>
          <w:szCs w:val="24"/>
        </w:rPr>
        <w:t xml:space="preserve">may </w:t>
      </w:r>
      <w:r w:rsidR="008B1701" w:rsidRPr="00445932">
        <w:rPr>
          <w:bCs/>
          <w:sz w:val="24"/>
          <w:szCs w:val="24"/>
        </w:rPr>
        <w:t xml:space="preserve">ensure best fit to data, </w:t>
      </w:r>
      <w:r w:rsidR="00827E80" w:rsidRPr="00445932">
        <w:rPr>
          <w:bCs/>
          <w:sz w:val="24"/>
          <w:szCs w:val="24"/>
        </w:rPr>
        <w:t>accounting for</w:t>
      </w:r>
      <w:r w:rsidR="00E6130C" w:rsidRPr="00445932">
        <w:rPr>
          <w:bCs/>
          <w:sz w:val="24"/>
          <w:szCs w:val="24"/>
        </w:rPr>
        <w:t xml:space="preserve"> </w:t>
      </w:r>
      <w:r w:rsidR="008B1701" w:rsidRPr="00445932">
        <w:rPr>
          <w:bCs/>
          <w:sz w:val="24"/>
          <w:szCs w:val="24"/>
        </w:rPr>
        <w:t>adjustments/corrections to these data</w:t>
      </w:r>
      <w:r w:rsidR="00E6130C" w:rsidRPr="00445932">
        <w:rPr>
          <w:bCs/>
          <w:sz w:val="24"/>
          <w:szCs w:val="24"/>
        </w:rPr>
        <w:t xml:space="preserve"> as well as</w:t>
      </w:r>
      <w:r w:rsidR="008B1701" w:rsidRPr="00445932">
        <w:rPr>
          <w:bCs/>
          <w:sz w:val="24"/>
          <w:szCs w:val="24"/>
        </w:rPr>
        <w:t xml:space="preserve"> weights for the level of confidence in each survey </w:t>
      </w:r>
      <w:r w:rsidR="003175FA" w:rsidRPr="00445932">
        <w:rPr>
          <w:bCs/>
          <w:sz w:val="24"/>
          <w:szCs w:val="24"/>
        </w:rPr>
        <w:t>data point</w:t>
      </w:r>
      <w:r w:rsidR="008B1701" w:rsidRPr="00445932">
        <w:rPr>
          <w:bCs/>
          <w:sz w:val="24"/>
          <w:szCs w:val="24"/>
        </w:rPr>
        <w:t>—irrespective of the discrepancies and limitations in available data.</w:t>
      </w:r>
      <w:r w:rsidR="006978C3" w:rsidRPr="00445932">
        <w:rPr>
          <w:bCs/>
          <w:color w:val="000000" w:themeColor="text1"/>
          <w:sz w:val="24"/>
          <w:szCs w:val="24"/>
        </w:rPr>
        <w:t xml:space="preserve"> </w:t>
      </w:r>
    </w:p>
    <w:p w14:paraId="083BDB7F" w14:textId="20FB6589" w:rsidR="0098108E" w:rsidRPr="00445932" w:rsidRDefault="00943E4C" w:rsidP="007052DE">
      <w:pPr>
        <w:spacing w:before="120" w:after="120" w:line="480" w:lineRule="auto"/>
        <w:rPr>
          <w:sz w:val="24"/>
          <w:shd w:val="clear" w:color="auto" w:fill="FFFFFF"/>
        </w:rPr>
      </w:pPr>
      <w:del w:id="172" w:author="Susanne Awad" w:date="2020-09-27T23:01:00Z">
        <w:r w:rsidRPr="00445932">
          <w:rPr>
            <w:sz w:val="24"/>
            <w:szCs w:val="24"/>
          </w:rPr>
          <w:delText>Second</w:delText>
        </w:r>
      </w:del>
      <w:ins w:id="173" w:author="Susanne Awad" w:date="2020-09-27T23:01:00Z">
        <w:r w:rsidR="009E7CD5">
          <w:rPr>
            <w:sz w:val="24"/>
            <w:szCs w:val="24"/>
          </w:rPr>
          <w:t>Finally</w:t>
        </w:r>
      </w:ins>
      <w:r w:rsidRPr="00445932">
        <w:rPr>
          <w:sz w:val="24"/>
          <w:szCs w:val="24"/>
        </w:rPr>
        <w:t>, t</w:t>
      </w:r>
      <w:r w:rsidR="00C53944" w:rsidRPr="00445932">
        <w:rPr>
          <w:sz w:val="24"/>
          <w:szCs w:val="24"/>
        </w:rPr>
        <w:t>he relative ratio of health expenditure in T2DM individuals versus non-T2DM individuals was not age-dependent</w:t>
      </w:r>
      <w:r w:rsidR="00D614E7" w:rsidRPr="00445932">
        <w:rPr>
          <w:sz w:val="24"/>
          <w:szCs w:val="24"/>
        </w:rPr>
        <w:t xml:space="preserve"> </w:t>
      </w:r>
      <w:r w:rsidR="00EF1F6A">
        <w:rPr>
          <w:sz w:val="24"/>
          <w:szCs w:val="24"/>
        </w:rPr>
        <w:t>n</w:t>
      </w:r>
      <w:r w:rsidRPr="00445932">
        <w:rPr>
          <w:sz w:val="24"/>
          <w:szCs w:val="24"/>
        </w:rPr>
        <w:t xml:space="preserve">or </w:t>
      </w:r>
      <w:r w:rsidR="00D614E7" w:rsidRPr="00445932">
        <w:rPr>
          <w:sz w:val="24"/>
          <w:szCs w:val="24"/>
        </w:rPr>
        <w:t>Oman-specific.</w:t>
      </w:r>
      <w:r w:rsidR="00C53944" w:rsidRPr="00445932">
        <w:rPr>
          <w:sz w:val="24"/>
          <w:szCs w:val="24"/>
        </w:rPr>
        <w:t xml:space="preserve"> </w:t>
      </w:r>
      <w:r w:rsidR="006C383A" w:rsidRPr="00445932">
        <w:rPr>
          <w:sz w:val="24"/>
          <w:szCs w:val="24"/>
        </w:rPr>
        <w:t xml:space="preserve">However, </w:t>
      </w:r>
      <w:r w:rsidR="00AE0BA1" w:rsidRPr="00445932">
        <w:rPr>
          <w:sz w:val="24"/>
          <w:szCs w:val="24"/>
        </w:rPr>
        <w:t xml:space="preserve">to bracket the estimates of the T2DM </w:t>
      </w:r>
      <w:r w:rsidR="00AE0BA1" w:rsidRPr="00445932">
        <w:rPr>
          <w:sz w:val="24"/>
          <w:szCs w:val="24"/>
          <w:shd w:val="clear" w:color="auto" w:fill="FFFFFF"/>
        </w:rPr>
        <w:t xml:space="preserve">economic burden, </w:t>
      </w:r>
      <w:r w:rsidR="00AE0BA1" w:rsidRPr="00445932">
        <w:rPr>
          <w:sz w:val="24"/>
          <w:szCs w:val="24"/>
        </w:rPr>
        <w:t xml:space="preserve">we used the conventional range of 2-3 </w:t>
      </w:r>
      <w:r w:rsidR="006C383A" w:rsidRPr="00445932">
        <w:rPr>
          <w:sz w:val="24"/>
          <w:szCs w:val="24"/>
        </w:rPr>
        <w:t>t</w:t>
      </w:r>
      <w:r w:rsidR="00A806DB" w:rsidRPr="00445932">
        <w:rPr>
          <w:sz w:val="24"/>
          <w:szCs w:val="24"/>
        </w:rPr>
        <w:t xml:space="preserve">o be consistent with </w:t>
      </w:r>
      <w:r w:rsidR="00E6130C" w:rsidRPr="00445932">
        <w:rPr>
          <w:sz w:val="24"/>
          <w:szCs w:val="24"/>
        </w:rPr>
        <w:t xml:space="preserve">the </w:t>
      </w:r>
      <w:r w:rsidR="009B5FAB" w:rsidRPr="00445932">
        <w:rPr>
          <w:sz w:val="24"/>
          <w:szCs w:val="24"/>
        </w:rPr>
        <w:t>global</w:t>
      </w:r>
      <w:r w:rsidR="005604F3" w:rsidRPr="00445932">
        <w:rPr>
          <w:sz w:val="24"/>
          <w:szCs w:val="24"/>
        </w:rPr>
        <w:t xml:space="preserve"> </w:t>
      </w:r>
      <w:r w:rsidR="00D25357" w:rsidRPr="00445932">
        <w:rPr>
          <w:sz w:val="24"/>
          <w:szCs w:val="24"/>
        </w:rPr>
        <w:t>empirical evidence</w:t>
      </w:r>
      <w:del w:id="174" w:author="Susanne Awad" w:date="2020-09-27T23:01:00Z">
        <w:r w:rsidR="006B5825">
          <w:fldChar w:fldCharType="begin"/>
        </w:r>
        <w:r w:rsidR="006B5825">
          <w:delInstrText xml:space="preserve"> HYPERLINK \l "_ENREF</w:delInstrText>
        </w:r>
        <w:r w:rsidR="006B5825">
          <w:delInstrText xml:space="preserve">_25" \o "Jonsson, 1998 #183"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delInstrText>
        </w:r>
        <w:r w:rsidR="0037123C" w:rsidRPr="00445932">
          <w:rPr>
            <w:sz w:val="24"/>
            <w:szCs w:val="24"/>
          </w:rPr>
          <w:fldChar w:fldCharType="separate"/>
        </w:r>
        <w:r w:rsidR="0037123C" w:rsidRPr="007A01D8">
          <w:rPr>
            <w:noProof/>
            <w:sz w:val="24"/>
            <w:szCs w:val="24"/>
            <w:vertAlign w:val="superscript"/>
          </w:rPr>
          <w:delText>25</w:delText>
        </w:r>
        <w:r w:rsidR="0037123C" w:rsidRPr="00445932">
          <w:rPr>
            <w:sz w:val="24"/>
            <w:szCs w:val="24"/>
          </w:rPr>
          <w:fldChar w:fldCharType="end"/>
        </w:r>
        <w:r w:rsidR="006B5825">
          <w:rPr>
            <w:sz w:val="24"/>
            <w:szCs w:val="24"/>
          </w:rPr>
          <w:fldChar w:fldCharType="end"/>
        </w:r>
      </w:del>
      <w:ins w:id="175" w:author="Susanne Awad" w:date="2020-09-27T23:01:00Z">
        <w:r w:rsidR="006010E9">
          <w:rPr>
            <w:sz w:val="24"/>
            <w:szCs w:val="24"/>
          </w:rPr>
          <w:fldChar w:fldCharType="begin"/>
        </w:r>
        <w:r w:rsidR="006010E9">
          <w:rPr>
            <w:sz w:val="24"/>
            <w:szCs w:val="24"/>
          </w:rPr>
          <w:instrText xml:space="preserve"> HYPERLINK \l "_ENREF_25" \o "Jonsson, 1998 #183"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instrText>
        </w:r>
        <w:r w:rsidR="006010E9" w:rsidRPr="00445932">
          <w:rPr>
            <w:sz w:val="24"/>
            <w:szCs w:val="24"/>
          </w:rPr>
          <w:fldChar w:fldCharType="separate"/>
        </w:r>
        <w:r w:rsidR="006010E9" w:rsidRPr="007A01D8">
          <w:rPr>
            <w:noProof/>
            <w:sz w:val="24"/>
            <w:szCs w:val="24"/>
            <w:vertAlign w:val="superscript"/>
          </w:rPr>
          <w:t>25</w:t>
        </w:r>
        <w:r w:rsidR="006010E9" w:rsidRPr="00445932">
          <w:rPr>
            <w:sz w:val="24"/>
            <w:szCs w:val="24"/>
          </w:rPr>
          <w:fldChar w:fldCharType="end"/>
        </w:r>
        <w:r w:rsidR="006010E9">
          <w:rPr>
            <w:sz w:val="24"/>
            <w:szCs w:val="24"/>
          </w:rPr>
          <w:fldChar w:fldCharType="end"/>
        </w:r>
      </w:ins>
      <w:r w:rsidR="00835A42" w:rsidRPr="00445932">
        <w:rPr>
          <w:sz w:val="24"/>
          <w:szCs w:val="24"/>
          <w:shd w:val="clear" w:color="auto" w:fill="FFFFFF"/>
        </w:rPr>
        <w:t xml:space="preserve">. </w:t>
      </w:r>
      <w:r w:rsidR="00E6130C" w:rsidRPr="00445932">
        <w:rPr>
          <w:sz w:val="24"/>
          <w:szCs w:val="24"/>
          <w:shd w:val="clear" w:color="auto" w:fill="FFFFFF"/>
        </w:rPr>
        <w:t>T</w:t>
      </w:r>
      <w:r w:rsidR="009B5FAB" w:rsidRPr="00445932">
        <w:rPr>
          <w:sz w:val="24"/>
          <w:szCs w:val="24"/>
          <w:shd w:val="clear" w:color="auto" w:fill="FFFFFF"/>
        </w:rPr>
        <w:t>he e</w:t>
      </w:r>
      <w:r w:rsidR="00835A42" w:rsidRPr="00445932">
        <w:rPr>
          <w:sz w:val="24"/>
          <w:szCs w:val="24"/>
          <w:shd w:val="clear" w:color="auto" w:fill="FFFFFF"/>
        </w:rPr>
        <w:t xml:space="preserve">stimates </w:t>
      </w:r>
      <w:r w:rsidR="00162230" w:rsidRPr="00445932">
        <w:rPr>
          <w:sz w:val="24"/>
          <w:szCs w:val="24"/>
          <w:shd w:val="clear" w:color="auto" w:fill="FFFFFF"/>
        </w:rPr>
        <w:t>of</w:t>
      </w:r>
      <w:r w:rsidR="000B5051" w:rsidRPr="00445932">
        <w:rPr>
          <w:sz w:val="24"/>
          <w:shd w:val="clear" w:color="auto" w:fill="FFFFFF"/>
        </w:rPr>
        <w:t xml:space="preserve"> </w:t>
      </w:r>
      <w:r w:rsidR="00835A42" w:rsidRPr="00445932">
        <w:rPr>
          <w:sz w:val="24"/>
          <w:shd w:val="clear" w:color="auto" w:fill="FFFFFF"/>
        </w:rPr>
        <w:t xml:space="preserve">the RRs </w:t>
      </w:r>
      <w:r w:rsidR="002847C7" w:rsidRPr="00445932">
        <w:rPr>
          <w:sz w:val="24"/>
          <w:shd w:val="clear" w:color="auto" w:fill="FFFFFF"/>
        </w:rPr>
        <w:t>of T2DM with respect to</w:t>
      </w:r>
      <w:r w:rsidR="00835A42" w:rsidRPr="00445932">
        <w:rPr>
          <w:sz w:val="24"/>
          <w:shd w:val="clear" w:color="auto" w:fill="FFFFFF"/>
        </w:rPr>
        <w:t xml:space="preserve"> the risk factors </w:t>
      </w:r>
      <w:r w:rsidR="006537F1" w:rsidRPr="00445932">
        <w:rPr>
          <w:sz w:val="24"/>
          <w:szCs w:val="24"/>
          <w:shd w:val="clear" w:color="auto" w:fill="FFFFFF"/>
        </w:rPr>
        <w:t xml:space="preserve">and </w:t>
      </w:r>
      <w:r w:rsidR="00162230" w:rsidRPr="00445932">
        <w:rPr>
          <w:sz w:val="24"/>
          <w:szCs w:val="24"/>
          <w:shd w:val="clear" w:color="auto" w:fill="FFFFFF"/>
        </w:rPr>
        <w:t xml:space="preserve">the RRs of </w:t>
      </w:r>
      <w:r w:rsidR="006537F1" w:rsidRPr="00445932">
        <w:rPr>
          <w:sz w:val="24"/>
          <w:szCs w:val="24"/>
          <w:shd w:val="clear" w:color="auto" w:fill="FFFFFF"/>
        </w:rPr>
        <w:t>disease</w:t>
      </w:r>
      <w:r w:rsidR="000B5051" w:rsidRPr="00445932">
        <w:rPr>
          <w:sz w:val="24"/>
          <w:szCs w:val="24"/>
          <w:shd w:val="clear" w:color="auto" w:fill="FFFFFF"/>
        </w:rPr>
        <w:t>-</w:t>
      </w:r>
      <w:r w:rsidR="006537F1" w:rsidRPr="00445932">
        <w:rPr>
          <w:sz w:val="24"/>
          <w:szCs w:val="24"/>
          <w:shd w:val="clear" w:color="auto" w:fill="FFFFFF"/>
        </w:rPr>
        <w:t xml:space="preserve">related </w:t>
      </w:r>
      <w:r w:rsidR="00732281" w:rsidRPr="00445932">
        <w:rPr>
          <w:sz w:val="24"/>
          <w:szCs w:val="24"/>
          <w:shd w:val="clear" w:color="auto" w:fill="FFFFFF"/>
        </w:rPr>
        <w:t>mortality</w:t>
      </w:r>
      <w:r w:rsidR="006537F1" w:rsidRPr="00445932">
        <w:rPr>
          <w:sz w:val="24"/>
          <w:szCs w:val="24"/>
          <w:shd w:val="clear" w:color="auto" w:fill="FFFFFF"/>
        </w:rPr>
        <w:t xml:space="preserve"> </w:t>
      </w:r>
      <w:r w:rsidR="00835A42" w:rsidRPr="00445932">
        <w:rPr>
          <w:sz w:val="24"/>
          <w:shd w:val="clear" w:color="auto" w:fill="FFFFFF"/>
        </w:rPr>
        <w:t xml:space="preserve">were obtained </w:t>
      </w:r>
      <w:bookmarkStart w:id="176" w:name="_Hlk51834719"/>
      <w:r w:rsidR="00835A42" w:rsidRPr="00445932">
        <w:rPr>
          <w:sz w:val="24"/>
          <w:shd w:val="clear" w:color="auto" w:fill="FFFFFF"/>
        </w:rPr>
        <w:t xml:space="preserve">from large, </w:t>
      </w:r>
      <w:r w:rsidR="002847C7" w:rsidRPr="00445932">
        <w:rPr>
          <w:sz w:val="24"/>
          <w:shd w:val="clear" w:color="auto" w:fill="FFFFFF"/>
        </w:rPr>
        <w:t xml:space="preserve">quality prospective studies </w:t>
      </w:r>
      <w:bookmarkEnd w:id="176"/>
      <w:r w:rsidR="0098108E" w:rsidRPr="00445932">
        <w:rPr>
          <w:sz w:val="24"/>
          <w:shd w:val="clear" w:color="auto" w:fill="FFFFFF"/>
        </w:rPr>
        <w:t xml:space="preserve">that </w:t>
      </w:r>
      <w:r w:rsidR="000B5051" w:rsidRPr="00445932">
        <w:rPr>
          <w:sz w:val="24"/>
          <w:szCs w:val="24"/>
          <w:shd w:val="clear" w:color="auto" w:fill="FFFFFF"/>
        </w:rPr>
        <w:t>were</w:t>
      </w:r>
      <w:r w:rsidR="0098108E" w:rsidRPr="00445932">
        <w:rPr>
          <w:sz w:val="24"/>
          <w:shd w:val="clear" w:color="auto" w:fill="FFFFFF"/>
        </w:rPr>
        <w:t xml:space="preserve"> </w:t>
      </w:r>
      <w:r w:rsidR="002847C7" w:rsidRPr="00445932">
        <w:rPr>
          <w:sz w:val="24"/>
          <w:shd w:val="clear" w:color="auto" w:fill="FFFFFF"/>
        </w:rPr>
        <w:t xml:space="preserve">pooled through </w:t>
      </w:r>
      <w:r w:rsidR="009B5FAB" w:rsidRPr="00445932">
        <w:rPr>
          <w:sz w:val="24"/>
          <w:shd w:val="clear" w:color="auto" w:fill="FFFFFF"/>
        </w:rPr>
        <w:t xml:space="preserve">global </w:t>
      </w:r>
      <w:r w:rsidR="00835A42" w:rsidRPr="00445932">
        <w:rPr>
          <w:sz w:val="24"/>
          <w:shd w:val="clear" w:color="auto" w:fill="FFFFFF"/>
        </w:rPr>
        <w:t>systematic reviews</w:t>
      </w:r>
      <w:r w:rsidR="000614EE" w:rsidRPr="00445932">
        <w:rPr>
          <w:sz w:val="24"/>
        </w:rPr>
        <w:t xml:space="preserve"> </w:t>
      </w:r>
      <w:r w:rsidR="002847C7" w:rsidRPr="00445932">
        <w:rPr>
          <w:sz w:val="24"/>
        </w:rPr>
        <w:t>and meta-analyses</w:t>
      </w:r>
      <w:bookmarkStart w:id="177" w:name="_Hlk51577706"/>
      <w:del w:id="178" w:author="Susanne Awad" w:date="2020-09-27T23:01:00Z">
        <w:r w:rsidR="006B5825">
          <w:fldChar w:fldCharType="begin"/>
        </w:r>
        <w:r w:rsidR="006B5825">
          <w:delInstrText xml:space="preserve"> HYPERLINK \l "_ENREF_5" \o "Pan, 2015 #167" </w:delInstrText>
        </w:r>
        <w:r w:rsidR="006B5825">
          <w:fldChar w:fldCharType="separate"/>
        </w:r>
        <w:r w:rsidR="0037123C" w:rsidRPr="00445932">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37123C">
          <w:rPr>
            <w:sz w:val="24"/>
          </w:rPr>
          <w:delInstrText xml:space="preserve"> ADDIN EN.CITE </w:delInstrText>
        </w:r>
        <w:r w:rsidR="0037123C">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37123C">
          <w:rPr>
            <w:sz w:val="24"/>
          </w:rPr>
          <w:delInstrText xml:space="preserve"> ADDIN EN.CITE.DATA </w:delInstrText>
        </w:r>
        <w:r w:rsidR="0037123C">
          <w:rPr>
            <w:sz w:val="24"/>
          </w:rPr>
        </w:r>
        <w:r w:rsidR="0037123C">
          <w:rPr>
            <w:sz w:val="24"/>
          </w:rPr>
          <w:fldChar w:fldCharType="end"/>
        </w:r>
        <w:r w:rsidR="0037123C" w:rsidRPr="00445932">
          <w:rPr>
            <w:sz w:val="24"/>
          </w:rPr>
        </w:r>
        <w:r w:rsidR="0037123C" w:rsidRPr="00445932">
          <w:rPr>
            <w:sz w:val="24"/>
          </w:rPr>
          <w:fldChar w:fldCharType="separate"/>
        </w:r>
        <w:r w:rsidR="0037123C" w:rsidRPr="007A01D8">
          <w:rPr>
            <w:noProof/>
            <w:sz w:val="24"/>
            <w:vertAlign w:val="superscript"/>
          </w:rPr>
          <w:delText>5-7</w:delText>
        </w:r>
        <w:r w:rsidR="0037123C" w:rsidRPr="00445932">
          <w:rPr>
            <w:sz w:val="24"/>
          </w:rPr>
          <w:fldChar w:fldCharType="end"/>
        </w:r>
        <w:r w:rsidR="006B5825">
          <w:rPr>
            <w:sz w:val="24"/>
          </w:rPr>
          <w:fldChar w:fldCharType="end"/>
        </w:r>
      </w:del>
      <w:ins w:id="179" w:author="Susanne Awad" w:date="2020-09-27T23:01:00Z">
        <w:r w:rsidR="006010E9">
          <w:rPr>
            <w:sz w:val="24"/>
          </w:rPr>
          <w:fldChar w:fldCharType="begin"/>
        </w:r>
        <w:r w:rsidR="006010E9">
          <w:rPr>
            <w:sz w:val="24"/>
          </w:rPr>
          <w:instrText xml:space="preserve"> HYPERLINK \l "_ENREF_5" \o "Pan, 2015 #167" </w:instrText>
        </w:r>
        <w:r w:rsidR="006010E9">
          <w:rPr>
            <w:sz w:val="24"/>
          </w:rPr>
        </w:r>
        <w:r w:rsidR="006010E9">
          <w:rPr>
            <w:sz w:val="24"/>
          </w:rPr>
          <w:fldChar w:fldCharType="separate"/>
        </w:r>
        <w:r w:rsidR="006010E9" w:rsidRPr="00445932">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6010E9">
          <w:rPr>
            <w:sz w:val="24"/>
          </w:rPr>
          <w:instrText xml:space="preserve"> ADDIN EN.CITE </w:instrText>
        </w:r>
        <w:r w:rsidR="006010E9">
          <w:rPr>
            <w:sz w:val="24"/>
          </w:rPr>
          <w:fldChar w:fldCharType="begin">
            <w:fldData xml:space="preserve">PEVuZE5vdGU+PENpdGU+PEF1dGhvcj5QYW48L0F1dGhvcj48WWVhcj4yMDE1PC9ZZWFyPjxSZWNO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</w:fldData>
          </w:fldChar>
        </w:r>
        <w:r w:rsidR="006010E9">
          <w:rPr>
            <w:sz w:val="24"/>
          </w:rPr>
          <w:instrText xml:space="preserve"> ADDIN EN.CITE.DATA </w:instrText>
        </w:r>
        <w:r w:rsidR="006010E9">
          <w:rPr>
            <w:sz w:val="24"/>
          </w:rPr>
        </w:r>
        <w:r w:rsidR="006010E9">
          <w:rPr>
            <w:sz w:val="24"/>
          </w:rPr>
          <w:fldChar w:fldCharType="end"/>
        </w:r>
        <w:r w:rsidR="006010E9" w:rsidRPr="00445932">
          <w:rPr>
            <w:sz w:val="24"/>
          </w:rPr>
        </w:r>
        <w:r w:rsidR="006010E9" w:rsidRPr="00445932">
          <w:rPr>
            <w:sz w:val="24"/>
          </w:rPr>
          <w:fldChar w:fldCharType="separate"/>
        </w:r>
        <w:r w:rsidR="006010E9" w:rsidRPr="007A01D8">
          <w:rPr>
            <w:noProof/>
            <w:sz w:val="24"/>
            <w:vertAlign w:val="superscript"/>
          </w:rPr>
          <w:t>5-7</w:t>
        </w:r>
        <w:r w:rsidR="006010E9" w:rsidRPr="00445932">
          <w:rPr>
            <w:sz w:val="24"/>
          </w:rPr>
          <w:fldChar w:fldCharType="end"/>
        </w:r>
        <w:r w:rsidR="006010E9">
          <w:rPr>
            <w:sz w:val="24"/>
          </w:rPr>
          <w:fldChar w:fldCharType="end"/>
        </w:r>
      </w:ins>
      <w:bookmarkEnd w:id="177"/>
      <w:r w:rsidR="002847C7" w:rsidRPr="00445932">
        <w:rPr>
          <w:sz w:val="24"/>
          <w:shd w:val="clear" w:color="auto" w:fill="FFFFFF"/>
        </w:rPr>
        <w:t>,</w:t>
      </w:r>
      <w:r w:rsidR="002847C7" w:rsidRPr="00445932">
        <w:rPr>
          <w:sz w:val="24"/>
          <w:szCs w:val="24"/>
          <w:shd w:val="clear" w:color="auto" w:fill="FFFFFF"/>
        </w:rPr>
        <w:t xml:space="preserve"> </w:t>
      </w:r>
      <w:r w:rsidR="007052DE" w:rsidRPr="00445932">
        <w:rPr>
          <w:sz w:val="24"/>
          <w:szCs w:val="24"/>
          <w:shd w:val="clear" w:color="auto" w:fill="FFFFFF"/>
        </w:rPr>
        <w:t>albeit</w:t>
      </w:r>
      <w:r w:rsidR="007052DE" w:rsidRPr="00445932">
        <w:rPr>
          <w:sz w:val="24"/>
          <w:shd w:val="clear" w:color="auto" w:fill="FFFFFF"/>
        </w:rPr>
        <w:t xml:space="preserve"> </w:t>
      </w:r>
      <w:r w:rsidR="002847C7" w:rsidRPr="00445932">
        <w:rPr>
          <w:sz w:val="24"/>
          <w:shd w:val="clear" w:color="auto" w:fill="FFFFFF"/>
        </w:rPr>
        <w:t xml:space="preserve">the </w:t>
      </w:r>
      <w:r w:rsidR="0088454D" w:rsidRPr="00445932">
        <w:rPr>
          <w:sz w:val="24"/>
          <w:shd w:val="clear" w:color="auto" w:fill="FFFFFF"/>
        </w:rPr>
        <w:t>representativeness</w:t>
      </w:r>
      <w:r w:rsidR="002847C7" w:rsidRPr="00445932">
        <w:rPr>
          <w:sz w:val="24"/>
          <w:shd w:val="clear" w:color="auto" w:fill="FFFFFF"/>
        </w:rPr>
        <w:t xml:space="preserve"> of the</w:t>
      </w:r>
      <w:r w:rsidR="00732281" w:rsidRPr="00445932">
        <w:rPr>
          <w:sz w:val="24"/>
          <w:shd w:val="clear" w:color="auto" w:fill="FFFFFF"/>
        </w:rPr>
        <w:t>se</w:t>
      </w:r>
      <w:r w:rsidR="002847C7" w:rsidRPr="00445932">
        <w:rPr>
          <w:sz w:val="24"/>
          <w:shd w:val="clear" w:color="auto" w:fill="FFFFFF"/>
        </w:rPr>
        <w:t xml:space="preserve"> RRs for </w:t>
      </w:r>
      <w:r w:rsidR="00162230" w:rsidRPr="00445932">
        <w:rPr>
          <w:sz w:val="24"/>
          <w:shd w:val="clear" w:color="auto" w:fill="FFFFFF"/>
        </w:rPr>
        <w:t xml:space="preserve">the population of </w:t>
      </w:r>
      <w:r w:rsidR="00AE0BA1" w:rsidRPr="00445932">
        <w:rPr>
          <w:sz w:val="24"/>
          <w:szCs w:val="24"/>
          <w:shd w:val="clear" w:color="auto" w:fill="FFFFFF"/>
        </w:rPr>
        <w:t>Oman</w:t>
      </w:r>
      <w:r w:rsidR="002847C7" w:rsidRPr="00445932">
        <w:rPr>
          <w:sz w:val="24"/>
          <w:shd w:val="clear" w:color="auto" w:fill="FFFFFF"/>
        </w:rPr>
        <w:t xml:space="preserve"> </w:t>
      </w:r>
      <w:r w:rsidR="00162230" w:rsidRPr="00445932">
        <w:rPr>
          <w:sz w:val="24"/>
          <w:shd w:val="clear" w:color="auto" w:fill="FFFFFF"/>
        </w:rPr>
        <w:t>is</w:t>
      </w:r>
      <w:r w:rsidR="002847C7" w:rsidRPr="00445932">
        <w:rPr>
          <w:sz w:val="24"/>
          <w:shd w:val="clear" w:color="auto" w:fill="FFFFFF"/>
        </w:rPr>
        <w:t xml:space="preserve"> unknown.</w:t>
      </w:r>
      <w:r w:rsidR="008E65C7">
        <w:rPr>
          <w:sz w:val="24"/>
          <w:szCs w:val="24"/>
          <w:shd w:val="clear" w:color="auto" w:fill="FFFFFF"/>
        </w:rPr>
        <w:t xml:space="preserve"> </w:t>
      </w:r>
      <w:del w:id="180" w:author="Susanne Awad" w:date="2020-09-27T23:01:00Z">
        <w:r w:rsidR="00E0569E" w:rsidRPr="00445932">
          <w:rPr>
            <w:sz w:val="24"/>
            <w:szCs w:val="24"/>
            <w:shd w:val="clear" w:color="auto" w:fill="FFFFFF"/>
          </w:rPr>
          <w:delText>However</w:delText>
        </w:r>
      </w:del>
      <w:ins w:id="181" w:author="Susanne Awad" w:date="2020-09-27T23:01:00Z">
        <w:r w:rsidR="008E65C7" w:rsidRPr="00445932">
          <w:rPr>
            <w:sz w:val="24"/>
            <w:szCs w:val="24"/>
            <w:shd w:val="clear" w:color="auto" w:fill="FFFFFF"/>
          </w:rPr>
          <w:t>However</w:t>
        </w:r>
        <w:r w:rsidR="008E65C7">
          <w:rPr>
            <w:sz w:val="24"/>
            <w:szCs w:val="24"/>
            <w:shd w:val="clear" w:color="auto" w:fill="FFFFFF"/>
          </w:rPr>
          <w:t>, g</w:t>
        </w:r>
        <w:r w:rsidR="00B3084D">
          <w:rPr>
            <w:sz w:val="24"/>
            <w:szCs w:val="24"/>
          </w:rPr>
          <w:t>iven that th</w:t>
        </w:r>
        <w:r w:rsidR="008E65C7">
          <w:rPr>
            <w:sz w:val="24"/>
            <w:szCs w:val="24"/>
          </w:rPr>
          <w:t xml:space="preserve">ese RRs were pooled </w:t>
        </w:r>
        <w:r w:rsidR="00B3084D">
          <w:rPr>
            <w:sz w:val="24"/>
            <w:szCs w:val="24"/>
          </w:rPr>
          <w:t xml:space="preserve">from multiple settings and they </w:t>
        </w:r>
        <w:r w:rsidR="00FE6D3D">
          <w:rPr>
            <w:sz w:val="24"/>
            <w:szCs w:val="24"/>
          </w:rPr>
          <w:t>re</w:t>
        </w:r>
        <w:r w:rsidR="00B3084D">
          <w:rPr>
            <w:sz w:val="24"/>
            <w:szCs w:val="24"/>
          </w:rPr>
          <w:t>present biological mechanism</w:t>
        </w:r>
        <w:r w:rsidR="008D3462">
          <w:rPr>
            <w:sz w:val="24"/>
            <w:szCs w:val="24"/>
          </w:rPr>
          <w:t>s</w:t>
        </w:r>
        <w:r w:rsidR="00B3084D">
          <w:rPr>
            <w:sz w:val="24"/>
            <w:szCs w:val="24"/>
          </w:rPr>
          <w:t xml:space="preserve"> that </w:t>
        </w:r>
        <w:r w:rsidR="00FE6D3D">
          <w:rPr>
            <w:sz w:val="24"/>
            <w:szCs w:val="24"/>
          </w:rPr>
          <w:t xml:space="preserve">are </w:t>
        </w:r>
        <w:r w:rsidR="00B3084D">
          <w:rPr>
            <w:sz w:val="24"/>
            <w:szCs w:val="24"/>
          </w:rPr>
          <w:t xml:space="preserve">probably universal in their effect, </w:t>
        </w:r>
        <w:r w:rsidR="008E65C7" w:rsidRPr="00445932">
          <w:rPr>
            <w:sz w:val="24"/>
            <w:szCs w:val="24"/>
            <w:shd w:val="clear" w:color="auto" w:fill="FFFFFF"/>
          </w:rPr>
          <w:t>variations in these RRs</w:t>
        </w:r>
        <w:r w:rsidR="008E65C7">
          <w:rPr>
            <w:sz w:val="24"/>
            <w:szCs w:val="24"/>
          </w:rPr>
          <w:t xml:space="preserve"> </w:t>
        </w:r>
        <w:r w:rsidR="00370C5F">
          <w:rPr>
            <w:sz w:val="24"/>
            <w:szCs w:val="24"/>
          </w:rPr>
          <w:t>may</w:t>
        </w:r>
        <w:r w:rsidR="00C22F53">
          <w:rPr>
            <w:sz w:val="24"/>
            <w:szCs w:val="24"/>
          </w:rPr>
          <w:t xml:space="preserve"> </w:t>
        </w:r>
        <w:r w:rsidR="00B3084D">
          <w:rPr>
            <w:sz w:val="24"/>
            <w:szCs w:val="24"/>
          </w:rPr>
          <w:t>have limited impact on our results.</w:t>
        </w:r>
        <w:r w:rsidR="008E65C7">
          <w:rPr>
            <w:sz w:val="24"/>
            <w:szCs w:val="24"/>
          </w:rPr>
          <w:t xml:space="preserve"> </w:t>
        </w:r>
        <w:r w:rsidR="008E65C7">
          <w:rPr>
            <w:sz w:val="24"/>
            <w:szCs w:val="24"/>
            <w:shd w:val="clear" w:color="auto" w:fill="FFFFFF"/>
          </w:rPr>
          <w:t>Indeed</w:t>
        </w:r>
      </w:ins>
      <w:r w:rsidR="008E65C7">
        <w:rPr>
          <w:sz w:val="24"/>
          <w:szCs w:val="24"/>
          <w:shd w:val="clear" w:color="auto" w:fill="FFFFFF"/>
        </w:rPr>
        <w:t>, w</w:t>
      </w:r>
      <w:r w:rsidR="0098108E" w:rsidRPr="00445932">
        <w:rPr>
          <w:sz w:val="24"/>
          <w:szCs w:val="24"/>
        </w:rPr>
        <w:t xml:space="preserve">e conducted </w:t>
      </w:r>
      <w:r w:rsidR="006C19D4" w:rsidRPr="00445932">
        <w:rPr>
          <w:sz w:val="24"/>
          <w:szCs w:val="24"/>
        </w:rPr>
        <w:t xml:space="preserve">several </w:t>
      </w:r>
      <w:r w:rsidR="006C19D4" w:rsidRPr="00445932">
        <w:rPr>
          <w:sz w:val="24"/>
        </w:rPr>
        <w:t xml:space="preserve">sensitivity analyses </w:t>
      </w:r>
      <w:r w:rsidR="006C19D4" w:rsidRPr="00445932">
        <w:rPr>
          <w:sz w:val="24"/>
          <w:shd w:val="clear" w:color="auto" w:fill="FFFFFF"/>
        </w:rPr>
        <w:t>to assess the robustness of our predictions</w:t>
      </w:r>
      <w:r w:rsidR="006C19D4" w:rsidRPr="00445932">
        <w:rPr>
          <w:sz w:val="24"/>
          <w:szCs w:val="24"/>
          <w:shd w:val="clear" w:color="auto" w:fill="FFFFFF"/>
        </w:rPr>
        <w:t xml:space="preserve"> to variation</w:t>
      </w:r>
      <w:r w:rsidR="00D1465C" w:rsidRPr="00445932">
        <w:rPr>
          <w:sz w:val="24"/>
          <w:szCs w:val="24"/>
          <w:shd w:val="clear" w:color="auto" w:fill="FFFFFF"/>
        </w:rPr>
        <w:t>s</w:t>
      </w:r>
      <w:r w:rsidR="006C19D4" w:rsidRPr="00445932">
        <w:rPr>
          <w:sz w:val="24"/>
          <w:szCs w:val="24"/>
          <w:shd w:val="clear" w:color="auto" w:fill="FFFFFF"/>
        </w:rPr>
        <w:t xml:space="preserve"> in the</w:t>
      </w:r>
      <w:r w:rsidR="00A962E9" w:rsidRPr="00445932">
        <w:rPr>
          <w:sz w:val="24"/>
          <w:szCs w:val="24"/>
          <w:shd w:val="clear" w:color="auto" w:fill="FFFFFF"/>
        </w:rPr>
        <w:t>se RRs</w:t>
      </w:r>
      <w:r w:rsidR="00162230" w:rsidRPr="00445932">
        <w:rPr>
          <w:sz w:val="24"/>
          <w:szCs w:val="24"/>
          <w:shd w:val="clear" w:color="auto" w:fill="FFFFFF"/>
        </w:rPr>
        <w:t xml:space="preserve">. The analyses </w:t>
      </w:r>
      <w:r w:rsidR="006C19D4" w:rsidRPr="00445932">
        <w:rPr>
          <w:sz w:val="24"/>
        </w:rPr>
        <w:t xml:space="preserve">demonstrated that our results </w:t>
      </w:r>
      <w:r w:rsidR="00086805" w:rsidRPr="00445932">
        <w:rPr>
          <w:sz w:val="24"/>
          <w:szCs w:val="24"/>
        </w:rPr>
        <w:t xml:space="preserve">were </w:t>
      </w:r>
      <w:r w:rsidR="00836485" w:rsidRPr="00445932">
        <w:rPr>
          <w:sz w:val="24"/>
          <w:szCs w:val="24"/>
        </w:rPr>
        <w:t>mainly</w:t>
      </w:r>
      <w:r w:rsidR="006C19D4" w:rsidRPr="00445932">
        <w:rPr>
          <w:sz w:val="24"/>
        </w:rPr>
        <w:t xml:space="preserve"> sensitive to the </w:t>
      </w:r>
      <w:r w:rsidR="00A962E9" w:rsidRPr="00445932">
        <w:rPr>
          <w:sz w:val="24"/>
        </w:rPr>
        <w:t xml:space="preserve">RR of developing </w:t>
      </w:r>
      <w:r w:rsidR="006C19D4" w:rsidRPr="00445932">
        <w:rPr>
          <w:sz w:val="24"/>
        </w:rPr>
        <w:t>T2DM</w:t>
      </w:r>
      <w:r w:rsidR="00A962E9" w:rsidRPr="00445932">
        <w:rPr>
          <w:sz w:val="24"/>
        </w:rPr>
        <w:t xml:space="preserve"> if obese</w:t>
      </w:r>
      <w:r w:rsidR="00836485" w:rsidRPr="00445932">
        <w:rPr>
          <w:sz w:val="24"/>
        </w:rPr>
        <w:t xml:space="preserve"> </w:t>
      </w:r>
      <w:r w:rsidR="00836485" w:rsidRPr="00445932">
        <w:rPr>
          <w:sz w:val="24"/>
          <w:szCs w:val="24"/>
        </w:rPr>
        <w:t xml:space="preserve">(Figure </w:t>
      </w:r>
      <w:del w:id="182" w:author="Susanne Awad" w:date="2020-09-27T23:01:00Z">
        <w:r w:rsidR="00836485" w:rsidRPr="00445932">
          <w:rPr>
            <w:sz w:val="24"/>
            <w:szCs w:val="24"/>
          </w:rPr>
          <w:delText>S9</w:delText>
        </w:r>
      </w:del>
      <w:ins w:id="183" w:author="Susanne Awad" w:date="2020-09-27T23:01:00Z">
        <w:r w:rsidR="00B40958" w:rsidRPr="00445932">
          <w:rPr>
            <w:sz w:val="24"/>
            <w:szCs w:val="24"/>
          </w:rPr>
          <w:t>S</w:t>
        </w:r>
        <w:r w:rsidR="00B40958">
          <w:rPr>
            <w:sz w:val="24"/>
            <w:szCs w:val="24"/>
          </w:rPr>
          <w:t>10</w:t>
        </w:r>
      </w:ins>
      <w:r w:rsidR="00836485" w:rsidRPr="00445932">
        <w:rPr>
          <w:sz w:val="24"/>
          <w:szCs w:val="24"/>
        </w:rPr>
        <w:t>)</w:t>
      </w:r>
      <w:r w:rsidR="00EF1F6A">
        <w:rPr>
          <w:sz w:val="24"/>
          <w:szCs w:val="24"/>
        </w:rPr>
        <w:t>, which is well-</w:t>
      </w:r>
      <w:r w:rsidR="00EF1F6A">
        <w:rPr>
          <w:sz w:val="24"/>
          <w:szCs w:val="24"/>
        </w:rPr>
        <w:lastRenderedPageBreak/>
        <w:t>established in the literature</w:t>
      </w:r>
      <w:r w:rsidR="00AE708F">
        <w:rPr>
          <w:sz w:val="24"/>
          <w:szCs w:val="24"/>
        </w:rPr>
        <w:fldChar w:fldCharType="begin">
          <w:fldData xml:space="preserve">PEVuZE5vdGU+PENpdGU+PEF1dGhvcj5TdGFpbWV6PC9BdXRob3I+PFllYXI+MjAxMzwvWWVhcj48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</w:fldData>
        </w:fldChar>
      </w:r>
      <w:r w:rsidR="006345F5">
        <w:rPr>
          <w:sz w:val="24"/>
          <w:szCs w:val="24"/>
        </w:rPr>
        <w:instrText xml:space="preserve"> ADDIN EN.CITE </w:instrText>
      </w:r>
      <w:r w:rsidR="006345F5">
        <w:rPr>
          <w:sz w:val="24"/>
          <w:szCs w:val="24"/>
        </w:rPr>
        <w:fldChar w:fldCharType="begin">
          <w:fldData xml:space="preserve">PEVuZE5vdGU+PENpdGU+PEF1dGhvcj5TdGFpbWV6PC9BdXRob3I+PFllYXI+MjAxMzwvWWVhcj48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</w:fldData>
        </w:fldChar>
      </w:r>
      <w:r w:rsidR="006345F5">
        <w:rPr>
          <w:sz w:val="24"/>
          <w:szCs w:val="24"/>
        </w:rPr>
        <w:instrText xml:space="preserve"> ADDIN EN.CITE.DATA </w:instrText>
      </w:r>
      <w:r w:rsidR="006345F5">
        <w:rPr>
          <w:sz w:val="24"/>
          <w:szCs w:val="24"/>
        </w:rPr>
      </w:r>
      <w:r w:rsidR="006345F5">
        <w:rPr>
          <w:sz w:val="24"/>
          <w:szCs w:val="24"/>
        </w:rPr>
        <w:fldChar w:fldCharType="end"/>
      </w:r>
      <w:r w:rsidR="00AE708F">
        <w:rPr>
          <w:sz w:val="24"/>
          <w:szCs w:val="24"/>
        </w:rPr>
      </w:r>
      <w:r w:rsidR="00AE708F">
        <w:rPr>
          <w:sz w:val="24"/>
          <w:szCs w:val="24"/>
        </w:rPr>
        <w:fldChar w:fldCharType="separate"/>
      </w:r>
      <w:del w:id="184" w:author="Susanne Awad" w:date="2020-09-27T23:01:00Z">
        <w:r w:rsidR="006B5825">
          <w:fldChar w:fldCharType="begin"/>
        </w:r>
        <w:r w:rsidR="006B5825">
          <w:delInstrText xml:space="preserve"> HYPERLINK \l "_ENREF_44" \o "Staimez, 2013 #807" </w:delInstrText>
        </w:r>
        <w:r w:rsidR="006B5825">
          <w:fldChar w:fldCharType="separate"/>
        </w:r>
        <w:r w:rsidR="0037123C" w:rsidRPr="007A01D8">
          <w:rPr>
            <w:noProof/>
            <w:sz w:val="24"/>
            <w:szCs w:val="24"/>
            <w:vertAlign w:val="superscript"/>
          </w:rPr>
          <w:delText>44</w:delText>
        </w:r>
        <w:r w:rsidR="006B5825">
          <w:rPr>
            <w:noProof/>
            <w:sz w:val="24"/>
            <w:szCs w:val="24"/>
            <w:vertAlign w:val="superscript"/>
          </w:rPr>
          <w:fldChar w:fldCharType="end"/>
        </w:r>
        <w:r w:rsidR="007A01D8" w:rsidRPr="007A01D8">
          <w:rPr>
            <w:noProof/>
            <w:sz w:val="24"/>
            <w:szCs w:val="24"/>
            <w:vertAlign w:val="superscript"/>
          </w:rPr>
          <w:delText xml:space="preserve">, </w:delText>
        </w:r>
        <w:r w:rsidR="006B5825">
          <w:fldChar w:fldCharType="begin"/>
        </w:r>
        <w:r w:rsidR="006B5825">
          <w:delInstrText xml:space="preserve"> HYPERLINK \l "_ENREF_45" \o "Guh, 2009 #3" </w:delInstrText>
        </w:r>
        <w:r w:rsidR="006B5825">
          <w:fldChar w:fldCharType="separate"/>
        </w:r>
        <w:r w:rsidR="0037123C" w:rsidRPr="007A01D8">
          <w:rPr>
            <w:noProof/>
            <w:sz w:val="24"/>
            <w:szCs w:val="24"/>
            <w:vertAlign w:val="superscript"/>
          </w:rPr>
          <w:delText>45</w:delText>
        </w:r>
        <w:r w:rsidR="006B5825">
          <w:rPr>
            <w:noProof/>
            <w:sz w:val="24"/>
            <w:szCs w:val="24"/>
            <w:vertAlign w:val="superscript"/>
          </w:rPr>
          <w:fldChar w:fldCharType="end"/>
        </w:r>
      </w:del>
      <w:ins w:id="185" w:author="Susanne Awad" w:date="2020-09-27T23:01:00Z">
        <w:r w:rsidR="006010E9">
          <w:rPr>
            <w:noProof/>
            <w:sz w:val="24"/>
            <w:szCs w:val="24"/>
            <w:vertAlign w:val="superscript"/>
          </w:rPr>
          <w:fldChar w:fldCharType="begin"/>
        </w:r>
        <w:r w:rsidR="006010E9">
          <w:rPr>
            <w:noProof/>
            <w:sz w:val="24"/>
            <w:szCs w:val="24"/>
            <w:vertAlign w:val="superscript"/>
          </w:rPr>
          <w:instrText xml:space="preserve"> HYPERLINK \l "_ENREF_45" \o "Staimez, 2013 #807" </w:instrText>
        </w:r>
        <w:r w:rsidR="006010E9">
          <w:rPr>
            <w:noProof/>
            <w:sz w:val="24"/>
            <w:szCs w:val="24"/>
            <w:vertAlign w:val="superscript"/>
          </w:rPr>
        </w:r>
        <w:r w:rsidR="006010E9">
          <w:rPr>
            <w:noProof/>
            <w:sz w:val="24"/>
            <w:szCs w:val="24"/>
            <w:vertAlign w:val="superscript"/>
          </w:rPr>
          <w:fldChar w:fldCharType="separate"/>
        </w:r>
        <w:r w:rsidR="006010E9" w:rsidRPr="006345F5">
          <w:rPr>
            <w:noProof/>
            <w:sz w:val="24"/>
            <w:szCs w:val="24"/>
            <w:vertAlign w:val="superscript"/>
          </w:rPr>
          <w:t>45</w:t>
        </w:r>
        <w:r w:rsidR="006010E9">
          <w:rPr>
            <w:noProof/>
            <w:sz w:val="24"/>
            <w:szCs w:val="24"/>
            <w:vertAlign w:val="superscript"/>
          </w:rPr>
          <w:fldChar w:fldCharType="end"/>
        </w:r>
        <w:r w:rsidR="006345F5" w:rsidRPr="006345F5">
          <w:rPr>
            <w:noProof/>
            <w:sz w:val="24"/>
            <w:szCs w:val="24"/>
            <w:vertAlign w:val="superscript"/>
          </w:rPr>
          <w:t xml:space="preserve">, </w:t>
        </w:r>
        <w:r w:rsidR="006010E9">
          <w:rPr>
            <w:noProof/>
            <w:sz w:val="24"/>
            <w:szCs w:val="24"/>
            <w:vertAlign w:val="superscript"/>
          </w:rPr>
          <w:fldChar w:fldCharType="begin"/>
        </w:r>
        <w:r w:rsidR="006010E9">
          <w:rPr>
            <w:noProof/>
            <w:sz w:val="24"/>
            <w:szCs w:val="24"/>
            <w:vertAlign w:val="superscript"/>
          </w:rPr>
          <w:instrText xml:space="preserve"> HYPERLINK \l "_ENREF_46" \o "Guh, 2009 #3" </w:instrText>
        </w:r>
        <w:r w:rsidR="006010E9">
          <w:rPr>
            <w:noProof/>
            <w:sz w:val="24"/>
            <w:szCs w:val="24"/>
            <w:vertAlign w:val="superscript"/>
          </w:rPr>
        </w:r>
        <w:r w:rsidR="006010E9">
          <w:rPr>
            <w:noProof/>
            <w:sz w:val="24"/>
            <w:szCs w:val="24"/>
            <w:vertAlign w:val="superscript"/>
          </w:rPr>
          <w:fldChar w:fldCharType="separate"/>
        </w:r>
        <w:r w:rsidR="006010E9" w:rsidRPr="006345F5">
          <w:rPr>
            <w:noProof/>
            <w:sz w:val="24"/>
            <w:szCs w:val="24"/>
            <w:vertAlign w:val="superscript"/>
          </w:rPr>
          <w:t>46</w:t>
        </w:r>
        <w:r w:rsidR="006010E9">
          <w:rPr>
            <w:noProof/>
            <w:sz w:val="24"/>
            <w:szCs w:val="24"/>
            <w:vertAlign w:val="superscript"/>
          </w:rPr>
          <w:fldChar w:fldCharType="end"/>
        </w:r>
      </w:ins>
      <w:r w:rsidR="00AE708F">
        <w:rPr>
          <w:sz w:val="24"/>
          <w:szCs w:val="24"/>
        </w:rPr>
        <w:fldChar w:fldCharType="end"/>
      </w:r>
      <w:r w:rsidR="006C19D4" w:rsidRPr="00445932">
        <w:rPr>
          <w:sz w:val="24"/>
          <w:szCs w:val="24"/>
        </w:rPr>
        <w:t>.</w:t>
      </w:r>
      <w:r w:rsidR="00086805" w:rsidRPr="00445932">
        <w:rPr>
          <w:sz w:val="24"/>
        </w:rPr>
        <w:t xml:space="preserve"> We </w:t>
      </w:r>
      <w:r w:rsidR="00086805" w:rsidRPr="00445932">
        <w:rPr>
          <w:sz w:val="24"/>
          <w:szCs w:val="24"/>
        </w:rPr>
        <w:t>also</w:t>
      </w:r>
      <w:r w:rsidR="00086805" w:rsidRPr="00445932">
        <w:rPr>
          <w:sz w:val="24"/>
        </w:rPr>
        <w:t xml:space="preserve"> conducted </w:t>
      </w:r>
      <w:r w:rsidR="0098108E" w:rsidRPr="00445932">
        <w:rPr>
          <w:sz w:val="24"/>
        </w:rPr>
        <w:t xml:space="preserve">a </w:t>
      </w:r>
      <w:r w:rsidR="00026358" w:rsidRPr="00445932">
        <w:rPr>
          <w:sz w:val="24"/>
        </w:rPr>
        <w:t>multiva</w:t>
      </w:r>
      <w:r w:rsidR="00026358">
        <w:rPr>
          <w:sz w:val="24"/>
        </w:rPr>
        <w:t xml:space="preserve">riable </w:t>
      </w:r>
      <w:r w:rsidR="0098108E" w:rsidRPr="00445932">
        <w:rPr>
          <w:sz w:val="24"/>
        </w:rPr>
        <w:t xml:space="preserve">uncertainty analysis </w:t>
      </w:r>
      <w:r w:rsidR="00FF0C1F" w:rsidRPr="00445932">
        <w:rPr>
          <w:sz w:val="24"/>
          <w:szCs w:val="24"/>
          <w:shd w:val="clear" w:color="auto" w:fill="FFFFFF"/>
        </w:rPr>
        <w:t>to assess the robustness of our predictions</w:t>
      </w:r>
      <w:r w:rsidR="00D1465C" w:rsidRPr="00445932">
        <w:rPr>
          <w:sz w:val="24"/>
          <w:szCs w:val="24"/>
          <w:shd w:val="clear" w:color="auto" w:fill="FFFFFF"/>
        </w:rPr>
        <w:t>. The analysis</w:t>
      </w:r>
      <w:r w:rsidR="00086805" w:rsidRPr="00445932">
        <w:rPr>
          <w:sz w:val="24"/>
          <w:szCs w:val="24"/>
          <w:shd w:val="clear" w:color="auto" w:fill="FFFFFF"/>
        </w:rPr>
        <w:t xml:space="preserve"> </w:t>
      </w:r>
      <w:r w:rsidR="00162230" w:rsidRPr="00445932">
        <w:rPr>
          <w:sz w:val="24"/>
          <w:szCs w:val="24"/>
          <w:shd w:val="clear" w:color="auto" w:fill="FFFFFF"/>
        </w:rPr>
        <w:t>indicated</w:t>
      </w:r>
      <w:r w:rsidR="0098108E" w:rsidRPr="00445932">
        <w:rPr>
          <w:sz w:val="24"/>
          <w:szCs w:val="24"/>
        </w:rPr>
        <w:t xml:space="preserve"> narrow </w:t>
      </w:r>
      <w:r w:rsidR="00D1465C" w:rsidRPr="00445932">
        <w:rPr>
          <w:sz w:val="24"/>
          <w:szCs w:val="24"/>
        </w:rPr>
        <w:t xml:space="preserve">uncertainty intervals </w:t>
      </w:r>
      <w:r w:rsidR="0098108E" w:rsidRPr="00445932">
        <w:rPr>
          <w:sz w:val="24"/>
          <w:szCs w:val="24"/>
        </w:rPr>
        <w:t xml:space="preserve">around </w:t>
      </w:r>
      <w:r w:rsidR="00351C81" w:rsidRPr="00445932">
        <w:rPr>
          <w:sz w:val="24"/>
          <w:szCs w:val="24"/>
        </w:rPr>
        <w:t>the</w:t>
      </w:r>
      <w:r w:rsidR="0098108E" w:rsidRPr="00445932">
        <w:rPr>
          <w:sz w:val="24"/>
          <w:szCs w:val="24"/>
        </w:rPr>
        <w:t xml:space="preserve"> point estimates </w:t>
      </w:r>
      <w:r w:rsidR="006F5181" w:rsidRPr="00445932">
        <w:rPr>
          <w:sz w:val="24"/>
          <w:szCs w:val="24"/>
        </w:rPr>
        <w:t xml:space="preserve">(Figure </w:t>
      </w:r>
      <w:del w:id="186" w:author="Susanne Awad" w:date="2020-09-27T23:01:00Z">
        <w:r w:rsidR="006F5181" w:rsidRPr="00445932">
          <w:rPr>
            <w:sz w:val="24"/>
            <w:szCs w:val="24"/>
          </w:rPr>
          <w:delText>S10</w:delText>
        </w:r>
      </w:del>
      <w:ins w:id="187" w:author="Susanne Awad" w:date="2020-09-27T23:01:00Z">
        <w:r w:rsidR="00B40958" w:rsidRPr="00445932">
          <w:rPr>
            <w:sz w:val="24"/>
            <w:szCs w:val="24"/>
          </w:rPr>
          <w:t>S1</w:t>
        </w:r>
        <w:r w:rsidR="00B40958">
          <w:rPr>
            <w:sz w:val="24"/>
            <w:szCs w:val="24"/>
          </w:rPr>
          <w:t>1</w:t>
        </w:r>
      </w:ins>
      <w:r w:rsidR="006F5181" w:rsidRPr="00445932">
        <w:rPr>
          <w:sz w:val="24"/>
          <w:szCs w:val="24"/>
        </w:rPr>
        <w:t xml:space="preserve">), </w:t>
      </w:r>
      <w:r w:rsidR="0098108E" w:rsidRPr="00445932">
        <w:rPr>
          <w:sz w:val="24"/>
          <w:szCs w:val="24"/>
        </w:rPr>
        <w:t>affirm</w:t>
      </w:r>
      <w:r w:rsidR="00FF0C1F" w:rsidRPr="00445932">
        <w:rPr>
          <w:sz w:val="24"/>
          <w:szCs w:val="24"/>
        </w:rPr>
        <w:t>ing</w:t>
      </w:r>
      <w:r w:rsidR="0098108E" w:rsidRPr="00445932">
        <w:rPr>
          <w:sz w:val="24"/>
          <w:szCs w:val="24"/>
        </w:rPr>
        <w:t xml:space="preserve"> our predictions.</w:t>
      </w:r>
    </w:p>
    <w:p w14:paraId="61A5F718" w14:textId="6FDE7479" w:rsidR="0084655B" w:rsidRPr="00445932" w:rsidRDefault="004D7348" w:rsidP="0084655B">
      <w:pPr>
        <w:spacing w:before="120" w:after="120" w:line="480" w:lineRule="auto"/>
        <w:rPr>
          <w:color w:val="000000"/>
          <w:sz w:val="24"/>
          <w:szCs w:val="24"/>
          <w:shd w:val="clear" w:color="auto" w:fill="FFFFFF"/>
        </w:rPr>
      </w:pPr>
      <w:r w:rsidRPr="00445932">
        <w:rPr>
          <w:rFonts w:eastAsia="Calibri"/>
          <w:sz w:val="24"/>
          <w:szCs w:val="24"/>
        </w:rPr>
        <w:t>In conclusion</w:t>
      </w:r>
      <w:r w:rsidR="002630E2" w:rsidRPr="00445932">
        <w:rPr>
          <w:rFonts w:eastAsia="Calibri"/>
          <w:sz w:val="24"/>
          <w:szCs w:val="24"/>
        </w:rPr>
        <w:t>,</w:t>
      </w:r>
      <w:r w:rsidR="0079460D" w:rsidRPr="00445932">
        <w:rPr>
          <w:rFonts w:eastAsia="Calibri"/>
          <w:sz w:val="24"/>
          <w:szCs w:val="24"/>
        </w:rPr>
        <w:t xml:space="preserve"> </w:t>
      </w:r>
      <w:r w:rsidR="00D1465C" w:rsidRPr="00445932">
        <w:rPr>
          <w:rFonts w:eastAsia="Calibri"/>
          <w:sz w:val="24"/>
          <w:szCs w:val="24"/>
        </w:rPr>
        <w:t xml:space="preserve">the </w:t>
      </w:r>
      <w:r w:rsidR="0079460D" w:rsidRPr="00445932">
        <w:rPr>
          <w:color w:val="000000"/>
          <w:sz w:val="24"/>
          <w:szCs w:val="24"/>
          <w:shd w:val="clear" w:color="auto" w:fill="FFFFFF"/>
        </w:rPr>
        <w:t xml:space="preserve">T2DM epidemic in Oman is projected to </w:t>
      </w:r>
      <w:r w:rsidR="00D1465C" w:rsidRPr="00445932">
        <w:rPr>
          <w:color w:val="000000"/>
          <w:sz w:val="24"/>
          <w:szCs w:val="24"/>
          <w:shd w:val="clear" w:color="auto" w:fill="FFFFFF"/>
        </w:rPr>
        <w:t xml:space="preserve">substantially </w:t>
      </w:r>
      <w:r w:rsidR="00B719A6" w:rsidRPr="00445932">
        <w:rPr>
          <w:color w:val="000000"/>
          <w:sz w:val="24"/>
          <w:szCs w:val="24"/>
          <w:shd w:val="clear" w:color="auto" w:fill="FFFFFF"/>
        </w:rPr>
        <w:t xml:space="preserve">increase over </w:t>
      </w:r>
      <w:r w:rsidR="0079460D" w:rsidRPr="00445932">
        <w:rPr>
          <w:color w:val="000000"/>
          <w:sz w:val="24"/>
          <w:szCs w:val="24"/>
          <w:shd w:val="clear" w:color="auto" w:fill="FFFFFF"/>
        </w:rPr>
        <w:t xml:space="preserve">the next </w:t>
      </w:r>
      <w:r w:rsidR="00891539" w:rsidRPr="00445932">
        <w:rPr>
          <w:color w:val="000000"/>
          <w:sz w:val="24"/>
          <w:szCs w:val="24"/>
          <w:shd w:val="clear" w:color="auto" w:fill="FFFFFF"/>
        </w:rPr>
        <w:t xml:space="preserve">three </w:t>
      </w:r>
      <w:r w:rsidR="0079460D" w:rsidRPr="00445932">
        <w:rPr>
          <w:color w:val="000000"/>
          <w:sz w:val="24"/>
          <w:szCs w:val="24"/>
          <w:shd w:val="clear" w:color="auto" w:fill="FFFFFF"/>
        </w:rPr>
        <w:t>decades</w:t>
      </w:r>
      <w:r w:rsidR="00D1465C" w:rsidRPr="00445932">
        <w:rPr>
          <w:color w:val="000000"/>
          <w:sz w:val="24"/>
          <w:szCs w:val="24"/>
          <w:shd w:val="clear" w:color="auto" w:fill="FFFFFF"/>
        </w:rPr>
        <w:t>,</w:t>
      </w:r>
      <w:r w:rsidR="00891539" w:rsidRPr="00445932">
        <w:rPr>
          <w:color w:val="000000"/>
          <w:sz w:val="24"/>
          <w:szCs w:val="24"/>
          <w:shd w:val="clear" w:color="auto" w:fill="FFFFFF"/>
        </w:rPr>
        <w:t xml:space="preserve"> </w:t>
      </w:r>
      <w:r w:rsidR="0079460D" w:rsidRPr="00445932">
        <w:rPr>
          <w:color w:val="000000"/>
          <w:sz w:val="24"/>
          <w:szCs w:val="24"/>
          <w:shd w:val="clear" w:color="auto" w:fill="FFFFFF"/>
        </w:rPr>
        <w:t xml:space="preserve">consuming </w:t>
      </w:r>
      <w:r w:rsidR="00891539" w:rsidRPr="00445932">
        <w:rPr>
          <w:color w:val="000000"/>
          <w:sz w:val="24"/>
          <w:szCs w:val="24"/>
          <w:shd w:val="clear" w:color="auto" w:fill="FFFFFF"/>
        </w:rPr>
        <w:t xml:space="preserve">a large proportion of the country’s </w:t>
      </w:r>
      <w:r w:rsidR="0079460D" w:rsidRPr="00445932">
        <w:rPr>
          <w:color w:val="000000"/>
          <w:sz w:val="24"/>
          <w:szCs w:val="24"/>
          <w:shd w:val="clear" w:color="auto" w:fill="FFFFFF"/>
        </w:rPr>
        <w:t>national health expenditure</w:t>
      </w:r>
      <w:r w:rsidR="00891539" w:rsidRPr="00445932">
        <w:rPr>
          <w:color w:val="000000"/>
          <w:sz w:val="24"/>
          <w:szCs w:val="24"/>
          <w:shd w:val="clear" w:color="auto" w:fill="FFFFFF"/>
        </w:rPr>
        <w:t xml:space="preserve">. </w:t>
      </w:r>
      <w:r w:rsidR="00D1465C" w:rsidRPr="00445932">
        <w:rPr>
          <w:color w:val="000000"/>
          <w:sz w:val="24"/>
          <w:szCs w:val="24"/>
          <w:shd w:val="clear" w:color="auto" w:fill="FFFFFF"/>
        </w:rPr>
        <w:t xml:space="preserve">The main driving factor </w:t>
      </w:r>
      <w:r w:rsidR="00026358">
        <w:rPr>
          <w:color w:val="000000"/>
          <w:sz w:val="24"/>
          <w:szCs w:val="24"/>
          <w:shd w:val="clear" w:color="auto" w:fill="FFFFFF"/>
        </w:rPr>
        <w:t>for</w:t>
      </w:r>
      <w:r w:rsidR="00D1465C" w:rsidRPr="00445932">
        <w:rPr>
          <w:color w:val="000000"/>
          <w:sz w:val="24"/>
          <w:szCs w:val="24"/>
          <w:shd w:val="clear" w:color="auto" w:fill="FFFFFF"/>
        </w:rPr>
        <w:t xml:space="preserve"> this increase is the </w:t>
      </w:r>
      <w:r w:rsidR="00B719A6" w:rsidRPr="00445932">
        <w:rPr>
          <w:color w:val="000000"/>
          <w:sz w:val="24"/>
          <w:szCs w:val="24"/>
          <w:shd w:val="clear" w:color="auto" w:fill="FFFFFF"/>
        </w:rPr>
        <w:t>rising</w:t>
      </w:r>
      <w:r w:rsidR="00D1465C" w:rsidRPr="00445932">
        <w:rPr>
          <w:color w:val="000000"/>
          <w:sz w:val="24"/>
          <w:szCs w:val="24"/>
          <w:shd w:val="clear" w:color="auto" w:fill="FFFFFF"/>
        </w:rPr>
        <w:t xml:space="preserve"> prevalence </w:t>
      </w:r>
      <w:r w:rsidR="00B719A6" w:rsidRPr="00445932">
        <w:rPr>
          <w:color w:val="000000"/>
          <w:sz w:val="24"/>
          <w:szCs w:val="24"/>
          <w:shd w:val="clear" w:color="auto" w:fill="FFFFFF"/>
        </w:rPr>
        <w:t xml:space="preserve">of </w:t>
      </w:r>
      <w:r w:rsidR="00D1465C" w:rsidRPr="00445932">
        <w:rPr>
          <w:color w:val="000000"/>
          <w:sz w:val="24"/>
          <w:szCs w:val="24"/>
          <w:shd w:val="clear" w:color="auto" w:fill="FFFFFF"/>
        </w:rPr>
        <w:t xml:space="preserve">obesity. </w:t>
      </w:r>
      <w:r w:rsidR="0084655B" w:rsidRPr="00445932">
        <w:rPr>
          <w:color w:val="000000"/>
          <w:sz w:val="24"/>
          <w:szCs w:val="24"/>
          <w:shd w:val="clear" w:color="auto" w:fill="FFFFFF"/>
        </w:rPr>
        <w:t xml:space="preserve">Ensuring long-run financial sustainability for </w:t>
      </w:r>
      <w:r w:rsidR="00F53015" w:rsidRPr="00445932">
        <w:rPr>
          <w:color w:val="000000"/>
          <w:sz w:val="24"/>
          <w:szCs w:val="24"/>
          <w:shd w:val="clear" w:color="auto" w:fill="FFFFFF"/>
        </w:rPr>
        <w:t>T2</w:t>
      </w:r>
      <w:r w:rsidR="0084655B" w:rsidRPr="00445932">
        <w:rPr>
          <w:color w:val="000000"/>
          <w:sz w:val="24"/>
          <w:szCs w:val="24"/>
          <w:shd w:val="clear" w:color="auto" w:fill="FFFFFF"/>
        </w:rPr>
        <w:t xml:space="preserve">DM </w:t>
      </w:r>
      <w:r w:rsidR="00AE587B">
        <w:rPr>
          <w:color w:val="000000"/>
          <w:sz w:val="24"/>
          <w:szCs w:val="24"/>
          <w:shd w:val="clear" w:color="auto" w:fill="FFFFFF"/>
        </w:rPr>
        <w:t xml:space="preserve">response </w:t>
      </w:r>
      <w:r w:rsidR="00441CFF" w:rsidRPr="00445932">
        <w:rPr>
          <w:color w:val="000000"/>
          <w:sz w:val="24"/>
          <w:szCs w:val="24"/>
          <w:shd w:val="clear" w:color="auto" w:fill="FFFFFF"/>
        </w:rPr>
        <w:t xml:space="preserve">in Oman </w:t>
      </w:r>
      <w:r w:rsidR="0084655B" w:rsidRPr="00445932">
        <w:rPr>
          <w:color w:val="000000"/>
          <w:sz w:val="24"/>
          <w:szCs w:val="24"/>
          <w:shd w:val="clear" w:color="auto" w:fill="FFFFFF"/>
        </w:rPr>
        <w:t xml:space="preserve">is a concern, given the country’s high public budget contribution, unstable revenues, and </w:t>
      </w:r>
      <w:r w:rsidR="00026358">
        <w:rPr>
          <w:color w:val="000000"/>
          <w:sz w:val="24"/>
          <w:szCs w:val="24"/>
          <w:shd w:val="clear" w:color="auto" w:fill="FFFFFF"/>
        </w:rPr>
        <w:t xml:space="preserve">the </w:t>
      </w:r>
      <w:r w:rsidR="00AE587B">
        <w:rPr>
          <w:color w:val="000000"/>
          <w:sz w:val="24"/>
          <w:szCs w:val="24"/>
          <w:shd w:val="clear" w:color="auto" w:fill="FFFFFF"/>
        </w:rPr>
        <w:t xml:space="preserve">ongoing </w:t>
      </w:r>
      <w:r w:rsidR="0084655B" w:rsidRPr="00445932">
        <w:rPr>
          <w:color w:val="000000"/>
          <w:sz w:val="24"/>
          <w:szCs w:val="24"/>
          <w:shd w:val="clear" w:color="auto" w:fill="FFFFFF"/>
        </w:rPr>
        <w:t>demographic and epidemiological health transition</w:t>
      </w:r>
      <w:r w:rsidR="00026358">
        <w:rPr>
          <w:color w:val="000000"/>
          <w:sz w:val="24"/>
          <w:szCs w:val="24"/>
          <w:shd w:val="clear" w:color="auto" w:fill="FFFFFF"/>
        </w:rPr>
        <w:t>s</w:t>
      </w:r>
      <w:r w:rsidR="0084655B" w:rsidRPr="00445932">
        <w:rPr>
          <w:color w:val="000000"/>
          <w:sz w:val="24"/>
          <w:szCs w:val="24"/>
          <w:shd w:val="clear" w:color="auto" w:fill="FFFFFF"/>
        </w:rPr>
        <w:t>. Therefore, our</w:t>
      </w:r>
      <w:r w:rsidR="00D1465C" w:rsidRPr="00445932">
        <w:rPr>
          <w:color w:val="000000"/>
          <w:sz w:val="24"/>
          <w:szCs w:val="24"/>
          <w:shd w:val="clear" w:color="auto" w:fill="FFFFFF"/>
        </w:rPr>
        <w:t xml:space="preserve"> findings highlight the need for </w:t>
      </w:r>
      <w:r w:rsidR="00291C14" w:rsidRPr="00445932">
        <w:rPr>
          <w:color w:val="000000"/>
          <w:sz w:val="24"/>
          <w:szCs w:val="24"/>
          <w:shd w:val="clear" w:color="auto" w:fill="FFFFFF"/>
        </w:rPr>
        <w:t xml:space="preserve">large-scale </w:t>
      </w:r>
      <w:r w:rsidR="00D1465C" w:rsidRPr="00445932">
        <w:rPr>
          <w:color w:val="000000"/>
          <w:sz w:val="24"/>
          <w:szCs w:val="24"/>
          <w:shd w:val="clear" w:color="auto" w:fill="FFFFFF"/>
        </w:rPr>
        <w:t xml:space="preserve">population-level </w:t>
      </w:r>
      <w:r w:rsidR="00291C14" w:rsidRPr="00445932">
        <w:rPr>
          <w:color w:val="000000"/>
          <w:sz w:val="24"/>
          <w:szCs w:val="24"/>
          <w:shd w:val="clear" w:color="auto" w:fill="FFFFFF"/>
        </w:rPr>
        <w:t>interventions</w:t>
      </w:r>
      <w:r w:rsidR="00D1465C" w:rsidRPr="00445932">
        <w:rPr>
          <w:color w:val="000000"/>
          <w:sz w:val="24"/>
          <w:szCs w:val="24"/>
          <w:shd w:val="clear" w:color="auto" w:fill="FFFFFF"/>
        </w:rPr>
        <w:t xml:space="preserve"> that emphasize </w:t>
      </w:r>
      <w:r w:rsidR="00237370" w:rsidRPr="00445932">
        <w:rPr>
          <w:color w:val="000000"/>
          <w:sz w:val="24"/>
          <w:szCs w:val="24"/>
          <w:shd w:val="clear" w:color="auto" w:fill="FFFFFF"/>
        </w:rPr>
        <w:t xml:space="preserve">on </w:t>
      </w:r>
      <w:r w:rsidR="00D1465C" w:rsidRPr="00445932">
        <w:rPr>
          <w:color w:val="000000"/>
          <w:sz w:val="24"/>
          <w:szCs w:val="24"/>
          <w:shd w:val="clear" w:color="auto" w:fill="FFFFFF"/>
        </w:rPr>
        <w:t xml:space="preserve">T2DM prevention and that alleviate the burden of obesity. </w:t>
      </w:r>
    </w:p>
    <w:p w14:paraId="16A2AACE" w14:textId="40790C11" w:rsidR="008143E1" w:rsidRPr="003F192C" w:rsidRDefault="00F53015" w:rsidP="00CB4B8D">
      <w:pPr>
        <w:spacing w:before="120" w:after="120" w:line="480" w:lineRule="auto"/>
        <w:rPr>
          <w:sz w:val="24"/>
        </w:rPr>
      </w:pPr>
      <w:r w:rsidRPr="00445932">
        <w:rPr>
          <w:sz w:val="24"/>
          <w:szCs w:val="24"/>
        </w:rPr>
        <w:t>T2DM prevention</w:t>
      </w:r>
      <w:r w:rsidR="00441CFF" w:rsidRPr="00445932">
        <w:rPr>
          <w:sz w:val="24"/>
          <w:szCs w:val="24"/>
        </w:rPr>
        <w:t xml:space="preserve"> </w:t>
      </w:r>
      <w:r w:rsidR="00990E78" w:rsidRPr="00445932">
        <w:rPr>
          <w:sz w:val="24"/>
          <w:szCs w:val="24"/>
        </w:rPr>
        <w:t>should be</w:t>
      </w:r>
      <w:r w:rsidRPr="00445932">
        <w:rPr>
          <w:sz w:val="24"/>
          <w:szCs w:val="24"/>
        </w:rPr>
        <w:t xml:space="preserve"> </w:t>
      </w:r>
      <w:r w:rsidR="00AE587B">
        <w:rPr>
          <w:sz w:val="24"/>
          <w:szCs w:val="24"/>
        </w:rPr>
        <w:t xml:space="preserve">implemented </w:t>
      </w:r>
      <w:r w:rsidRPr="00445932">
        <w:rPr>
          <w:sz w:val="24"/>
          <w:szCs w:val="24"/>
        </w:rPr>
        <w:t>at both national and governorate level</w:t>
      </w:r>
      <w:r w:rsidR="00C9349C">
        <w:rPr>
          <w:sz w:val="24"/>
          <w:szCs w:val="24"/>
        </w:rPr>
        <w:t>s</w:t>
      </w:r>
      <w:r w:rsidRPr="00445932">
        <w:rPr>
          <w:sz w:val="24"/>
          <w:szCs w:val="24"/>
        </w:rPr>
        <w:t xml:space="preserve"> with multi-sector</w:t>
      </w:r>
      <w:r w:rsidR="00AE587B">
        <w:rPr>
          <w:sz w:val="24"/>
          <w:szCs w:val="24"/>
        </w:rPr>
        <w:t>ial</w:t>
      </w:r>
      <w:r w:rsidRPr="00445932">
        <w:rPr>
          <w:sz w:val="24"/>
          <w:szCs w:val="24"/>
        </w:rPr>
        <w:t>, governmental, and societal support</w:t>
      </w:r>
      <w:r w:rsidR="00AE587B">
        <w:rPr>
          <w:sz w:val="24"/>
          <w:szCs w:val="24"/>
        </w:rPr>
        <w:t>,</w:t>
      </w:r>
      <w:r w:rsidRPr="00445932">
        <w:rPr>
          <w:sz w:val="24"/>
          <w:szCs w:val="24"/>
        </w:rPr>
        <w:t xml:space="preserve"> as </w:t>
      </w:r>
      <w:r w:rsidR="00103771" w:rsidRPr="00445932">
        <w:rPr>
          <w:sz w:val="24"/>
          <w:szCs w:val="24"/>
        </w:rPr>
        <w:t>T2DM</w:t>
      </w:r>
      <w:r w:rsidRPr="00445932">
        <w:rPr>
          <w:sz w:val="24"/>
          <w:szCs w:val="24"/>
        </w:rPr>
        <w:t xml:space="preserve"> is an emerging threat to social and economic development. In addition, </w:t>
      </w:r>
      <w:r w:rsidR="00441CFF" w:rsidRPr="00445932">
        <w:rPr>
          <w:sz w:val="24"/>
          <w:szCs w:val="24"/>
        </w:rPr>
        <w:t xml:space="preserve">aiming at reducing the modifiable risk factors for T2DM, </w:t>
      </w:r>
      <w:r w:rsidRPr="00445932">
        <w:rPr>
          <w:sz w:val="24"/>
          <w:szCs w:val="24"/>
        </w:rPr>
        <w:t xml:space="preserve">existing public awareness campaigns and interventions need to be expanded </w:t>
      </w:r>
      <w:r w:rsidR="00990E78" w:rsidRPr="00445932">
        <w:rPr>
          <w:sz w:val="24"/>
          <w:szCs w:val="24"/>
        </w:rPr>
        <w:t xml:space="preserve">by strengthening the implementation of the Oman’s National </w:t>
      </w:r>
      <w:r w:rsidR="00AE587B">
        <w:rPr>
          <w:sz w:val="24"/>
          <w:szCs w:val="24"/>
        </w:rPr>
        <w:t>P</w:t>
      </w:r>
      <w:r w:rsidR="00990E78" w:rsidRPr="00445932">
        <w:rPr>
          <w:sz w:val="24"/>
          <w:szCs w:val="24"/>
        </w:rPr>
        <w:t>olicy for Diet, Physical Activity and Health</w:t>
      </w:r>
      <w:del w:id="188" w:author="Susanne Awad" w:date="2020-09-27T23:01:00Z">
        <w:r w:rsidR="006B5825">
          <w:fldChar w:fldCharType="begin"/>
        </w:r>
        <w:r w:rsidR="006B5825">
          <w:delInstrText xml:space="preserve"> HYPERLINK \l "_ENREF_36" \o "Mabry, 2014 #779"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&lt;EndNote&gt;&lt;Cite&gt;&lt;Author&gt;Mabry&lt;/Author&gt;&lt;Year&gt;2014&lt;/Year&gt;&lt;RecNum&gt;779&lt;/RecNum&gt;&lt;DisplayText&gt;&lt;style face="superscript"&gt;36&lt;/style&gt;&lt;/DisplayText&gt;&lt;record&gt;&lt;rec-number&gt;779&lt;/rec-number&gt;&lt;foreign-keys&gt;&lt;key app="EN" db-id="dsfewra2bvest2er0pb5v207vwrerdrpx2dw" timestamp="1591024104"&gt;779&lt;/key&gt;&lt;/foreign-keys&gt;&lt;ref-type name="Journal Article"&gt;17&lt;/ref-type&gt;&lt;contributors&gt;&lt;authors&gt;&lt;author&gt;Mabry, Ruth&lt;/author&gt;&lt;author&gt;Owen, Neville&lt;/author&gt;&lt;author&gt;Eakin, Elizabeth&lt;/author&gt;&lt;/authors&gt;&lt;/contributors&gt;&lt;titles&gt;&lt;title&gt;A National Strategy for Promoting Physical Activity in Oman: A call for action&lt;/title&gt;&lt;secondary-title&gt;Sultan Qaboos University medical journal&lt;/secondary-title&gt;&lt;alt-title&gt;Sultan Qaboos Univ Med J&lt;/alt-title&gt;&lt;/titles&gt;&lt;periodical&gt;&lt;full-title&gt;Sultan Qaboos Univ Med J&lt;/full-title&gt;&lt;abbr-1&gt;Sultan Qaboos University medical journal&lt;/abbr-1&gt;&lt;/periodical&gt;&lt;alt-periodical&gt;&lt;full-title&gt;Sultan Qaboos Univ Med J&lt;/full-title&gt;&lt;abbr-1&gt;Sultan Qaboos University medical journal&lt;/abbr-1&gt;&lt;/alt-periodical&gt;&lt;pages&gt;e170-e175&lt;/pages&gt;&lt;volume&gt;14&lt;/volume&gt;&lt;number&gt;2&lt;/number&gt;&lt;edition&gt;2014/04/07&lt;/edition&gt;&lt;keywords&gt;&lt;keyword&gt;Epidemiology&lt;/keyword&gt;&lt;keyword&gt;Health Policy&lt;/keyword&gt;&lt;keyword&gt;Oman&lt;/keyword&gt;&lt;keyword&gt;Physical Activity&lt;/keyword&gt;&lt;keyword&gt;Public Health&lt;/keyword&gt;&lt;/keywords&gt;&lt;dates&gt;&lt;year&gt;2014&lt;/year&gt;&lt;/dates&gt;&lt;publisher&gt;Sultan Qaboos University Medical Journal, College of Medicine &amp;amp; Health Sciences&lt;/publisher&gt;&lt;isbn&gt;2075-051X&amp;#xD;2075-0528&lt;/isbn&gt;&lt;accession-num&gt;24790738&lt;/accession-num&gt;&lt;urls&gt;&lt;related-urls&gt;&lt;url&gt;https://pubmed.ncbi.nlm.nih.gov/24790738&lt;/url&gt;&lt;url&gt;https://www.ncbi.nlm.nih.gov/pmc/articles/PMC3997532/&lt;/url&gt;&lt;/related-urls&gt;&lt;/urls&gt;&lt;remote-database-name&gt;PubMed&lt;/remote-database-name&gt;&lt;language&gt;eng&lt;/language&gt;&lt;/record&gt;&lt;/Cite&gt;&lt;/EndNote&gt;</w:delInstrText>
        </w:r>
        <w:r w:rsidR="0037123C" w:rsidRPr="00445932">
          <w:rPr>
            <w:sz w:val="24"/>
            <w:szCs w:val="24"/>
          </w:rPr>
          <w:fldChar w:fldCharType="separate"/>
        </w:r>
        <w:r w:rsidR="0037123C" w:rsidRPr="007A01D8">
          <w:rPr>
            <w:noProof/>
            <w:sz w:val="24"/>
            <w:szCs w:val="24"/>
            <w:vertAlign w:val="superscript"/>
          </w:rPr>
          <w:delText>36</w:delText>
        </w:r>
        <w:r w:rsidR="0037123C" w:rsidRPr="00445932">
          <w:rPr>
            <w:sz w:val="24"/>
            <w:szCs w:val="24"/>
          </w:rPr>
          <w:fldChar w:fldCharType="end"/>
        </w:r>
        <w:r w:rsidR="006B5825">
          <w:rPr>
            <w:sz w:val="24"/>
            <w:szCs w:val="24"/>
          </w:rPr>
          <w:fldChar w:fldCharType="end"/>
        </w:r>
      </w:del>
      <w:ins w:id="189" w:author="Susanne Awad" w:date="2020-09-27T23:01:00Z">
        <w:r w:rsidR="006010E9">
          <w:rPr>
            <w:sz w:val="24"/>
            <w:szCs w:val="24"/>
          </w:rPr>
          <w:fldChar w:fldCharType="begin"/>
        </w:r>
        <w:r w:rsidR="006010E9">
          <w:rPr>
            <w:sz w:val="24"/>
            <w:szCs w:val="24"/>
          </w:rPr>
          <w:instrText xml:space="preserve"> HYPERLINK \l "_ENREF_36" \o "Mabry, 2014 #779"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&lt;EndNote&gt;&lt;Cite&gt;&lt;Author&gt;Mabry&lt;/Author&gt;&lt;Year&gt;2014&lt;/Year&gt;&lt;RecNum&gt;779&lt;/RecNum&gt;&lt;DisplayText&gt;&lt;style face="superscript"&gt;36&lt;/style&gt;&lt;/DisplayText&gt;&lt;record&gt;&lt;rec-number&gt;779&lt;/rec-number&gt;&lt;foreign-keys&gt;&lt;key app="EN" db-id="dsfewra2bvest2er0pb5v207vwrerdrpx2dw" timestamp="1591024104"&gt;779&lt;/key&gt;&lt;/foreign-keys&gt;&lt;ref-type name="Journal Article"&gt;17&lt;/ref-type&gt;&lt;contributors&gt;&lt;authors&gt;&lt;author&gt;Mabry, Ruth&lt;/author&gt;&lt;author&gt;Owen, Neville&lt;/author&gt;&lt;author&gt;Eakin, Elizabeth&lt;/author&gt;&lt;/authors&gt;&lt;/contributors&gt;&lt;titles&gt;&lt;title&gt;A National Strategy for Promoting Physical Activity in Oman: A call for action&lt;/title&gt;&lt;secondary-title&gt;Sultan Qaboos University medical journal&lt;/secondary-title&gt;&lt;alt-title&gt;Sultan Qaboos Univ Med J&lt;/alt-title&gt;&lt;/titles&gt;&lt;periodical&gt;&lt;full-title&gt;Sultan Qaboos Univ Med J&lt;/full-title&gt;&lt;abbr-1&gt;Sultan Qaboos University medical journal&lt;/abbr-1&gt;&lt;/periodical&gt;&lt;alt-periodical&gt;&lt;full-title&gt;Sultan Qaboos Univ Med J&lt;/full-title&gt;&lt;abbr-1&gt;Sultan Qaboos University medical journal&lt;/abbr-1&gt;&lt;/alt-periodical&gt;&lt;pages&gt;e170-e175&lt;/pages&gt;&lt;volume&gt;14&lt;/volume&gt;&lt;number&gt;2&lt;/number&gt;&lt;edition&gt;2014/04/07&lt;/edition&gt;&lt;keywords&gt;&lt;keyword&gt;Epidemiology&lt;/keyword&gt;&lt;keyword&gt;Health Policy&lt;/keyword&gt;&lt;keyword&gt;Oman&lt;/keyword&gt;&lt;keyword&gt;Physical Activity&lt;/keyword&gt;&lt;keyword&gt;Public Health&lt;/keyword&gt;&lt;/keywords&gt;&lt;dates&gt;&lt;year&gt;2014&lt;/year&gt;&lt;/dates&gt;&lt;publisher&gt;Sultan Qaboos University Medical Journal, College of Medicine &amp;amp; Health Sciences&lt;/publisher&gt;&lt;isbn&gt;2075-051X&amp;#xD;2075-0528&lt;/isbn&gt;&lt;accession-num&gt;24790738&lt;/accession-num&gt;&lt;urls&gt;&lt;related-urls&gt;&lt;url&gt;https://pubmed.ncbi.nlm.nih.gov/24790738&lt;/url&gt;&lt;url&gt;https://www.ncbi.nlm.nih.gov/pmc/articles/PMC3997532/&lt;/url&gt;&lt;/related-urls&gt;&lt;/urls&gt;&lt;remote-database-name&gt;PubMed&lt;/remote-database-name&gt;&lt;language&gt;eng&lt;/language&gt;&lt;/record&gt;&lt;/Cite&gt;&lt;/EndNote&gt;</w:instrText>
        </w:r>
        <w:r w:rsidR="006010E9" w:rsidRPr="00445932">
          <w:rPr>
            <w:sz w:val="24"/>
            <w:szCs w:val="24"/>
          </w:rPr>
          <w:fldChar w:fldCharType="separate"/>
        </w:r>
        <w:r w:rsidR="006010E9" w:rsidRPr="007A01D8">
          <w:rPr>
            <w:noProof/>
            <w:sz w:val="24"/>
            <w:szCs w:val="24"/>
            <w:vertAlign w:val="superscript"/>
          </w:rPr>
          <w:t>36</w:t>
        </w:r>
        <w:r w:rsidR="006010E9" w:rsidRPr="00445932">
          <w:rPr>
            <w:sz w:val="24"/>
            <w:szCs w:val="24"/>
          </w:rPr>
          <w:fldChar w:fldCharType="end"/>
        </w:r>
        <w:r w:rsidR="006010E9">
          <w:rPr>
            <w:sz w:val="24"/>
            <w:szCs w:val="24"/>
          </w:rPr>
          <w:fldChar w:fldCharType="end"/>
        </w:r>
      </w:ins>
      <w:r w:rsidR="00C9349C">
        <w:rPr>
          <w:sz w:val="24"/>
          <w:szCs w:val="24"/>
        </w:rPr>
        <w:t>,</w:t>
      </w:r>
      <w:r w:rsidR="00990E78" w:rsidRPr="00445932">
        <w:rPr>
          <w:sz w:val="24"/>
          <w:szCs w:val="24"/>
        </w:rPr>
        <w:t xml:space="preserve"> and introducing legislations on food</w:t>
      </w:r>
      <w:r w:rsidR="00AE587B">
        <w:rPr>
          <w:sz w:val="24"/>
          <w:szCs w:val="24"/>
        </w:rPr>
        <w:t>s</w:t>
      </w:r>
      <w:r w:rsidR="00990E78" w:rsidRPr="00445932">
        <w:rPr>
          <w:sz w:val="24"/>
          <w:szCs w:val="24"/>
        </w:rPr>
        <w:t xml:space="preserve"> and beverages. </w:t>
      </w:r>
      <w:r w:rsidR="00AE587B">
        <w:rPr>
          <w:sz w:val="24"/>
          <w:szCs w:val="24"/>
        </w:rPr>
        <w:t>Moreover</w:t>
      </w:r>
      <w:r w:rsidR="00AE5F06" w:rsidRPr="00445932">
        <w:rPr>
          <w:sz w:val="24"/>
          <w:szCs w:val="24"/>
        </w:rPr>
        <w:t>, i</w:t>
      </w:r>
      <w:r w:rsidR="00990E78" w:rsidRPr="00445932">
        <w:rPr>
          <w:sz w:val="24"/>
          <w:szCs w:val="24"/>
        </w:rPr>
        <w:t>mplementation of the physical activity toolkit ACTIVE, launched by the World Health Organization</w:t>
      </w:r>
      <w:del w:id="190" w:author="Susanne Awad" w:date="2020-09-27T23:01:00Z">
        <w:r w:rsidR="006B5825">
          <w:fldChar w:fldCharType="begin"/>
        </w:r>
        <w:r w:rsidR="006B5825">
          <w:delInstrText xml:space="preserve"> HYPERLINK \l "_ENREF_46" \o "Organization, 2018 #780"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&lt;EndNote&gt;&lt;Cite&gt;&lt;Author&gt;Organization&lt;/Author&gt;&lt;Year&gt;2018&lt;/Year&gt;&lt;RecNum&gt;780&lt;/RecNum&gt;&lt;DisplayText&gt;&lt;style face="superscript"&gt;46&lt;/style&gt;&lt;/DisplayText&gt;&lt;record&gt;&lt;rec-number&gt;780&lt;/rec-number&gt;&lt;foreign-keys&gt;&lt;key app="EN" db-id="dsfewra2bvest2er0pb5v207vwrerdrpx2dw" timestamp="1591027958"&gt;780&lt;/key&gt;&lt;/foreign-keys&gt;&lt;ref-type name="Report"&gt;27&lt;/ref-type&gt;&lt;contributors&gt;&lt;authors&gt;&lt;author&gt;World Health Organization&lt;/author&gt;&lt;/authors&gt;&lt;/contributors&gt;&lt;titles&gt;&lt;title&gt;ACTIVE: a technical package for increasing physical activity (avialable at: https://apps.who.int/iris/bitstream/handle/10665/275415/9789241514804-eng.pdf?ua=1; accessed June 1, 2020)&lt;/title&gt;&lt;/titles&gt;&lt;dates&gt;&lt;year&gt;2018&lt;/year&gt;&lt;/dates&gt;&lt;urls&gt;&lt;/urls&gt;&lt;/record&gt;&lt;/Cite&gt;&lt;/EndNote&gt;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46</w:delText>
        </w:r>
        <w:r w:rsidR="0037123C" w:rsidRPr="00445932">
          <w:rPr>
            <w:sz w:val="24"/>
            <w:szCs w:val="24"/>
          </w:rPr>
          <w:fldChar w:fldCharType="end"/>
        </w:r>
        <w:r w:rsidR="006B5825">
          <w:rPr>
            <w:sz w:val="24"/>
            <w:szCs w:val="24"/>
          </w:rPr>
          <w:fldChar w:fldCharType="end"/>
        </w:r>
        <w:r w:rsidR="00990E78" w:rsidRPr="00445932">
          <w:rPr>
            <w:sz w:val="24"/>
            <w:szCs w:val="24"/>
          </w:rPr>
          <w:delText>, could be beneficial to encourage adoption of active lifestyles and to reduce sedentary lifestyles.</w:delText>
        </w:r>
      </w:del>
      <w:ins w:id="191" w:author="Susanne Awad" w:date="2020-09-27T23:01:00Z">
        <w:r w:rsidR="006010E9">
          <w:rPr>
            <w:sz w:val="24"/>
            <w:szCs w:val="24"/>
          </w:rPr>
          <w:fldChar w:fldCharType="begin"/>
        </w:r>
        <w:r w:rsidR="006010E9">
          <w:rPr>
            <w:sz w:val="24"/>
            <w:szCs w:val="24"/>
          </w:rPr>
          <w:instrText xml:space="preserve"> HYPERLINK \l "_ENREF_47" \o "World Health Organization, 2018 #780"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&lt;EndNote&gt;&lt;Cite&gt;&lt;Author&gt;Organization&lt;/Author&gt;&lt;Year&gt;2018&lt;/Year&gt;&lt;RecNum&gt;780&lt;/RecNum&gt;&lt;DisplayText&gt;&lt;style face="superscript"&gt;47&lt;/style&gt;&lt;/DisplayText&gt;&lt;record&gt;&lt;rec-number&gt;780&lt;/rec-number&gt;&lt;foreign-keys&gt;&lt;key app="EN" db-id="dsfewra2bvest2er0pb5v207vwrerdrpx2dw" timestamp="1591027958"&gt;780&lt;/key&gt;&lt;/foreign-keys&gt;&lt;ref-type name="Report"&gt;27&lt;/ref-type&gt;&lt;contributors&gt;&lt;authors&gt;&lt;author&gt;World Health Organization,&lt;/author&gt;&lt;/authors&gt;&lt;/contributors&gt;&lt;titles&gt;&lt;title&gt;ACTIVE: a technical package for increasing physical activity (avialable at: https://apps.who.int/iris/bitstream/handle/10665/275415/9789241514804-eng.pdf?ua=1; accessed June 1, 2020)&lt;/title&gt;&lt;/titles&gt;&lt;dates&gt;&lt;year&gt;2018&lt;/year&gt;&lt;/dates&gt;&lt;urls&gt;&lt;/urls&gt;&lt;/record&gt;&lt;/Cite&gt;&lt;/EndNote&gt;</w:instrText>
        </w:r>
        <w:r w:rsidR="006010E9" w:rsidRPr="00445932">
          <w:rPr>
            <w:sz w:val="24"/>
            <w:szCs w:val="24"/>
          </w:rPr>
          <w:fldChar w:fldCharType="separate"/>
        </w:r>
        <w:r w:rsidR="006010E9" w:rsidRPr="00B40958">
          <w:rPr>
            <w:noProof/>
            <w:sz w:val="24"/>
            <w:szCs w:val="24"/>
            <w:vertAlign w:val="superscript"/>
          </w:rPr>
          <w:t>47</w:t>
        </w:r>
        <w:r w:rsidR="006010E9" w:rsidRPr="00445932">
          <w:rPr>
            <w:sz w:val="24"/>
            <w:szCs w:val="24"/>
          </w:rPr>
          <w:fldChar w:fldCharType="end"/>
        </w:r>
        <w:r w:rsidR="006010E9">
          <w:rPr>
            <w:sz w:val="24"/>
            <w:szCs w:val="24"/>
          </w:rPr>
          <w:fldChar w:fldCharType="end"/>
        </w:r>
        <w:r w:rsidR="00990E78" w:rsidRPr="00445932">
          <w:rPr>
            <w:sz w:val="24"/>
            <w:szCs w:val="24"/>
          </w:rPr>
          <w:t>, could be beneficial to encourage adoption of active lifestyles and to reduce sedentary lifestyles.</w:t>
        </w:r>
      </w:ins>
      <w:r w:rsidR="00990E78" w:rsidRPr="00445932">
        <w:rPr>
          <w:sz w:val="24"/>
          <w:szCs w:val="24"/>
        </w:rPr>
        <w:t xml:space="preserve"> Finally, t</w:t>
      </w:r>
      <w:r w:rsidRPr="00445932">
        <w:rPr>
          <w:sz w:val="24"/>
          <w:szCs w:val="24"/>
        </w:rPr>
        <w:t>he country needs</w:t>
      </w:r>
      <w:r w:rsidR="00103771" w:rsidRPr="00445932">
        <w:rPr>
          <w:sz w:val="24"/>
          <w:szCs w:val="24"/>
        </w:rPr>
        <w:t xml:space="preserve"> </w:t>
      </w:r>
      <w:r w:rsidRPr="00445932">
        <w:rPr>
          <w:sz w:val="24"/>
          <w:szCs w:val="24"/>
        </w:rPr>
        <w:t xml:space="preserve">to streamline the health information systems to guarantee reliable, complete, and quality data for evidence-based practice and decision making in </w:t>
      </w:r>
      <w:r w:rsidR="00103771" w:rsidRPr="00445932">
        <w:rPr>
          <w:sz w:val="24"/>
          <w:szCs w:val="24"/>
        </w:rPr>
        <w:t>T2</w:t>
      </w:r>
      <w:r w:rsidRPr="00445932">
        <w:rPr>
          <w:sz w:val="24"/>
          <w:szCs w:val="24"/>
        </w:rPr>
        <w:t>DM prevention and control.</w:t>
      </w:r>
      <w:r w:rsidRPr="003F192C">
        <w:rPr>
          <w:sz w:val="24"/>
        </w:rPr>
        <w:t xml:space="preserve"> </w:t>
      </w:r>
    </w:p>
    <w:p w14:paraId="6B97BD17" w14:textId="41894B2C" w:rsidR="00B73138" w:rsidRPr="00445932" w:rsidRDefault="00B73138" w:rsidP="00CB4B8D">
      <w:pPr>
        <w:spacing w:before="120" w:after="120" w:line="480" w:lineRule="auto"/>
        <w:rPr>
          <w:rStyle w:val="Strong"/>
          <w:b w:val="0"/>
          <w:color w:val="000000"/>
          <w:kern w:val="0"/>
          <w:sz w:val="24"/>
          <w:shd w:val="clear" w:color="auto" w:fill="FFFFFF"/>
        </w:rPr>
      </w:pPr>
      <w:r w:rsidRPr="00445932">
        <w:rPr>
          <w:rStyle w:val="Strong"/>
          <w:b w:val="0"/>
          <w:sz w:val="24"/>
        </w:rPr>
        <w:br w:type="page"/>
      </w:r>
    </w:p>
    <w:p w14:paraId="3D2CA29F" w14:textId="2F625D08" w:rsidR="002F14F0" w:rsidRPr="00445932" w:rsidRDefault="002F14F0" w:rsidP="00CB4B8D">
      <w:pPr>
        <w:pStyle w:val="PLOSONE"/>
        <w:spacing w:before="120" w:line="480" w:lineRule="auto"/>
        <w:rPr>
          <w:rStyle w:val="Strong"/>
          <w:rFonts w:ascii="Times New Roman" w:hAnsi="Times New Roman" w:cs="Times New Roman"/>
          <w:b/>
          <w:bCs w:val="0"/>
        </w:rPr>
      </w:pPr>
      <w:r w:rsidRPr="00445932">
        <w:rPr>
          <w:rStyle w:val="Strong"/>
          <w:rFonts w:ascii="Times New Roman" w:hAnsi="Times New Roman" w:cs="Times New Roman"/>
          <w:b/>
          <w:bCs w:val="0"/>
        </w:rPr>
        <w:lastRenderedPageBreak/>
        <w:t>Acknowledgments</w:t>
      </w:r>
    </w:p>
    <w:p w14:paraId="74677F22" w14:textId="39A3AB47" w:rsidR="002F14F0" w:rsidRPr="00445932" w:rsidRDefault="00156C57" w:rsidP="00CB4B8D">
      <w:pPr>
        <w:pStyle w:val="p"/>
        <w:spacing w:before="120" w:after="120" w:line="480" w:lineRule="auto"/>
        <w:ind w:firstLine="0"/>
        <w:rPr>
          <w:rStyle w:val="Strong"/>
          <w:b w:val="0"/>
          <w:sz w:val="24"/>
          <w:szCs w:val="18"/>
        </w:rPr>
      </w:pPr>
      <w:r w:rsidRPr="00445932">
        <w:rPr>
          <w:rStyle w:val="Strong"/>
          <w:b w:val="0"/>
          <w:sz w:val="24"/>
          <w:szCs w:val="18"/>
        </w:rPr>
        <w:t xml:space="preserve">This publication was made possible by NPRP grant </w:t>
      </w:r>
      <w:r w:rsidR="00D122B8" w:rsidRPr="00445932">
        <w:rPr>
          <w:rStyle w:val="Strong"/>
          <w:b w:val="0"/>
          <w:sz w:val="24"/>
          <w:szCs w:val="18"/>
        </w:rPr>
        <w:t xml:space="preserve">number </w:t>
      </w:r>
      <w:r w:rsidR="007C70E0" w:rsidRPr="00445932">
        <w:rPr>
          <w:rStyle w:val="Strong"/>
          <w:b w:val="0"/>
          <w:sz w:val="24"/>
          <w:szCs w:val="18"/>
        </w:rPr>
        <w:t>10-1208-160017</w:t>
      </w:r>
      <w:r w:rsidRPr="00445932">
        <w:rPr>
          <w:rStyle w:val="Strong"/>
          <w:b w:val="0"/>
          <w:sz w:val="24"/>
          <w:szCs w:val="18"/>
        </w:rPr>
        <w:t xml:space="preserve"> from the Qatar National Research Fund (a member of Qatar Foundation). The statements made herein are solely the responsibility of the author</w:t>
      </w:r>
      <w:r w:rsidR="0042792F" w:rsidRPr="00445932">
        <w:rPr>
          <w:rStyle w:val="Strong"/>
          <w:b w:val="0"/>
          <w:sz w:val="24"/>
          <w:szCs w:val="18"/>
        </w:rPr>
        <w:t>s</w:t>
      </w:r>
      <w:r w:rsidRPr="00445932">
        <w:rPr>
          <w:rStyle w:val="Strong"/>
          <w:b w:val="0"/>
          <w:sz w:val="24"/>
          <w:szCs w:val="18"/>
        </w:rPr>
        <w:t>. The authors are also grateful for infrastructure support provided by the Biostatistics, Epidemiology, and Biomathematics Research Core at Weill Cornell Medicine-Qatar.</w:t>
      </w:r>
      <w:r w:rsidR="002673F7" w:rsidRPr="00445932">
        <w:rPr>
          <w:rStyle w:val="Strong"/>
          <w:b w:val="0"/>
          <w:sz w:val="24"/>
          <w:szCs w:val="18"/>
        </w:rPr>
        <w:t xml:space="preserve"> </w:t>
      </w:r>
    </w:p>
    <w:p w14:paraId="41851F3B" w14:textId="6F322ED0" w:rsidR="002A504A" w:rsidRPr="00445932" w:rsidRDefault="002A504A" w:rsidP="00CB4B8D">
      <w:pPr>
        <w:pStyle w:val="PLOSONE"/>
        <w:spacing w:before="120" w:line="480" w:lineRule="auto"/>
        <w:rPr>
          <w:rStyle w:val="Strong"/>
          <w:rFonts w:ascii="Times New Roman" w:hAnsi="Times New Roman" w:cs="Times New Roman"/>
          <w:b/>
          <w:bCs w:val="0"/>
        </w:rPr>
      </w:pPr>
      <w:r w:rsidRPr="00445932">
        <w:rPr>
          <w:rStyle w:val="Strong"/>
          <w:rFonts w:ascii="Times New Roman" w:hAnsi="Times New Roman" w:cs="Times New Roman"/>
          <w:b/>
          <w:bCs w:val="0"/>
        </w:rPr>
        <w:t>Co</w:t>
      </w:r>
      <w:r w:rsidR="00814D52">
        <w:rPr>
          <w:rStyle w:val="Strong"/>
          <w:rFonts w:ascii="Times New Roman" w:hAnsi="Times New Roman" w:cs="Times New Roman"/>
          <w:b/>
          <w:bCs w:val="0"/>
        </w:rPr>
        <w:t xml:space="preserve">nflict of </w:t>
      </w:r>
      <w:r w:rsidR="00FA3C93" w:rsidRPr="00445932">
        <w:rPr>
          <w:rStyle w:val="Strong"/>
          <w:rFonts w:ascii="Times New Roman" w:hAnsi="Times New Roman" w:cs="Times New Roman"/>
          <w:b/>
          <w:bCs w:val="0"/>
        </w:rPr>
        <w:t>I</w:t>
      </w:r>
      <w:r w:rsidRPr="00445932">
        <w:rPr>
          <w:rStyle w:val="Strong"/>
          <w:rFonts w:ascii="Times New Roman" w:hAnsi="Times New Roman" w:cs="Times New Roman"/>
          <w:b/>
          <w:bCs w:val="0"/>
        </w:rPr>
        <w:t>nterests</w:t>
      </w:r>
    </w:p>
    <w:p w14:paraId="2B0BF938" w14:textId="77777777" w:rsidR="002A504A" w:rsidRPr="00445932" w:rsidRDefault="002A504A" w:rsidP="00CB4B8D">
      <w:pPr>
        <w:pStyle w:val="p"/>
        <w:spacing w:before="120" w:after="120" w:line="480" w:lineRule="auto"/>
        <w:ind w:firstLine="0"/>
        <w:rPr>
          <w:rStyle w:val="Strong"/>
          <w:b w:val="0"/>
          <w:sz w:val="24"/>
          <w:szCs w:val="18"/>
        </w:rPr>
      </w:pPr>
      <w:r w:rsidRPr="00445932">
        <w:rPr>
          <w:rStyle w:val="Strong"/>
          <w:b w:val="0"/>
          <w:sz w:val="24"/>
          <w:szCs w:val="18"/>
        </w:rPr>
        <w:t>The authors have declared that no competing interests exist.</w:t>
      </w:r>
    </w:p>
    <w:p w14:paraId="7B9E5E59" w14:textId="77777777" w:rsidR="00E664F6" w:rsidRPr="00445932" w:rsidRDefault="00254B7A" w:rsidP="00CB4B8D">
      <w:pPr>
        <w:pStyle w:val="PLOSONE"/>
        <w:spacing w:before="120" w:line="480" w:lineRule="auto"/>
        <w:rPr>
          <w:rFonts w:ascii="Times New Roman" w:hAnsi="Times New Roman" w:cs="Times New Roman"/>
          <w:b w:val="0"/>
          <w:kern w:val="0"/>
          <w:sz w:val="28"/>
          <w:szCs w:val="28"/>
        </w:rPr>
      </w:pPr>
      <w:r w:rsidRPr="00445932">
        <w:rPr>
          <w:rStyle w:val="Strong"/>
          <w:rFonts w:ascii="Times New Roman" w:hAnsi="Times New Roman" w:cs="Times New Roman"/>
          <w:b/>
          <w:bCs w:val="0"/>
        </w:rPr>
        <w:t>Author Contributions</w:t>
      </w:r>
    </w:p>
    <w:p w14:paraId="05966C35" w14:textId="56660B06" w:rsidR="002F14F0" w:rsidRPr="003F192C" w:rsidRDefault="00A746BE" w:rsidP="00CB4B8D">
      <w:pPr>
        <w:pStyle w:val="p"/>
        <w:spacing w:before="120" w:after="120" w:line="480" w:lineRule="auto"/>
        <w:ind w:firstLine="0"/>
        <w:rPr>
          <w:lang w:val="en-US"/>
        </w:rPr>
      </w:pPr>
      <w:r w:rsidRPr="00445932">
        <w:rPr>
          <w:bCs/>
          <w:lang w:val="en-US"/>
        </w:rPr>
        <w:t>LJA conceived the study. SFA</w:t>
      </w:r>
      <w:r w:rsidR="006B5152" w:rsidRPr="00445932">
        <w:rPr>
          <w:bCs/>
          <w:lang w:val="en-US"/>
        </w:rPr>
        <w:t xml:space="preserve"> and LJA</w:t>
      </w:r>
      <w:r w:rsidRPr="00445932">
        <w:rPr>
          <w:bCs/>
          <w:lang w:val="en-US"/>
        </w:rPr>
        <w:t xml:space="preserve"> designed the model and conducted the analyses.</w:t>
      </w:r>
      <w:r w:rsidR="006B5152" w:rsidRPr="00445932">
        <w:rPr>
          <w:bCs/>
          <w:lang w:val="en-US"/>
        </w:rPr>
        <w:t xml:space="preserve"> </w:t>
      </w:r>
      <w:r w:rsidR="009F6793" w:rsidRPr="00445932">
        <w:rPr>
          <w:bCs/>
          <w:lang w:val="en-US"/>
        </w:rPr>
        <w:t xml:space="preserve">AAM, </w:t>
      </w:r>
      <w:r w:rsidR="00B1133B" w:rsidRPr="00445932">
        <w:rPr>
          <w:bCs/>
          <w:lang w:val="en-US"/>
        </w:rPr>
        <w:t>JAA</w:t>
      </w:r>
      <w:r w:rsidR="009D4E63" w:rsidRPr="00445932">
        <w:rPr>
          <w:bCs/>
          <w:lang w:val="en-US"/>
        </w:rPr>
        <w:t xml:space="preserve">, </w:t>
      </w:r>
      <w:r w:rsidR="001655AC" w:rsidRPr="00445932">
        <w:rPr>
          <w:bCs/>
          <w:lang w:val="en-US"/>
        </w:rPr>
        <w:t xml:space="preserve">and </w:t>
      </w:r>
      <w:r w:rsidR="009F6793" w:rsidRPr="00445932">
        <w:rPr>
          <w:bCs/>
          <w:szCs w:val="24"/>
          <w:lang w:val="en-US"/>
        </w:rPr>
        <w:t xml:space="preserve">MM </w:t>
      </w:r>
      <w:r w:rsidR="00C123AC" w:rsidRPr="00445932">
        <w:rPr>
          <w:bCs/>
          <w:lang w:val="en-US"/>
        </w:rPr>
        <w:t xml:space="preserve">contributed survey data and </w:t>
      </w:r>
      <w:r w:rsidR="006E6C86" w:rsidRPr="00445932">
        <w:rPr>
          <w:bCs/>
          <w:lang w:val="en-US"/>
        </w:rPr>
        <w:t>analyses of these survey</w:t>
      </w:r>
      <w:r w:rsidR="00360D76" w:rsidRPr="00445932">
        <w:rPr>
          <w:bCs/>
          <w:lang w:val="en-US"/>
        </w:rPr>
        <w:t xml:space="preserve"> data</w:t>
      </w:r>
      <w:r w:rsidR="006E6C86" w:rsidRPr="00445932">
        <w:rPr>
          <w:bCs/>
          <w:lang w:val="en-US"/>
        </w:rPr>
        <w:t xml:space="preserve">. </w:t>
      </w:r>
      <w:r w:rsidRPr="00445932">
        <w:rPr>
          <w:bCs/>
          <w:lang w:val="en-US"/>
        </w:rPr>
        <w:t xml:space="preserve">SFA, </w:t>
      </w:r>
      <w:r w:rsidR="009F6793" w:rsidRPr="00445932">
        <w:rPr>
          <w:bCs/>
          <w:lang w:val="en-US"/>
        </w:rPr>
        <w:t xml:space="preserve">AAM, </w:t>
      </w:r>
      <w:r w:rsidR="00B1133B" w:rsidRPr="00445932">
        <w:rPr>
          <w:bCs/>
          <w:lang w:val="en-US"/>
        </w:rPr>
        <w:t>JAA</w:t>
      </w:r>
      <w:r w:rsidR="009D4E63" w:rsidRPr="00445932">
        <w:rPr>
          <w:bCs/>
          <w:lang w:val="en-US"/>
        </w:rPr>
        <w:t xml:space="preserve">, </w:t>
      </w:r>
      <w:r w:rsidR="009F6793" w:rsidRPr="00445932">
        <w:rPr>
          <w:bCs/>
          <w:szCs w:val="24"/>
          <w:lang w:val="en-US"/>
        </w:rPr>
        <w:t xml:space="preserve">MM, </w:t>
      </w:r>
      <w:r w:rsidRPr="00445932">
        <w:rPr>
          <w:bCs/>
          <w:lang w:val="en-US"/>
        </w:rPr>
        <w:t xml:space="preserve">and LJA analyzed and interpreted the results. </w:t>
      </w:r>
      <w:r w:rsidR="00717FDB" w:rsidRPr="00445932">
        <w:rPr>
          <w:bCs/>
          <w:lang w:val="en-US"/>
        </w:rPr>
        <w:t xml:space="preserve">JAC contributed to the interpretation of the results. </w:t>
      </w:r>
      <w:r w:rsidRPr="00445932">
        <w:rPr>
          <w:bCs/>
          <w:lang w:val="en-US"/>
        </w:rPr>
        <w:t>SFA wrote the first draft of the article. All authors contributed to the writing of the manuscript.</w:t>
      </w:r>
      <w:r w:rsidR="002F14F0" w:rsidRPr="003F192C">
        <w:rPr>
          <w:lang w:val="en-US"/>
        </w:rPr>
        <w:br w:type="page"/>
      </w:r>
    </w:p>
    <w:p w14:paraId="76C1D8A2" w14:textId="77777777" w:rsidR="006412B6" w:rsidRPr="003F192C" w:rsidRDefault="0063212F" w:rsidP="0046567B">
      <w:pPr>
        <w:pStyle w:val="PLOSONE"/>
        <w:spacing w:before="120" w:line="480" w:lineRule="auto"/>
        <w:contextualSpacing/>
        <w:rPr>
          <w:rFonts w:ascii="Times New Roman" w:hAnsi="Times New Roman"/>
        </w:rPr>
      </w:pPr>
      <w:r w:rsidRPr="003F192C">
        <w:rPr>
          <w:rFonts w:ascii="Times New Roman" w:hAnsi="Times New Roman"/>
        </w:rPr>
        <w:lastRenderedPageBreak/>
        <w:t>References</w:t>
      </w:r>
    </w:p>
    <w:p w14:paraId="2E155C61" w14:textId="7ED0B3B3" w:rsidR="006010E9" w:rsidRPr="006010E9" w:rsidRDefault="00CE627C" w:rsidP="006010E9">
      <w:pPr>
        <w:pStyle w:val="EndNoteBibliography"/>
      </w:pPr>
      <w:r w:rsidRPr="003F192C">
        <w:fldChar w:fldCharType="begin"/>
      </w:r>
      <w:r w:rsidR="00726D09" w:rsidRPr="00445932">
        <w:rPr>
          <w:noProof w:val="0"/>
        </w:rPr>
        <w:instrText xml:space="preserve"> ADDIN EN.REFLIST </w:instrText>
      </w:r>
      <w:r w:rsidRPr="003F192C">
        <w:fldChar w:fldCharType="separate"/>
      </w:r>
      <w:bookmarkStart w:id="192" w:name="_ENREF_1"/>
      <w:r w:rsidR="006010E9" w:rsidRPr="006010E9">
        <w:t>1.</w:t>
      </w:r>
      <w:r w:rsidR="006010E9" w:rsidRPr="006010E9">
        <w:tab/>
        <w:t xml:space="preserve">International Diabetes Federation. IDF Diabetes Atlas. Ninth edition 2019. (Available at: </w:t>
      </w:r>
      <w:del w:id="193" w:author="Susanne Awad" w:date="2020-09-27T23:01:00Z">
        <w:r w:rsidR="006B5825">
          <w:fldChar w:fldCharType="begin"/>
        </w:r>
        <w:r w:rsidR="006B5825">
          <w:delInstrText xml:space="preserve"> HYPERLINK "https://www.diabetesatlas.org/upload/resources/2019/IDF_Atlas_9th_Edition_2019.pdf" </w:delInstrText>
        </w:r>
        <w:r w:rsidR="006B5825">
          <w:fldChar w:fldCharType="separate"/>
        </w:r>
        <w:r w:rsidR="0037123C" w:rsidRPr="0037123C">
          <w:rPr>
            <w:rStyle w:val="Hyperlink"/>
          </w:rPr>
          <w:delText>https://www.diabetesatlas.org/upload/resources/2019/IDF_Atlas_9th_Edition_2019.pdf</w:delText>
        </w:r>
        <w:r w:rsidR="006B5825">
          <w:rPr>
            <w:rStyle w:val="Hyperlink"/>
          </w:rPr>
          <w:fldChar w:fldCharType="end"/>
        </w:r>
        <w:r w:rsidR="0037123C" w:rsidRPr="0037123C">
          <w:delText>.</w:delText>
        </w:r>
      </w:del>
      <w:ins w:id="194" w:author="Susanne Awad" w:date="2020-09-27T23:01:00Z">
        <w:r w:rsidR="006010E9">
          <w:fldChar w:fldCharType="begin"/>
        </w:r>
        <w:r w:rsidR="006010E9">
          <w:instrText xml:space="preserve"> HYPERLINK "https://www.diabetesatlas.org/upload/resources/2019/IDF_Atlas_9th_Edition_2019.pdf" </w:instrText>
        </w:r>
        <w:r w:rsidR="006010E9">
          <w:fldChar w:fldCharType="separate"/>
        </w:r>
        <w:r w:rsidR="006010E9" w:rsidRPr="006010E9">
          <w:rPr>
            <w:rStyle w:val="Hyperlink"/>
          </w:rPr>
          <w:t>https://www.diabetesatlas.org/upload/resources/2019/IDF_Atlas_9th_Edition_2019.pdf</w:t>
        </w:r>
        <w:r w:rsidR="006010E9">
          <w:fldChar w:fldCharType="end"/>
        </w:r>
        <w:r w:rsidR="006010E9" w:rsidRPr="006010E9">
          <w:t>.</w:t>
        </w:r>
      </w:ins>
      <w:r w:rsidR="006010E9" w:rsidRPr="006010E9">
        <w:t xml:space="preserve"> Accessed: 24 Nov. 2019). 2019.</w:t>
      </w:r>
      <w:bookmarkEnd w:id="192"/>
    </w:p>
    <w:p w14:paraId="7D116D66" w14:textId="77777777" w:rsidR="006010E9" w:rsidRPr="006010E9" w:rsidRDefault="006010E9" w:rsidP="006010E9">
      <w:pPr>
        <w:pStyle w:val="EndNoteBibliography"/>
      </w:pPr>
      <w:bookmarkStart w:id="195" w:name="_ENREF_2"/>
      <w:r w:rsidRPr="006010E9">
        <w:t>2.</w:t>
      </w:r>
      <w:r w:rsidRPr="006010E9">
        <w:tab/>
        <w:t>Santosa A, Wall S, Fottrell E, Hogberg U, Byass P. The development and experience of epidemiological transition theory over four decades: a systematic review. Global health action. 2014;7:23574.</w:t>
      </w:r>
      <w:bookmarkEnd w:id="195"/>
    </w:p>
    <w:p w14:paraId="3EEF14AA" w14:textId="77777777" w:rsidR="006010E9" w:rsidRPr="006010E9" w:rsidRDefault="006010E9" w:rsidP="006010E9">
      <w:pPr>
        <w:pStyle w:val="EndNoteBibliography"/>
      </w:pPr>
      <w:bookmarkStart w:id="196" w:name="_ENREF_3"/>
      <w:r w:rsidRPr="006010E9">
        <w:t>3.</w:t>
      </w:r>
      <w:r w:rsidRPr="006010E9">
        <w:tab/>
        <w:t>Hu FB. Globalization of diabetes: the role of diet, lifestyle, and genes. Diabetes care. 2011;34(6):1249-57.</w:t>
      </w:r>
      <w:bookmarkEnd w:id="196"/>
    </w:p>
    <w:p w14:paraId="01F901F2" w14:textId="278ADDD4" w:rsidR="006010E9" w:rsidRPr="006010E9" w:rsidRDefault="006010E9" w:rsidP="006010E9">
      <w:pPr>
        <w:pStyle w:val="EndNoteBibliography"/>
      </w:pPr>
      <w:bookmarkStart w:id="197" w:name="_ENREF_4"/>
      <w:r w:rsidRPr="006010E9">
        <w:t>4.</w:t>
      </w:r>
      <w:r w:rsidRPr="006010E9">
        <w:tab/>
        <w:t xml:space="preserve">World Health Organization. The global burden of disease: 2004 update (available at: </w:t>
      </w:r>
      <w:del w:id="198" w:author="Susanne Awad" w:date="2020-09-27T23:01:00Z">
        <w:r w:rsidR="006B5825">
          <w:fldChar w:fldCharType="begin"/>
        </w:r>
        <w:r w:rsidR="006B5825">
          <w:delInstrText xml:space="preserve"> HYPERLINK "http://www.who.int/healthinfo/global_burden_disease/G</w:delInstrText>
        </w:r>
        <w:r w:rsidR="006B5825">
          <w:delInstrText xml:space="preserve">BD_report_2004update_full.pdf" </w:delInstrText>
        </w:r>
        <w:r w:rsidR="006B5825">
          <w:fldChar w:fldCharType="separate"/>
        </w:r>
        <w:r w:rsidR="0037123C" w:rsidRPr="0037123C">
          <w:rPr>
            <w:rStyle w:val="Hyperlink"/>
          </w:rPr>
          <w:delText>http://www.who.int/healthinfo/global_burden_disease/GBD_report_2004update_full.pdf</w:delText>
        </w:r>
        <w:r w:rsidR="006B5825">
          <w:rPr>
            <w:rStyle w:val="Hyperlink"/>
          </w:rPr>
          <w:fldChar w:fldCharType="end"/>
        </w:r>
        <w:r w:rsidR="0037123C" w:rsidRPr="0037123C">
          <w:delText>).</w:delText>
        </w:r>
      </w:del>
      <w:ins w:id="199" w:author="Susanne Awad" w:date="2020-09-27T23:01:00Z">
        <w:r>
          <w:fldChar w:fldCharType="begin"/>
        </w:r>
        <w:r>
          <w:instrText xml:space="preserve"> HYPERLINK "http://www.who.int/healthinfo/global_burden_disease/GBD_report_2004update_full.pdf" </w:instrText>
        </w:r>
        <w:r>
          <w:fldChar w:fldCharType="separate"/>
        </w:r>
        <w:r w:rsidRPr="006010E9">
          <w:rPr>
            <w:rStyle w:val="Hyperlink"/>
          </w:rPr>
          <w:t>http://www.who.int/healthinfo/global_burden_disease/GBD_report_2004update_full.pdf</w:t>
        </w:r>
        <w:r>
          <w:fldChar w:fldCharType="end"/>
        </w:r>
        <w:r w:rsidRPr="006010E9">
          <w:t>).</w:t>
        </w:r>
      </w:ins>
      <w:r w:rsidRPr="006010E9">
        <w:t xml:space="preserve"> Switzerland: World Health Organization; 2008.</w:t>
      </w:r>
      <w:bookmarkEnd w:id="197"/>
    </w:p>
    <w:p w14:paraId="7691B5C3" w14:textId="77777777" w:rsidR="006010E9" w:rsidRPr="006010E9" w:rsidRDefault="006010E9" w:rsidP="006010E9">
      <w:pPr>
        <w:pStyle w:val="EndNoteBibliography"/>
      </w:pPr>
      <w:bookmarkStart w:id="200" w:name="_ENREF_5"/>
      <w:r w:rsidRPr="006010E9">
        <w:t>5.</w:t>
      </w:r>
      <w:r w:rsidRPr="006010E9">
        <w:tab/>
        <w:t>Pan A, Wang Y, Talaei M, Hu FB, Wu T. Relation of active, passive, and quitting smoking with incident type 2 diabetes: a systematic review and meta-analysis. The lancet Diabetes &amp; endocrinology. 2015;3(12):958-67.</w:t>
      </w:r>
      <w:bookmarkEnd w:id="200"/>
    </w:p>
    <w:p w14:paraId="35072645" w14:textId="156CD4FA" w:rsidR="006010E9" w:rsidRPr="006010E9" w:rsidRDefault="006010E9" w:rsidP="006010E9">
      <w:pPr>
        <w:pStyle w:val="EndNoteBibliography"/>
      </w:pPr>
      <w:bookmarkStart w:id="201" w:name="_ENREF_6"/>
      <w:r w:rsidRPr="006010E9">
        <w:t>6.</w:t>
      </w:r>
      <w:r w:rsidRPr="006010E9">
        <w:tab/>
        <w:t xml:space="preserve">Fiona C. Bull, Timothy P. Armstrong, Tracy Dixon SH, Andrea Neiman, Pratt M. Comparative Quantification of Health Risks. Global and Regional Burden of Disease Attribution to Selected Major Risk Factors. Chapter 10: Physical Inactivity. (available at: </w:t>
      </w:r>
      <w:del w:id="202" w:author="Susanne Awad" w:date="2020-09-27T23:01:00Z">
        <w:r w:rsidR="006B5825">
          <w:fldChar w:fldCharType="begin"/>
        </w:r>
        <w:r w:rsidR="006B5825">
          <w:delInstrText xml:space="preserve"> HYPERLINK "http://www.who.int/publications/cra/chapters/volume1/0729-0882.pdf?ua=1" </w:delInstrText>
        </w:r>
        <w:r w:rsidR="006B5825">
          <w:fldChar w:fldCharType="separate"/>
        </w:r>
        <w:r w:rsidR="0037123C" w:rsidRPr="0037123C">
          <w:rPr>
            <w:rStyle w:val="Hyperlink"/>
          </w:rPr>
          <w:delText>http://www.who.int/publications/cra/chapters/volume1/0729-0882.pdf?ua=1</w:delText>
        </w:r>
        <w:r w:rsidR="006B5825">
          <w:rPr>
            <w:rStyle w:val="Hyperlink"/>
          </w:rPr>
          <w:fldChar w:fldCharType="end"/>
        </w:r>
        <w:r w:rsidR="0037123C" w:rsidRPr="0037123C">
          <w:delText>).</w:delText>
        </w:r>
      </w:del>
      <w:ins w:id="203" w:author="Susanne Awad" w:date="2020-09-27T23:01:00Z">
        <w:r>
          <w:fldChar w:fldCharType="begin"/>
        </w:r>
        <w:r>
          <w:instrText xml:space="preserve"> HYPERLINK "http://www.who.int/publications/cra/chapters/volume1/0729-0882.pdf?ua=1" </w:instrText>
        </w:r>
        <w:r>
          <w:fldChar w:fldCharType="separate"/>
        </w:r>
        <w:r w:rsidRPr="006010E9">
          <w:rPr>
            <w:rStyle w:val="Hyperlink"/>
          </w:rPr>
          <w:t>http://www.who.int/publications/cra/chapters/volume1/0729-0882.pdf?ua=1</w:t>
        </w:r>
        <w:r>
          <w:fldChar w:fldCharType="end"/>
        </w:r>
        <w:r w:rsidRPr="006010E9">
          <w:t>).</w:t>
        </w:r>
      </w:ins>
      <w:r w:rsidRPr="006010E9">
        <w:t xml:space="preserve"> World Health Organization; 2004.</w:t>
      </w:r>
      <w:bookmarkEnd w:id="201"/>
    </w:p>
    <w:p w14:paraId="7CCB1AD6" w14:textId="77777777" w:rsidR="006010E9" w:rsidRPr="006010E9" w:rsidRDefault="006010E9" w:rsidP="006010E9">
      <w:pPr>
        <w:pStyle w:val="EndNoteBibliography"/>
      </w:pPr>
      <w:bookmarkStart w:id="204" w:name="_ENREF_7"/>
      <w:r w:rsidRPr="006010E9">
        <w:t>7.</w:t>
      </w:r>
      <w:r w:rsidRPr="006010E9">
        <w:tab/>
        <w:t>Abdullah A, Peeters A, de Courten M, Stoelwinder J. The magnitude of association between overweight and obesity and the risk of diabetes: a meta-analysis of prospective cohort studies. Diabetes research and clinical practice. 2010;89(3):309-19.</w:t>
      </w:r>
      <w:bookmarkEnd w:id="204"/>
    </w:p>
    <w:p w14:paraId="003DFB64" w14:textId="0B332ED3" w:rsidR="006010E9" w:rsidRPr="006010E9" w:rsidRDefault="006010E9" w:rsidP="006010E9">
      <w:pPr>
        <w:pStyle w:val="EndNoteBibliography"/>
      </w:pPr>
      <w:bookmarkStart w:id="205" w:name="_ENREF_8"/>
      <w:r w:rsidRPr="006010E9">
        <w:t>8.</w:t>
      </w:r>
      <w:r w:rsidRPr="006010E9">
        <w:tab/>
        <w:t xml:space="preserve">National Centre for Statistics &amp; Information of Oman. Population Projections 2020-2040 (Available at: </w:t>
      </w:r>
      <w:del w:id="206" w:author="Susanne Awad" w:date="2020-09-27T23:01:00Z">
        <w:r w:rsidR="006B5825">
          <w:fldChar w:fldCharType="begin"/>
        </w:r>
        <w:r w:rsidR="006B5825">
          <w:delInstrText xml:space="preserve"> HYPERLINK "https://ncsi.gov.om/Elibrary/LibraryContentDoc/ben_projection-Eng_87f44b27-0bf3-4a80</w:delInstrText>
        </w:r>
        <w:r w:rsidR="006B5825">
          <w:delInstrText xml:space="preserve">-b2d2-1ead231a0165.pdf" </w:delInstrText>
        </w:r>
        <w:r w:rsidR="006B5825">
          <w:fldChar w:fldCharType="separate"/>
        </w:r>
        <w:r w:rsidR="0037123C" w:rsidRPr="0037123C">
          <w:rPr>
            <w:rStyle w:val="Hyperlink"/>
          </w:rPr>
          <w:delText>https://ncsi.gov.om/Elibrary/LibraryContentDoc/ben_projection-Eng_87f44b27-0bf3-4a80-b2d2-1ead231a0165.pdf</w:delText>
        </w:r>
        <w:r w:rsidR="006B5825">
          <w:rPr>
            <w:rStyle w:val="Hyperlink"/>
          </w:rPr>
          <w:fldChar w:fldCharType="end"/>
        </w:r>
        <w:r w:rsidR="0037123C" w:rsidRPr="0037123C">
          <w:delText>).</w:delText>
        </w:r>
      </w:del>
      <w:ins w:id="207" w:author="Susanne Awad" w:date="2020-09-27T23:01:00Z">
        <w:r>
          <w:fldChar w:fldCharType="begin"/>
        </w:r>
        <w:r>
          <w:instrText xml:space="preserve"> HYPERLINK "https://ncsi.gov.om/Elibrary/LibraryContentDoc/ben_projection-Eng_87f44b27-0bf3-4a80-b2d2-1ead231a0165.pdf" </w:instrText>
        </w:r>
        <w:r>
          <w:fldChar w:fldCharType="separate"/>
        </w:r>
        <w:r w:rsidRPr="006010E9">
          <w:rPr>
            <w:rStyle w:val="Hyperlink"/>
          </w:rPr>
          <w:t>https://ncsi.gov.om/Elibrary/LibraryContentDoc/ben_projection-Eng_87f44b27-0bf3-4a80-b2d2-1ead231a0165.pdf</w:t>
        </w:r>
        <w:r>
          <w:fldChar w:fldCharType="end"/>
        </w:r>
        <w:r w:rsidRPr="006010E9">
          <w:t>).</w:t>
        </w:r>
      </w:ins>
      <w:r w:rsidRPr="006010E9">
        <w:t xml:space="preserve"> 2017.</w:t>
      </w:r>
      <w:bookmarkEnd w:id="205"/>
    </w:p>
    <w:p w14:paraId="264757BC" w14:textId="77777777" w:rsidR="006010E9" w:rsidRPr="006010E9" w:rsidRDefault="006010E9" w:rsidP="006010E9">
      <w:pPr>
        <w:pStyle w:val="EndNoteBibliography"/>
      </w:pPr>
      <w:bookmarkStart w:id="208" w:name="_ENREF_9"/>
      <w:r w:rsidRPr="006010E9">
        <w:t>9.</w:t>
      </w:r>
      <w:r w:rsidRPr="006010E9">
        <w:tab/>
        <w:t>Asfour M, Lambourne A, Soliman A, Al‐Behlani S, Al‐Asfoor D, Bold A, et al. High prevalence of diabetes mellitus and impaired glucose tolerance in the Sultanate of Oman: results of the 1991 national survey. Diabetic medicine. 1995;12(12):1122-5.</w:t>
      </w:r>
      <w:bookmarkEnd w:id="208"/>
    </w:p>
    <w:p w14:paraId="1438ABF7" w14:textId="77777777" w:rsidR="006010E9" w:rsidRPr="006010E9" w:rsidRDefault="006010E9" w:rsidP="006010E9">
      <w:pPr>
        <w:pStyle w:val="EndNoteBibliography"/>
      </w:pPr>
      <w:bookmarkStart w:id="209" w:name="_ENREF_10"/>
      <w:r w:rsidRPr="006010E9">
        <w:t>10.</w:t>
      </w:r>
      <w:r w:rsidRPr="006010E9">
        <w:tab/>
        <w:t>Al Riyami A, Elaty MA, Morsi M, Al Kharusi H, Al Shukaily W, Jaju S. Oman world health survey: part 1-methodology, sociodemographic profile and epidemiology of non-communicable diseases in Oman. Oman Med J. 2012;27(5):425-43.</w:t>
      </w:r>
      <w:bookmarkEnd w:id="209"/>
    </w:p>
    <w:p w14:paraId="1BBE7A92" w14:textId="77777777" w:rsidR="006010E9" w:rsidRPr="006010E9" w:rsidRDefault="006010E9" w:rsidP="006010E9">
      <w:pPr>
        <w:pStyle w:val="EndNoteBibliography"/>
      </w:pPr>
      <w:bookmarkStart w:id="210" w:name="_ENREF_11"/>
      <w:r w:rsidRPr="006010E9">
        <w:t>11.</w:t>
      </w:r>
      <w:r w:rsidRPr="006010E9">
        <w:tab/>
        <w:t>Al-Lawati JA, Al Riyami AM, Mohammed AJ, Jousilahti P. Increasing prevalence of diabetes mellitus in Oman. Diabetic Medicine. 2002;19(11):954-7.</w:t>
      </w:r>
      <w:bookmarkEnd w:id="210"/>
    </w:p>
    <w:p w14:paraId="1D65F2DD" w14:textId="77777777" w:rsidR="006010E9" w:rsidRPr="006010E9" w:rsidRDefault="006010E9" w:rsidP="006010E9">
      <w:pPr>
        <w:pStyle w:val="EndNoteBibliography"/>
      </w:pPr>
      <w:bookmarkStart w:id="211" w:name="_ENREF_12"/>
      <w:r w:rsidRPr="006010E9">
        <w:t>12.</w:t>
      </w:r>
      <w:r w:rsidRPr="006010E9">
        <w:tab/>
        <w:t>Al-Lawati JA, Panduranga P, Al-Shaikh HA, Morsi M, Mohsin N, Khandekar RB, et al. Epidemiology of Diabetes Mellitus in Oman: Results from two decades of research. Sultan Qaboos University medical journal. 2015;15(2):e226-33.</w:t>
      </w:r>
      <w:bookmarkEnd w:id="211"/>
    </w:p>
    <w:p w14:paraId="30BA804B" w14:textId="77777777" w:rsidR="006010E9" w:rsidRPr="006010E9" w:rsidRDefault="006010E9" w:rsidP="006010E9">
      <w:pPr>
        <w:pStyle w:val="EndNoteBibliography"/>
      </w:pPr>
      <w:bookmarkStart w:id="212" w:name="_ENREF_13"/>
      <w:r w:rsidRPr="006010E9">
        <w:t>13.</w:t>
      </w:r>
      <w:r w:rsidRPr="006010E9">
        <w:tab/>
        <w:t>Oman Ministry of Health. Summary Report of the Nizwa Healthy Lifestyle Project Survey 2001. Muscat, Oman: Ministry of Health. 2002.</w:t>
      </w:r>
      <w:bookmarkEnd w:id="212"/>
    </w:p>
    <w:p w14:paraId="2DE584BE" w14:textId="77777777" w:rsidR="006010E9" w:rsidRPr="006010E9" w:rsidRDefault="006010E9" w:rsidP="006010E9">
      <w:pPr>
        <w:pStyle w:val="EndNoteBibliography"/>
      </w:pPr>
      <w:bookmarkStart w:id="213" w:name="_ENREF_14"/>
      <w:r w:rsidRPr="006010E9">
        <w:lastRenderedPageBreak/>
        <w:t>14.</w:t>
      </w:r>
      <w:r w:rsidRPr="006010E9">
        <w:tab/>
        <w:t>Al-Siyabi H A-AZ, Al-Hinai H, Al-Hinai S. . Nizwa Healthy Lifestyle Project Evaluation Report 2010. Ad Dakhiliyah, Oman: Ministry of Health. 2010.</w:t>
      </w:r>
      <w:bookmarkEnd w:id="213"/>
    </w:p>
    <w:p w14:paraId="5BD82634" w14:textId="45980A60" w:rsidR="006010E9" w:rsidRPr="006010E9" w:rsidRDefault="006010E9" w:rsidP="006010E9">
      <w:pPr>
        <w:pStyle w:val="EndNoteBibliography"/>
      </w:pPr>
      <w:bookmarkStart w:id="214" w:name="_ENREF_15"/>
      <w:r w:rsidRPr="006010E9">
        <w:t>15.</w:t>
      </w:r>
      <w:r w:rsidRPr="006010E9">
        <w:tab/>
        <w:t xml:space="preserve">Oman Ministry of Health. National Health Survey of Non-Communicable Diseases Risk Factors (Available at: </w:t>
      </w:r>
      <w:del w:id="215" w:author="Susanne Awad" w:date="2020-09-27T23:01:00Z">
        <w:r w:rsidR="006B5825">
          <w:fldChar w:fldCharType="begin"/>
        </w:r>
        <w:r w:rsidR="006B5825">
          <w:delInstrText xml:space="preserve"> HYPERLINK "https://www.who.int/ncds/surveillance/steps/oman/en/" </w:delInstrText>
        </w:r>
        <w:r w:rsidR="006B5825">
          <w:fldChar w:fldCharType="separate"/>
        </w:r>
        <w:r w:rsidR="0037123C" w:rsidRPr="0037123C">
          <w:rPr>
            <w:rStyle w:val="Hyperlink"/>
          </w:rPr>
          <w:delText>https://www.who.int/ncds/surveillance/steps/oman/en/</w:delText>
        </w:r>
        <w:r w:rsidR="006B5825">
          <w:rPr>
            <w:rStyle w:val="Hyperlink"/>
          </w:rPr>
          <w:fldChar w:fldCharType="end"/>
        </w:r>
        <w:r w:rsidR="0037123C" w:rsidRPr="0037123C">
          <w:delText>).</w:delText>
        </w:r>
      </w:del>
      <w:ins w:id="216" w:author="Susanne Awad" w:date="2020-09-27T23:01:00Z">
        <w:r>
          <w:fldChar w:fldCharType="begin"/>
        </w:r>
        <w:r>
          <w:instrText xml:space="preserve"> HYPERLINK "https://www.who.int/ncds/surveillance/steps/oman/en/" </w:instrText>
        </w:r>
        <w:r>
          <w:fldChar w:fldCharType="separate"/>
        </w:r>
        <w:r w:rsidRPr="006010E9">
          <w:rPr>
            <w:rStyle w:val="Hyperlink"/>
          </w:rPr>
          <w:t>https://www.who.int/ncds/surveillance/steps/oman/en/</w:t>
        </w:r>
        <w:r>
          <w:fldChar w:fldCharType="end"/>
        </w:r>
        <w:r w:rsidRPr="006010E9">
          <w:t>).</w:t>
        </w:r>
      </w:ins>
      <w:r w:rsidRPr="006010E9">
        <w:t xml:space="preserve"> 2017.</w:t>
      </w:r>
      <w:bookmarkEnd w:id="214"/>
    </w:p>
    <w:p w14:paraId="0E4E0FE4" w14:textId="77777777" w:rsidR="006010E9" w:rsidRPr="006010E9" w:rsidRDefault="006010E9" w:rsidP="006010E9">
      <w:pPr>
        <w:pStyle w:val="EndNoteBibliography"/>
      </w:pPr>
      <w:bookmarkStart w:id="217" w:name="_ENREF_16"/>
      <w:r w:rsidRPr="006010E9">
        <w:t>16.</w:t>
      </w:r>
      <w:r w:rsidRPr="006010E9">
        <w:tab/>
        <w:t>Awad SF, O'Flaherty M, Critchley J, Abu-Raddad LJ. Forecasting the burden of type 2 diabetes mellitus in Qatar to 2050: A novel modeling approach. Diabetes research and clinical practice. 2018;137:100-8.</w:t>
      </w:r>
      <w:bookmarkEnd w:id="217"/>
    </w:p>
    <w:p w14:paraId="2A6C77EB" w14:textId="77777777" w:rsidR="006010E9" w:rsidRPr="006010E9" w:rsidRDefault="006010E9" w:rsidP="006010E9">
      <w:pPr>
        <w:pStyle w:val="EndNoteBibliography"/>
      </w:pPr>
      <w:bookmarkStart w:id="218" w:name="_ENREF_17"/>
      <w:r w:rsidRPr="006010E9">
        <w:t>17.</w:t>
      </w:r>
      <w:r w:rsidRPr="006010E9">
        <w:tab/>
        <w:t>Awad SF, Huangfu P, Dargham SR, Ajlouni K, Batieha A, Khader YS, et al. Characterizing the type 2 diabetes mellitus epidemic in Jordan up to 2050. Under Review. 2020.</w:t>
      </w:r>
      <w:bookmarkEnd w:id="218"/>
    </w:p>
    <w:p w14:paraId="465AD636" w14:textId="77777777" w:rsidR="006010E9" w:rsidRPr="006010E9" w:rsidRDefault="006010E9" w:rsidP="006010E9">
      <w:pPr>
        <w:pStyle w:val="EndNoteBibliography"/>
      </w:pPr>
      <w:bookmarkStart w:id="219" w:name="_ENREF_18"/>
      <w:r w:rsidRPr="006010E9">
        <w:t>18.</w:t>
      </w:r>
      <w:r w:rsidRPr="006010E9">
        <w:tab/>
        <w:t>King H, Aubert RE, Herman WH. Global burden of diabetes, 1995-2025: prevalence, numerical estimates, and projections. Diabetes care. 1998;21(9):1414-31.</w:t>
      </w:r>
      <w:bookmarkEnd w:id="219"/>
    </w:p>
    <w:p w14:paraId="41AA7C61" w14:textId="77777777" w:rsidR="006010E9" w:rsidRPr="006010E9" w:rsidRDefault="006010E9" w:rsidP="006010E9">
      <w:pPr>
        <w:pStyle w:val="EndNoteBibliography"/>
      </w:pPr>
      <w:bookmarkStart w:id="220" w:name="_ENREF_19"/>
      <w:r w:rsidRPr="006010E9">
        <w:t>19.</w:t>
      </w:r>
      <w:r w:rsidRPr="006010E9">
        <w:tab/>
        <w:t>Guariguata L, Whiting DR, Hambleton I, Beagley J, Linnenkamp U, Shaw JE. Global estimates of diabetes prevalence for 2013 and projections for 2035. Diabetes research and clinical practice. 2014;103(2):137-49.</w:t>
      </w:r>
      <w:bookmarkEnd w:id="220"/>
    </w:p>
    <w:p w14:paraId="728701AE" w14:textId="77777777" w:rsidR="006010E9" w:rsidRPr="006010E9" w:rsidRDefault="006010E9" w:rsidP="006010E9">
      <w:pPr>
        <w:pStyle w:val="EndNoteBibliography"/>
      </w:pPr>
      <w:bookmarkStart w:id="221" w:name="_ENREF_20"/>
      <w:r w:rsidRPr="006010E9">
        <w:t>20.</w:t>
      </w:r>
      <w:r w:rsidRPr="006010E9">
        <w:tab/>
        <w:t>Amos AF, McCarty DJ, Zimmet P. The rising global burden of diabetes and its complications: estimates and projections to the year 2010. Diabet Med. 1997;14 Suppl 5:S1-85.</w:t>
      </w:r>
      <w:bookmarkEnd w:id="221"/>
    </w:p>
    <w:p w14:paraId="64736B07" w14:textId="77777777" w:rsidR="006010E9" w:rsidRPr="006010E9" w:rsidRDefault="006010E9" w:rsidP="006010E9">
      <w:pPr>
        <w:pStyle w:val="EndNoteBibliography"/>
      </w:pPr>
      <w:bookmarkStart w:id="222" w:name="_ENREF_21"/>
      <w:r w:rsidRPr="006010E9">
        <w:t>21.</w:t>
      </w:r>
      <w:r w:rsidRPr="006010E9">
        <w:tab/>
        <w:t>Fatih Mutlu, Abdulbari Bener, Afnan Eliyan, Hamsa Delghan, Enas Nofal, Luma Shalabi, et al. Projection of Diabetes Burden through 2025 and Contributing Risk Factors of Changing Disease Prevalence: An Emerging Public Health Problem. J Diabetes Metab. 2014;5:341.doi:10.4172/2155-6156.1000341.</w:t>
      </w:r>
      <w:bookmarkEnd w:id="222"/>
    </w:p>
    <w:p w14:paraId="1C25F11B" w14:textId="77777777" w:rsidR="006010E9" w:rsidRPr="006010E9" w:rsidRDefault="006010E9" w:rsidP="006010E9">
      <w:pPr>
        <w:pStyle w:val="EndNoteBibliography"/>
      </w:pPr>
      <w:bookmarkStart w:id="223" w:name="_ENREF_22"/>
      <w:r w:rsidRPr="006010E9">
        <w:t>22.</w:t>
      </w:r>
      <w:r w:rsidRPr="006010E9">
        <w:tab/>
        <w:t>Ayoub HH, Al Kanaani Z, Abu-Raddad LJ. Characterizing the temporal evolution of the hepatitis C virus epidemic in Pakistan. J Viral Hepat. 2018;25(6):670-9.</w:t>
      </w:r>
      <w:bookmarkEnd w:id="223"/>
    </w:p>
    <w:p w14:paraId="61D08BA0" w14:textId="77777777" w:rsidR="006010E9" w:rsidRPr="006010E9" w:rsidRDefault="006010E9" w:rsidP="006010E9">
      <w:pPr>
        <w:pStyle w:val="EndNoteBibliography"/>
      </w:pPr>
      <w:bookmarkStart w:id="224" w:name="_ENREF_23"/>
      <w:r w:rsidRPr="006010E9">
        <w:t>23.</w:t>
      </w:r>
      <w:r w:rsidRPr="006010E9">
        <w:tab/>
        <w:t>Ayoub HH, Chemaitelly H, Kouyoumjian SP, Abu-Raddad LJ. Characterizing the historical role of parenteral antischistosomal therapy in hepatitis C virus transmission in Egypt. Int J Epidemiol. 2020.</w:t>
      </w:r>
      <w:bookmarkEnd w:id="224"/>
    </w:p>
    <w:p w14:paraId="6765FDB8" w14:textId="77777777" w:rsidR="006010E9" w:rsidRPr="006010E9" w:rsidRDefault="006010E9" w:rsidP="006010E9">
      <w:pPr>
        <w:pStyle w:val="EndNoteBibliography"/>
      </w:pPr>
      <w:bookmarkStart w:id="225" w:name="_ENREF_24"/>
      <w:r w:rsidRPr="006010E9">
        <w:t>24.</w:t>
      </w:r>
      <w:r w:rsidRPr="006010E9">
        <w:tab/>
        <w:t>Llorca J, Delgado-Rodriguez M. A new way to estimate the contribution of a risk factor in populations avoided nonadditivity. J Clin Epidemiol. 2004;57(5):479-83.</w:t>
      </w:r>
      <w:bookmarkEnd w:id="225"/>
    </w:p>
    <w:p w14:paraId="415D5B26" w14:textId="77777777" w:rsidR="006010E9" w:rsidRPr="006010E9" w:rsidRDefault="006010E9" w:rsidP="006010E9">
      <w:pPr>
        <w:pStyle w:val="EndNoteBibliography"/>
      </w:pPr>
      <w:bookmarkStart w:id="226" w:name="_ENREF_25"/>
      <w:r w:rsidRPr="006010E9">
        <w:t>25.</w:t>
      </w:r>
      <w:r w:rsidRPr="006010E9">
        <w:tab/>
        <w:t>Jonsson B. The economic impact of diabetes. Diabetes care. 1998;21 Suppl 3:C7-10.</w:t>
      </w:r>
      <w:bookmarkEnd w:id="226"/>
    </w:p>
    <w:p w14:paraId="1819FCAC" w14:textId="77777777" w:rsidR="006010E9" w:rsidRPr="006010E9" w:rsidRDefault="006010E9" w:rsidP="006010E9">
      <w:pPr>
        <w:pStyle w:val="EndNoteBibliography"/>
      </w:pPr>
      <w:bookmarkStart w:id="227" w:name="_ENREF_26"/>
      <w:r w:rsidRPr="006010E9">
        <w:t>26.</w:t>
      </w:r>
      <w:r w:rsidRPr="006010E9">
        <w:tab/>
        <w:t>Bommer C, Heesemann E, Sagalova V, Manne-Goehler J, Atun R, Barnighausen T, et al. The global economic burden of diabetes in adults aged 20-79 years: a cost-of-illness study. The lancet Diabetes &amp; endocrinology. 2017;5(6):423-30.</w:t>
      </w:r>
      <w:bookmarkEnd w:id="227"/>
    </w:p>
    <w:p w14:paraId="17FA4C3A" w14:textId="5A12B481" w:rsidR="006010E9" w:rsidRPr="006010E9" w:rsidRDefault="006010E9" w:rsidP="006010E9">
      <w:pPr>
        <w:pStyle w:val="EndNoteBibliography"/>
      </w:pPr>
      <w:bookmarkStart w:id="228" w:name="_ENREF_27"/>
      <w:r w:rsidRPr="006010E9">
        <w:t>27.</w:t>
      </w:r>
      <w:r w:rsidRPr="006010E9">
        <w:tab/>
      </w:r>
      <w:ins w:id="229" w:author="Susanne Awad" w:date="2020-09-27T23:01:00Z">
        <w:r w:rsidRPr="006010E9">
          <w:t xml:space="preserve">Undersecretariat for Planning </w:t>
        </w:r>
      </w:ins>
      <w:r w:rsidRPr="006010E9">
        <w:t>Affairs</w:t>
      </w:r>
      <w:del w:id="230" w:author="Susanne Awad" w:date="2020-09-27T23:01:00Z">
        <w:r w:rsidR="0037123C" w:rsidRPr="0037123C">
          <w:delText xml:space="preserve"> UfP</w:delText>
        </w:r>
      </w:del>
      <w:r w:rsidRPr="006010E9">
        <w:t xml:space="preserve">. Health Vision 2050, Quality Care Sustained Health (available at: </w:t>
      </w:r>
      <w:del w:id="231" w:author="Susanne Awad" w:date="2020-09-27T23:01:00Z">
        <w:r w:rsidR="006B5825">
          <w:fldChar w:fldCharType="begin"/>
        </w:r>
        <w:r w:rsidR="006B5825">
          <w:delInstrText xml:space="preserve"> HYPERLINK "https://www.moh.gov.om/documents/16506/119833/Health+Vision+2050/7b6f40f3-8f93-4397-9fde-34e04026b829" </w:delInstrText>
        </w:r>
        <w:r w:rsidR="006B5825">
          <w:fldChar w:fldCharType="separate"/>
        </w:r>
        <w:r w:rsidR="0037123C" w:rsidRPr="0037123C">
          <w:rPr>
            <w:rStyle w:val="Hyperlink"/>
          </w:rPr>
          <w:delText>https://www.moh.gov.om/documents/16506/119833/Health+Vision+2050/7b6f40f3-8f93-4397-9fde-34e04026b829</w:delText>
        </w:r>
        <w:r w:rsidR="006B5825">
          <w:rPr>
            <w:rStyle w:val="Hyperlink"/>
          </w:rPr>
          <w:fldChar w:fldCharType="end"/>
        </w:r>
      </w:del>
      <w:ins w:id="232" w:author="Susanne Awad" w:date="2020-09-27T23:01:00Z">
        <w:r>
          <w:fldChar w:fldCharType="begin"/>
        </w:r>
        <w:r>
          <w:instrText xml:space="preserve"> HYPERLINK "https://www.moh.gov.om/documents/16506/119833/Health+Vision+2050/7b6f40f3-8f93-4397-9fde-34e04026b829" </w:instrText>
        </w:r>
        <w:r>
          <w:fldChar w:fldCharType="separate"/>
        </w:r>
        <w:r w:rsidRPr="006010E9">
          <w:rPr>
            <w:rStyle w:val="Hyperlink"/>
          </w:rPr>
          <w:t>https://www.moh.gov.om/documents/16506/119833/Health+Vision+2050/7b6f40f3-8f93-4397-9fde-34e04026b829</w:t>
        </w:r>
        <w:r>
          <w:fldChar w:fldCharType="end"/>
        </w:r>
      </w:ins>
      <w:r w:rsidRPr="006010E9">
        <w:t>; accessed May 31, 2020). Muscat: Ministry of Health, Oman; 2014.</w:t>
      </w:r>
      <w:bookmarkEnd w:id="228"/>
    </w:p>
    <w:p w14:paraId="73C4E579" w14:textId="1AA39268" w:rsidR="006010E9" w:rsidRPr="006010E9" w:rsidRDefault="006010E9" w:rsidP="006010E9">
      <w:pPr>
        <w:pStyle w:val="EndNoteBibliography"/>
      </w:pPr>
      <w:bookmarkStart w:id="233" w:name="_ENREF_28"/>
      <w:r w:rsidRPr="006010E9">
        <w:t>28.</w:t>
      </w:r>
      <w:r w:rsidRPr="006010E9">
        <w:tab/>
        <w:t xml:space="preserve">National Health Service. Health Survey for England 2008-Physical activity and fitness (available at: </w:t>
      </w:r>
      <w:del w:id="234" w:author="Susanne Awad" w:date="2020-09-27T23:01:00Z">
        <w:r w:rsidR="006B5825">
          <w:fldChar w:fldCharType="begin"/>
        </w:r>
        <w:r w:rsidR="006B5825">
          <w:delInstrText xml:space="preserve"> HYPERLINK "http://www.hsc</w:delInstrText>
        </w:r>
        <w:r w:rsidR="006B5825">
          <w:delInstrText xml:space="preserve">ic.gov.uk/pubs/hse08physicalactivity" </w:delInstrText>
        </w:r>
        <w:r w:rsidR="006B5825">
          <w:fldChar w:fldCharType="separate"/>
        </w:r>
        <w:r w:rsidR="0037123C" w:rsidRPr="0037123C">
          <w:rPr>
            <w:rStyle w:val="Hyperlink"/>
          </w:rPr>
          <w:delText>http://www.hscic.gov.uk/pubs/hse08physicalactivity</w:delText>
        </w:r>
        <w:r w:rsidR="006B5825">
          <w:rPr>
            <w:rStyle w:val="Hyperlink"/>
          </w:rPr>
          <w:fldChar w:fldCharType="end"/>
        </w:r>
        <w:r w:rsidR="0037123C" w:rsidRPr="0037123C">
          <w:delText>).</w:delText>
        </w:r>
      </w:del>
      <w:ins w:id="235" w:author="Susanne Awad" w:date="2020-09-27T23:01:00Z">
        <w:r>
          <w:fldChar w:fldCharType="begin"/>
        </w:r>
        <w:r>
          <w:instrText xml:space="preserve"> HYPERLINK "http://www.hscic.gov.uk/pubs/hse08physicalactivity" </w:instrText>
        </w:r>
        <w:r>
          <w:fldChar w:fldCharType="separate"/>
        </w:r>
        <w:r w:rsidRPr="006010E9">
          <w:rPr>
            <w:rStyle w:val="Hyperlink"/>
          </w:rPr>
          <w:t>http://www.hscic.gov.uk/pubs/hse08physicalactivity</w:t>
        </w:r>
        <w:r>
          <w:fldChar w:fldCharType="end"/>
        </w:r>
        <w:r w:rsidRPr="006010E9">
          <w:t>).</w:t>
        </w:r>
      </w:ins>
      <w:r w:rsidRPr="006010E9">
        <w:t xml:space="preserve"> NHS; 2009.</w:t>
      </w:r>
      <w:bookmarkEnd w:id="233"/>
    </w:p>
    <w:p w14:paraId="4C09064D" w14:textId="10345595" w:rsidR="006010E9" w:rsidRPr="006010E9" w:rsidRDefault="006010E9" w:rsidP="006010E9">
      <w:pPr>
        <w:pStyle w:val="EndNoteBibliography"/>
      </w:pPr>
      <w:bookmarkStart w:id="236" w:name="_ENREF_29"/>
      <w:r w:rsidRPr="006010E9">
        <w:t>29.</w:t>
      </w:r>
      <w:r w:rsidRPr="006010E9">
        <w:tab/>
        <w:t xml:space="preserve">United Nations, Department of Economic and Social Affairs, Population Division. World Population Prospects: The 2019 Revision, DVD Edition. (Available at: </w:t>
      </w:r>
      <w:del w:id="237" w:author="Susanne Awad" w:date="2020-09-27T23:01:00Z">
        <w:r w:rsidR="006B5825">
          <w:lastRenderedPageBreak/>
          <w:fldChar w:fldCharType="begin"/>
        </w:r>
        <w:r w:rsidR="006B5825">
          <w:delInstrText xml:space="preserve"> HYPERLINK "https://esa.un.org/unpd/wpp/Download/Standard/Population/" </w:delInstrText>
        </w:r>
        <w:r w:rsidR="006B5825">
          <w:fldChar w:fldCharType="separate"/>
        </w:r>
        <w:r w:rsidR="0037123C" w:rsidRPr="0037123C">
          <w:rPr>
            <w:rStyle w:val="Hyperlink"/>
          </w:rPr>
          <w:delText>https://esa.un.org/unpd/wpp/Download/Standard/Population/</w:delText>
        </w:r>
        <w:r w:rsidR="006B5825">
          <w:rPr>
            <w:rStyle w:val="Hyperlink"/>
          </w:rPr>
          <w:fldChar w:fldCharType="end"/>
        </w:r>
      </w:del>
      <w:ins w:id="238" w:author="Susanne Awad" w:date="2020-09-27T23:01:00Z">
        <w:r>
          <w:fldChar w:fldCharType="begin"/>
        </w:r>
        <w:r>
          <w:instrText xml:space="preserve"> HYPERLINK "https://esa.un.org/unpd/wpp/Download/Standard/Population/" </w:instrText>
        </w:r>
        <w:r>
          <w:fldChar w:fldCharType="separate"/>
        </w:r>
        <w:r w:rsidRPr="006010E9">
          <w:rPr>
            <w:rStyle w:val="Hyperlink"/>
          </w:rPr>
          <w:t>https://esa.un.org/unpd/wpp/Download/Standard/Population/</w:t>
        </w:r>
        <w:r>
          <w:fldChar w:fldCharType="end"/>
        </w:r>
      </w:ins>
      <w:r w:rsidRPr="006010E9">
        <w:t>) 2019 [</w:t>
      </w:r>
      <w:bookmarkEnd w:id="236"/>
    </w:p>
    <w:p w14:paraId="2261430A" w14:textId="77777777" w:rsidR="006010E9" w:rsidRPr="006010E9" w:rsidRDefault="006010E9" w:rsidP="006010E9">
      <w:pPr>
        <w:pStyle w:val="EndNoteBibliography"/>
      </w:pPr>
      <w:bookmarkStart w:id="239" w:name="_ENREF_30"/>
      <w:r w:rsidRPr="006010E9">
        <w:t>30.</w:t>
      </w:r>
      <w:r w:rsidRPr="006010E9">
        <w:tab/>
        <w:t>The MathWorks, Inc. MATLAB. The language of technical computing. 8.5.0.197613 (R2019a). Natick, MA, USA: ed: The MathWorks, Inc.; 2019.</w:t>
      </w:r>
      <w:bookmarkEnd w:id="239"/>
    </w:p>
    <w:p w14:paraId="5674B0C3" w14:textId="77777777" w:rsidR="006010E9" w:rsidRPr="006010E9" w:rsidRDefault="006010E9" w:rsidP="006010E9">
      <w:pPr>
        <w:pStyle w:val="EndNoteBibliography"/>
      </w:pPr>
      <w:bookmarkStart w:id="240" w:name="_ENREF_31"/>
      <w:r w:rsidRPr="006010E9">
        <w:t>31.</w:t>
      </w:r>
      <w:r w:rsidRPr="006010E9">
        <w:tab/>
        <w:t>Stein M. Large Sample Properties of Simulations Using Latin Hypercube Sampling. Technometrics. 1987;29(2):143-51.</w:t>
      </w:r>
      <w:bookmarkEnd w:id="240"/>
    </w:p>
    <w:p w14:paraId="02A474B5" w14:textId="77777777" w:rsidR="006010E9" w:rsidRPr="006010E9" w:rsidRDefault="006010E9" w:rsidP="006010E9">
      <w:pPr>
        <w:pStyle w:val="EndNoteBibliography"/>
      </w:pPr>
      <w:bookmarkStart w:id="241" w:name="_ENREF_32"/>
      <w:r w:rsidRPr="006010E9">
        <w:t>32.</w:t>
      </w:r>
      <w:r w:rsidRPr="006010E9">
        <w:tab/>
        <w:t>Tuomilehto J, Schwarz P, Lindström J. Long-Term Benefits From Lifestyle Interventions for Type 2 Diabetes Prevention. Time to expand the efforts. 2011;34(Supplement 2):S210-S4.</w:t>
      </w:r>
      <w:bookmarkEnd w:id="241"/>
    </w:p>
    <w:p w14:paraId="438E573F" w14:textId="77777777" w:rsidR="006010E9" w:rsidRPr="006010E9" w:rsidRDefault="006010E9" w:rsidP="006010E9">
      <w:pPr>
        <w:pStyle w:val="EndNoteBibliography"/>
      </w:pPr>
      <w:bookmarkStart w:id="242" w:name="_ENREF_33"/>
      <w:r w:rsidRPr="006010E9">
        <w:t>33.</w:t>
      </w:r>
      <w:r w:rsidRPr="006010E9">
        <w:tab/>
        <w:t>Lindstrom J, Ilanne-Parikka P, Peltonen M, Aunola S, Eriksson JG, Hemio K, et al. Sustained reduction in the incidence of type 2 diabetes by lifestyle intervention: follow-up of the Finnish Diabetes Prevention Study. Lancet. 2006;368(9548):1673-9.</w:t>
      </w:r>
      <w:bookmarkEnd w:id="242"/>
    </w:p>
    <w:p w14:paraId="5A3A18AA" w14:textId="77777777" w:rsidR="006010E9" w:rsidRPr="006010E9" w:rsidRDefault="006010E9" w:rsidP="006010E9">
      <w:pPr>
        <w:pStyle w:val="EndNoteBibliography"/>
      </w:pPr>
      <w:bookmarkStart w:id="243" w:name="_ENREF_34"/>
      <w:r w:rsidRPr="006010E9">
        <w:t>34.</w:t>
      </w:r>
      <w:r w:rsidRPr="006010E9">
        <w:tab/>
        <w:t>Knowler WC, Fowler SE, Hamman RF, Christophi CA, Hoffman HJ, Brenneman AT, et al. 10-year follow-up of diabetes incidence and weight loss in the Diabetes Prevention Program Outcomes Study. Lancet. 2009;374(9702):1677-86.</w:t>
      </w:r>
      <w:bookmarkEnd w:id="243"/>
    </w:p>
    <w:p w14:paraId="5A0EC5B6" w14:textId="77777777" w:rsidR="006010E9" w:rsidRPr="006010E9" w:rsidRDefault="006010E9" w:rsidP="006010E9">
      <w:pPr>
        <w:pStyle w:val="EndNoteBibliography"/>
      </w:pPr>
      <w:bookmarkStart w:id="244" w:name="_ENREF_35"/>
      <w:r w:rsidRPr="006010E9">
        <w:t>35.</w:t>
      </w:r>
      <w:r w:rsidRPr="006010E9">
        <w:tab/>
        <w:t>Afshin A, Penalvo JL, Del Gobbo L, Silva J, Michaelson M, O'Flaherty M, et al. The prospective impact of food pricing on improving dietary consumption: A systematic review and meta-analysis. PLoS One. 2017;12(3):e0172277.</w:t>
      </w:r>
      <w:bookmarkEnd w:id="244"/>
    </w:p>
    <w:p w14:paraId="13CB4122" w14:textId="77777777" w:rsidR="006010E9" w:rsidRPr="006010E9" w:rsidRDefault="006010E9" w:rsidP="006010E9">
      <w:pPr>
        <w:pStyle w:val="EndNoteBibliography"/>
      </w:pPr>
      <w:bookmarkStart w:id="245" w:name="_ENREF_36"/>
      <w:r w:rsidRPr="006010E9">
        <w:t>36.</w:t>
      </w:r>
      <w:r w:rsidRPr="006010E9">
        <w:tab/>
        <w:t>Mabry R, Owen N, Eakin E. A National Strategy for Promoting Physical Activity in Oman: A call for action. Sultan Qaboos University medical journal. 2014;14(2):e170-e5.</w:t>
      </w:r>
      <w:bookmarkEnd w:id="245"/>
    </w:p>
    <w:p w14:paraId="2F4108B4" w14:textId="42C3F8A4" w:rsidR="006010E9" w:rsidRPr="006010E9" w:rsidRDefault="006010E9" w:rsidP="006010E9">
      <w:pPr>
        <w:pStyle w:val="EndNoteBibliography"/>
      </w:pPr>
      <w:bookmarkStart w:id="246" w:name="_ENREF_37"/>
      <w:r w:rsidRPr="006010E9">
        <w:t>37.</w:t>
      </w:r>
      <w:r w:rsidRPr="006010E9">
        <w:tab/>
        <w:t xml:space="preserve">Ministry of Legal Affairs. Royal Decree 23/2019 Promulgating the Excise Tax Law (Available at: </w:t>
      </w:r>
      <w:del w:id="247" w:author="Susanne Awad" w:date="2020-09-27T23:01:00Z">
        <w:r w:rsidR="006B5825">
          <w:fldChar w:fldCharType="begin"/>
        </w:r>
        <w:r w:rsidR="006B5825">
          <w:delInstrText xml:space="preserve"> HYPERLINK "http://mola.gov.om/eng/legislation/decrees/details.aspx?Id=553&amp;type=L" </w:delInstrText>
        </w:r>
        <w:r w:rsidR="006B5825">
          <w:fldChar w:fldCharType="separate"/>
        </w:r>
        <w:r w:rsidR="0037123C" w:rsidRPr="0037123C">
          <w:rPr>
            <w:rStyle w:val="Hyperlink"/>
          </w:rPr>
          <w:delText>http://mola.gov.om/eng/legislation/decrees/details.aspx?Id=553&amp;type=L</w:delText>
        </w:r>
        <w:r w:rsidR="006B5825">
          <w:rPr>
            <w:rStyle w:val="Hyperlink"/>
          </w:rPr>
          <w:fldChar w:fldCharType="end"/>
        </w:r>
      </w:del>
      <w:ins w:id="248" w:author="Susanne Awad" w:date="2020-09-27T23:01:00Z">
        <w:r>
          <w:fldChar w:fldCharType="begin"/>
        </w:r>
        <w:r>
          <w:instrText xml:space="preserve"> HYPERLINK "http://mola.gov.om/eng/legislation/decrees/details.aspx?Id=553&amp;type=L" </w:instrText>
        </w:r>
        <w:r>
          <w:fldChar w:fldCharType="separate"/>
        </w:r>
        <w:r w:rsidRPr="006010E9">
          <w:rPr>
            <w:rStyle w:val="Hyperlink"/>
          </w:rPr>
          <w:t>http://mola.gov.om/eng/legislation/decrees/details.aspx?Id=553&amp;type=L</w:t>
        </w:r>
        <w:r>
          <w:fldChar w:fldCharType="end"/>
        </w:r>
      </w:ins>
      <w:r w:rsidRPr="006010E9">
        <w:t>; Accessed: May 20, 2020). 2019.</w:t>
      </w:r>
      <w:bookmarkEnd w:id="246"/>
    </w:p>
    <w:p w14:paraId="531434A7" w14:textId="7326784D" w:rsidR="006010E9" w:rsidRPr="006010E9" w:rsidRDefault="006010E9" w:rsidP="006010E9">
      <w:pPr>
        <w:pStyle w:val="EndNoteBibliography"/>
      </w:pPr>
      <w:bookmarkStart w:id="249" w:name="_ENREF_38"/>
      <w:r w:rsidRPr="006010E9">
        <w:t>38.</w:t>
      </w:r>
      <w:r w:rsidRPr="006010E9">
        <w:tab/>
        <w:t xml:space="preserve">Oman adds “sweetened drinks” to the “sin-tax” list (available at: </w:t>
      </w:r>
      <w:del w:id="250" w:author="Susanne Awad" w:date="2020-09-27T23:01:00Z">
        <w:r w:rsidR="006B5825">
          <w:fldChar w:fldCharType="begin"/>
        </w:r>
        <w:r w:rsidR="006B5825">
          <w:delInstrText xml:space="preserve"> HYPERLINK "http://wafoman.com/2020/06/18/oman-adds-sweetened-drinks-to-the-sin-tax-list/?lang=en" </w:delInstrText>
        </w:r>
        <w:r w:rsidR="006B5825">
          <w:fldChar w:fldCharType="separate"/>
        </w:r>
        <w:r w:rsidR="0037123C" w:rsidRPr="0037123C">
          <w:rPr>
            <w:rStyle w:val="Hyperlink"/>
          </w:rPr>
          <w:delText>http://wafoman.com/2020/06/18/oman-adds-sweetened-drinks-to-the-sin-tax-list/?lang=en</w:delText>
        </w:r>
        <w:r w:rsidR="006B5825">
          <w:rPr>
            <w:rStyle w:val="Hyperlink"/>
          </w:rPr>
          <w:fldChar w:fldCharType="end"/>
        </w:r>
      </w:del>
      <w:ins w:id="251" w:author="Susanne Awad" w:date="2020-09-27T23:01:00Z">
        <w:r>
          <w:fldChar w:fldCharType="begin"/>
        </w:r>
        <w:r>
          <w:instrText xml:space="preserve"> HYPERLINK "http://wafoman.com/2020/06/18/oman-adds-sweetened-drinks-to-the-sin-tax-list/?lang=en" </w:instrText>
        </w:r>
        <w:r>
          <w:fldChar w:fldCharType="separate"/>
        </w:r>
        <w:r w:rsidRPr="006010E9">
          <w:rPr>
            <w:rStyle w:val="Hyperlink"/>
          </w:rPr>
          <w:t>http://wafoman.com/2020/06/18/oman-adds-sweetened-drinks-to-the-sin-tax-list/?lang=en</w:t>
        </w:r>
        <w:r>
          <w:fldChar w:fldCharType="end"/>
        </w:r>
      </w:ins>
      <w:r w:rsidRPr="006010E9">
        <w:t>; Accessed June 2020) [press release]. 2020.</w:t>
      </w:r>
      <w:bookmarkEnd w:id="249"/>
    </w:p>
    <w:p w14:paraId="46401205" w14:textId="77777777" w:rsidR="006010E9" w:rsidRPr="006010E9" w:rsidRDefault="006010E9" w:rsidP="006010E9">
      <w:pPr>
        <w:pStyle w:val="EndNoteBibliography"/>
      </w:pPr>
      <w:bookmarkStart w:id="252" w:name="_ENREF_39"/>
      <w:r w:rsidRPr="006010E9">
        <w:t>39.</w:t>
      </w:r>
      <w:r w:rsidRPr="006010E9">
        <w:tab/>
        <w:t>Al-Riyami A. Type 2 Diabetes in Oman: Can we learn from the Lancet editorial. Oman Med J. 2010;25(3):153-4.</w:t>
      </w:r>
      <w:bookmarkEnd w:id="252"/>
    </w:p>
    <w:p w14:paraId="58648A31" w14:textId="77777777" w:rsidR="006010E9" w:rsidRPr="006010E9" w:rsidRDefault="006010E9" w:rsidP="006010E9">
      <w:pPr>
        <w:pStyle w:val="EndNoteBibliography"/>
        <w:rPr>
          <w:ins w:id="253" w:author="Susanne Awad" w:date="2020-09-27T23:01:00Z"/>
        </w:rPr>
      </w:pPr>
      <w:bookmarkStart w:id="254" w:name="_ENREF_40"/>
      <w:r w:rsidRPr="006010E9">
        <w:t>40.</w:t>
      </w:r>
      <w:r w:rsidRPr="006010E9">
        <w:tab/>
      </w:r>
      <w:ins w:id="255" w:author="Susanne Awad" w:date="2020-09-27T23:01:00Z">
        <w:r w:rsidRPr="006010E9">
          <w:t>Magliano DJ, Islam RM, Barr ELM, Gregg EW, Pavkov ME, Harding JL, et al. Trends in incidence of total or type 2 diabetes: systematic review. BMJ. 2019;366:l5003.</w:t>
        </w:r>
        <w:bookmarkEnd w:id="254"/>
      </w:ins>
    </w:p>
    <w:p w14:paraId="18B4E2B3" w14:textId="77777777" w:rsidR="006010E9" w:rsidRPr="006010E9" w:rsidRDefault="006010E9" w:rsidP="006010E9">
      <w:pPr>
        <w:pStyle w:val="EndNoteBibliography"/>
      </w:pPr>
      <w:bookmarkStart w:id="256" w:name="_ENREF_41"/>
      <w:ins w:id="257" w:author="Susanne Awad" w:date="2020-09-27T23:01:00Z">
        <w:r w:rsidRPr="006010E9">
          <w:t>41.</w:t>
        </w:r>
        <w:r w:rsidRPr="006010E9">
          <w:tab/>
        </w:r>
      </w:ins>
      <w:r w:rsidRPr="006010E9">
        <w:t>Al-Quwaidhi AJ, Pearce MS, Sobngwi E, Critchley JA, O'Flaherty M. Comparison of type 2 diabetes prevalence estimates in Saudi Arabia from a validated Markov model against the International Diabetes Federation and other modelling studies. Diabetes research and clinical practice. 2014;103(3):496-503.</w:t>
      </w:r>
      <w:bookmarkEnd w:id="256"/>
    </w:p>
    <w:p w14:paraId="1867107F" w14:textId="25E2222D" w:rsidR="006010E9" w:rsidRPr="006010E9" w:rsidRDefault="0037123C" w:rsidP="006010E9">
      <w:pPr>
        <w:pStyle w:val="EndNoteBibliography"/>
      </w:pPr>
      <w:del w:id="258" w:author="Susanne Awad" w:date="2020-09-27T23:01:00Z">
        <w:r w:rsidRPr="0037123C">
          <w:delText>41</w:delText>
        </w:r>
      </w:del>
      <w:bookmarkStart w:id="259" w:name="_ENREF_42"/>
      <w:ins w:id="260" w:author="Susanne Awad" w:date="2020-09-27T23:01:00Z">
        <w:r w:rsidR="006010E9" w:rsidRPr="006010E9">
          <w:t>42</w:t>
        </w:r>
      </w:ins>
      <w:r w:rsidR="006010E9" w:rsidRPr="006010E9">
        <w:t>.</w:t>
      </w:r>
      <w:r w:rsidR="006010E9" w:rsidRPr="006010E9">
        <w:tab/>
        <w:t>Saidi O, O'Flaherty M, Mansour NB, Aissi W, Lassoued O, Capewell S, et al. Forecasting Tunisian type 2 diabetes prevalence to 2027: validation of a simple model. BMC public health. 2015;15:104.</w:t>
      </w:r>
      <w:bookmarkEnd w:id="259"/>
    </w:p>
    <w:p w14:paraId="44BCF4B2" w14:textId="6F45EA18" w:rsidR="006010E9" w:rsidRPr="006010E9" w:rsidRDefault="0037123C" w:rsidP="006010E9">
      <w:pPr>
        <w:pStyle w:val="EndNoteBibliography"/>
      </w:pPr>
      <w:del w:id="261" w:author="Susanne Awad" w:date="2020-09-27T23:01:00Z">
        <w:r w:rsidRPr="0037123C">
          <w:delText>42</w:delText>
        </w:r>
      </w:del>
      <w:bookmarkStart w:id="262" w:name="_ENREF_43"/>
      <w:ins w:id="263" w:author="Susanne Awad" w:date="2020-09-27T23:01:00Z">
        <w:r w:rsidR="006010E9" w:rsidRPr="006010E9">
          <w:t>43</w:t>
        </w:r>
      </w:ins>
      <w:r w:rsidR="006010E9" w:rsidRPr="006010E9">
        <w:t>.</w:t>
      </w:r>
      <w:r w:rsidR="006010E9" w:rsidRPr="006010E9">
        <w:tab/>
        <w:t>Galea S, Tracy M. Participation rates in epidemiologic studies. Annals of epidemiology. 2007;17(9):643-53.</w:t>
      </w:r>
      <w:bookmarkEnd w:id="262"/>
    </w:p>
    <w:p w14:paraId="616CA6D8" w14:textId="68327B13" w:rsidR="006010E9" w:rsidRPr="006010E9" w:rsidRDefault="0037123C" w:rsidP="006010E9">
      <w:pPr>
        <w:pStyle w:val="EndNoteBibliography"/>
      </w:pPr>
      <w:del w:id="264" w:author="Susanne Awad" w:date="2020-09-27T23:01:00Z">
        <w:r w:rsidRPr="0037123C">
          <w:delText>43</w:delText>
        </w:r>
      </w:del>
      <w:bookmarkStart w:id="265" w:name="_ENREF_44"/>
      <w:ins w:id="266" w:author="Susanne Awad" w:date="2020-09-27T23:01:00Z">
        <w:r w:rsidR="006010E9" w:rsidRPr="006010E9">
          <w:t>44</w:t>
        </w:r>
      </w:ins>
      <w:r w:rsidR="006010E9" w:rsidRPr="006010E9">
        <w:t>.</w:t>
      </w:r>
      <w:r w:rsidR="006010E9" w:rsidRPr="006010E9">
        <w:tab/>
        <w:t>Marston M, Harriss K, Slaymaker E. Non-response bias in estimates of HIV prevalence due to the mobility of absentees in national population-based surveys: a study of nine national surveys. Sex Transm Infect. 2008;84 Suppl 1:i71-i7.</w:t>
      </w:r>
      <w:bookmarkEnd w:id="265"/>
    </w:p>
    <w:p w14:paraId="40C929D4" w14:textId="73A87884" w:rsidR="006010E9" w:rsidRPr="006010E9" w:rsidRDefault="0037123C" w:rsidP="006010E9">
      <w:pPr>
        <w:pStyle w:val="EndNoteBibliography"/>
      </w:pPr>
      <w:del w:id="267" w:author="Susanne Awad" w:date="2020-09-27T23:01:00Z">
        <w:r w:rsidRPr="0037123C">
          <w:delText>44</w:delText>
        </w:r>
      </w:del>
      <w:bookmarkStart w:id="268" w:name="_ENREF_45"/>
      <w:ins w:id="269" w:author="Susanne Awad" w:date="2020-09-27T23:01:00Z">
        <w:r w:rsidR="006010E9" w:rsidRPr="006010E9">
          <w:t>45</w:t>
        </w:r>
      </w:ins>
      <w:r w:rsidR="006010E9" w:rsidRPr="006010E9">
        <w:t>.</w:t>
      </w:r>
      <w:r w:rsidR="006010E9" w:rsidRPr="006010E9">
        <w:tab/>
        <w:t>Staimez LR, Weber MB, Narayan KMV, Oza-Frank R. A systematic review of overweight, obesity, and type 2 diabetes among Asian American subgroups. Curr Diabetes Rev. 2013;9(4):312-31.</w:t>
      </w:r>
      <w:bookmarkEnd w:id="268"/>
    </w:p>
    <w:p w14:paraId="6DB658FC" w14:textId="21246062" w:rsidR="006010E9" w:rsidRPr="006010E9" w:rsidRDefault="0037123C" w:rsidP="006010E9">
      <w:pPr>
        <w:pStyle w:val="EndNoteBibliography"/>
      </w:pPr>
      <w:del w:id="270" w:author="Susanne Awad" w:date="2020-09-27T23:01:00Z">
        <w:r w:rsidRPr="0037123C">
          <w:lastRenderedPageBreak/>
          <w:delText>45</w:delText>
        </w:r>
      </w:del>
      <w:bookmarkStart w:id="271" w:name="_ENREF_46"/>
      <w:ins w:id="272" w:author="Susanne Awad" w:date="2020-09-27T23:01:00Z">
        <w:r w:rsidR="006010E9" w:rsidRPr="006010E9">
          <w:t>46</w:t>
        </w:r>
      </w:ins>
      <w:r w:rsidR="006010E9" w:rsidRPr="006010E9">
        <w:t>.</w:t>
      </w:r>
      <w:r w:rsidR="006010E9" w:rsidRPr="006010E9">
        <w:tab/>
        <w:t>Guh DP, Zhang W, Bansback N, Amarsi Z, Birmingham CL, Anis AH. The incidence of co-morbidities related to obesity and overweight: a systematic review and meta-analysis. BMC public health. 2009;9:88.</w:t>
      </w:r>
      <w:bookmarkEnd w:id="271"/>
    </w:p>
    <w:p w14:paraId="0919A0EF" w14:textId="6E6C20C5" w:rsidR="006010E9" w:rsidRPr="006010E9" w:rsidRDefault="0037123C" w:rsidP="006010E9">
      <w:pPr>
        <w:pStyle w:val="EndNoteBibliography"/>
      </w:pPr>
      <w:del w:id="273" w:author="Susanne Awad" w:date="2020-09-27T23:01:00Z">
        <w:r w:rsidRPr="0037123C">
          <w:delText>46.</w:delText>
        </w:r>
        <w:r w:rsidRPr="0037123C">
          <w:tab/>
        </w:r>
      </w:del>
      <w:bookmarkStart w:id="274" w:name="_ENREF_47"/>
      <w:ins w:id="275" w:author="Susanne Awad" w:date="2020-09-27T23:01:00Z">
        <w:r w:rsidR="006010E9" w:rsidRPr="006010E9">
          <w:t>47.</w:t>
        </w:r>
        <w:r w:rsidR="006010E9" w:rsidRPr="006010E9">
          <w:tab/>
          <w:t xml:space="preserve">World Health </w:t>
        </w:r>
      </w:ins>
      <w:r w:rsidR="006010E9" w:rsidRPr="006010E9">
        <w:t>Organization</w:t>
      </w:r>
      <w:del w:id="276" w:author="Susanne Awad" w:date="2020-09-27T23:01:00Z">
        <w:r w:rsidRPr="0037123C">
          <w:delText xml:space="preserve"> WH</w:delText>
        </w:r>
      </w:del>
      <w:r w:rsidR="006010E9" w:rsidRPr="006010E9">
        <w:t xml:space="preserve">. ACTIVE: a technical package for increasing physical activity (avialable at: </w:t>
      </w:r>
      <w:del w:id="277" w:author="Susanne Awad" w:date="2020-09-27T23:01:00Z">
        <w:r w:rsidR="006B5825">
          <w:fldChar w:fldCharType="begin"/>
        </w:r>
        <w:r w:rsidR="006B5825">
          <w:delInstrText xml:space="preserve"> HYPERLINK "https://apps.who.int/iris/bitstream/handle/10665/275415/978</w:delInstrText>
        </w:r>
        <w:r w:rsidR="006B5825">
          <w:delInstrText xml:space="preserve">9241514804-eng.pdf?ua=1" </w:delInstrText>
        </w:r>
        <w:r w:rsidR="006B5825">
          <w:fldChar w:fldCharType="separate"/>
        </w:r>
        <w:r w:rsidRPr="0037123C">
          <w:rPr>
            <w:rStyle w:val="Hyperlink"/>
          </w:rPr>
          <w:delText>https://apps.who.int/iris/bitstream/handle/10665/275415/9789241514804-eng.pdf?ua=1</w:delText>
        </w:r>
        <w:r w:rsidR="006B5825">
          <w:rPr>
            <w:rStyle w:val="Hyperlink"/>
          </w:rPr>
          <w:fldChar w:fldCharType="end"/>
        </w:r>
      </w:del>
      <w:ins w:id="278" w:author="Susanne Awad" w:date="2020-09-27T23:01:00Z">
        <w:r w:rsidR="006010E9">
          <w:fldChar w:fldCharType="begin"/>
        </w:r>
        <w:r w:rsidR="006010E9">
          <w:instrText xml:space="preserve"> HYPERLINK "https://apps.who.int/iris/bitstream/handle/10665/275415/9789241514804-eng.pdf?ua=1" </w:instrText>
        </w:r>
        <w:r w:rsidR="006010E9">
          <w:fldChar w:fldCharType="separate"/>
        </w:r>
        <w:r w:rsidR="006010E9" w:rsidRPr="006010E9">
          <w:rPr>
            <w:rStyle w:val="Hyperlink"/>
          </w:rPr>
          <w:t>https://apps.who.int/iris/bitstream/handle/10665/275415/9789241514804-eng.pdf?ua=1</w:t>
        </w:r>
        <w:r w:rsidR="006010E9">
          <w:fldChar w:fldCharType="end"/>
        </w:r>
      </w:ins>
      <w:r w:rsidR="006010E9" w:rsidRPr="006010E9">
        <w:t>; accessed June 1, 2020). 2018.</w:t>
      </w:r>
      <w:bookmarkEnd w:id="274"/>
    </w:p>
    <w:p w14:paraId="1072BEC5" w14:textId="2C4AD17F" w:rsidR="006010E9" w:rsidRPr="006010E9" w:rsidRDefault="0037123C" w:rsidP="006010E9">
      <w:pPr>
        <w:pStyle w:val="EndNoteBibliography"/>
      </w:pPr>
      <w:del w:id="279" w:author="Susanne Awad" w:date="2020-09-27T23:01:00Z">
        <w:r w:rsidRPr="0037123C">
          <w:delText>47</w:delText>
        </w:r>
      </w:del>
      <w:bookmarkStart w:id="280" w:name="_ENREF_48"/>
      <w:ins w:id="281" w:author="Susanne Awad" w:date="2020-09-27T23:01:00Z">
        <w:r w:rsidR="006010E9" w:rsidRPr="006010E9">
          <w:t>48</w:t>
        </w:r>
      </w:ins>
      <w:r w:rsidR="006010E9" w:rsidRPr="006010E9">
        <w:t>.</w:t>
      </w:r>
      <w:r w:rsidR="006010E9" w:rsidRPr="006010E9">
        <w:tab/>
        <w:t xml:space="preserve">Nakagami T, </w:t>
      </w:r>
      <w:ins w:id="282" w:author="Susanne Awad" w:date="2020-09-27T23:01:00Z">
        <w:r w:rsidR="006010E9" w:rsidRPr="006010E9">
          <w:t xml:space="preserve">Decoda Study </w:t>
        </w:r>
      </w:ins>
      <w:r w:rsidR="006010E9" w:rsidRPr="006010E9">
        <w:t>Group</w:t>
      </w:r>
      <w:del w:id="283" w:author="Susanne Awad" w:date="2020-09-27T23:01:00Z">
        <w:r w:rsidRPr="0037123C">
          <w:delText xml:space="preserve"> DS</w:delText>
        </w:r>
      </w:del>
      <w:r w:rsidR="006010E9" w:rsidRPr="006010E9">
        <w:t>. Hyperglycaemia and mortality from all causes and from cardiovascular disease in five populations of Asian origin. Diabetologia. 2004;47(3):385-94.</w:t>
      </w:r>
      <w:bookmarkEnd w:id="280"/>
    </w:p>
    <w:p w14:paraId="24010F16" w14:textId="4D53B26D" w:rsidR="006010E9" w:rsidRPr="006010E9" w:rsidRDefault="0037123C" w:rsidP="006010E9">
      <w:pPr>
        <w:pStyle w:val="EndNoteBibliography"/>
      </w:pPr>
      <w:bookmarkStart w:id="284" w:name="_ENREF_49"/>
      <w:del w:id="285" w:author="Susanne Awad" w:date="2020-09-27T23:01:00Z">
        <w:r w:rsidRPr="0037123C">
          <w:delText>48</w:delText>
        </w:r>
      </w:del>
      <w:ins w:id="286" w:author="Susanne Awad" w:date="2020-09-27T23:01:00Z">
        <w:r w:rsidR="006010E9" w:rsidRPr="006010E9">
          <w:t>49</w:t>
        </w:r>
      </w:ins>
      <w:r w:rsidR="006010E9" w:rsidRPr="006010E9">
        <w:t>.</w:t>
      </w:r>
      <w:r w:rsidR="006010E9" w:rsidRPr="006010E9">
        <w:tab/>
        <w:t>Lagarias JC, J. A. Reeds, M. H. Wright,and P. E. Wright. Convergence  Properties of the Nelder-MeadSimplex Method in Low Dimensions. SIAM  Journal of Optimization. 1998;9(1):112-47.</w:t>
      </w:r>
      <w:bookmarkEnd w:id="284"/>
    </w:p>
    <w:p w14:paraId="52273753" w14:textId="1D0D584C" w:rsidR="001700A5" w:rsidRPr="003F192C" w:rsidRDefault="00CE627C" w:rsidP="007E276B">
      <w:pPr>
        <w:pStyle w:val="EndNoteBibliography"/>
        <w:ind w:left="720" w:hanging="720"/>
      </w:pPr>
      <w:r w:rsidRPr="003F192C">
        <w:fldChar w:fldCharType="end"/>
      </w:r>
    </w:p>
    <w:p w14:paraId="4582516E" w14:textId="77777777" w:rsidR="00761AB3" w:rsidRPr="003F192C" w:rsidRDefault="00761AB3" w:rsidP="0046567B">
      <w:pPr>
        <w:spacing w:before="120" w:after="120"/>
        <w:contextualSpacing/>
      </w:pPr>
      <w:r w:rsidRPr="003F192C">
        <w:br w:type="page"/>
      </w:r>
    </w:p>
    <w:p w14:paraId="337AC07A" w14:textId="77777777" w:rsidR="00F85803" w:rsidRPr="003F192C" w:rsidRDefault="00F85803" w:rsidP="0046567B">
      <w:pPr>
        <w:spacing w:before="120" w:after="120" w:line="480" w:lineRule="auto"/>
        <w:contextualSpacing/>
        <w:rPr>
          <w:b/>
          <w:sz w:val="24"/>
        </w:rPr>
        <w:sectPr w:rsidR="00F85803" w:rsidRPr="003F192C" w:rsidSect="00726DEC">
          <w:headerReference w:type="even" r:id="rId18"/>
          <w:headerReference w:type="default" r:id="rId19"/>
          <w:footerReference w:type="default" r:id="rId20"/>
          <w:pgSz w:w="12240" w:h="15840"/>
          <w:pgMar w:top="1440" w:right="1440" w:bottom="1440" w:left="1440" w:header="720" w:footer="720" w:gutter="0"/>
          <w:cols w:space="720"/>
          <w:docGrid w:linePitch="360"/>
        </w:sectPr>
      </w:pPr>
    </w:p>
    <w:p w14:paraId="0C6B3094" w14:textId="1EF0EFC5" w:rsidR="008F7D5E" w:rsidRDefault="00B82DFB" w:rsidP="0037123C">
      <w:pPr>
        <w:spacing w:before="120" w:after="120"/>
        <w:contextualSpacing/>
        <w:rPr>
          <w:sz w:val="24"/>
        </w:rPr>
      </w:pPr>
      <w:bookmarkStart w:id="287" w:name="_Hlk30497688"/>
      <w:r w:rsidRPr="003F192C">
        <w:rPr>
          <w:b/>
          <w:sz w:val="24"/>
        </w:rPr>
        <w:lastRenderedPageBreak/>
        <w:t>Box</w:t>
      </w:r>
      <w:r w:rsidR="009A3989" w:rsidRPr="003F192C">
        <w:rPr>
          <w:b/>
          <w:sz w:val="24"/>
        </w:rPr>
        <w:t xml:space="preserve"> </w:t>
      </w:r>
      <w:r w:rsidR="000927F2" w:rsidRPr="003F192C">
        <w:rPr>
          <w:b/>
          <w:sz w:val="24"/>
        </w:rPr>
        <w:t>1</w:t>
      </w:r>
      <w:r w:rsidR="00053444" w:rsidRPr="003F192C">
        <w:rPr>
          <w:b/>
          <w:sz w:val="24"/>
        </w:rPr>
        <w:t>.</w:t>
      </w:r>
      <w:r w:rsidR="00053444" w:rsidRPr="003F192C">
        <w:rPr>
          <w:sz w:val="24"/>
        </w:rPr>
        <w:t xml:space="preserve"> </w:t>
      </w:r>
      <w:r w:rsidR="00FA14C0" w:rsidRPr="003F192C">
        <w:rPr>
          <w:sz w:val="24"/>
        </w:rPr>
        <w:t>D</w:t>
      </w:r>
      <w:r w:rsidR="00287DF9" w:rsidRPr="003F192C">
        <w:rPr>
          <w:sz w:val="24"/>
        </w:rPr>
        <w:t xml:space="preserve">escription of the </w:t>
      </w:r>
      <w:r w:rsidR="00FA14C0" w:rsidRPr="003F192C">
        <w:rPr>
          <w:sz w:val="24"/>
        </w:rPr>
        <w:t xml:space="preserve">mathematical modeling </w:t>
      </w:r>
      <w:r w:rsidR="00287DF9" w:rsidRPr="003F192C">
        <w:rPr>
          <w:sz w:val="24"/>
        </w:rPr>
        <w:t xml:space="preserve">methodology applied </w:t>
      </w:r>
      <w:r w:rsidR="00FA14C0" w:rsidRPr="003F192C">
        <w:rPr>
          <w:sz w:val="24"/>
        </w:rPr>
        <w:t>in this study</w:t>
      </w:r>
      <w:r w:rsidR="00C1571F" w:rsidRPr="003F192C">
        <w:rPr>
          <w:sz w:val="24"/>
        </w:rPr>
        <w:t>.</w:t>
      </w:r>
      <w:bookmarkEnd w:id="287"/>
      <w:del w:id="288" w:author="Susanne Awad" w:date="2020-09-27T23:01:00Z">
        <w:r w:rsidR="008F7D5E" w:rsidRPr="008F7D5E">
          <w:rPr>
            <w:noProof/>
          </w:rPr>
          <w:drawing>
            <wp:inline distT="0" distB="0" distL="0" distR="0" wp14:anchorId="1C2B08D3" wp14:editId="39FE393B">
              <wp:extent cx="5896812" cy="804672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b="942"/>
                      <a:stretch/>
                    </pic:blipFill>
                    <pic:spPr bwMode="auto">
                      <a:xfrm>
                        <a:off x="0" y="0"/>
                        <a:ext cx="5896812" cy="8046720"/>
                      </a:xfrm>
                      <a:prstGeom prst="rect">
                        <a:avLst/>
                      </a:prstGeom>
                      <a:noFill/>
                      <a:ln>
                        <a:noFill/>
                      </a:ln>
                      <a:extLst>
                        <a:ext uri="{53640926-AAD7-44D8-BBD7-CCE9431645EC}">
                          <a14:shadowObscured xmlns:a14="http://schemas.microsoft.com/office/drawing/2010/main"/>
                        </a:ext>
                      </a:extLst>
                    </pic:spPr>
                  </pic:pic>
                </a:graphicData>
              </a:graphic>
            </wp:inline>
          </w:drawing>
        </w:r>
      </w:del>
      <w:ins w:id="289" w:author="Susanne Awad" w:date="2020-09-27T23:01:00Z">
        <w:r w:rsidR="006345F5" w:rsidRPr="006345F5">
          <w:rPr>
            <w:sz w:val="24"/>
          </w:rPr>
          <w:t xml:space="preserve"> </w:t>
        </w:r>
        <w:r w:rsidR="006345F5" w:rsidRPr="006345F5">
          <w:rPr>
            <w:noProof/>
          </w:rPr>
          <w:lastRenderedPageBreak/>
          <w:drawing>
            <wp:inline distT="0" distB="0" distL="0" distR="0" wp14:anchorId="7119DC5B" wp14:editId="5E49EDA9">
              <wp:extent cx="5838550" cy="8046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8550" cy="8046720"/>
                      </a:xfrm>
                      <a:prstGeom prst="rect">
                        <a:avLst/>
                      </a:prstGeom>
                      <a:noFill/>
                      <a:ln>
                        <a:noFill/>
                      </a:ln>
                    </pic:spPr>
                  </pic:pic>
                </a:graphicData>
              </a:graphic>
            </wp:inline>
          </w:drawing>
        </w:r>
      </w:ins>
    </w:p>
    <w:p w14:paraId="418EE56E" w14:textId="0E64D5E8" w:rsidR="00761AB3" w:rsidRPr="003F192C" w:rsidRDefault="00761AB3" w:rsidP="0046567B">
      <w:pPr>
        <w:spacing w:before="120" w:after="120"/>
        <w:contextualSpacing/>
        <w:rPr>
          <w:b/>
          <w:sz w:val="24"/>
        </w:rPr>
      </w:pPr>
      <w:r w:rsidRPr="003F192C">
        <w:rPr>
          <w:rFonts w:eastAsia="Calibri"/>
          <w:b/>
          <w:color w:val="000000"/>
          <w:sz w:val="24"/>
        </w:rPr>
        <w:lastRenderedPageBreak/>
        <w:t xml:space="preserve">Figure </w:t>
      </w:r>
      <w:r w:rsidR="001F252A" w:rsidRPr="003F192C">
        <w:rPr>
          <w:rFonts w:eastAsia="Calibri"/>
          <w:b/>
          <w:color w:val="000000"/>
          <w:sz w:val="24"/>
        </w:rPr>
        <w:t>1</w:t>
      </w:r>
      <w:r w:rsidR="00053444" w:rsidRPr="003F192C">
        <w:rPr>
          <w:rFonts w:eastAsia="Calibri"/>
          <w:b/>
          <w:color w:val="000000"/>
          <w:sz w:val="24"/>
        </w:rPr>
        <w:t>.</w:t>
      </w:r>
      <w:r w:rsidRPr="003F192C">
        <w:rPr>
          <w:rFonts w:eastAsia="Calibri"/>
          <w:b/>
          <w:color w:val="000000"/>
          <w:sz w:val="24"/>
        </w:rPr>
        <w:t xml:space="preserve"> </w:t>
      </w:r>
      <w:r w:rsidR="00C8678C" w:rsidRPr="003F192C">
        <w:rPr>
          <w:rFonts w:eastAsia="Calibri"/>
          <w:color w:val="000000"/>
          <w:sz w:val="24"/>
        </w:rPr>
        <w:t xml:space="preserve">The </w:t>
      </w:r>
      <w:r w:rsidR="00C8678C" w:rsidRPr="003F192C">
        <w:rPr>
          <w:sz w:val="24"/>
        </w:rPr>
        <w:t>p</w:t>
      </w:r>
      <w:r w:rsidRPr="003F192C">
        <w:rPr>
          <w:sz w:val="24"/>
        </w:rPr>
        <w:t>rojected type 2 diabetes mellitus (T2DM)</w:t>
      </w:r>
      <w:r w:rsidR="000208BF" w:rsidRPr="003F192C">
        <w:rPr>
          <w:sz w:val="24"/>
        </w:rPr>
        <w:t xml:space="preserve"> epidemic</w:t>
      </w:r>
      <w:r w:rsidRPr="003F192C">
        <w:rPr>
          <w:sz w:val="24"/>
        </w:rPr>
        <w:t xml:space="preserve"> </w:t>
      </w:r>
      <w:r w:rsidR="00CC78A6" w:rsidRPr="003F192C">
        <w:rPr>
          <w:sz w:val="24"/>
        </w:rPr>
        <w:t xml:space="preserve">among </w:t>
      </w:r>
      <w:r w:rsidR="00485C5B" w:rsidRPr="003F192C">
        <w:rPr>
          <w:sz w:val="24"/>
        </w:rPr>
        <w:t>Oman</w:t>
      </w:r>
      <w:r w:rsidR="009707F8" w:rsidRPr="003F192C">
        <w:rPr>
          <w:sz w:val="24"/>
        </w:rPr>
        <w:t>i</w:t>
      </w:r>
      <w:r w:rsidR="00C8678C" w:rsidRPr="003F192C">
        <w:rPr>
          <w:sz w:val="24"/>
        </w:rPr>
        <w:t>s</w:t>
      </w:r>
      <w:r w:rsidR="00DF69E2" w:rsidRPr="003F192C">
        <w:rPr>
          <w:sz w:val="24"/>
        </w:rPr>
        <w:t xml:space="preserve"> </w:t>
      </w:r>
      <w:r w:rsidR="009707F8" w:rsidRPr="003F192C">
        <w:rPr>
          <w:sz w:val="24"/>
        </w:rPr>
        <w:t xml:space="preserve">aged </w:t>
      </w:r>
      <w:r w:rsidR="00465853" w:rsidRPr="003F192C">
        <w:rPr>
          <w:sz w:val="24"/>
        </w:rPr>
        <w:t>20-79 years</w:t>
      </w:r>
      <w:r w:rsidR="00C8678C" w:rsidRPr="003F192C">
        <w:rPr>
          <w:sz w:val="24"/>
        </w:rPr>
        <w:t>, 1990-2050</w:t>
      </w:r>
      <w:r w:rsidRPr="003F192C">
        <w:rPr>
          <w:sz w:val="24"/>
        </w:rPr>
        <w:t xml:space="preserve">. </w:t>
      </w:r>
      <w:r w:rsidRPr="003F192C">
        <w:rPr>
          <w:b/>
          <w:sz w:val="24"/>
        </w:rPr>
        <w:t>A)</w:t>
      </w:r>
      <w:r w:rsidRPr="003F192C">
        <w:rPr>
          <w:sz w:val="24"/>
        </w:rPr>
        <w:t xml:space="preserve"> </w:t>
      </w:r>
      <w:r w:rsidR="00485C5B" w:rsidRPr="003F192C">
        <w:rPr>
          <w:sz w:val="24"/>
        </w:rPr>
        <w:t xml:space="preserve">T2DM </w:t>
      </w:r>
      <w:r w:rsidRPr="003F192C">
        <w:rPr>
          <w:sz w:val="24"/>
        </w:rPr>
        <w:t xml:space="preserve">Prevalence. </w:t>
      </w:r>
      <w:r w:rsidRPr="003F192C">
        <w:rPr>
          <w:b/>
          <w:sz w:val="24"/>
        </w:rPr>
        <w:t>B)</w:t>
      </w:r>
      <w:r w:rsidRPr="003F192C">
        <w:rPr>
          <w:sz w:val="24"/>
        </w:rPr>
        <w:t xml:space="preserve"> </w:t>
      </w:r>
      <w:r w:rsidR="002275BE" w:rsidRPr="003F192C">
        <w:rPr>
          <w:sz w:val="24"/>
        </w:rPr>
        <w:t xml:space="preserve">Total number of </w:t>
      </w:r>
      <w:r w:rsidR="008F2575" w:rsidRPr="003F192C">
        <w:rPr>
          <w:sz w:val="24"/>
        </w:rPr>
        <w:t>Omanis</w:t>
      </w:r>
      <w:r w:rsidR="002275BE" w:rsidRPr="003F192C">
        <w:rPr>
          <w:sz w:val="24"/>
        </w:rPr>
        <w:t xml:space="preserve"> living with T2DM. </w:t>
      </w:r>
      <w:r w:rsidR="00485C5B" w:rsidRPr="003F192C">
        <w:rPr>
          <w:b/>
          <w:sz w:val="24"/>
        </w:rPr>
        <w:t>C)</w:t>
      </w:r>
      <w:r w:rsidR="00485C5B" w:rsidRPr="003F192C">
        <w:rPr>
          <w:sz w:val="24"/>
        </w:rPr>
        <w:t xml:space="preserve"> T2DM incidence rate. </w:t>
      </w:r>
      <w:r w:rsidR="00485C5B" w:rsidRPr="003F192C">
        <w:rPr>
          <w:b/>
          <w:sz w:val="24"/>
        </w:rPr>
        <w:t>D</w:t>
      </w:r>
      <w:r w:rsidR="002275BE" w:rsidRPr="003F192C">
        <w:rPr>
          <w:b/>
          <w:sz w:val="24"/>
        </w:rPr>
        <w:t>)</w:t>
      </w:r>
      <w:r w:rsidR="002275BE" w:rsidRPr="003F192C">
        <w:rPr>
          <w:sz w:val="24"/>
        </w:rPr>
        <w:t xml:space="preserve"> </w:t>
      </w:r>
      <w:r w:rsidRPr="003F192C">
        <w:rPr>
          <w:sz w:val="24"/>
        </w:rPr>
        <w:t>Annual number of new T2DM cases.</w:t>
      </w:r>
      <w:r w:rsidR="006010E9" w:rsidRPr="003F192C">
        <w:rPr>
          <w:b/>
          <w:sz w:val="24"/>
          <w:rPrChange w:id="290" w:author="Susanne Awad" w:date="2020-09-27T23:01:00Z">
            <w:rPr>
              <w:sz w:val="24"/>
            </w:rPr>
          </w:rPrChange>
        </w:rPr>
        <w:t xml:space="preserve"> </w:t>
      </w:r>
    </w:p>
    <w:p w14:paraId="2027B581" w14:textId="6AF2C409" w:rsidR="000E4123" w:rsidRPr="00445932" w:rsidRDefault="00485C5B" w:rsidP="0046567B">
      <w:pPr>
        <w:spacing w:before="120" w:after="120" w:line="480" w:lineRule="auto"/>
        <w:contextualSpacing/>
      </w:pPr>
      <w:r w:rsidRPr="00445932">
        <w:rPr>
          <w:noProof/>
        </w:rPr>
        <w:drawing>
          <wp:inline distT="0" distB="0" distL="0" distR="0" wp14:anchorId="4E78B593" wp14:editId="43868FA1">
            <wp:extent cx="6341813" cy="73152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1813" cy="7315200"/>
                    </a:xfrm>
                    <a:prstGeom prst="rect">
                      <a:avLst/>
                    </a:prstGeom>
                    <a:noFill/>
                  </pic:spPr>
                </pic:pic>
              </a:graphicData>
            </a:graphic>
          </wp:inline>
        </w:drawing>
      </w:r>
    </w:p>
    <w:p w14:paraId="43A8BDEE" w14:textId="77777777" w:rsidR="009C3B29" w:rsidRPr="003F192C" w:rsidRDefault="009C3B29" w:rsidP="0046567B">
      <w:pPr>
        <w:pStyle w:val="Caption"/>
        <w:spacing w:before="120" w:line="480" w:lineRule="auto"/>
        <w:contextualSpacing/>
        <w:jc w:val="center"/>
        <w:rPr>
          <w:b w:val="0"/>
          <w:sz w:val="24"/>
        </w:rPr>
        <w:sectPr w:rsidR="009C3B29" w:rsidRPr="003F192C" w:rsidSect="00A738EE">
          <w:pgSz w:w="12240" w:h="15840"/>
          <w:pgMar w:top="1440" w:right="1440" w:bottom="1440" w:left="1440" w:header="720" w:footer="720" w:gutter="0"/>
          <w:cols w:space="720"/>
          <w:docGrid w:linePitch="360"/>
        </w:sectPr>
      </w:pPr>
    </w:p>
    <w:p w14:paraId="06F32DBD" w14:textId="67AC9718" w:rsidR="00BF6CCB" w:rsidRPr="003F192C" w:rsidRDefault="00761AB3" w:rsidP="0046567B">
      <w:pPr>
        <w:spacing w:before="120" w:after="120"/>
        <w:contextualSpacing/>
        <w:rPr>
          <w:rStyle w:val="Strong"/>
          <w:b w:val="0"/>
          <w:sz w:val="24"/>
        </w:rPr>
      </w:pPr>
      <w:r w:rsidRPr="003F192C">
        <w:rPr>
          <w:noProof/>
          <w:sz w:val="24"/>
        </w:rPr>
        <w:lastRenderedPageBreak/>
        <mc:AlternateContent>
          <mc:Choice Requires="wps">
            <w:drawing>
              <wp:anchor distT="0" distB="0" distL="114300" distR="114300" simplePos="0" relativeHeight="251655168" behindDoc="0" locked="0" layoutInCell="1" allowOverlap="1" wp14:anchorId="26D6EE2C" wp14:editId="5EA2B143">
                <wp:simplePos x="0" y="0"/>
                <wp:positionH relativeFrom="column">
                  <wp:posOffset>-4241579</wp:posOffset>
                </wp:positionH>
                <wp:positionV relativeFrom="paragraph">
                  <wp:posOffset>4523105</wp:posOffset>
                </wp:positionV>
                <wp:extent cx="198783" cy="262393"/>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98783" cy="262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084A7" w14:textId="77777777" w:rsidR="003D6241" w:rsidRDefault="003D6241" w:rsidP="00761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D6EE2C" id="_x0000_t202" coordsize="21600,21600" o:spt="202" path="m,l,21600r21600,l21600,xe">
                <v:stroke joinstyle="miter"/>
                <v:path gradientshapeok="t" o:connecttype="rect"/>
              </v:shapetype>
              <v:shape id="Text Box 7" o:spid="_x0000_s1026" type="#_x0000_t202" style="position:absolute;margin-left:-334pt;margin-top:356.15pt;width:15.65pt;height:20.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" filled="f" stroked="f" strokeweight=".5pt">
                <v:textbox>
                  <w:txbxContent>
                    <w:p w14:paraId="290084A7" w14:textId="77777777" w:rsidR="003D6241" w:rsidRDefault="003D6241" w:rsidP="00761AB3"/>
                  </w:txbxContent>
                </v:textbox>
              </v:shape>
            </w:pict>
          </mc:Fallback>
        </mc:AlternateContent>
      </w:r>
      <w:r w:rsidRPr="003F192C">
        <w:rPr>
          <w:rStyle w:val="Strong"/>
          <w:sz w:val="24"/>
        </w:rPr>
        <w:t xml:space="preserve">Figure </w:t>
      </w:r>
      <w:r w:rsidR="00863775" w:rsidRPr="003F192C">
        <w:rPr>
          <w:rStyle w:val="Strong"/>
          <w:sz w:val="24"/>
        </w:rPr>
        <w:t>2</w:t>
      </w:r>
      <w:r w:rsidR="00053444" w:rsidRPr="003F192C">
        <w:rPr>
          <w:rStyle w:val="Strong"/>
          <w:sz w:val="24"/>
        </w:rPr>
        <w:t>.</w:t>
      </w:r>
      <w:r w:rsidRPr="003F192C">
        <w:rPr>
          <w:rStyle w:val="Strong"/>
          <w:sz w:val="24"/>
        </w:rPr>
        <w:t xml:space="preserve"> </w:t>
      </w:r>
      <w:r w:rsidRPr="003F192C">
        <w:rPr>
          <w:rStyle w:val="Strong"/>
          <w:b w:val="0"/>
          <w:sz w:val="24"/>
        </w:rPr>
        <w:t>Projected</w:t>
      </w:r>
      <w:r w:rsidR="00C8678C" w:rsidRPr="003F192C">
        <w:rPr>
          <w:rStyle w:val="Strong"/>
          <w:b w:val="0"/>
          <w:sz w:val="24"/>
        </w:rPr>
        <w:t xml:space="preserve"> </w:t>
      </w:r>
      <w:r w:rsidRPr="003F192C">
        <w:rPr>
          <w:rStyle w:val="Strong"/>
          <w:b w:val="0"/>
          <w:sz w:val="24"/>
        </w:rPr>
        <w:t xml:space="preserve">health expenditure </w:t>
      </w:r>
      <w:r w:rsidR="00CC78A6" w:rsidRPr="003F192C">
        <w:rPr>
          <w:rStyle w:val="Strong"/>
          <w:b w:val="0"/>
          <w:sz w:val="24"/>
        </w:rPr>
        <w:t xml:space="preserve">on </w:t>
      </w:r>
      <w:r w:rsidRPr="003F192C">
        <w:rPr>
          <w:rStyle w:val="Strong"/>
          <w:b w:val="0"/>
          <w:sz w:val="24"/>
        </w:rPr>
        <w:t xml:space="preserve">type 2 diabetes mellitus (T2DM) </w:t>
      </w:r>
      <w:r w:rsidR="00B84A05" w:rsidRPr="003F192C">
        <w:rPr>
          <w:rStyle w:val="Strong"/>
          <w:b w:val="0"/>
          <w:sz w:val="24"/>
        </w:rPr>
        <w:t xml:space="preserve">in </w:t>
      </w:r>
      <w:r w:rsidR="00273CF6" w:rsidRPr="003F192C">
        <w:rPr>
          <w:rStyle w:val="Strong"/>
          <w:b w:val="0"/>
          <w:sz w:val="24"/>
        </w:rPr>
        <w:t>Oman</w:t>
      </w:r>
      <w:r w:rsidR="00C8678C" w:rsidRPr="003F192C">
        <w:rPr>
          <w:rStyle w:val="Strong"/>
          <w:b w:val="0"/>
          <w:sz w:val="24"/>
        </w:rPr>
        <w:t>, 2020-2050</w:t>
      </w:r>
      <w:r w:rsidRPr="003F192C">
        <w:rPr>
          <w:rStyle w:val="Strong"/>
          <w:b w:val="0"/>
          <w:sz w:val="24"/>
        </w:rPr>
        <w:t xml:space="preserve">. </w:t>
      </w:r>
      <w:r w:rsidRPr="003F192C">
        <w:rPr>
          <w:rStyle w:val="Strong"/>
          <w:sz w:val="24"/>
        </w:rPr>
        <w:t xml:space="preserve">A) </w:t>
      </w:r>
      <w:r w:rsidR="00934B63" w:rsidRPr="003F192C">
        <w:rPr>
          <w:rStyle w:val="Strong"/>
          <w:b w:val="0"/>
          <w:sz w:val="24"/>
        </w:rPr>
        <w:t>T</w:t>
      </w:r>
      <w:r w:rsidR="00273CF6" w:rsidRPr="003F192C">
        <w:rPr>
          <w:rStyle w:val="Strong"/>
          <w:b w:val="0"/>
          <w:sz w:val="24"/>
        </w:rPr>
        <w:t>otal</w:t>
      </w:r>
      <w:r w:rsidR="008D187D" w:rsidRPr="003F192C">
        <w:rPr>
          <w:rStyle w:val="Strong"/>
          <w:b w:val="0"/>
          <w:sz w:val="24"/>
        </w:rPr>
        <w:t xml:space="preserve"> expenditure</w:t>
      </w:r>
      <w:r w:rsidR="00273CF6" w:rsidRPr="003F192C">
        <w:rPr>
          <w:rStyle w:val="Strong"/>
          <w:b w:val="0"/>
          <w:sz w:val="24"/>
        </w:rPr>
        <w:t xml:space="preserve"> </w:t>
      </w:r>
      <w:r w:rsidR="008D187D" w:rsidRPr="003F192C">
        <w:rPr>
          <w:sz w:val="24"/>
        </w:rPr>
        <w:t xml:space="preserve">and </w:t>
      </w:r>
      <w:r w:rsidRPr="003F192C">
        <w:rPr>
          <w:rStyle w:val="Strong"/>
          <w:sz w:val="24"/>
        </w:rPr>
        <w:t>B)</w:t>
      </w:r>
      <w:r w:rsidR="00305FEA" w:rsidRPr="003F192C">
        <w:rPr>
          <w:sz w:val="24"/>
        </w:rPr>
        <w:t xml:space="preserve"> </w:t>
      </w:r>
      <w:r w:rsidR="00273CF6" w:rsidRPr="003F192C">
        <w:rPr>
          <w:sz w:val="24"/>
        </w:rPr>
        <w:t xml:space="preserve">expenditure </w:t>
      </w:r>
      <w:r w:rsidR="008D187D" w:rsidRPr="003F192C">
        <w:rPr>
          <w:sz w:val="24"/>
        </w:rPr>
        <w:t xml:space="preserve">per T2DM case </w:t>
      </w:r>
      <w:r w:rsidR="00273CF6" w:rsidRPr="003F192C">
        <w:rPr>
          <w:sz w:val="24"/>
        </w:rPr>
        <w:t xml:space="preserve">assuming </w:t>
      </w:r>
      <w:r w:rsidR="00273CF6" w:rsidRPr="006C338C">
        <w:rPr>
          <w:rStyle w:val="Strong"/>
          <w:b w:val="0"/>
          <w:i/>
          <w:iCs/>
          <w:sz w:val="24"/>
        </w:rPr>
        <w:t xml:space="preserve">fixed </w:t>
      </w:r>
      <w:r w:rsidR="00273CF6" w:rsidRPr="00A1755F">
        <w:rPr>
          <w:rStyle w:val="Strong"/>
          <w:b w:val="0"/>
          <w:i/>
          <w:iCs/>
          <w:sz w:val="24"/>
        </w:rPr>
        <w:t>annu</w:t>
      </w:r>
      <w:r w:rsidR="00273CF6" w:rsidRPr="003F192C">
        <w:rPr>
          <w:rStyle w:val="Strong"/>
          <w:b w:val="0"/>
          <w:i/>
          <w:sz w:val="24"/>
        </w:rPr>
        <w:t>al per capita</w:t>
      </w:r>
      <w:r w:rsidR="00273CF6" w:rsidRPr="003F192C">
        <w:rPr>
          <w:rStyle w:val="Strong"/>
          <w:b w:val="0"/>
          <w:sz w:val="24"/>
        </w:rPr>
        <w:t xml:space="preserve"> health expenditure between </w:t>
      </w:r>
      <w:r w:rsidR="00273CF6" w:rsidRPr="00445932">
        <w:rPr>
          <w:rStyle w:val="Strong"/>
          <w:b w:val="0"/>
          <w:sz w:val="24"/>
        </w:rPr>
        <w:t>20</w:t>
      </w:r>
      <w:r w:rsidR="00D803B1" w:rsidRPr="00445932">
        <w:rPr>
          <w:rStyle w:val="Strong"/>
          <w:b w:val="0"/>
          <w:sz w:val="24"/>
        </w:rPr>
        <w:t>11</w:t>
      </w:r>
      <w:r w:rsidR="00273CF6" w:rsidRPr="003F192C">
        <w:rPr>
          <w:rStyle w:val="Strong"/>
          <w:b w:val="0"/>
          <w:sz w:val="24"/>
        </w:rPr>
        <w:t>-2050</w:t>
      </w:r>
      <w:r w:rsidR="008D187D" w:rsidRPr="003F192C">
        <w:rPr>
          <w:rStyle w:val="Strong"/>
          <w:b w:val="0"/>
          <w:sz w:val="24"/>
        </w:rPr>
        <w:t xml:space="preserve">. </w:t>
      </w:r>
      <w:r w:rsidR="008D187D" w:rsidRPr="003F192C">
        <w:rPr>
          <w:rStyle w:val="Strong"/>
          <w:sz w:val="24"/>
        </w:rPr>
        <w:t>C)</w:t>
      </w:r>
      <w:r w:rsidR="008D187D" w:rsidRPr="003F192C">
        <w:rPr>
          <w:rStyle w:val="Strong"/>
          <w:b w:val="0"/>
          <w:sz w:val="24"/>
        </w:rPr>
        <w:t xml:space="preserve"> </w:t>
      </w:r>
      <w:r w:rsidR="00934B63" w:rsidRPr="003F192C">
        <w:rPr>
          <w:sz w:val="24"/>
        </w:rPr>
        <w:t>T</w:t>
      </w:r>
      <w:r w:rsidR="008D187D" w:rsidRPr="003F192C">
        <w:rPr>
          <w:sz w:val="24"/>
        </w:rPr>
        <w:t xml:space="preserve">otal </w:t>
      </w:r>
      <w:r w:rsidR="00465853" w:rsidRPr="003F192C">
        <w:rPr>
          <w:sz w:val="24"/>
        </w:rPr>
        <w:t xml:space="preserve">expenditure </w:t>
      </w:r>
      <w:r w:rsidR="00007A11" w:rsidRPr="003F192C">
        <w:rPr>
          <w:sz w:val="24"/>
        </w:rPr>
        <w:t xml:space="preserve">and </w:t>
      </w:r>
      <w:r w:rsidR="00007A11" w:rsidRPr="003F192C">
        <w:rPr>
          <w:b/>
          <w:sz w:val="24"/>
        </w:rPr>
        <w:t>D)</w:t>
      </w:r>
      <w:r w:rsidR="00007A11" w:rsidRPr="003F192C">
        <w:rPr>
          <w:sz w:val="24"/>
        </w:rPr>
        <w:t xml:space="preserve"> expenditure per T2DM case </w:t>
      </w:r>
      <w:r w:rsidR="00465853" w:rsidRPr="003F192C">
        <w:rPr>
          <w:sz w:val="24"/>
        </w:rPr>
        <w:t xml:space="preserve">assuming </w:t>
      </w:r>
      <w:r w:rsidR="00F76A0F" w:rsidRPr="006C338C">
        <w:rPr>
          <w:rStyle w:val="Strong"/>
          <w:b w:val="0"/>
          <w:i/>
          <w:iCs/>
          <w:sz w:val="24"/>
        </w:rPr>
        <w:t>increasing</w:t>
      </w:r>
      <w:r w:rsidRPr="006C338C">
        <w:rPr>
          <w:rStyle w:val="Strong"/>
          <w:b w:val="0"/>
          <w:i/>
          <w:iCs/>
          <w:sz w:val="24"/>
        </w:rPr>
        <w:t xml:space="preserve"> </w:t>
      </w:r>
      <w:r w:rsidR="00305FEA" w:rsidRPr="00A1755F">
        <w:rPr>
          <w:rStyle w:val="Strong"/>
          <w:b w:val="0"/>
          <w:i/>
          <w:iCs/>
          <w:sz w:val="24"/>
        </w:rPr>
        <w:t>ann</w:t>
      </w:r>
      <w:r w:rsidR="00305FEA" w:rsidRPr="003F192C">
        <w:rPr>
          <w:rStyle w:val="Strong"/>
          <w:b w:val="0"/>
          <w:i/>
          <w:sz w:val="24"/>
        </w:rPr>
        <w:t xml:space="preserve">ual </w:t>
      </w:r>
      <w:r w:rsidRPr="003F192C">
        <w:rPr>
          <w:rStyle w:val="Strong"/>
          <w:b w:val="0"/>
          <w:i/>
          <w:sz w:val="24"/>
        </w:rPr>
        <w:t>per capita</w:t>
      </w:r>
      <w:r w:rsidRPr="003F192C">
        <w:rPr>
          <w:rStyle w:val="Strong"/>
          <w:b w:val="0"/>
          <w:sz w:val="24"/>
        </w:rPr>
        <w:t xml:space="preserve"> health expenditure between </w:t>
      </w:r>
      <w:r w:rsidRPr="00445932">
        <w:rPr>
          <w:rStyle w:val="Strong"/>
          <w:b w:val="0"/>
          <w:sz w:val="24"/>
        </w:rPr>
        <w:t>201</w:t>
      </w:r>
      <w:r w:rsidR="00D803B1" w:rsidRPr="00445932">
        <w:rPr>
          <w:rStyle w:val="Strong"/>
          <w:b w:val="0"/>
          <w:sz w:val="24"/>
        </w:rPr>
        <w:t>1</w:t>
      </w:r>
      <w:r w:rsidR="00305FEA" w:rsidRPr="00445932">
        <w:rPr>
          <w:rStyle w:val="Strong"/>
          <w:b w:val="0"/>
          <w:sz w:val="24"/>
        </w:rPr>
        <w:t>-</w:t>
      </w:r>
      <w:r w:rsidRPr="00445932">
        <w:rPr>
          <w:rStyle w:val="Strong"/>
          <w:b w:val="0"/>
          <w:sz w:val="24"/>
        </w:rPr>
        <w:t xml:space="preserve">2050 </w:t>
      </w:r>
      <w:r w:rsidRPr="00445932">
        <w:rPr>
          <w:sz w:val="24"/>
        </w:rPr>
        <w:t xml:space="preserve">based on </w:t>
      </w:r>
      <w:r w:rsidR="00F76A0F" w:rsidRPr="00445932">
        <w:rPr>
          <w:sz w:val="24"/>
        </w:rPr>
        <w:t xml:space="preserve">extrapolation of </w:t>
      </w:r>
      <w:r w:rsidR="00967F70" w:rsidRPr="00445932">
        <w:rPr>
          <w:sz w:val="24"/>
        </w:rPr>
        <w:t xml:space="preserve">the </w:t>
      </w:r>
      <w:r w:rsidRPr="00445932">
        <w:rPr>
          <w:sz w:val="24"/>
        </w:rPr>
        <w:t>historical</w:t>
      </w:r>
      <w:r w:rsidR="00305FEA" w:rsidRPr="00445932">
        <w:rPr>
          <w:sz w:val="24"/>
        </w:rPr>
        <w:t xml:space="preserve"> </w:t>
      </w:r>
      <w:r w:rsidR="00305FEA" w:rsidRPr="00445932">
        <w:rPr>
          <w:sz w:val="24"/>
          <w:szCs w:val="24"/>
        </w:rPr>
        <w:t>trend</w:t>
      </w:r>
      <w:del w:id="291" w:author="Susanne Awad" w:date="2020-09-27T23:01:00Z">
        <w:r w:rsidR="006B5825">
          <w:fldChar w:fldCharType="begin"/>
        </w:r>
        <w:r w:rsidR="006B5825">
          <w:delInstrText xml:space="preserve"> HYPERLINK \l "_ENREF_27" \o "Affairs, 2014 #777"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delInstrText>
        </w:r>
        <w:r w:rsidR="0037123C" w:rsidRPr="00445932">
          <w:rPr>
            <w:sz w:val="24"/>
            <w:szCs w:val="24"/>
          </w:rPr>
          <w:fldChar w:fldCharType="separate"/>
        </w:r>
        <w:r w:rsidR="0037123C" w:rsidRPr="007A01D8">
          <w:rPr>
            <w:noProof/>
            <w:sz w:val="24"/>
            <w:szCs w:val="24"/>
            <w:vertAlign w:val="superscript"/>
          </w:rPr>
          <w:delText>27</w:delText>
        </w:r>
        <w:r w:rsidR="0037123C" w:rsidRPr="00445932">
          <w:rPr>
            <w:sz w:val="24"/>
            <w:szCs w:val="24"/>
          </w:rPr>
          <w:fldChar w:fldCharType="end"/>
        </w:r>
        <w:r w:rsidR="006B5825">
          <w:rPr>
            <w:sz w:val="24"/>
            <w:szCs w:val="24"/>
          </w:rPr>
          <w:fldChar w:fldCharType="end"/>
        </w:r>
        <w:r w:rsidR="00007A11" w:rsidRPr="00445932">
          <w:rPr>
            <w:sz w:val="24"/>
            <w:szCs w:val="24"/>
          </w:rPr>
          <w:delText>.</w:delText>
        </w:r>
      </w:del>
      <w:ins w:id="292" w:author="Susanne Awad" w:date="2020-09-27T23:01:00Z">
        <w:r w:rsidR="006010E9">
          <w:rPr>
            <w:sz w:val="24"/>
            <w:szCs w:val="24"/>
          </w:rPr>
          <w:fldChar w:fldCharType="begin"/>
        </w:r>
        <w:r w:rsidR="006010E9">
          <w:rPr>
            <w:sz w:val="24"/>
            <w:szCs w:val="24"/>
          </w:rPr>
          <w:instrText xml:space="preserve"> HYPERLINK \l "_ENREF_27" \o "Undersecretariat for Planning Affairs, 2014 #777" </w:instrText>
        </w:r>
        <w:r w:rsidR="006010E9">
          <w:rPr>
            <w:sz w:val="24"/>
            <w:szCs w:val="24"/>
          </w:rPr>
        </w:r>
        <w:r w:rsidR="006010E9">
          <w:rPr>
            <w:sz w:val="24"/>
            <w:szCs w:val="24"/>
          </w:rPr>
          <w:fldChar w:fldCharType="separate"/>
        </w:r>
        <w:r w:rsidR="006010E9" w:rsidRPr="00445932">
          <w:rPr>
            <w:sz w:val="24"/>
            <w:szCs w:val="24"/>
          </w:rPr>
          <w:fldChar w:fldCharType="begin"/>
        </w:r>
        <w:r w:rsidR="006010E9">
          <w:rPr>
            <w:sz w:val="24"/>
            <w:szCs w:val="24"/>
          </w:rPr>
          <w:instrText xml:space="preserve"> ADDIN EN.CITE &lt;EndNote&gt;&lt;Cite&gt;&lt;Author&gt;Affairs&lt;/Author&gt;&lt;Year&gt;2014&lt;/Year&gt;&lt;RecNum&gt;777&lt;/RecNum&gt;&lt;DisplayText&gt;&lt;style face="superscript"&gt;27&lt;/style&gt;&lt;/DisplayText&gt;&lt;record&gt;&lt;rec-number&gt;777&lt;/rec-number&gt;&lt;foreign-keys&gt;&lt;key app="EN" db-id="dsfewra2bvest2er0pb5v207vwrerdrpx2dw" timestamp="1590910303"&gt;777&lt;/key&gt;&lt;/foreign-keys&gt;&lt;ref-type name="Report"&gt;27&lt;/ref-type&gt;&lt;contributors&gt;&lt;authors&gt;&lt;author&gt;Undersecretariat for Planning Affairs,&lt;/author&gt;&lt;/authors&gt;&lt;/contributors&gt;&lt;titles&gt;&lt;title&gt;Health Vision 2050, Quality Care Sustained Health (available at: https://www.moh.gov.om/documents/16506/119833/Health+Vision+2050/7b6f40f3-8f93-4397-9fde-34e04026b829; accessed May 31, 2020)&lt;/title&gt;&lt;/titles&gt;&lt;dates&gt;&lt;year&gt;2014&lt;/year&gt;&lt;/dates&gt;&lt;pub-location&gt;Muscat&lt;/pub-location&gt;&lt;publisher&gt;Ministry of Health, Oman&lt;/publisher&gt;&lt;urls&gt;&lt;/urls&gt;&lt;/record&gt;&lt;/Cite&gt;&lt;/EndNote&gt;</w:instrText>
        </w:r>
        <w:r w:rsidR="006010E9" w:rsidRPr="00445932">
          <w:rPr>
            <w:sz w:val="24"/>
            <w:szCs w:val="24"/>
          </w:rPr>
          <w:fldChar w:fldCharType="separate"/>
        </w:r>
        <w:r w:rsidR="006010E9" w:rsidRPr="007A01D8">
          <w:rPr>
            <w:noProof/>
            <w:sz w:val="24"/>
            <w:szCs w:val="24"/>
            <w:vertAlign w:val="superscript"/>
          </w:rPr>
          <w:t>27</w:t>
        </w:r>
        <w:r w:rsidR="006010E9" w:rsidRPr="00445932">
          <w:rPr>
            <w:sz w:val="24"/>
            <w:szCs w:val="24"/>
          </w:rPr>
          <w:fldChar w:fldCharType="end"/>
        </w:r>
        <w:r w:rsidR="006010E9">
          <w:rPr>
            <w:sz w:val="24"/>
            <w:szCs w:val="24"/>
          </w:rPr>
          <w:fldChar w:fldCharType="end"/>
        </w:r>
        <w:r w:rsidR="00007A11" w:rsidRPr="00445932">
          <w:rPr>
            <w:sz w:val="24"/>
            <w:szCs w:val="24"/>
          </w:rPr>
          <w:t>.</w:t>
        </w:r>
      </w:ins>
      <w:r w:rsidR="00007A11" w:rsidRPr="003F192C">
        <w:rPr>
          <w:sz w:val="24"/>
        </w:rPr>
        <w:t xml:space="preserve"> </w:t>
      </w:r>
      <w:r w:rsidR="00007A11" w:rsidRPr="003F192C">
        <w:rPr>
          <w:b/>
          <w:sz w:val="24"/>
        </w:rPr>
        <w:t>E)</w:t>
      </w:r>
      <w:r w:rsidR="00CC4B0D" w:rsidRPr="003F192C">
        <w:rPr>
          <w:rStyle w:val="Strong"/>
          <w:sz w:val="24"/>
        </w:rPr>
        <w:t xml:space="preserve"> </w:t>
      </w:r>
      <w:r w:rsidR="00007A11" w:rsidRPr="003F192C">
        <w:rPr>
          <w:rStyle w:val="Strong"/>
          <w:b w:val="0"/>
          <w:sz w:val="24"/>
        </w:rPr>
        <w:t>P</w:t>
      </w:r>
      <w:r w:rsidR="00CC4B0D" w:rsidRPr="003F192C">
        <w:rPr>
          <w:rStyle w:val="Strong"/>
          <w:b w:val="0"/>
          <w:sz w:val="24"/>
        </w:rPr>
        <w:t xml:space="preserve">roportion of </w:t>
      </w:r>
      <w:r w:rsidR="00934B63" w:rsidRPr="003F192C">
        <w:rPr>
          <w:rStyle w:val="Strong"/>
          <w:b w:val="0"/>
          <w:sz w:val="24"/>
        </w:rPr>
        <w:t>Oman’s</w:t>
      </w:r>
      <w:r w:rsidR="00CC4B0D" w:rsidRPr="003F192C">
        <w:rPr>
          <w:rStyle w:val="Strong"/>
          <w:b w:val="0"/>
          <w:sz w:val="24"/>
        </w:rPr>
        <w:t xml:space="preserve"> total health expenditure </w:t>
      </w:r>
      <w:r w:rsidR="00F76A0F" w:rsidRPr="003F192C">
        <w:rPr>
          <w:rStyle w:val="Strong"/>
          <w:b w:val="0"/>
          <w:sz w:val="24"/>
        </w:rPr>
        <w:t>spent</w:t>
      </w:r>
      <w:r w:rsidR="00CC4B0D" w:rsidRPr="003F192C">
        <w:rPr>
          <w:rStyle w:val="Strong"/>
          <w:b w:val="0"/>
          <w:sz w:val="24"/>
        </w:rPr>
        <w:t xml:space="preserve"> on T2DM.</w:t>
      </w:r>
      <w:r w:rsidRPr="003F192C">
        <w:rPr>
          <w:rStyle w:val="Strong"/>
          <w:b w:val="0"/>
          <w:sz w:val="24"/>
        </w:rPr>
        <w:t xml:space="preserve"> </w:t>
      </w:r>
      <w:r w:rsidR="00934B63" w:rsidRPr="003F192C">
        <w:rPr>
          <w:rStyle w:val="Strong"/>
          <w:b w:val="0"/>
          <w:sz w:val="24"/>
        </w:rPr>
        <w:t xml:space="preserve">Health expenditure </w:t>
      </w:r>
      <w:r w:rsidR="00455A54" w:rsidRPr="003F192C">
        <w:rPr>
          <w:rStyle w:val="Strong"/>
          <w:b w:val="0"/>
          <w:sz w:val="24"/>
        </w:rPr>
        <w:t>was</w:t>
      </w:r>
      <w:r w:rsidRPr="003F192C">
        <w:rPr>
          <w:rStyle w:val="Strong"/>
          <w:b w:val="0"/>
          <w:sz w:val="24"/>
        </w:rPr>
        <w:t xml:space="preserve"> calculated </w:t>
      </w:r>
      <w:r w:rsidR="00934B63" w:rsidRPr="003F192C">
        <w:rPr>
          <w:rStyle w:val="Strong"/>
          <w:b w:val="0"/>
          <w:sz w:val="24"/>
        </w:rPr>
        <w:t xml:space="preserve">as </w:t>
      </w:r>
      <w:r w:rsidRPr="003F192C">
        <w:rPr>
          <w:rStyle w:val="Strong"/>
          <w:b w:val="0"/>
          <w:sz w:val="24"/>
        </w:rPr>
        <w:t xml:space="preserve">per the </w:t>
      </w:r>
      <w:proofErr w:type="spellStart"/>
      <w:r w:rsidRPr="003F192C">
        <w:rPr>
          <w:sz w:val="24"/>
        </w:rPr>
        <w:t>Jönsson’s</w:t>
      </w:r>
      <w:proofErr w:type="spellEnd"/>
      <w:r w:rsidRPr="003F192C">
        <w:rPr>
          <w:rStyle w:val="Strong"/>
          <w:b w:val="0"/>
          <w:sz w:val="24"/>
        </w:rPr>
        <w:t xml:space="preserve"> approach</w:t>
      </w:r>
      <w:del w:id="293" w:author="Susanne Awad" w:date="2020-09-27T23:01:00Z">
        <w:r w:rsidR="006B5825">
          <w:fldChar w:fldCharType="begin"/>
        </w:r>
        <w:r w:rsidR="006B5825">
          <w:delInstrText xml:space="preserve"> HYPERLINK \l "_ENREF_25" \o "Jonsson, 1998 #183" </w:delInstrText>
        </w:r>
        <w:r w:rsidR="006B5825">
          <w:fldChar w:fldCharType="separate"/>
        </w:r>
        <w:r w:rsidR="0037123C" w:rsidRPr="00445932">
          <w:rPr>
            <w:sz w:val="24"/>
          </w:rPr>
          <w:fldChar w:fldCharType="begin"/>
        </w:r>
        <w:r w:rsidR="0037123C">
          <w:rPr>
            <w:sz w:val="24"/>
          </w:rPr>
          <w:del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delInstrText>
        </w:r>
        <w:r w:rsidR="0037123C" w:rsidRPr="00445932">
          <w:rPr>
            <w:sz w:val="24"/>
          </w:rPr>
          <w:fldChar w:fldCharType="separate"/>
        </w:r>
        <w:r w:rsidR="0037123C" w:rsidRPr="007A01D8">
          <w:rPr>
            <w:noProof/>
            <w:sz w:val="24"/>
            <w:vertAlign w:val="superscript"/>
          </w:rPr>
          <w:delText>25</w:delText>
        </w:r>
        <w:r w:rsidR="0037123C" w:rsidRPr="00445932">
          <w:rPr>
            <w:sz w:val="24"/>
          </w:rPr>
          <w:fldChar w:fldCharType="end"/>
        </w:r>
        <w:r w:rsidR="006B5825">
          <w:rPr>
            <w:sz w:val="24"/>
          </w:rPr>
          <w:fldChar w:fldCharType="end"/>
        </w:r>
      </w:del>
      <w:ins w:id="294" w:author="Susanne Awad" w:date="2020-09-27T23:01:00Z">
        <w:r w:rsidR="006010E9">
          <w:rPr>
            <w:rStyle w:val="Strong"/>
            <w:b w:val="0"/>
            <w:sz w:val="24"/>
          </w:rPr>
          <w:fldChar w:fldCharType="begin"/>
        </w:r>
        <w:r w:rsidR="006010E9">
          <w:rPr>
            <w:rStyle w:val="Strong"/>
            <w:b w:val="0"/>
            <w:sz w:val="24"/>
          </w:rPr>
          <w:instrText xml:space="preserve"> HYPERLINK \l "_ENREF_25" \o "Jonsson, 1998 #183" </w:instrText>
        </w:r>
        <w:r w:rsidR="006010E9">
          <w:rPr>
            <w:rStyle w:val="Strong"/>
            <w:b w:val="0"/>
            <w:sz w:val="24"/>
          </w:rPr>
        </w:r>
        <w:r w:rsidR="006010E9">
          <w:rPr>
            <w:rStyle w:val="Strong"/>
            <w:b w:val="0"/>
            <w:sz w:val="24"/>
          </w:rPr>
          <w:fldChar w:fldCharType="separate"/>
        </w:r>
        <w:r w:rsidR="006010E9" w:rsidRPr="00445932">
          <w:rPr>
            <w:sz w:val="24"/>
          </w:rPr>
          <w:fldChar w:fldCharType="begin"/>
        </w:r>
        <w:r w:rsidR="006010E9">
          <w:rPr>
            <w:sz w:val="24"/>
          </w:rPr>
          <w:instrText xml:space="preserve"> ADDIN EN.CITE &lt;EndNote&gt;&lt;Cite&gt;&lt;Author&gt;Jonsson&lt;/Author&gt;&lt;Year&gt;1998&lt;/Year&gt;&lt;RecNum&gt;183&lt;/RecNum&gt;&lt;DisplayText&gt;&lt;style face="superscript"&gt;25&lt;/style&gt;&lt;/DisplayText&gt;&lt;record&gt;&lt;rec-number&gt;183&lt;/rec-number&gt;&lt;foreign-keys&gt;&lt;key app="EN" db-id="dsfewra2bvest2er0pb5v207vwrerdrpx2dw" timestamp="1450690506"&gt;183&lt;/key&gt;&lt;/foreign-keys&gt;&lt;ref-type name="Journal Article"&gt;17&lt;/ref-type&gt;&lt;contributors&gt;&lt;authors&gt;&lt;author&gt;Jonsson, B.&lt;/author&gt;&lt;/authors&gt;&lt;/contributors&gt;&lt;auth-address&gt;Centre for Health Economics, Stockholm School of Economics, Sweden. hebj@hhs.sem&lt;/auth-address&gt;&lt;titles&gt;&lt;title&gt;The economic impact of diabetes&lt;/title&gt;&lt;secondary-title&gt;Diabetes Care&lt;/secondary-title&gt;&lt;/titles&gt;&lt;periodical&gt;&lt;full-title&gt;Diabetes Care&lt;/full-title&gt;&lt;abbr-1&gt;Diabetes care&lt;/abbr-1&gt;&lt;/periodical&gt;&lt;pages&gt;C7-10&lt;/pages&gt;&lt;volume&gt;21 Suppl 3&lt;/volume&gt;&lt;keywords&gt;&lt;keyword&gt;Cost of Illness&lt;/keyword&gt;&lt;keyword&gt;Diabetes Mellitus/*economics/*epidemiology&lt;/keyword&gt;&lt;keyword&gt;Disabled Persons&lt;/keyword&gt;&lt;keyword&gt;Humans&lt;/keyword&gt;&lt;keyword&gt;Incidence&lt;/keyword&gt;&lt;keyword&gt;Sweden/epidemiology&lt;/keyword&gt;&lt;keyword&gt;United Nations&lt;/keyword&gt;&lt;keyword&gt;United States/epidemiology&lt;/keyword&gt;&lt;keyword&gt;Voluntary Health Agencies&lt;/keyword&gt;&lt;keyword&gt;World Health Organization&lt;/keyword&gt;&lt;/keywords&gt;&lt;dates&gt;&lt;year&gt;1998&lt;/year&gt;&lt;pub-dates&gt;&lt;date&gt;Dec&lt;/date&gt;&lt;/pub-dates&gt;&lt;/dates&gt;&lt;isbn&gt;0149-5992 (Print)&amp;#xD;0149-5992 (Linking)&lt;/isbn&gt;&lt;accession-num&gt;9850479&lt;/accession-num&gt;&lt;urls&gt;&lt;related-urls&gt;&lt;url&gt;http://www.ncbi.nlm.nih.gov/pubmed/9850479&lt;/url&gt;&lt;/related-urls&gt;&lt;/urls&gt;&lt;/record&gt;&lt;/Cite&gt;&lt;/EndNote&gt;</w:instrText>
        </w:r>
        <w:r w:rsidR="006010E9" w:rsidRPr="00445932">
          <w:rPr>
            <w:sz w:val="24"/>
          </w:rPr>
          <w:fldChar w:fldCharType="separate"/>
        </w:r>
        <w:r w:rsidR="006010E9" w:rsidRPr="007A01D8">
          <w:rPr>
            <w:noProof/>
            <w:sz w:val="24"/>
            <w:vertAlign w:val="superscript"/>
          </w:rPr>
          <w:t>25</w:t>
        </w:r>
        <w:r w:rsidR="006010E9" w:rsidRPr="00445932">
          <w:rPr>
            <w:sz w:val="24"/>
          </w:rPr>
          <w:fldChar w:fldCharType="end"/>
        </w:r>
        <w:r w:rsidR="006010E9">
          <w:rPr>
            <w:rStyle w:val="Strong"/>
            <w:b w:val="0"/>
            <w:sz w:val="24"/>
          </w:rPr>
          <w:fldChar w:fldCharType="end"/>
        </w:r>
      </w:ins>
      <w:r w:rsidRPr="003F192C">
        <w:rPr>
          <w:rStyle w:val="Strong"/>
          <w:b w:val="0"/>
          <w:sz w:val="24"/>
        </w:rPr>
        <w:t xml:space="preserve">. </w:t>
      </w:r>
    </w:p>
    <w:p w14:paraId="0E4BB4BE" w14:textId="233A3CD3" w:rsidR="00722090" w:rsidRPr="003F192C" w:rsidRDefault="00D803B1" w:rsidP="0046567B">
      <w:pPr>
        <w:spacing w:before="120" w:after="120"/>
        <w:contextualSpacing/>
        <w:rPr>
          <w:rStyle w:val="Strong"/>
        </w:rPr>
      </w:pPr>
      <w:r w:rsidRPr="00445932">
        <w:rPr>
          <w:rStyle w:val="Strong"/>
          <w:noProof/>
        </w:rPr>
        <w:drawing>
          <wp:inline distT="0" distB="0" distL="0" distR="0" wp14:anchorId="002F4868" wp14:editId="36A32E2F">
            <wp:extent cx="8690591"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690591" cy="5029200"/>
                    </a:xfrm>
                    <a:prstGeom prst="rect">
                      <a:avLst/>
                    </a:prstGeom>
                    <a:noFill/>
                  </pic:spPr>
                </pic:pic>
              </a:graphicData>
            </a:graphic>
          </wp:inline>
        </w:drawing>
      </w:r>
      <w:r w:rsidR="00722090" w:rsidRPr="003F192C">
        <w:rPr>
          <w:rStyle w:val="Strong"/>
        </w:rPr>
        <w:br w:type="page"/>
      </w:r>
    </w:p>
    <w:p w14:paraId="6CE55F33" w14:textId="142E0013" w:rsidR="00EE762D" w:rsidRPr="003F192C" w:rsidRDefault="00EE762D" w:rsidP="0046567B">
      <w:pPr>
        <w:spacing w:before="120" w:after="120"/>
        <w:contextualSpacing/>
        <w:rPr>
          <w:sz w:val="24"/>
        </w:rPr>
      </w:pPr>
      <w:r w:rsidRPr="003F192C">
        <w:rPr>
          <w:rStyle w:val="Strong"/>
          <w:sz w:val="24"/>
        </w:rPr>
        <w:lastRenderedPageBreak/>
        <w:t>Figure</w:t>
      </w:r>
      <w:r w:rsidR="007B393B" w:rsidRPr="003F192C">
        <w:rPr>
          <w:rStyle w:val="Strong"/>
          <w:sz w:val="24"/>
        </w:rPr>
        <w:t xml:space="preserve"> </w:t>
      </w:r>
      <w:r w:rsidR="00863775" w:rsidRPr="003F192C">
        <w:rPr>
          <w:rStyle w:val="Strong"/>
          <w:sz w:val="24"/>
        </w:rPr>
        <w:t>3</w:t>
      </w:r>
      <w:r w:rsidR="00053444" w:rsidRPr="003F192C">
        <w:rPr>
          <w:rStyle w:val="Strong"/>
          <w:sz w:val="24"/>
        </w:rPr>
        <w:t>.</w:t>
      </w:r>
      <w:r w:rsidRPr="003F192C">
        <w:rPr>
          <w:rStyle w:val="Strong"/>
          <w:sz w:val="24"/>
        </w:rPr>
        <w:t xml:space="preserve"> </w:t>
      </w:r>
      <w:r w:rsidR="00171F29" w:rsidRPr="003F192C">
        <w:rPr>
          <w:rStyle w:val="Strong"/>
          <w:b w:val="0"/>
          <w:sz w:val="24"/>
        </w:rPr>
        <w:t>Projections for type 2 diabetes mellitus (T2DM) related risk factors among Omanis</w:t>
      </w:r>
      <w:r w:rsidR="00C8678C" w:rsidRPr="003F192C">
        <w:rPr>
          <w:rStyle w:val="Strong"/>
          <w:b w:val="0"/>
          <w:sz w:val="24"/>
        </w:rPr>
        <w:t xml:space="preserve">, </w:t>
      </w:r>
      <w:r w:rsidR="00171F29" w:rsidRPr="003F192C">
        <w:rPr>
          <w:rStyle w:val="Strong"/>
          <w:b w:val="0"/>
          <w:sz w:val="24"/>
        </w:rPr>
        <w:t>2020</w:t>
      </w:r>
      <w:r w:rsidR="00C8678C" w:rsidRPr="003F192C">
        <w:rPr>
          <w:rStyle w:val="Strong"/>
          <w:b w:val="0"/>
          <w:sz w:val="24"/>
        </w:rPr>
        <w:t>-</w:t>
      </w:r>
      <w:r w:rsidR="00171F29" w:rsidRPr="003F192C">
        <w:rPr>
          <w:rStyle w:val="Strong"/>
          <w:b w:val="0"/>
          <w:sz w:val="24"/>
        </w:rPr>
        <w:t>2050. The figure shows projected prevalence of</w:t>
      </w:r>
      <w:r w:rsidR="00171F29" w:rsidRPr="003F192C">
        <w:rPr>
          <w:rStyle w:val="Strong"/>
          <w:sz w:val="24"/>
        </w:rPr>
        <w:t xml:space="preserve"> A) </w:t>
      </w:r>
      <w:r w:rsidR="00171F29" w:rsidRPr="003F192C">
        <w:rPr>
          <w:rStyle w:val="Strong"/>
          <w:b w:val="0"/>
          <w:sz w:val="24"/>
        </w:rPr>
        <w:t>obesity,</w:t>
      </w:r>
      <w:r w:rsidR="00171F29" w:rsidRPr="003F192C">
        <w:rPr>
          <w:rStyle w:val="Strong"/>
          <w:sz w:val="24"/>
        </w:rPr>
        <w:t xml:space="preserve"> B) </w:t>
      </w:r>
      <w:r w:rsidR="00171F29" w:rsidRPr="003F192C">
        <w:rPr>
          <w:rStyle w:val="Strong"/>
          <w:b w:val="0"/>
          <w:sz w:val="24"/>
        </w:rPr>
        <w:t>smoking, and</w:t>
      </w:r>
      <w:r w:rsidR="00171F29" w:rsidRPr="003F192C">
        <w:rPr>
          <w:rStyle w:val="Strong"/>
          <w:sz w:val="24"/>
        </w:rPr>
        <w:t xml:space="preserve"> C) </w:t>
      </w:r>
      <w:r w:rsidR="00171F29" w:rsidRPr="003F192C">
        <w:rPr>
          <w:rStyle w:val="Strong"/>
          <w:b w:val="0"/>
          <w:sz w:val="24"/>
        </w:rPr>
        <w:t>physical inactivity, and proportions of T2DM cases that are attributable to</w:t>
      </w:r>
      <w:r w:rsidR="00171F29" w:rsidRPr="003F192C">
        <w:rPr>
          <w:rStyle w:val="Strong"/>
          <w:sz w:val="24"/>
        </w:rPr>
        <w:t xml:space="preserve"> D) </w:t>
      </w:r>
      <w:r w:rsidR="00171F29" w:rsidRPr="003F192C">
        <w:rPr>
          <w:rStyle w:val="Strong"/>
          <w:b w:val="0"/>
          <w:sz w:val="24"/>
        </w:rPr>
        <w:t>obesity,</w:t>
      </w:r>
      <w:r w:rsidR="00171F29" w:rsidRPr="003F192C">
        <w:rPr>
          <w:rStyle w:val="Strong"/>
          <w:sz w:val="24"/>
        </w:rPr>
        <w:t xml:space="preserve"> E) </w:t>
      </w:r>
      <w:r w:rsidR="00171F29" w:rsidRPr="003F192C">
        <w:rPr>
          <w:rStyle w:val="Strong"/>
          <w:b w:val="0"/>
          <w:sz w:val="24"/>
        </w:rPr>
        <w:t>smoking, and</w:t>
      </w:r>
      <w:r w:rsidR="00171F29" w:rsidRPr="003F192C">
        <w:rPr>
          <w:rStyle w:val="Strong"/>
          <w:sz w:val="24"/>
        </w:rPr>
        <w:t xml:space="preserve"> F) </w:t>
      </w:r>
      <w:r w:rsidR="00171F29" w:rsidRPr="003F192C">
        <w:rPr>
          <w:rStyle w:val="Strong"/>
          <w:b w:val="0"/>
          <w:sz w:val="24"/>
        </w:rPr>
        <w:t xml:space="preserve">physical inactivity. </w:t>
      </w:r>
    </w:p>
    <w:p w14:paraId="2108E150" w14:textId="126E5EAB" w:rsidR="00722090" w:rsidRPr="003F192C" w:rsidRDefault="00A9116D" w:rsidP="0046567B">
      <w:pPr>
        <w:spacing w:before="120" w:after="120" w:line="480" w:lineRule="auto"/>
        <w:contextualSpacing/>
        <w:jc w:val="center"/>
        <w:rPr>
          <w:sz w:val="24"/>
        </w:rPr>
      </w:pPr>
      <w:r w:rsidRPr="003F192C">
        <w:rPr>
          <w:noProof/>
          <w:sz w:val="24"/>
        </w:rPr>
        <w:drawing>
          <wp:inline distT="0" distB="0" distL="0" distR="0" wp14:anchorId="16BCAA0E" wp14:editId="0922FFA1">
            <wp:extent cx="7929685" cy="5394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29685" cy="5394960"/>
                    </a:xfrm>
                    <a:prstGeom prst="rect">
                      <a:avLst/>
                    </a:prstGeom>
                    <a:noFill/>
                  </pic:spPr>
                </pic:pic>
              </a:graphicData>
            </a:graphic>
          </wp:inline>
        </w:drawing>
      </w:r>
      <w:r w:rsidR="00722090" w:rsidRPr="003F192C">
        <w:rPr>
          <w:sz w:val="24"/>
        </w:rPr>
        <w:br w:type="page"/>
      </w:r>
    </w:p>
    <w:p w14:paraId="6878C9B6" w14:textId="77777777" w:rsidR="00BE76AB" w:rsidRPr="003F192C" w:rsidRDefault="00BE76AB" w:rsidP="0046567B">
      <w:pPr>
        <w:spacing w:before="120" w:after="120" w:line="480" w:lineRule="auto"/>
        <w:contextualSpacing/>
        <w:jc w:val="center"/>
        <w:rPr>
          <w:sz w:val="24"/>
        </w:rPr>
        <w:sectPr w:rsidR="00BE76AB" w:rsidRPr="003F192C" w:rsidSect="00A86679">
          <w:pgSz w:w="15840" w:h="12240" w:orient="landscape"/>
          <w:pgMar w:top="1440" w:right="1440" w:bottom="1440" w:left="1440" w:header="720" w:footer="720" w:gutter="0"/>
          <w:cols w:space="720"/>
          <w:docGrid w:linePitch="360"/>
        </w:sectPr>
      </w:pPr>
    </w:p>
    <w:p w14:paraId="15579163" w14:textId="5F5AF236" w:rsidR="00EE762D" w:rsidRPr="003F192C" w:rsidRDefault="00722090" w:rsidP="0046567B">
      <w:pPr>
        <w:spacing w:before="120" w:after="120"/>
        <w:contextualSpacing/>
        <w:rPr>
          <w:sz w:val="24"/>
        </w:rPr>
      </w:pPr>
      <w:bookmarkStart w:id="295" w:name="_Hlk51569892"/>
      <w:r w:rsidRPr="003F192C">
        <w:rPr>
          <w:b/>
          <w:sz w:val="24"/>
        </w:rPr>
        <w:lastRenderedPageBreak/>
        <w:t>F</w:t>
      </w:r>
      <w:r w:rsidR="004C0D83" w:rsidRPr="003F192C">
        <w:rPr>
          <w:b/>
          <w:sz w:val="24"/>
        </w:rPr>
        <w:t>i</w:t>
      </w:r>
      <w:r w:rsidRPr="003F192C">
        <w:rPr>
          <w:b/>
          <w:sz w:val="24"/>
        </w:rPr>
        <w:t xml:space="preserve">gure </w:t>
      </w:r>
      <w:r w:rsidR="00863775" w:rsidRPr="003F192C">
        <w:rPr>
          <w:b/>
          <w:sz w:val="24"/>
        </w:rPr>
        <w:t>4</w:t>
      </w:r>
      <w:r w:rsidRPr="003F192C">
        <w:rPr>
          <w:b/>
          <w:sz w:val="24"/>
        </w:rPr>
        <w:t>.</w:t>
      </w:r>
      <w:r w:rsidR="004C0D83" w:rsidRPr="003F192C">
        <w:rPr>
          <w:b/>
          <w:sz w:val="24"/>
        </w:rPr>
        <w:t xml:space="preserve"> </w:t>
      </w:r>
      <w:r w:rsidR="004C0D83" w:rsidRPr="003F192C">
        <w:rPr>
          <w:sz w:val="24"/>
        </w:rPr>
        <w:t xml:space="preserve">Sensitivity analyses. </w:t>
      </w:r>
      <w:r w:rsidR="00ED7CD2" w:rsidRPr="003F192C">
        <w:rPr>
          <w:sz w:val="24"/>
        </w:rPr>
        <w:t xml:space="preserve">Projected type 2 diabetes mellitus (T2DM) </w:t>
      </w:r>
      <w:r w:rsidR="00677CBC" w:rsidRPr="003F192C">
        <w:rPr>
          <w:sz w:val="24"/>
        </w:rPr>
        <w:t xml:space="preserve">prevalence </w:t>
      </w:r>
      <w:r w:rsidR="00ED7CD2" w:rsidRPr="003F192C">
        <w:rPr>
          <w:sz w:val="24"/>
        </w:rPr>
        <w:t>in Omani</w:t>
      </w:r>
      <w:r w:rsidR="00326B8A" w:rsidRPr="003F192C">
        <w:rPr>
          <w:sz w:val="24"/>
        </w:rPr>
        <w:t>s</w:t>
      </w:r>
      <w:r w:rsidR="00ED7CD2" w:rsidRPr="003F192C">
        <w:rPr>
          <w:sz w:val="24"/>
        </w:rPr>
        <w:t xml:space="preserve"> aged 20-79 years</w:t>
      </w:r>
      <w:r w:rsidR="00326B8A" w:rsidRPr="003F192C">
        <w:rPr>
          <w:sz w:val="24"/>
        </w:rPr>
        <w:t>, between 1990-2050,</w:t>
      </w:r>
      <w:r w:rsidR="00677CBC" w:rsidRPr="003F192C">
        <w:rPr>
          <w:sz w:val="24"/>
        </w:rPr>
        <w:t xml:space="preserve"> assuming </w:t>
      </w:r>
      <w:r w:rsidR="00ED7CD2" w:rsidRPr="003F192C">
        <w:rPr>
          <w:b/>
          <w:sz w:val="24"/>
        </w:rPr>
        <w:t>A)</w:t>
      </w:r>
      <w:r w:rsidR="00723DD7" w:rsidRPr="006C338C">
        <w:rPr>
          <w:bCs/>
          <w:sz w:val="24"/>
        </w:rPr>
        <w:t xml:space="preserve"> the</w:t>
      </w:r>
      <w:r w:rsidR="00677CBC" w:rsidRPr="006C338C">
        <w:rPr>
          <w:bCs/>
          <w:sz w:val="24"/>
        </w:rPr>
        <w:t xml:space="preserve"> </w:t>
      </w:r>
      <w:r w:rsidR="00326B8A" w:rsidRPr="00A1755F">
        <w:rPr>
          <w:bCs/>
          <w:i/>
          <w:sz w:val="24"/>
        </w:rPr>
        <w:t>age-</w:t>
      </w:r>
      <w:r w:rsidR="00326B8A" w:rsidRPr="003F192C">
        <w:rPr>
          <w:i/>
          <w:sz w:val="24"/>
        </w:rPr>
        <w:t xml:space="preserve">specific </w:t>
      </w:r>
      <w:r w:rsidR="00C96D9C" w:rsidRPr="003F192C">
        <w:rPr>
          <w:sz w:val="24"/>
        </w:rPr>
        <w:t xml:space="preserve">obesity </w:t>
      </w:r>
      <w:r w:rsidR="00326B8A" w:rsidRPr="003F192C">
        <w:rPr>
          <w:sz w:val="24"/>
        </w:rPr>
        <w:t xml:space="preserve">prevalence </w:t>
      </w:r>
      <w:r w:rsidR="00C96D9C" w:rsidRPr="003F192C">
        <w:rPr>
          <w:sz w:val="24"/>
        </w:rPr>
        <w:t xml:space="preserve">remained </w:t>
      </w:r>
      <w:r w:rsidR="00326B8A" w:rsidRPr="003F192C">
        <w:rPr>
          <w:sz w:val="24"/>
        </w:rPr>
        <w:t>s</w:t>
      </w:r>
      <w:r w:rsidR="00C96D9C" w:rsidRPr="003F192C">
        <w:rPr>
          <w:sz w:val="24"/>
        </w:rPr>
        <w:t xml:space="preserve">table after 2017, </w:t>
      </w:r>
      <w:r w:rsidR="00F71BEE" w:rsidRPr="003F192C">
        <w:rPr>
          <w:b/>
          <w:sz w:val="24"/>
        </w:rPr>
        <w:t xml:space="preserve">B) </w:t>
      </w:r>
      <w:r w:rsidR="0073749F" w:rsidRPr="00445932">
        <w:rPr>
          <w:bCs/>
          <w:sz w:val="24"/>
        </w:rPr>
        <w:t xml:space="preserve">lower </w:t>
      </w:r>
      <w:r w:rsidR="00F71BEE" w:rsidRPr="00445932">
        <w:rPr>
          <w:sz w:val="24"/>
        </w:rPr>
        <w:t xml:space="preserve">obesity prevalence </w:t>
      </w:r>
      <w:r w:rsidR="0073749F" w:rsidRPr="00445932">
        <w:rPr>
          <w:sz w:val="24"/>
        </w:rPr>
        <w:t>than projected in</w:t>
      </w:r>
      <w:r w:rsidR="00F71BEE" w:rsidRPr="00445932">
        <w:rPr>
          <w:sz w:val="24"/>
        </w:rPr>
        <w:t xml:space="preserve"> </w:t>
      </w:r>
      <w:r w:rsidR="00F374FE" w:rsidRPr="00445932">
        <w:rPr>
          <w:sz w:val="24"/>
        </w:rPr>
        <w:t xml:space="preserve">the </w:t>
      </w:r>
      <w:r w:rsidR="00F71BEE" w:rsidRPr="00445932">
        <w:rPr>
          <w:sz w:val="24"/>
        </w:rPr>
        <w:t xml:space="preserve">main </w:t>
      </w:r>
      <w:r w:rsidR="00F31D6F" w:rsidRPr="00445932">
        <w:rPr>
          <w:sz w:val="24"/>
        </w:rPr>
        <w:t>analysis</w:t>
      </w:r>
      <w:r w:rsidR="0073749F" w:rsidRPr="00445932">
        <w:rPr>
          <w:sz w:val="24"/>
        </w:rPr>
        <w:t xml:space="preserve"> between 2017</w:t>
      </w:r>
      <w:r w:rsidR="00D84689">
        <w:rPr>
          <w:sz w:val="24"/>
        </w:rPr>
        <w:t>-</w:t>
      </w:r>
      <w:r w:rsidR="0073749F" w:rsidRPr="00445932">
        <w:rPr>
          <w:sz w:val="24"/>
        </w:rPr>
        <w:t>2050</w:t>
      </w:r>
      <w:r w:rsidR="00F71BEE" w:rsidRPr="00445932">
        <w:rPr>
          <w:sz w:val="24"/>
        </w:rPr>
        <w:t xml:space="preserve">, </w:t>
      </w:r>
      <w:r w:rsidR="00F71BEE" w:rsidRPr="00445932">
        <w:rPr>
          <w:b/>
          <w:bCs/>
          <w:sz w:val="24"/>
        </w:rPr>
        <w:t>C</w:t>
      </w:r>
      <w:r w:rsidR="00677CBC" w:rsidRPr="00445932">
        <w:rPr>
          <w:b/>
          <w:bCs/>
          <w:sz w:val="24"/>
        </w:rPr>
        <w:t>)</w:t>
      </w:r>
      <w:r w:rsidR="00677CBC" w:rsidRPr="00445932">
        <w:rPr>
          <w:sz w:val="24"/>
        </w:rPr>
        <w:t xml:space="preserve"> </w:t>
      </w:r>
      <w:r w:rsidR="00C96D9C" w:rsidRPr="003F192C">
        <w:rPr>
          <w:sz w:val="24"/>
        </w:rPr>
        <w:t xml:space="preserve">higher prevalence of physical inactivity than </w:t>
      </w:r>
      <w:r w:rsidR="00326B8A" w:rsidRPr="003F192C">
        <w:rPr>
          <w:sz w:val="24"/>
        </w:rPr>
        <w:t>that self-</w:t>
      </w:r>
      <w:r w:rsidR="00C96D9C" w:rsidRPr="003F192C">
        <w:rPr>
          <w:sz w:val="24"/>
        </w:rPr>
        <w:t xml:space="preserve">reported in the </w:t>
      </w:r>
      <w:r w:rsidR="008511A1" w:rsidRPr="003F192C">
        <w:rPr>
          <w:sz w:val="24"/>
        </w:rPr>
        <w:t xml:space="preserve">Omani </w:t>
      </w:r>
      <w:r w:rsidR="00C96D9C" w:rsidRPr="003F192C">
        <w:rPr>
          <w:sz w:val="24"/>
        </w:rPr>
        <w:t>surveys</w:t>
      </w:r>
      <w:del w:id="296" w:author="Susanne Awad" w:date="2020-09-27T23:01:00Z">
        <w:r w:rsidR="006B5825">
          <w:fldChar w:fldCharType="begin"/>
        </w:r>
        <w:r w:rsidR="006B5825">
          <w:delInstrText xml:space="preserve"> HYPERLINK \l "_ENREF_9" \o "Asfour, 1995 #163" </w:delInstrText>
        </w:r>
        <w:r w:rsidR="006B5825">
          <w:fldChar w:fldCharType="separate"/>
        </w:r>
        <w:r w:rsidR="0037123C" w:rsidRPr="00445932">
          <w:rPr>
            <w:sz w:val="24"/>
            <w:szCs w:val="32"/>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37123C">
          <w:rPr>
            <w:sz w:val="24"/>
            <w:szCs w:val="32"/>
          </w:rPr>
          <w:delInstrText xml:space="preserve"> ADDIN EN.CITE </w:delInstrText>
        </w:r>
        <w:r w:rsidR="0037123C">
          <w:rPr>
            <w:sz w:val="24"/>
            <w:szCs w:val="32"/>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37123C">
          <w:rPr>
            <w:sz w:val="24"/>
            <w:szCs w:val="32"/>
          </w:rPr>
          <w:delInstrText xml:space="preserve"> ADDIN EN.CITE.DATA </w:delInstrText>
        </w:r>
        <w:r w:rsidR="0037123C">
          <w:rPr>
            <w:sz w:val="24"/>
            <w:szCs w:val="32"/>
          </w:rPr>
        </w:r>
        <w:r w:rsidR="0037123C">
          <w:rPr>
            <w:sz w:val="24"/>
            <w:szCs w:val="32"/>
          </w:rPr>
          <w:fldChar w:fldCharType="end"/>
        </w:r>
        <w:r w:rsidR="0037123C" w:rsidRPr="00445932">
          <w:rPr>
            <w:sz w:val="24"/>
            <w:szCs w:val="32"/>
          </w:rPr>
        </w:r>
        <w:r w:rsidR="0037123C" w:rsidRPr="00445932">
          <w:rPr>
            <w:sz w:val="24"/>
            <w:szCs w:val="32"/>
          </w:rPr>
          <w:fldChar w:fldCharType="separate"/>
        </w:r>
        <w:r w:rsidR="0037123C" w:rsidRPr="007A01D8">
          <w:rPr>
            <w:noProof/>
            <w:sz w:val="24"/>
            <w:szCs w:val="32"/>
            <w:vertAlign w:val="superscript"/>
          </w:rPr>
          <w:delText>9-14</w:delText>
        </w:r>
        <w:r w:rsidR="0037123C" w:rsidRPr="00445932">
          <w:rPr>
            <w:sz w:val="24"/>
            <w:szCs w:val="32"/>
          </w:rPr>
          <w:fldChar w:fldCharType="end"/>
        </w:r>
        <w:r w:rsidR="006B5825">
          <w:rPr>
            <w:sz w:val="24"/>
            <w:szCs w:val="32"/>
          </w:rPr>
          <w:fldChar w:fldCharType="end"/>
        </w:r>
      </w:del>
      <w:ins w:id="297" w:author="Susanne Awad" w:date="2020-09-27T23:01:00Z">
        <w:r w:rsidR="006010E9">
          <w:rPr>
            <w:sz w:val="24"/>
          </w:rPr>
          <w:fldChar w:fldCharType="begin"/>
        </w:r>
        <w:r w:rsidR="006010E9">
          <w:rPr>
            <w:sz w:val="24"/>
          </w:rPr>
          <w:instrText xml:space="preserve"> HYPERLINK \l "_ENREF_9" \o "Asfour, 1995 #163" </w:instrText>
        </w:r>
        <w:r w:rsidR="006010E9">
          <w:rPr>
            <w:sz w:val="24"/>
          </w:rPr>
        </w:r>
        <w:r w:rsidR="006010E9">
          <w:rPr>
            <w:sz w:val="24"/>
          </w:rPr>
          <w:fldChar w:fldCharType="separate"/>
        </w:r>
        <w:r w:rsidR="006010E9" w:rsidRPr="00445932">
          <w:rPr>
            <w:sz w:val="24"/>
            <w:szCs w:val="32"/>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6010E9">
          <w:rPr>
            <w:sz w:val="24"/>
            <w:szCs w:val="32"/>
          </w:rPr>
          <w:instrText xml:space="preserve"> ADDIN EN.CITE </w:instrText>
        </w:r>
        <w:r w:rsidR="006010E9">
          <w:rPr>
            <w:sz w:val="24"/>
            <w:szCs w:val="32"/>
          </w:rPr>
          <w:fldChar w:fldCharType="begin">
            <w:fldData xml:space="preserve">PEVuZE5vdGU+PENpdGU+PEF1dGhvcj5Bc2ZvdXI8L0F1dGhvcj48WWVhcj4xOTk1PC9ZZWFyPjxS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</w:fldData>
          </w:fldChar>
        </w:r>
        <w:r w:rsidR="006010E9">
          <w:rPr>
            <w:sz w:val="24"/>
            <w:szCs w:val="32"/>
          </w:rPr>
          <w:instrText xml:space="preserve"> ADDIN EN.CITE.DATA </w:instrText>
        </w:r>
        <w:r w:rsidR="006010E9">
          <w:rPr>
            <w:sz w:val="24"/>
            <w:szCs w:val="32"/>
          </w:rPr>
        </w:r>
        <w:r w:rsidR="006010E9">
          <w:rPr>
            <w:sz w:val="24"/>
            <w:szCs w:val="32"/>
          </w:rPr>
          <w:fldChar w:fldCharType="end"/>
        </w:r>
        <w:r w:rsidR="006010E9" w:rsidRPr="00445932">
          <w:rPr>
            <w:sz w:val="24"/>
            <w:szCs w:val="32"/>
          </w:rPr>
        </w:r>
        <w:r w:rsidR="006010E9" w:rsidRPr="00445932">
          <w:rPr>
            <w:sz w:val="24"/>
            <w:szCs w:val="32"/>
          </w:rPr>
          <w:fldChar w:fldCharType="separate"/>
        </w:r>
        <w:r w:rsidR="006010E9" w:rsidRPr="007A01D8">
          <w:rPr>
            <w:noProof/>
            <w:sz w:val="24"/>
            <w:szCs w:val="32"/>
            <w:vertAlign w:val="superscript"/>
          </w:rPr>
          <w:t>9-14</w:t>
        </w:r>
        <w:r w:rsidR="006010E9" w:rsidRPr="00445932">
          <w:rPr>
            <w:sz w:val="24"/>
            <w:szCs w:val="32"/>
          </w:rPr>
          <w:fldChar w:fldCharType="end"/>
        </w:r>
        <w:r w:rsidR="006010E9">
          <w:rPr>
            <w:sz w:val="24"/>
          </w:rPr>
          <w:fldChar w:fldCharType="end"/>
        </w:r>
      </w:ins>
      <w:r w:rsidR="00677CBC" w:rsidRPr="00445932">
        <w:rPr>
          <w:sz w:val="24"/>
        </w:rPr>
        <w:t xml:space="preserve">, and </w:t>
      </w:r>
      <w:r w:rsidR="00F71BEE" w:rsidRPr="00445932">
        <w:rPr>
          <w:b/>
          <w:bCs/>
          <w:sz w:val="24"/>
        </w:rPr>
        <w:t>D</w:t>
      </w:r>
      <w:r w:rsidR="00677CBC" w:rsidRPr="003F192C">
        <w:rPr>
          <w:b/>
          <w:sz w:val="24"/>
        </w:rPr>
        <w:t>)</w:t>
      </w:r>
      <w:r w:rsidR="00677CBC" w:rsidRPr="003F192C">
        <w:rPr>
          <w:sz w:val="24"/>
        </w:rPr>
        <w:t xml:space="preserve"> </w:t>
      </w:r>
      <w:r w:rsidR="00326B8A" w:rsidRPr="003F192C">
        <w:rPr>
          <w:sz w:val="24"/>
        </w:rPr>
        <w:t xml:space="preserve">demographic structure similar to that </w:t>
      </w:r>
      <w:r w:rsidR="00723DD7">
        <w:rPr>
          <w:sz w:val="24"/>
        </w:rPr>
        <w:t xml:space="preserve">projected by the </w:t>
      </w:r>
      <w:r w:rsidR="00494D3A" w:rsidRPr="00494D3A">
        <w:rPr>
          <w:sz w:val="24"/>
        </w:rPr>
        <w:t>Population Division of the United Nations Department of Economic and Social Affairs</w:t>
      </w:r>
      <w:del w:id="298" w:author="Susanne Awad" w:date="2020-09-27T23:01:00Z">
        <w:r w:rsidR="006B5825">
          <w:fldChar w:fldCharType="begin"/>
        </w:r>
        <w:r w:rsidR="006B5825">
          <w:delInstrText xml:space="preserve"> HYPERLINK \l "_ENREF_29" \o "Un</w:delInstrText>
        </w:r>
        <w:r w:rsidR="006B5825">
          <w:delInstrText xml:space="preserve">ited Nations, 2019 #258" </w:delInstrText>
        </w:r>
        <w:r w:rsidR="006B5825">
          <w:fldChar w:fldCharType="separate"/>
        </w:r>
        <w:r w:rsidR="0037123C" w:rsidRPr="00445932">
          <w:rPr>
            <w:sz w:val="24"/>
            <w:szCs w:val="24"/>
          </w:rPr>
          <w:fldChar w:fldCharType="begin"/>
        </w:r>
        <w:r w:rsidR="0037123C">
          <w:rPr>
            <w:sz w:val="24"/>
            <w:szCs w:val="24"/>
          </w:rPr>
          <w:del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delInstrText>
        </w:r>
        <w:r w:rsidR="0037123C" w:rsidRPr="00445932">
          <w:rPr>
            <w:sz w:val="24"/>
            <w:szCs w:val="24"/>
          </w:rPr>
          <w:fldChar w:fldCharType="separate"/>
        </w:r>
        <w:r w:rsidR="0037123C" w:rsidRPr="007A01D8">
          <w:rPr>
            <w:noProof/>
            <w:sz w:val="24"/>
            <w:szCs w:val="24"/>
            <w:vertAlign w:val="superscript"/>
          </w:rPr>
          <w:delText>29</w:delText>
        </w:r>
        <w:r w:rsidR="0037123C" w:rsidRPr="00445932">
          <w:rPr>
            <w:sz w:val="24"/>
            <w:szCs w:val="24"/>
          </w:rPr>
          <w:fldChar w:fldCharType="end"/>
        </w:r>
        <w:r w:rsidR="006B5825">
          <w:rPr>
            <w:sz w:val="24"/>
            <w:szCs w:val="24"/>
          </w:rPr>
          <w:fldChar w:fldCharType="end"/>
        </w:r>
      </w:del>
      <w:ins w:id="299" w:author="Susanne Awad" w:date="2020-09-27T23:01:00Z">
        <w:r w:rsidR="006010E9">
          <w:rPr>
            <w:sz w:val="24"/>
          </w:rPr>
          <w:fldChar w:fldCharType="begin"/>
        </w:r>
        <w:r w:rsidR="006010E9">
          <w:rPr>
            <w:sz w:val="24"/>
          </w:rPr>
          <w:instrText xml:space="preserve"> HYPERLINK \l "_ENREF_29" \o "United Nations, 2019 #258" </w:instrText>
        </w:r>
        <w:r w:rsidR="006010E9">
          <w:rPr>
            <w:sz w:val="24"/>
          </w:rPr>
        </w:r>
        <w:r w:rsidR="006010E9">
          <w:rPr>
            <w:sz w:val="24"/>
          </w:rPr>
          <w:fldChar w:fldCharType="separate"/>
        </w:r>
        <w:r w:rsidR="006010E9" w:rsidRPr="00445932">
          <w:rPr>
            <w:sz w:val="24"/>
            <w:szCs w:val="24"/>
          </w:rPr>
          <w:fldChar w:fldCharType="begin"/>
        </w:r>
        <w:r w:rsidR="006010E9">
          <w:rPr>
            <w:sz w:val="24"/>
            <w:szCs w:val="24"/>
          </w:rPr>
          <w:instrText xml:space="preserve"> ADDIN EN.CITE &lt;EndNote&gt;&lt;Cite&gt;&lt;Author&gt;United Nations&lt;/Author&gt;&lt;Year&gt;2019&lt;/Year&gt;&lt;RecNum&gt;258&lt;/RecNum&gt;&lt;DisplayText&gt;&lt;style face="superscript"&gt;29&lt;/style&gt;&lt;/DisplayText&gt;&lt;record&gt;&lt;rec-number&gt;258&lt;/rec-number&gt;&lt;foreign-keys&gt;&lt;key app="EN" db-id="dsfewra2bvest2er0pb5v207vwrerdrpx2dw" timestamp="1495518392"&gt;258&lt;/key&gt;&lt;/foreign-keys&gt;&lt;ref-type name="Web Page"&gt;12&lt;/ref-type&gt;&lt;contributors&gt;&lt;authors&gt;&lt;author&gt;United Nations,&lt;/author&gt;&lt;author&gt;Department of Economic and Social Affairs, &lt;/author&gt;&lt;author&gt;Population Division, &lt;/author&gt;&lt;/authors&gt;&lt;/contributors&gt;&lt;titles&gt;&lt;title&gt;World Population Prospects: The 2019 Revision, DVD Edition. (Available at: https://esa.un.org/unpd/wpp/Download/Standard/Population/)&lt;/title&gt;&lt;/titles&gt;&lt;dates&gt;&lt;year&gt;2019&lt;/year&gt;&lt;/dates&gt;&lt;urls&gt;&lt;/urls&gt;&lt;/record&gt;&lt;/Cite&gt;&lt;/EndNote&gt;</w:instrText>
        </w:r>
        <w:r w:rsidR="006010E9" w:rsidRPr="00445932">
          <w:rPr>
            <w:sz w:val="24"/>
            <w:szCs w:val="24"/>
          </w:rPr>
          <w:fldChar w:fldCharType="separate"/>
        </w:r>
        <w:r w:rsidR="006010E9" w:rsidRPr="007A01D8">
          <w:rPr>
            <w:noProof/>
            <w:sz w:val="24"/>
            <w:szCs w:val="24"/>
            <w:vertAlign w:val="superscript"/>
          </w:rPr>
          <w:t>29</w:t>
        </w:r>
        <w:r w:rsidR="006010E9" w:rsidRPr="00445932">
          <w:rPr>
            <w:sz w:val="24"/>
            <w:szCs w:val="24"/>
          </w:rPr>
          <w:fldChar w:fldCharType="end"/>
        </w:r>
        <w:r w:rsidR="006010E9">
          <w:rPr>
            <w:sz w:val="24"/>
          </w:rPr>
          <w:fldChar w:fldCharType="end"/>
        </w:r>
      </w:ins>
      <w:r w:rsidR="00E96A89" w:rsidRPr="003F192C">
        <w:rPr>
          <w:sz w:val="24"/>
        </w:rPr>
        <w:t>.</w:t>
      </w:r>
      <w:bookmarkEnd w:id="295"/>
    </w:p>
    <w:p w14:paraId="43734466" w14:textId="3F0ADEAE" w:rsidR="00DB274F" w:rsidRPr="00F87E56" w:rsidRDefault="00F71BEE" w:rsidP="00F71BEE">
      <w:pPr>
        <w:spacing w:before="120" w:after="120" w:line="480" w:lineRule="auto"/>
        <w:contextualSpacing/>
        <w:jc w:val="center"/>
        <w:rPr>
          <w:sz w:val="24"/>
        </w:rPr>
      </w:pPr>
      <w:del w:id="300" w:author="Susanne Awad" w:date="2020-09-27T23:01:00Z">
        <w:r w:rsidRPr="00445932">
          <w:rPr>
            <w:noProof/>
            <w:sz w:val="24"/>
          </w:rPr>
          <w:lastRenderedPageBreak/>
          <w:drawing>
            <wp:inline distT="0" distB="0" distL="0" distR="0" wp14:anchorId="1F0D839E" wp14:editId="647F0609">
              <wp:extent cx="5606354" cy="71323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6354" cy="7132320"/>
                      </a:xfrm>
                      <a:prstGeom prst="rect">
                        <a:avLst/>
                      </a:prstGeom>
                      <a:noFill/>
                    </pic:spPr>
                  </pic:pic>
                </a:graphicData>
              </a:graphic>
            </wp:inline>
          </w:drawing>
        </w:r>
      </w:del>
      <w:ins w:id="301" w:author="Susanne Awad" w:date="2020-09-27T23:01:00Z">
        <w:r w:rsidR="00B81582">
          <w:rPr>
            <w:noProof/>
            <w:sz w:val="24"/>
          </w:rPr>
          <w:lastRenderedPageBreak/>
          <w:drawing>
            <wp:inline distT="0" distB="0" distL="0" distR="0" wp14:anchorId="0EC3524E" wp14:editId="634542A7">
              <wp:extent cx="4946043" cy="64008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46043" cy="6400800"/>
                      </a:xfrm>
                      <a:prstGeom prst="rect">
                        <a:avLst/>
                      </a:prstGeom>
                      <a:noFill/>
                    </pic:spPr>
                  </pic:pic>
                </a:graphicData>
              </a:graphic>
            </wp:inline>
          </w:drawing>
        </w:r>
      </w:ins>
    </w:p>
    <w:sectPr w:rsidR="00DB274F" w:rsidRPr="00F87E56" w:rsidSect="00BE76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558FB" w14:textId="77777777" w:rsidR="006B5825" w:rsidRDefault="006B5825">
      <w:r>
        <w:separator/>
      </w:r>
    </w:p>
  </w:endnote>
  <w:endnote w:type="continuationSeparator" w:id="0">
    <w:p w14:paraId="71C23DB7" w14:textId="77777777" w:rsidR="006B5825" w:rsidRDefault="006B5825">
      <w:r>
        <w:continuationSeparator/>
      </w:r>
    </w:p>
  </w:endnote>
  <w:endnote w:type="continuationNotice" w:id="1">
    <w:p w14:paraId="31894D6E" w14:textId="77777777" w:rsidR="006B5825" w:rsidRDefault="006B58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7279" w14:textId="5DD42448" w:rsidR="003D6241" w:rsidRDefault="003D6241" w:rsidP="00102F4C">
    <w:pPr>
      <w:pStyle w:val="Footer"/>
      <w:jc w:val="center"/>
    </w:pPr>
    <w:r>
      <w:fldChar w:fldCharType="begin"/>
    </w:r>
    <w:r>
      <w:instrText xml:space="preserve"> PAGE   \* MERGEFORMAT </w:instrText>
    </w:r>
    <w:r>
      <w:fldChar w:fldCharType="separate"/>
    </w:r>
    <w:r>
      <w:rPr>
        <w:noProof/>
      </w:rPr>
      <w:t>30</w:t>
    </w:r>
    <w:r>
      <w:fldChar w:fldCharType="end"/>
    </w:r>
  </w:p>
  <w:p w14:paraId="6B4F621F" w14:textId="77777777" w:rsidR="003D6241" w:rsidRDefault="003D6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491C6" w14:textId="77777777" w:rsidR="006B5825" w:rsidRDefault="006B5825">
      <w:r>
        <w:separator/>
      </w:r>
    </w:p>
  </w:footnote>
  <w:footnote w:type="continuationSeparator" w:id="0">
    <w:p w14:paraId="429936A2" w14:textId="77777777" w:rsidR="006B5825" w:rsidRDefault="006B5825">
      <w:r>
        <w:continuationSeparator/>
      </w:r>
    </w:p>
  </w:footnote>
  <w:footnote w:type="continuationNotice" w:id="1">
    <w:p w14:paraId="2C95DD8A" w14:textId="77777777" w:rsidR="006B5825" w:rsidRDefault="006B58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17E98" w14:textId="77777777" w:rsidR="003D6241" w:rsidRDefault="003D624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32</w:t>
    </w:r>
    <w:r>
      <w:rPr>
        <w:rStyle w:val="PageNumber"/>
      </w:rPr>
      <w:fldChar w:fldCharType="end"/>
    </w:r>
  </w:p>
  <w:p w14:paraId="10026078" w14:textId="77777777" w:rsidR="003D6241" w:rsidRDefault="003D6241" w:rsidP="00F362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A2445" w14:textId="77777777" w:rsidR="003D6241" w:rsidRDefault="003D6241" w:rsidP="00102F4C">
    <w:pPr>
      <w:pStyle w:val="Header"/>
      <w:tabs>
        <w:tab w:val="left" w:pos="23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E229D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EF047E"/>
    <w:multiLevelType w:val="multilevel"/>
    <w:tmpl w:val="4142F7FA"/>
    <w:lvl w:ilvl="0">
      <w:start w:val="1"/>
      <w:numFmt w:val="upperRoman"/>
      <w:lvlText w:val="%1."/>
      <w:lvlJc w:val="right"/>
      <w:pPr>
        <w:tabs>
          <w:tab w:val="num" w:pos="180"/>
        </w:tabs>
        <w:ind w:left="180" w:hanging="180"/>
      </w:pPr>
      <w:rPr>
        <w:rFonts w:cs="Times New Roman"/>
      </w:rPr>
    </w:lvl>
    <w:lvl w:ilvl="1">
      <w:start w:val="1"/>
      <w:numFmt w:val="lowerLetter"/>
      <w:lvlText w:val="%2."/>
      <w:lvlJc w:val="left"/>
      <w:pPr>
        <w:tabs>
          <w:tab w:val="num" w:pos="900"/>
        </w:tabs>
        <w:ind w:left="900" w:hanging="360"/>
      </w:pPr>
      <w:rPr>
        <w:rFonts w:cs="Times New Roman"/>
      </w:rPr>
    </w:lvl>
    <w:lvl w:ilvl="2">
      <w:start w:val="1"/>
      <w:numFmt w:val="upp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2" w15:restartNumberingAfterBreak="0">
    <w:nsid w:val="050D7A95"/>
    <w:multiLevelType w:val="hybridMultilevel"/>
    <w:tmpl w:val="B778220A"/>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361609"/>
    <w:multiLevelType w:val="hybridMultilevel"/>
    <w:tmpl w:val="F744869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 w15:restartNumberingAfterBreak="0">
    <w:nsid w:val="08CF1837"/>
    <w:multiLevelType w:val="multilevel"/>
    <w:tmpl w:val="5EB84FCE"/>
    <w:lvl w:ilvl="0">
      <w:start w:val="1"/>
      <w:numFmt w:val="upperRoman"/>
      <w:lvlText w:val="%1."/>
      <w:lvlJc w:val="right"/>
      <w:pPr>
        <w:tabs>
          <w:tab w:val="num" w:pos="180"/>
        </w:tabs>
        <w:ind w:left="180" w:hanging="180"/>
      </w:pPr>
      <w:rPr>
        <w:rFonts w:cs="Times New Roman"/>
      </w:rPr>
    </w:lvl>
    <w:lvl w:ilvl="1">
      <w:start w:val="1"/>
      <w:numFmt w:val="lowerLetter"/>
      <w:lvlText w:val="%2."/>
      <w:lvlJc w:val="left"/>
      <w:pPr>
        <w:tabs>
          <w:tab w:val="num" w:pos="900"/>
        </w:tabs>
        <w:ind w:left="900" w:hanging="36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5" w15:restartNumberingAfterBreak="0">
    <w:nsid w:val="0FC5294A"/>
    <w:multiLevelType w:val="multilevel"/>
    <w:tmpl w:val="017E75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0FF2D0A"/>
    <w:multiLevelType w:val="multilevel"/>
    <w:tmpl w:val="63669BB2"/>
    <w:lvl w:ilvl="0">
      <w:start w:val="1"/>
      <w:numFmt w:val="upperRoman"/>
      <w:lvlText w:val="%1."/>
      <w:lvlJc w:val="right"/>
      <w:pPr>
        <w:tabs>
          <w:tab w:val="num" w:pos="180"/>
        </w:tabs>
        <w:ind w:left="180" w:hanging="180"/>
      </w:pPr>
      <w:rPr>
        <w:rFonts w:cs="Times New Roman"/>
      </w:rPr>
    </w:lvl>
    <w:lvl w:ilvl="1">
      <w:start w:val="1"/>
      <w:numFmt w:val="lowerLetter"/>
      <w:lvlText w:val="%2."/>
      <w:lvlJc w:val="left"/>
      <w:pPr>
        <w:tabs>
          <w:tab w:val="num" w:pos="900"/>
        </w:tabs>
        <w:ind w:left="900" w:hanging="360"/>
      </w:pPr>
      <w:rPr>
        <w:rFonts w:cs="Times New Roman"/>
      </w:rPr>
    </w:lvl>
    <w:lvl w:ilvl="2">
      <w:start w:val="1"/>
      <w:numFmt w:val="lowerRoman"/>
      <w:lvlText w:val="%3."/>
      <w:lvlJc w:val="right"/>
      <w:pPr>
        <w:tabs>
          <w:tab w:val="num" w:pos="1620"/>
        </w:tabs>
        <w:ind w:left="1620" w:hanging="180"/>
      </w:pPr>
      <w:rPr>
        <w:rFonts w:cs="Times New Roman"/>
      </w:rPr>
    </w:lvl>
    <w:lvl w:ilvl="3">
      <w:start w:val="1"/>
      <w:numFmt w:val="decimal"/>
      <w:lvlText w:val="%4."/>
      <w:lvlJc w:val="left"/>
      <w:pPr>
        <w:tabs>
          <w:tab w:val="num" w:pos="2340"/>
        </w:tabs>
        <w:ind w:left="2340" w:hanging="360"/>
      </w:pPr>
      <w:rPr>
        <w:rFonts w:cs="Times New Roman"/>
      </w:rPr>
    </w:lvl>
    <w:lvl w:ilvl="4">
      <w:start w:val="1"/>
      <w:numFmt w:val="lowerLetter"/>
      <w:lvlText w:val="%5."/>
      <w:lvlJc w:val="left"/>
      <w:pPr>
        <w:tabs>
          <w:tab w:val="num" w:pos="3060"/>
        </w:tabs>
        <w:ind w:left="3060" w:hanging="360"/>
      </w:pPr>
      <w:rPr>
        <w:rFonts w:cs="Times New Roman"/>
      </w:rPr>
    </w:lvl>
    <w:lvl w:ilvl="5">
      <w:start w:val="1"/>
      <w:numFmt w:val="lowerRoman"/>
      <w:lvlText w:val="%6."/>
      <w:lvlJc w:val="right"/>
      <w:pPr>
        <w:tabs>
          <w:tab w:val="num" w:pos="3780"/>
        </w:tabs>
        <w:ind w:left="3780" w:hanging="180"/>
      </w:pPr>
      <w:rPr>
        <w:rFonts w:cs="Times New Roman"/>
      </w:rPr>
    </w:lvl>
    <w:lvl w:ilvl="6">
      <w:start w:val="1"/>
      <w:numFmt w:val="decimal"/>
      <w:lvlText w:val="%7."/>
      <w:lvlJc w:val="left"/>
      <w:pPr>
        <w:tabs>
          <w:tab w:val="num" w:pos="4500"/>
        </w:tabs>
        <w:ind w:left="4500" w:hanging="360"/>
      </w:pPr>
      <w:rPr>
        <w:rFonts w:cs="Times New Roman"/>
      </w:rPr>
    </w:lvl>
    <w:lvl w:ilvl="7">
      <w:start w:val="1"/>
      <w:numFmt w:val="lowerLetter"/>
      <w:lvlText w:val="%8."/>
      <w:lvlJc w:val="left"/>
      <w:pPr>
        <w:tabs>
          <w:tab w:val="num" w:pos="5220"/>
        </w:tabs>
        <w:ind w:left="5220" w:hanging="360"/>
      </w:pPr>
      <w:rPr>
        <w:rFonts w:cs="Times New Roman"/>
      </w:rPr>
    </w:lvl>
    <w:lvl w:ilvl="8">
      <w:start w:val="1"/>
      <w:numFmt w:val="lowerRoman"/>
      <w:lvlText w:val="%9."/>
      <w:lvlJc w:val="right"/>
      <w:pPr>
        <w:tabs>
          <w:tab w:val="num" w:pos="5940"/>
        </w:tabs>
        <w:ind w:left="5940" w:hanging="180"/>
      </w:pPr>
      <w:rPr>
        <w:rFonts w:cs="Times New Roman"/>
      </w:rPr>
    </w:lvl>
  </w:abstractNum>
  <w:abstractNum w:abstractNumId="7" w15:restartNumberingAfterBreak="0">
    <w:nsid w:val="11D01E66"/>
    <w:multiLevelType w:val="hybridMultilevel"/>
    <w:tmpl w:val="F44480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422B85"/>
    <w:multiLevelType w:val="multilevel"/>
    <w:tmpl w:val="CD48F34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3224226"/>
    <w:multiLevelType w:val="hybridMultilevel"/>
    <w:tmpl w:val="6CCC44A4"/>
    <w:lvl w:ilvl="0" w:tplc="DD7C6B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5863E9"/>
    <w:multiLevelType w:val="hybridMultilevel"/>
    <w:tmpl w:val="E97261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10BC8"/>
    <w:multiLevelType w:val="hybridMultilevel"/>
    <w:tmpl w:val="6A0CECF4"/>
    <w:lvl w:ilvl="0" w:tplc="CDCE000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32D8F"/>
    <w:multiLevelType w:val="hybridMultilevel"/>
    <w:tmpl w:val="07DCD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F513C6"/>
    <w:multiLevelType w:val="hybridMultilevel"/>
    <w:tmpl w:val="9454F808"/>
    <w:lvl w:ilvl="0" w:tplc="14208828">
      <w:start w:val="1"/>
      <w:numFmt w:val="bullet"/>
      <w:lvlText w:val="•"/>
      <w:lvlJc w:val="left"/>
      <w:pPr>
        <w:tabs>
          <w:tab w:val="num" w:pos="720"/>
        </w:tabs>
        <w:ind w:left="720" w:hanging="360"/>
      </w:pPr>
      <w:rPr>
        <w:rFonts w:ascii="Arial" w:hAnsi="Arial" w:hint="default"/>
      </w:rPr>
    </w:lvl>
    <w:lvl w:ilvl="1" w:tplc="FE7C9930" w:tentative="1">
      <w:start w:val="1"/>
      <w:numFmt w:val="bullet"/>
      <w:lvlText w:val="•"/>
      <w:lvlJc w:val="left"/>
      <w:pPr>
        <w:tabs>
          <w:tab w:val="num" w:pos="1440"/>
        </w:tabs>
        <w:ind w:left="1440" w:hanging="360"/>
      </w:pPr>
      <w:rPr>
        <w:rFonts w:ascii="Arial" w:hAnsi="Arial" w:hint="default"/>
      </w:rPr>
    </w:lvl>
    <w:lvl w:ilvl="2" w:tplc="7638E17E" w:tentative="1">
      <w:start w:val="1"/>
      <w:numFmt w:val="bullet"/>
      <w:lvlText w:val="•"/>
      <w:lvlJc w:val="left"/>
      <w:pPr>
        <w:tabs>
          <w:tab w:val="num" w:pos="2160"/>
        </w:tabs>
        <w:ind w:left="2160" w:hanging="360"/>
      </w:pPr>
      <w:rPr>
        <w:rFonts w:ascii="Arial" w:hAnsi="Arial" w:hint="default"/>
      </w:rPr>
    </w:lvl>
    <w:lvl w:ilvl="3" w:tplc="515C8F62" w:tentative="1">
      <w:start w:val="1"/>
      <w:numFmt w:val="bullet"/>
      <w:lvlText w:val="•"/>
      <w:lvlJc w:val="left"/>
      <w:pPr>
        <w:tabs>
          <w:tab w:val="num" w:pos="2880"/>
        </w:tabs>
        <w:ind w:left="2880" w:hanging="360"/>
      </w:pPr>
      <w:rPr>
        <w:rFonts w:ascii="Arial" w:hAnsi="Arial" w:hint="default"/>
      </w:rPr>
    </w:lvl>
    <w:lvl w:ilvl="4" w:tplc="3DEE5206" w:tentative="1">
      <w:start w:val="1"/>
      <w:numFmt w:val="bullet"/>
      <w:lvlText w:val="•"/>
      <w:lvlJc w:val="left"/>
      <w:pPr>
        <w:tabs>
          <w:tab w:val="num" w:pos="3600"/>
        </w:tabs>
        <w:ind w:left="3600" w:hanging="360"/>
      </w:pPr>
      <w:rPr>
        <w:rFonts w:ascii="Arial" w:hAnsi="Arial" w:hint="default"/>
      </w:rPr>
    </w:lvl>
    <w:lvl w:ilvl="5" w:tplc="2A4AA05A" w:tentative="1">
      <w:start w:val="1"/>
      <w:numFmt w:val="bullet"/>
      <w:lvlText w:val="•"/>
      <w:lvlJc w:val="left"/>
      <w:pPr>
        <w:tabs>
          <w:tab w:val="num" w:pos="4320"/>
        </w:tabs>
        <w:ind w:left="4320" w:hanging="360"/>
      </w:pPr>
      <w:rPr>
        <w:rFonts w:ascii="Arial" w:hAnsi="Arial" w:hint="default"/>
      </w:rPr>
    </w:lvl>
    <w:lvl w:ilvl="6" w:tplc="10C6F1C8" w:tentative="1">
      <w:start w:val="1"/>
      <w:numFmt w:val="bullet"/>
      <w:lvlText w:val="•"/>
      <w:lvlJc w:val="left"/>
      <w:pPr>
        <w:tabs>
          <w:tab w:val="num" w:pos="5040"/>
        </w:tabs>
        <w:ind w:left="5040" w:hanging="360"/>
      </w:pPr>
      <w:rPr>
        <w:rFonts w:ascii="Arial" w:hAnsi="Arial" w:hint="default"/>
      </w:rPr>
    </w:lvl>
    <w:lvl w:ilvl="7" w:tplc="072A0FCC" w:tentative="1">
      <w:start w:val="1"/>
      <w:numFmt w:val="bullet"/>
      <w:lvlText w:val="•"/>
      <w:lvlJc w:val="left"/>
      <w:pPr>
        <w:tabs>
          <w:tab w:val="num" w:pos="5760"/>
        </w:tabs>
        <w:ind w:left="5760" w:hanging="360"/>
      </w:pPr>
      <w:rPr>
        <w:rFonts w:ascii="Arial" w:hAnsi="Arial" w:hint="default"/>
      </w:rPr>
    </w:lvl>
    <w:lvl w:ilvl="8" w:tplc="432A24C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9E2E86"/>
    <w:multiLevelType w:val="hybridMultilevel"/>
    <w:tmpl w:val="F3BE7A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BB0C4D"/>
    <w:multiLevelType w:val="multilevel"/>
    <w:tmpl w:val="A282BDD8"/>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6" w15:restartNumberingAfterBreak="0">
    <w:nsid w:val="303645B2"/>
    <w:multiLevelType w:val="multilevel"/>
    <w:tmpl w:val="017E758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F0F60FB"/>
    <w:multiLevelType w:val="hybridMultilevel"/>
    <w:tmpl w:val="D21888A8"/>
    <w:lvl w:ilvl="0" w:tplc="849E43D6">
      <w:start w:val="1"/>
      <w:numFmt w:val="lowerLetter"/>
      <w:lvlText w:val="%1."/>
      <w:lvlJc w:val="left"/>
      <w:pPr>
        <w:tabs>
          <w:tab w:val="num" w:pos="615"/>
        </w:tabs>
        <w:ind w:left="615" w:hanging="360"/>
      </w:pPr>
      <w:rPr>
        <w:rFonts w:cs="Times New Roman" w:hint="default"/>
      </w:rPr>
    </w:lvl>
    <w:lvl w:ilvl="1" w:tplc="04090019" w:tentative="1">
      <w:start w:val="1"/>
      <w:numFmt w:val="lowerLetter"/>
      <w:lvlText w:val="%2."/>
      <w:lvlJc w:val="left"/>
      <w:pPr>
        <w:tabs>
          <w:tab w:val="num" w:pos="1335"/>
        </w:tabs>
        <w:ind w:left="1335" w:hanging="360"/>
      </w:pPr>
      <w:rPr>
        <w:rFonts w:cs="Times New Roman"/>
      </w:rPr>
    </w:lvl>
    <w:lvl w:ilvl="2" w:tplc="0409001B" w:tentative="1">
      <w:start w:val="1"/>
      <w:numFmt w:val="lowerRoman"/>
      <w:lvlText w:val="%3."/>
      <w:lvlJc w:val="right"/>
      <w:pPr>
        <w:tabs>
          <w:tab w:val="num" w:pos="2055"/>
        </w:tabs>
        <w:ind w:left="2055" w:hanging="180"/>
      </w:pPr>
      <w:rPr>
        <w:rFonts w:cs="Times New Roman"/>
      </w:rPr>
    </w:lvl>
    <w:lvl w:ilvl="3" w:tplc="0409000F" w:tentative="1">
      <w:start w:val="1"/>
      <w:numFmt w:val="decimal"/>
      <w:lvlText w:val="%4."/>
      <w:lvlJc w:val="left"/>
      <w:pPr>
        <w:tabs>
          <w:tab w:val="num" w:pos="2775"/>
        </w:tabs>
        <w:ind w:left="2775" w:hanging="360"/>
      </w:pPr>
      <w:rPr>
        <w:rFonts w:cs="Times New Roman"/>
      </w:rPr>
    </w:lvl>
    <w:lvl w:ilvl="4" w:tplc="04090019" w:tentative="1">
      <w:start w:val="1"/>
      <w:numFmt w:val="lowerLetter"/>
      <w:lvlText w:val="%5."/>
      <w:lvlJc w:val="left"/>
      <w:pPr>
        <w:tabs>
          <w:tab w:val="num" w:pos="3495"/>
        </w:tabs>
        <w:ind w:left="3495" w:hanging="360"/>
      </w:pPr>
      <w:rPr>
        <w:rFonts w:cs="Times New Roman"/>
      </w:rPr>
    </w:lvl>
    <w:lvl w:ilvl="5" w:tplc="0409001B" w:tentative="1">
      <w:start w:val="1"/>
      <w:numFmt w:val="lowerRoman"/>
      <w:lvlText w:val="%6."/>
      <w:lvlJc w:val="right"/>
      <w:pPr>
        <w:tabs>
          <w:tab w:val="num" w:pos="4215"/>
        </w:tabs>
        <w:ind w:left="4215" w:hanging="180"/>
      </w:pPr>
      <w:rPr>
        <w:rFonts w:cs="Times New Roman"/>
      </w:rPr>
    </w:lvl>
    <w:lvl w:ilvl="6" w:tplc="0409000F" w:tentative="1">
      <w:start w:val="1"/>
      <w:numFmt w:val="decimal"/>
      <w:lvlText w:val="%7."/>
      <w:lvlJc w:val="left"/>
      <w:pPr>
        <w:tabs>
          <w:tab w:val="num" w:pos="4935"/>
        </w:tabs>
        <w:ind w:left="4935" w:hanging="360"/>
      </w:pPr>
      <w:rPr>
        <w:rFonts w:cs="Times New Roman"/>
      </w:rPr>
    </w:lvl>
    <w:lvl w:ilvl="7" w:tplc="04090019" w:tentative="1">
      <w:start w:val="1"/>
      <w:numFmt w:val="lowerLetter"/>
      <w:lvlText w:val="%8."/>
      <w:lvlJc w:val="left"/>
      <w:pPr>
        <w:tabs>
          <w:tab w:val="num" w:pos="5655"/>
        </w:tabs>
        <w:ind w:left="5655" w:hanging="360"/>
      </w:pPr>
      <w:rPr>
        <w:rFonts w:cs="Times New Roman"/>
      </w:rPr>
    </w:lvl>
    <w:lvl w:ilvl="8" w:tplc="0409001B" w:tentative="1">
      <w:start w:val="1"/>
      <w:numFmt w:val="lowerRoman"/>
      <w:lvlText w:val="%9."/>
      <w:lvlJc w:val="right"/>
      <w:pPr>
        <w:tabs>
          <w:tab w:val="num" w:pos="6375"/>
        </w:tabs>
        <w:ind w:left="6375" w:hanging="180"/>
      </w:pPr>
      <w:rPr>
        <w:rFonts w:cs="Times New Roman"/>
      </w:rPr>
    </w:lvl>
  </w:abstractNum>
  <w:abstractNum w:abstractNumId="18" w15:restartNumberingAfterBreak="0">
    <w:nsid w:val="43097132"/>
    <w:multiLevelType w:val="hybridMultilevel"/>
    <w:tmpl w:val="CD48F348"/>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366526D"/>
    <w:multiLevelType w:val="hybridMultilevel"/>
    <w:tmpl w:val="23A84598"/>
    <w:lvl w:ilvl="0" w:tplc="04090013">
      <w:start w:val="1"/>
      <w:numFmt w:val="upperRoman"/>
      <w:lvlText w:val="%1."/>
      <w:lvlJc w:val="right"/>
      <w:pPr>
        <w:tabs>
          <w:tab w:val="num" w:pos="540"/>
        </w:tabs>
        <w:ind w:left="540" w:hanging="180"/>
      </w:pPr>
      <w:rPr>
        <w:rFonts w:cs="Times New Roman"/>
      </w:rPr>
    </w:lvl>
    <w:lvl w:ilvl="1" w:tplc="04090019">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0" w15:restartNumberingAfterBreak="0">
    <w:nsid w:val="49062C26"/>
    <w:multiLevelType w:val="hybridMultilevel"/>
    <w:tmpl w:val="C8863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627FAB"/>
    <w:multiLevelType w:val="hybridMultilevel"/>
    <w:tmpl w:val="730883C6"/>
    <w:lvl w:ilvl="0" w:tplc="657E1874">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4D091809"/>
    <w:multiLevelType w:val="hybridMultilevel"/>
    <w:tmpl w:val="ACBA0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12961"/>
    <w:multiLevelType w:val="hybridMultilevel"/>
    <w:tmpl w:val="CA5E1362"/>
    <w:lvl w:ilvl="0" w:tplc="E5AA508E">
      <w:start w:val="1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3646A2"/>
    <w:multiLevelType w:val="multilevel"/>
    <w:tmpl w:val="2194B4C8"/>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62F1EA2"/>
    <w:multiLevelType w:val="multilevel"/>
    <w:tmpl w:val="A07A1170"/>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585174F3"/>
    <w:multiLevelType w:val="multilevel"/>
    <w:tmpl w:val="F410AB6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7" w15:restartNumberingAfterBreak="0">
    <w:nsid w:val="597F2B52"/>
    <w:multiLevelType w:val="hybridMultilevel"/>
    <w:tmpl w:val="705E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DFD76A5"/>
    <w:multiLevelType w:val="hybridMultilevel"/>
    <w:tmpl w:val="F27E54B8"/>
    <w:lvl w:ilvl="0" w:tplc="0AB895CC">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8D4A9E"/>
    <w:multiLevelType w:val="hybridMultilevel"/>
    <w:tmpl w:val="A282BDD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2022200"/>
    <w:multiLevelType w:val="multilevel"/>
    <w:tmpl w:val="2194B4C8"/>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9970A8D"/>
    <w:multiLevelType w:val="hybridMultilevel"/>
    <w:tmpl w:val="06647C7A"/>
    <w:lvl w:ilvl="0" w:tplc="04090013">
      <w:start w:val="1"/>
      <w:numFmt w:val="upperRoman"/>
      <w:lvlText w:val="%1."/>
      <w:lvlJc w:val="right"/>
      <w:pPr>
        <w:tabs>
          <w:tab w:val="num" w:pos="1287"/>
        </w:tabs>
        <w:ind w:left="1287" w:hanging="180"/>
      </w:pPr>
      <w:rPr>
        <w:rFonts w:cs="Times New Roman"/>
      </w:rPr>
    </w:lvl>
    <w:lvl w:ilvl="1" w:tplc="04090019" w:tentative="1">
      <w:start w:val="1"/>
      <w:numFmt w:val="lowerLetter"/>
      <w:lvlText w:val="%2."/>
      <w:lvlJc w:val="left"/>
      <w:pPr>
        <w:tabs>
          <w:tab w:val="num" w:pos="2007"/>
        </w:tabs>
        <w:ind w:left="2007" w:hanging="360"/>
      </w:pPr>
      <w:rPr>
        <w:rFonts w:cs="Times New Roman"/>
      </w:rPr>
    </w:lvl>
    <w:lvl w:ilvl="2" w:tplc="0409001B" w:tentative="1">
      <w:start w:val="1"/>
      <w:numFmt w:val="lowerRoman"/>
      <w:lvlText w:val="%3."/>
      <w:lvlJc w:val="right"/>
      <w:pPr>
        <w:tabs>
          <w:tab w:val="num" w:pos="2727"/>
        </w:tabs>
        <w:ind w:left="2727" w:hanging="180"/>
      </w:pPr>
      <w:rPr>
        <w:rFonts w:cs="Times New Roman"/>
      </w:rPr>
    </w:lvl>
    <w:lvl w:ilvl="3" w:tplc="0409000F" w:tentative="1">
      <w:start w:val="1"/>
      <w:numFmt w:val="decimal"/>
      <w:lvlText w:val="%4."/>
      <w:lvlJc w:val="left"/>
      <w:pPr>
        <w:tabs>
          <w:tab w:val="num" w:pos="3447"/>
        </w:tabs>
        <w:ind w:left="3447" w:hanging="360"/>
      </w:pPr>
      <w:rPr>
        <w:rFonts w:cs="Times New Roman"/>
      </w:rPr>
    </w:lvl>
    <w:lvl w:ilvl="4" w:tplc="04090019" w:tentative="1">
      <w:start w:val="1"/>
      <w:numFmt w:val="lowerLetter"/>
      <w:lvlText w:val="%5."/>
      <w:lvlJc w:val="left"/>
      <w:pPr>
        <w:tabs>
          <w:tab w:val="num" w:pos="4167"/>
        </w:tabs>
        <w:ind w:left="4167" w:hanging="360"/>
      </w:pPr>
      <w:rPr>
        <w:rFonts w:cs="Times New Roman"/>
      </w:rPr>
    </w:lvl>
    <w:lvl w:ilvl="5" w:tplc="0409001B" w:tentative="1">
      <w:start w:val="1"/>
      <w:numFmt w:val="lowerRoman"/>
      <w:lvlText w:val="%6."/>
      <w:lvlJc w:val="right"/>
      <w:pPr>
        <w:tabs>
          <w:tab w:val="num" w:pos="4887"/>
        </w:tabs>
        <w:ind w:left="4887" w:hanging="180"/>
      </w:pPr>
      <w:rPr>
        <w:rFonts w:cs="Times New Roman"/>
      </w:rPr>
    </w:lvl>
    <w:lvl w:ilvl="6" w:tplc="0409000F" w:tentative="1">
      <w:start w:val="1"/>
      <w:numFmt w:val="decimal"/>
      <w:lvlText w:val="%7."/>
      <w:lvlJc w:val="left"/>
      <w:pPr>
        <w:tabs>
          <w:tab w:val="num" w:pos="5607"/>
        </w:tabs>
        <w:ind w:left="5607" w:hanging="360"/>
      </w:pPr>
      <w:rPr>
        <w:rFonts w:cs="Times New Roman"/>
      </w:rPr>
    </w:lvl>
    <w:lvl w:ilvl="7" w:tplc="04090019" w:tentative="1">
      <w:start w:val="1"/>
      <w:numFmt w:val="lowerLetter"/>
      <w:lvlText w:val="%8."/>
      <w:lvlJc w:val="left"/>
      <w:pPr>
        <w:tabs>
          <w:tab w:val="num" w:pos="6327"/>
        </w:tabs>
        <w:ind w:left="6327" w:hanging="360"/>
      </w:pPr>
      <w:rPr>
        <w:rFonts w:cs="Times New Roman"/>
      </w:rPr>
    </w:lvl>
    <w:lvl w:ilvl="8" w:tplc="0409001B" w:tentative="1">
      <w:start w:val="1"/>
      <w:numFmt w:val="lowerRoman"/>
      <w:lvlText w:val="%9."/>
      <w:lvlJc w:val="right"/>
      <w:pPr>
        <w:tabs>
          <w:tab w:val="num" w:pos="7047"/>
        </w:tabs>
        <w:ind w:left="7047" w:hanging="180"/>
      </w:pPr>
      <w:rPr>
        <w:rFonts w:cs="Times New Roman"/>
      </w:rPr>
    </w:lvl>
  </w:abstractNum>
  <w:abstractNum w:abstractNumId="32" w15:restartNumberingAfterBreak="0">
    <w:nsid w:val="6B0D1CEE"/>
    <w:multiLevelType w:val="multilevel"/>
    <w:tmpl w:val="7AD608D4"/>
    <w:lvl w:ilvl="0">
      <w:start w:val="1"/>
      <w:numFmt w:val="upperRoman"/>
      <w:lvlText w:val="%1."/>
      <w:lvlJc w:val="right"/>
      <w:pPr>
        <w:tabs>
          <w:tab w:val="num" w:pos="900"/>
        </w:tabs>
        <w:ind w:left="900" w:hanging="180"/>
      </w:pPr>
      <w:rPr>
        <w:rFonts w:cs="Times New Roman"/>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33" w15:restartNumberingAfterBreak="0">
    <w:nsid w:val="6CCD4C4F"/>
    <w:multiLevelType w:val="hybridMultilevel"/>
    <w:tmpl w:val="5EB84FCE"/>
    <w:lvl w:ilvl="0" w:tplc="04090013">
      <w:start w:val="1"/>
      <w:numFmt w:val="upperRoman"/>
      <w:lvlText w:val="%1."/>
      <w:lvlJc w:val="right"/>
      <w:pPr>
        <w:tabs>
          <w:tab w:val="num" w:pos="180"/>
        </w:tabs>
        <w:ind w:left="180" w:hanging="180"/>
      </w:pPr>
      <w:rPr>
        <w:rFonts w:cs="Times New Roman"/>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4" w15:restartNumberingAfterBreak="0">
    <w:nsid w:val="6FDE65BA"/>
    <w:multiLevelType w:val="multilevel"/>
    <w:tmpl w:val="9538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8440B9"/>
    <w:multiLevelType w:val="hybridMultilevel"/>
    <w:tmpl w:val="63669BB2"/>
    <w:lvl w:ilvl="0" w:tplc="04090013">
      <w:start w:val="1"/>
      <w:numFmt w:val="upperRoman"/>
      <w:lvlText w:val="%1."/>
      <w:lvlJc w:val="right"/>
      <w:pPr>
        <w:tabs>
          <w:tab w:val="num" w:pos="180"/>
        </w:tabs>
        <w:ind w:left="180" w:hanging="180"/>
      </w:pPr>
      <w:rPr>
        <w:rFonts w:cs="Times New Roman"/>
      </w:rPr>
    </w:lvl>
    <w:lvl w:ilvl="1" w:tplc="04090019" w:tentative="1">
      <w:start w:val="1"/>
      <w:numFmt w:val="lowerLetter"/>
      <w:lvlText w:val="%2."/>
      <w:lvlJc w:val="left"/>
      <w:pPr>
        <w:tabs>
          <w:tab w:val="num" w:pos="900"/>
        </w:tabs>
        <w:ind w:left="900" w:hanging="360"/>
      </w:pPr>
      <w:rPr>
        <w:rFonts w:cs="Times New Roman"/>
      </w:rPr>
    </w:lvl>
    <w:lvl w:ilvl="2" w:tplc="0409001B" w:tentative="1">
      <w:start w:val="1"/>
      <w:numFmt w:val="low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abstractNum w:abstractNumId="36" w15:restartNumberingAfterBreak="0">
    <w:nsid w:val="72224E5A"/>
    <w:multiLevelType w:val="hybridMultilevel"/>
    <w:tmpl w:val="A530CCC8"/>
    <w:lvl w:ilvl="0" w:tplc="669A77D4">
      <w:start w:val="1"/>
      <w:numFmt w:val="decimal"/>
      <w:lvlText w:val="%1)"/>
      <w:lvlJc w:val="left"/>
      <w:pPr>
        <w:ind w:left="720" w:hanging="360"/>
      </w:pPr>
      <w:rPr>
        <w:rFonts w:ascii="Arial" w:hAnsi="Arial"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15:restartNumberingAfterBreak="0">
    <w:nsid w:val="732940A4"/>
    <w:multiLevelType w:val="hybridMultilevel"/>
    <w:tmpl w:val="1EE814F8"/>
    <w:lvl w:ilvl="0" w:tplc="04090003">
      <w:start w:val="1"/>
      <w:numFmt w:val="bullet"/>
      <w:lvlText w:val="o"/>
      <w:lvlJc w:val="left"/>
      <w:pPr>
        <w:ind w:left="472" w:hanging="360"/>
      </w:pPr>
      <w:rPr>
        <w:rFonts w:ascii="Courier New" w:hAnsi="Courier New" w:cs="Courier New"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38" w15:restartNumberingAfterBreak="0">
    <w:nsid w:val="74BB6C96"/>
    <w:multiLevelType w:val="hybridMultilevel"/>
    <w:tmpl w:val="F410AB6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7597049F"/>
    <w:multiLevelType w:val="hybridMultilevel"/>
    <w:tmpl w:val="CDA2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F5D3C"/>
    <w:multiLevelType w:val="hybridMultilevel"/>
    <w:tmpl w:val="3BBCF3A2"/>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7A026FF1"/>
    <w:multiLevelType w:val="hybridMultilevel"/>
    <w:tmpl w:val="A07A11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F0078F3"/>
    <w:multiLevelType w:val="hybridMultilevel"/>
    <w:tmpl w:val="3810484E"/>
    <w:lvl w:ilvl="0" w:tplc="04090013">
      <w:start w:val="1"/>
      <w:numFmt w:val="upperRoman"/>
      <w:lvlText w:val="%1."/>
      <w:lvlJc w:val="right"/>
      <w:pPr>
        <w:tabs>
          <w:tab w:val="num" w:pos="180"/>
        </w:tabs>
        <w:ind w:left="180" w:hanging="180"/>
      </w:pPr>
      <w:rPr>
        <w:rFonts w:cs="Times New Roman"/>
      </w:rPr>
    </w:lvl>
    <w:lvl w:ilvl="1" w:tplc="04090019">
      <w:start w:val="1"/>
      <w:numFmt w:val="lowerLetter"/>
      <w:lvlText w:val="%2."/>
      <w:lvlJc w:val="left"/>
      <w:pPr>
        <w:tabs>
          <w:tab w:val="num" w:pos="900"/>
        </w:tabs>
        <w:ind w:left="900" w:hanging="360"/>
      </w:pPr>
      <w:rPr>
        <w:rFonts w:cs="Times New Roman"/>
      </w:rPr>
    </w:lvl>
    <w:lvl w:ilvl="2" w:tplc="04090013">
      <w:start w:val="1"/>
      <w:numFmt w:val="upperRoman"/>
      <w:lvlText w:val="%3."/>
      <w:lvlJc w:val="right"/>
      <w:pPr>
        <w:tabs>
          <w:tab w:val="num" w:pos="1620"/>
        </w:tabs>
        <w:ind w:left="1620" w:hanging="180"/>
      </w:pPr>
      <w:rPr>
        <w:rFonts w:cs="Times New Roman"/>
      </w:rPr>
    </w:lvl>
    <w:lvl w:ilvl="3" w:tplc="0409000F" w:tentative="1">
      <w:start w:val="1"/>
      <w:numFmt w:val="decimal"/>
      <w:lvlText w:val="%4."/>
      <w:lvlJc w:val="left"/>
      <w:pPr>
        <w:tabs>
          <w:tab w:val="num" w:pos="2340"/>
        </w:tabs>
        <w:ind w:left="2340" w:hanging="360"/>
      </w:pPr>
      <w:rPr>
        <w:rFonts w:cs="Times New Roman"/>
      </w:rPr>
    </w:lvl>
    <w:lvl w:ilvl="4" w:tplc="04090019" w:tentative="1">
      <w:start w:val="1"/>
      <w:numFmt w:val="lowerLetter"/>
      <w:lvlText w:val="%5."/>
      <w:lvlJc w:val="left"/>
      <w:pPr>
        <w:tabs>
          <w:tab w:val="num" w:pos="3060"/>
        </w:tabs>
        <w:ind w:left="3060" w:hanging="360"/>
      </w:pPr>
      <w:rPr>
        <w:rFonts w:cs="Times New Roman"/>
      </w:rPr>
    </w:lvl>
    <w:lvl w:ilvl="5" w:tplc="0409001B" w:tentative="1">
      <w:start w:val="1"/>
      <w:numFmt w:val="lowerRoman"/>
      <w:lvlText w:val="%6."/>
      <w:lvlJc w:val="right"/>
      <w:pPr>
        <w:tabs>
          <w:tab w:val="num" w:pos="3780"/>
        </w:tabs>
        <w:ind w:left="3780" w:hanging="180"/>
      </w:pPr>
      <w:rPr>
        <w:rFonts w:cs="Times New Roman"/>
      </w:rPr>
    </w:lvl>
    <w:lvl w:ilvl="6" w:tplc="0409000F" w:tentative="1">
      <w:start w:val="1"/>
      <w:numFmt w:val="decimal"/>
      <w:lvlText w:val="%7."/>
      <w:lvlJc w:val="left"/>
      <w:pPr>
        <w:tabs>
          <w:tab w:val="num" w:pos="4500"/>
        </w:tabs>
        <w:ind w:left="4500" w:hanging="360"/>
      </w:pPr>
      <w:rPr>
        <w:rFonts w:cs="Times New Roman"/>
      </w:rPr>
    </w:lvl>
    <w:lvl w:ilvl="7" w:tplc="04090019" w:tentative="1">
      <w:start w:val="1"/>
      <w:numFmt w:val="lowerLetter"/>
      <w:lvlText w:val="%8."/>
      <w:lvlJc w:val="left"/>
      <w:pPr>
        <w:tabs>
          <w:tab w:val="num" w:pos="5220"/>
        </w:tabs>
        <w:ind w:left="5220" w:hanging="360"/>
      </w:pPr>
      <w:rPr>
        <w:rFonts w:cs="Times New Roman"/>
      </w:rPr>
    </w:lvl>
    <w:lvl w:ilvl="8" w:tplc="0409001B" w:tentative="1">
      <w:start w:val="1"/>
      <w:numFmt w:val="lowerRoman"/>
      <w:lvlText w:val="%9."/>
      <w:lvlJc w:val="right"/>
      <w:pPr>
        <w:tabs>
          <w:tab w:val="num" w:pos="5940"/>
        </w:tabs>
        <w:ind w:left="5940" w:hanging="180"/>
      </w:pPr>
      <w:rPr>
        <w:rFonts w:cs="Times New Roman"/>
      </w:rPr>
    </w:lvl>
  </w:abstractNum>
  <w:num w:numId="1">
    <w:abstractNumId w:val="42"/>
  </w:num>
  <w:num w:numId="2">
    <w:abstractNumId w:val="18"/>
  </w:num>
  <w:num w:numId="3">
    <w:abstractNumId w:val="8"/>
  </w:num>
  <w:num w:numId="4">
    <w:abstractNumId w:val="19"/>
  </w:num>
  <w:num w:numId="5">
    <w:abstractNumId w:val="17"/>
  </w:num>
  <w:num w:numId="6">
    <w:abstractNumId w:val="31"/>
  </w:num>
  <w:num w:numId="7">
    <w:abstractNumId w:val="32"/>
  </w:num>
  <w:num w:numId="8">
    <w:abstractNumId w:val="38"/>
  </w:num>
  <w:num w:numId="9">
    <w:abstractNumId w:val="26"/>
  </w:num>
  <w:num w:numId="10">
    <w:abstractNumId w:val="35"/>
  </w:num>
  <w:num w:numId="11">
    <w:abstractNumId w:val="6"/>
  </w:num>
  <w:num w:numId="12">
    <w:abstractNumId w:val="29"/>
  </w:num>
  <w:num w:numId="13">
    <w:abstractNumId w:val="15"/>
  </w:num>
  <w:num w:numId="14">
    <w:abstractNumId w:val="3"/>
  </w:num>
  <w:num w:numId="15">
    <w:abstractNumId w:val="41"/>
  </w:num>
  <w:num w:numId="16">
    <w:abstractNumId w:val="25"/>
  </w:num>
  <w:num w:numId="17">
    <w:abstractNumId w:val="33"/>
  </w:num>
  <w:num w:numId="18">
    <w:abstractNumId w:val="1"/>
  </w:num>
  <w:num w:numId="19">
    <w:abstractNumId w:val="4"/>
  </w:num>
  <w:num w:numId="20">
    <w:abstractNumId w:val="40"/>
  </w:num>
  <w:num w:numId="21">
    <w:abstractNumId w:val="21"/>
  </w:num>
  <w:num w:numId="22">
    <w:abstractNumId w:val="36"/>
  </w:num>
  <w:num w:numId="23">
    <w:abstractNumId w:val="10"/>
  </w:num>
  <w:num w:numId="24">
    <w:abstractNumId w:val="9"/>
  </w:num>
  <w:num w:numId="25">
    <w:abstractNumId w:val="16"/>
  </w:num>
  <w:num w:numId="26">
    <w:abstractNumId w:val="24"/>
  </w:num>
  <w:num w:numId="27">
    <w:abstractNumId w:val="30"/>
  </w:num>
  <w:num w:numId="28">
    <w:abstractNumId w:val="12"/>
  </w:num>
  <w:num w:numId="29">
    <w:abstractNumId w:val="20"/>
  </w:num>
  <w:num w:numId="30">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5"/>
  </w:num>
  <w:num w:numId="33">
    <w:abstractNumId w:val="30"/>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1"/>
  </w:num>
  <w:num w:numId="36">
    <w:abstractNumId w:val="7"/>
  </w:num>
  <w:num w:numId="37">
    <w:abstractNumId w:val="13"/>
  </w:num>
  <w:num w:numId="38">
    <w:abstractNumId w:val="34"/>
  </w:num>
  <w:num w:numId="39">
    <w:abstractNumId w:val="39"/>
  </w:num>
  <w:num w:numId="40">
    <w:abstractNumId w:val="14"/>
  </w:num>
  <w:num w:numId="41">
    <w:abstractNumId w:val="27"/>
  </w:num>
  <w:num w:numId="42">
    <w:abstractNumId w:val="28"/>
  </w:num>
  <w:num w:numId="43">
    <w:abstractNumId w:val="37"/>
  </w:num>
  <w:num w:numId="44">
    <w:abstractNumId w:val="2"/>
  </w:num>
  <w:num w:numId="45">
    <w:abstractNumId w:val="2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ne Awad">
    <w15:presenceInfo w15:providerId="AD" w15:userId="S::sua2006@qatar-med.cornell.edu::58cb3385-ebda-4f8a-8da1-cd8b59abd4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TAxMTMztjAxNTc0NLRQ0lEKTi0uzszPAykwN6kFACxgwSgtAAAA"/>
    <w:docVar w:name="EN.InstantFormat" w:val="&lt;ENInstantFormat&gt;&lt;Enabled&gt;0&lt;/Enabled&gt;&lt;ScanUnformatted&gt;1&lt;/ScanUnformatted&gt;&lt;ScanChanges&gt;1&lt;/ScanChanges&gt;&lt;Suspended&gt;0&lt;/Suspended&gt;&lt;/ENInstantFormat&gt;"/>
    <w:docVar w:name="EN.Layout" w:val="&lt;ENLayout&gt;&lt;Style&gt;Vancouver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fewra2bvest2er0pb5v207vwrerdrpx2dw&quot;&gt;TB-DM_Database 2018&lt;record-ids&gt;&lt;item&gt;3&lt;/item&gt;&lt;item&gt;104&lt;/item&gt;&lt;item&gt;112&lt;/item&gt;&lt;item&gt;130&lt;/item&gt;&lt;item&gt;145&lt;/item&gt;&lt;item&gt;146&lt;/item&gt;&lt;item&gt;147&lt;/item&gt;&lt;item&gt;160&lt;/item&gt;&lt;item&gt;163&lt;/item&gt;&lt;item&gt;167&lt;/item&gt;&lt;item&gt;173&lt;/item&gt;&lt;item&gt;175&lt;/item&gt;&lt;item&gt;178&lt;/item&gt;&lt;item&gt;183&lt;/item&gt;&lt;item&gt;188&lt;/item&gt;&lt;item&gt;219&lt;/item&gt;&lt;item&gt;234&lt;/item&gt;&lt;item&gt;258&lt;/item&gt;&lt;item&gt;319&lt;/item&gt;&lt;item&gt;507&lt;/item&gt;&lt;item&gt;531&lt;/item&gt;&lt;item&gt;532&lt;/item&gt;&lt;item&gt;724&lt;/item&gt;&lt;item&gt;728&lt;/item&gt;&lt;item&gt;731&lt;/item&gt;&lt;item&gt;734&lt;/item&gt;&lt;item&gt;738&lt;/item&gt;&lt;item&gt;739&lt;/item&gt;&lt;item&gt;740&lt;/item&gt;&lt;item&gt;741&lt;/item&gt;&lt;item&gt;742&lt;/item&gt;&lt;item&gt;743&lt;/item&gt;&lt;item&gt;769&lt;/item&gt;&lt;item&gt;771&lt;/item&gt;&lt;item&gt;774&lt;/item&gt;&lt;item&gt;776&lt;/item&gt;&lt;item&gt;777&lt;/item&gt;&lt;item&gt;778&lt;/item&gt;&lt;item&gt;779&lt;/item&gt;&lt;item&gt;780&lt;/item&gt;&lt;item&gt;802&lt;/item&gt;&lt;item&gt;803&lt;/item&gt;&lt;item&gt;806&lt;/item&gt;&lt;item&gt;807&lt;/item&gt;&lt;item&gt;829&lt;/item&gt;&lt;/record-ids&gt;&lt;/item&gt;&lt;/Libraries&gt;"/>
  </w:docVars>
  <w:rsids>
    <w:rsidRoot w:val="00E40DD7"/>
    <w:rsid w:val="0000015D"/>
    <w:rsid w:val="00000612"/>
    <w:rsid w:val="000006EF"/>
    <w:rsid w:val="00000CF8"/>
    <w:rsid w:val="00001142"/>
    <w:rsid w:val="000012B6"/>
    <w:rsid w:val="00001420"/>
    <w:rsid w:val="00001671"/>
    <w:rsid w:val="000016B5"/>
    <w:rsid w:val="00001AC7"/>
    <w:rsid w:val="00001FB5"/>
    <w:rsid w:val="00002116"/>
    <w:rsid w:val="00002961"/>
    <w:rsid w:val="0000297C"/>
    <w:rsid w:val="00002CBF"/>
    <w:rsid w:val="00002F5B"/>
    <w:rsid w:val="00003149"/>
    <w:rsid w:val="0000358A"/>
    <w:rsid w:val="00003DE6"/>
    <w:rsid w:val="000043DB"/>
    <w:rsid w:val="00004850"/>
    <w:rsid w:val="00004CF3"/>
    <w:rsid w:val="00004D1B"/>
    <w:rsid w:val="0000566F"/>
    <w:rsid w:val="0000570D"/>
    <w:rsid w:val="00005B3F"/>
    <w:rsid w:val="00005D61"/>
    <w:rsid w:val="00005F0E"/>
    <w:rsid w:val="0000660B"/>
    <w:rsid w:val="00006612"/>
    <w:rsid w:val="00006E7D"/>
    <w:rsid w:val="000074C4"/>
    <w:rsid w:val="00007743"/>
    <w:rsid w:val="00007895"/>
    <w:rsid w:val="000078D9"/>
    <w:rsid w:val="000079B9"/>
    <w:rsid w:val="00007A11"/>
    <w:rsid w:val="00007B8F"/>
    <w:rsid w:val="00007E85"/>
    <w:rsid w:val="00010083"/>
    <w:rsid w:val="00010121"/>
    <w:rsid w:val="0001019A"/>
    <w:rsid w:val="000101DD"/>
    <w:rsid w:val="0001036E"/>
    <w:rsid w:val="00010373"/>
    <w:rsid w:val="000103C8"/>
    <w:rsid w:val="0001040B"/>
    <w:rsid w:val="000105F5"/>
    <w:rsid w:val="00010726"/>
    <w:rsid w:val="00010E17"/>
    <w:rsid w:val="00011005"/>
    <w:rsid w:val="00011108"/>
    <w:rsid w:val="0001122A"/>
    <w:rsid w:val="00011405"/>
    <w:rsid w:val="000114AF"/>
    <w:rsid w:val="00011511"/>
    <w:rsid w:val="0001186F"/>
    <w:rsid w:val="00011896"/>
    <w:rsid w:val="0001198E"/>
    <w:rsid w:val="00011AFC"/>
    <w:rsid w:val="000127EF"/>
    <w:rsid w:val="000128FE"/>
    <w:rsid w:val="00012A4B"/>
    <w:rsid w:val="00013204"/>
    <w:rsid w:val="000134E3"/>
    <w:rsid w:val="00013673"/>
    <w:rsid w:val="0001375E"/>
    <w:rsid w:val="000137D2"/>
    <w:rsid w:val="00013934"/>
    <w:rsid w:val="0001395C"/>
    <w:rsid w:val="00014460"/>
    <w:rsid w:val="00014626"/>
    <w:rsid w:val="00014B95"/>
    <w:rsid w:val="00014C0C"/>
    <w:rsid w:val="00014E79"/>
    <w:rsid w:val="00015215"/>
    <w:rsid w:val="000157AF"/>
    <w:rsid w:val="00016150"/>
    <w:rsid w:val="0001675E"/>
    <w:rsid w:val="000167B8"/>
    <w:rsid w:val="00016FA9"/>
    <w:rsid w:val="00016FBA"/>
    <w:rsid w:val="00016FDC"/>
    <w:rsid w:val="00017696"/>
    <w:rsid w:val="00017899"/>
    <w:rsid w:val="00017956"/>
    <w:rsid w:val="000179B3"/>
    <w:rsid w:val="00017B03"/>
    <w:rsid w:val="00017B2C"/>
    <w:rsid w:val="00017E77"/>
    <w:rsid w:val="00020100"/>
    <w:rsid w:val="0002024F"/>
    <w:rsid w:val="000206EE"/>
    <w:rsid w:val="0002087D"/>
    <w:rsid w:val="000208BF"/>
    <w:rsid w:val="00020ECD"/>
    <w:rsid w:val="0002129E"/>
    <w:rsid w:val="0002138F"/>
    <w:rsid w:val="00021517"/>
    <w:rsid w:val="00021637"/>
    <w:rsid w:val="0002172C"/>
    <w:rsid w:val="000217EB"/>
    <w:rsid w:val="000218CA"/>
    <w:rsid w:val="00021A9A"/>
    <w:rsid w:val="00022017"/>
    <w:rsid w:val="000222C0"/>
    <w:rsid w:val="00022319"/>
    <w:rsid w:val="00022351"/>
    <w:rsid w:val="00022451"/>
    <w:rsid w:val="00022751"/>
    <w:rsid w:val="000228BC"/>
    <w:rsid w:val="00022B02"/>
    <w:rsid w:val="00022D1A"/>
    <w:rsid w:val="00022F9E"/>
    <w:rsid w:val="00022FFF"/>
    <w:rsid w:val="000230D1"/>
    <w:rsid w:val="000230F1"/>
    <w:rsid w:val="00023977"/>
    <w:rsid w:val="00023F4D"/>
    <w:rsid w:val="000242A4"/>
    <w:rsid w:val="0002435E"/>
    <w:rsid w:val="0002435F"/>
    <w:rsid w:val="000244BF"/>
    <w:rsid w:val="000244D4"/>
    <w:rsid w:val="0002450B"/>
    <w:rsid w:val="0002483B"/>
    <w:rsid w:val="00024D49"/>
    <w:rsid w:val="00024EE1"/>
    <w:rsid w:val="0002511A"/>
    <w:rsid w:val="000252DD"/>
    <w:rsid w:val="00025499"/>
    <w:rsid w:val="00025EF6"/>
    <w:rsid w:val="00025F13"/>
    <w:rsid w:val="00026122"/>
    <w:rsid w:val="00026358"/>
    <w:rsid w:val="00026365"/>
    <w:rsid w:val="000263C5"/>
    <w:rsid w:val="00026C25"/>
    <w:rsid w:val="00026CD1"/>
    <w:rsid w:val="00026CE8"/>
    <w:rsid w:val="000274A1"/>
    <w:rsid w:val="0002751B"/>
    <w:rsid w:val="000276DA"/>
    <w:rsid w:val="00027710"/>
    <w:rsid w:val="00027889"/>
    <w:rsid w:val="000278FB"/>
    <w:rsid w:val="000300AF"/>
    <w:rsid w:val="00030181"/>
    <w:rsid w:val="0003026F"/>
    <w:rsid w:val="00030431"/>
    <w:rsid w:val="000304F5"/>
    <w:rsid w:val="00030690"/>
    <w:rsid w:val="000306A7"/>
    <w:rsid w:val="0003096C"/>
    <w:rsid w:val="0003101D"/>
    <w:rsid w:val="0003127D"/>
    <w:rsid w:val="000313C7"/>
    <w:rsid w:val="000317F4"/>
    <w:rsid w:val="00031BA2"/>
    <w:rsid w:val="0003218E"/>
    <w:rsid w:val="0003228D"/>
    <w:rsid w:val="0003292D"/>
    <w:rsid w:val="00032F8F"/>
    <w:rsid w:val="00032FB3"/>
    <w:rsid w:val="0003300E"/>
    <w:rsid w:val="00033339"/>
    <w:rsid w:val="00033524"/>
    <w:rsid w:val="0003377C"/>
    <w:rsid w:val="000345AE"/>
    <w:rsid w:val="000348FA"/>
    <w:rsid w:val="00035890"/>
    <w:rsid w:val="00035908"/>
    <w:rsid w:val="0003598F"/>
    <w:rsid w:val="00035F16"/>
    <w:rsid w:val="00035FEB"/>
    <w:rsid w:val="00036528"/>
    <w:rsid w:val="0003689D"/>
    <w:rsid w:val="00036D39"/>
    <w:rsid w:val="00036EE1"/>
    <w:rsid w:val="000370B1"/>
    <w:rsid w:val="0003733C"/>
    <w:rsid w:val="000377A6"/>
    <w:rsid w:val="00037D9B"/>
    <w:rsid w:val="00040120"/>
    <w:rsid w:val="0004014C"/>
    <w:rsid w:val="0004072B"/>
    <w:rsid w:val="0004075F"/>
    <w:rsid w:val="00040AD6"/>
    <w:rsid w:val="00040B02"/>
    <w:rsid w:val="00040BFD"/>
    <w:rsid w:val="00041063"/>
    <w:rsid w:val="00041584"/>
    <w:rsid w:val="00041598"/>
    <w:rsid w:val="00041BF9"/>
    <w:rsid w:val="000420DD"/>
    <w:rsid w:val="000423E7"/>
    <w:rsid w:val="00043376"/>
    <w:rsid w:val="0004353D"/>
    <w:rsid w:val="0004354C"/>
    <w:rsid w:val="00043A8A"/>
    <w:rsid w:val="00044137"/>
    <w:rsid w:val="000442CB"/>
    <w:rsid w:val="0004434C"/>
    <w:rsid w:val="0004487C"/>
    <w:rsid w:val="000448C7"/>
    <w:rsid w:val="00044AA9"/>
    <w:rsid w:val="00045701"/>
    <w:rsid w:val="00045BDE"/>
    <w:rsid w:val="00046284"/>
    <w:rsid w:val="0004665A"/>
    <w:rsid w:val="000467DF"/>
    <w:rsid w:val="000469A0"/>
    <w:rsid w:val="00046A7E"/>
    <w:rsid w:val="00046CC4"/>
    <w:rsid w:val="00046E9B"/>
    <w:rsid w:val="00046EC3"/>
    <w:rsid w:val="000471F2"/>
    <w:rsid w:val="000473C1"/>
    <w:rsid w:val="0004746E"/>
    <w:rsid w:val="000474F7"/>
    <w:rsid w:val="00047587"/>
    <w:rsid w:val="000475C9"/>
    <w:rsid w:val="000475F9"/>
    <w:rsid w:val="00047814"/>
    <w:rsid w:val="00047A1C"/>
    <w:rsid w:val="00047E13"/>
    <w:rsid w:val="00047E7A"/>
    <w:rsid w:val="00047E89"/>
    <w:rsid w:val="00047EC9"/>
    <w:rsid w:val="00050481"/>
    <w:rsid w:val="00050540"/>
    <w:rsid w:val="000505CB"/>
    <w:rsid w:val="000509E7"/>
    <w:rsid w:val="00050B16"/>
    <w:rsid w:val="00050CF7"/>
    <w:rsid w:val="00050EDF"/>
    <w:rsid w:val="00050F03"/>
    <w:rsid w:val="0005126F"/>
    <w:rsid w:val="00051535"/>
    <w:rsid w:val="000516F8"/>
    <w:rsid w:val="00051728"/>
    <w:rsid w:val="00051784"/>
    <w:rsid w:val="00052099"/>
    <w:rsid w:val="000521EB"/>
    <w:rsid w:val="00052247"/>
    <w:rsid w:val="00052447"/>
    <w:rsid w:val="00052457"/>
    <w:rsid w:val="00052550"/>
    <w:rsid w:val="000525C5"/>
    <w:rsid w:val="00052847"/>
    <w:rsid w:val="0005292F"/>
    <w:rsid w:val="00052F17"/>
    <w:rsid w:val="000530D6"/>
    <w:rsid w:val="000531CE"/>
    <w:rsid w:val="0005340D"/>
    <w:rsid w:val="00053444"/>
    <w:rsid w:val="000535C3"/>
    <w:rsid w:val="00053649"/>
    <w:rsid w:val="000537FA"/>
    <w:rsid w:val="00053BCC"/>
    <w:rsid w:val="0005421F"/>
    <w:rsid w:val="000545B5"/>
    <w:rsid w:val="00054653"/>
    <w:rsid w:val="00054E40"/>
    <w:rsid w:val="00055196"/>
    <w:rsid w:val="00055276"/>
    <w:rsid w:val="0005574F"/>
    <w:rsid w:val="00055A21"/>
    <w:rsid w:val="00055AA0"/>
    <w:rsid w:val="00055D64"/>
    <w:rsid w:val="0005617B"/>
    <w:rsid w:val="000564A0"/>
    <w:rsid w:val="000565B5"/>
    <w:rsid w:val="000566A5"/>
    <w:rsid w:val="00057245"/>
    <w:rsid w:val="00057E31"/>
    <w:rsid w:val="0006047A"/>
    <w:rsid w:val="00060603"/>
    <w:rsid w:val="00060962"/>
    <w:rsid w:val="00060D0B"/>
    <w:rsid w:val="00061010"/>
    <w:rsid w:val="0006132C"/>
    <w:rsid w:val="000614EE"/>
    <w:rsid w:val="0006159B"/>
    <w:rsid w:val="00061A56"/>
    <w:rsid w:val="00061B35"/>
    <w:rsid w:val="00061B76"/>
    <w:rsid w:val="00062166"/>
    <w:rsid w:val="00062A1C"/>
    <w:rsid w:val="00062C93"/>
    <w:rsid w:val="00062DD5"/>
    <w:rsid w:val="00063017"/>
    <w:rsid w:val="00063226"/>
    <w:rsid w:val="00063379"/>
    <w:rsid w:val="000635C7"/>
    <w:rsid w:val="0006364D"/>
    <w:rsid w:val="00063734"/>
    <w:rsid w:val="0006393D"/>
    <w:rsid w:val="00063FED"/>
    <w:rsid w:val="00064547"/>
    <w:rsid w:val="00064C62"/>
    <w:rsid w:val="00064D25"/>
    <w:rsid w:val="00064DC6"/>
    <w:rsid w:val="00064FE2"/>
    <w:rsid w:val="000654AE"/>
    <w:rsid w:val="00065717"/>
    <w:rsid w:val="00065873"/>
    <w:rsid w:val="000658A8"/>
    <w:rsid w:val="00065960"/>
    <w:rsid w:val="00065A28"/>
    <w:rsid w:val="00066317"/>
    <w:rsid w:val="000665E3"/>
    <w:rsid w:val="00066699"/>
    <w:rsid w:val="00066E44"/>
    <w:rsid w:val="00066EE1"/>
    <w:rsid w:val="00066F19"/>
    <w:rsid w:val="000672E6"/>
    <w:rsid w:val="00067AA3"/>
    <w:rsid w:val="00067BF1"/>
    <w:rsid w:val="00067D05"/>
    <w:rsid w:val="000700E3"/>
    <w:rsid w:val="00070245"/>
    <w:rsid w:val="0007035A"/>
    <w:rsid w:val="00070E11"/>
    <w:rsid w:val="00070E28"/>
    <w:rsid w:val="00070FD7"/>
    <w:rsid w:val="00072015"/>
    <w:rsid w:val="000722DF"/>
    <w:rsid w:val="000726F7"/>
    <w:rsid w:val="0007281B"/>
    <w:rsid w:val="00072B1B"/>
    <w:rsid w:val="00072D17"/>
    <w:rsid w:val="00072D80"/>
    <w:rsid w:val="00073347"/>
    <w:rsid w:val="000733FF"/>
    <w:rsid w:val="000735EE"/>
    <w:rsid w:val="00073628"/>
    <w:rsid w:val="00073E90"/>
    <w:rsid w:val="00074132"/>
    <w:rsid w:val="00074602"/>
    <w:rsid w:val="000746B6"/>
    <w:rsid w:val="00074AC5"/>
    <w:rsid w:val="00074D68"/>
    <w:rsid w:val="00075376"/>
    <w:rsid w:val="000758D9"/>
    <w:rsid w:val="0007613E"/>
    <w:rsid w:val="00076583"/>
    <w:rsid w:val="000765A9"/>
    <w:rsid w:val="00076883"/>
    <w:rsid w:val="00076A89"/>
    <w:rsid w:val="00076F3E"/>
    <w:rsid w:val="00076F83"/>
    <w:rsid w:val="0007724C"/>
    <w:rsid w:val="000778CF"/>
    <w:rsid w:val="000779F2"/>
    <w:rsid w:val="00077E4E"/>
    <w:rsid w:val="00080250"/>
    <w:rsid w:val="0008040A"/>
    <w:rsid w:val="0008043E"/>
    <w:rsid w:val="0008091F"/>
    <w:rsid w:val="000809F3"/>
    <w:rsid w:val="00080A45"/>
    <w:rsid w:val="00080C7F"/>
    <w:rsid w:val="00081374"/>
    <w:rsid w:val="00081A8F"/>
    <w:rsid w:val="00081DC7"/>
    <w:rsid w:val="00081EAF"/>
    <w:rsid w:val="00082416"/>
    <w:rsid w:val="000824CF"/>
    <w:rsid w:val="0008256C"/>
    <w:rsid w:val="00082581"/>
    <w:rsid w:val="000826C3"/>
    <w:rsid w:val="00082875"/>
    <w:rsid w:val="00082C1F"/>
    <w:rsid w:val="00082C48"/>
    <w:rsid w:val="00083092"/>
    <w:rsid w:val="000832E2"/>
    <w:rsid w:val="00083C32"/>
    <w:rsid w:val="00083C6B"/>
    <w:rsid w:val="00083E03"/>
    <w:rsid w:val="00083F8A"/>
    <w:rsid w:val="00083FDC"/>
    <w:rsid w:val="000840DB"/>
    <w:rsid w:val="000841E3"/>
    <w:rsid w:val="00084E5B"/>
    <w:rsid w:val="00084FE7"/>
    <w:rsid w:val="00084FFC"/>
    <w:rsid w:val="000853AE"/>
    <w:rsid w:val="00085491"/>
    <w:rsid w:val="000855D1"/>
    <w:rsid w:val="00085701"/>
    <w:rsid w:val="00085855"/>
    <w:rsid w:val="00085F72"/>
    <w:rsid w:val="00086805"/>
    <w:rsid w:val="0008689A"/>
    <w:rsid w:val="00086B62"/>
    <w:rsid w:val="00086F8D"/>
    <w:rsid w:val="000872D0"/>
    <w:rsid w:val="000876A5"/>
    <w:rsid w:val="0008774B"/>
    <w:rsid w:val="00087774"/>
    <w:rsid w:val="00087CE0"/>
    <w:rsid w:val="00087E3E"/>
    <w:rsid w:val="00087F8B"/>
    <w:rsid w:val="00087FA2"/>
    <w:rsid w:val="00087FF5"/>
    <w:rsid w:val="00090028"/>
    <w:rsid w:val="0009029B"/>
    <w:rsid w:val="0009061B"/>
    <w:rsid w:val="0009069F"/>
    <w:rsid w:val="00090AAD"/>
    <w:rsid w:val="00090E13"/>
    <w:rsid w:val="00090F18"/>
    <w:rsid w:val="000910DA"/>
    <w:rsid w:val="0009112A"/>
    <w:rsid w:val="0009147F"/>
    <w:rsid w:val="00091833"/>
    <w:rsid w:val="00091AB3"/>
    <w:rsid w:val="00091F8D"/>
    <w:rsid w:val="000922C4"/>
    <w:rsid w:val="0009265C"/>
    <w:rsid w:val="000927DC"/>
    <w:rsid w:val="000927F2"/>
    <w:rsid w:val="00092B2D"/>
    <w:rsid w:val="000930FC"/>
    <w:rsid w:val="0009311C"/>
    <w:rsid w:val="00093D7F"/>
    <w:rsid w:val="00094046"/>
    <w:rsid w:val="00094159"/>
    <w:rsid w:val="000943D4"/>
    <w:rsid w:val="000949CC"/>
    <w:rsid w:val="00094A15"/>
    <w:rsid w:val="00095007"/>
    <w:rsid w:val="0009577B"/>
    <w:rsid w:val="00095BF2"/>
    <w:rsid w:val="00095E12"/>
    <w:rsid w:val="00095E2A"/>
    <w:rsid w:val="0009610A"/>
    <w:rsid w:val="00096CD4"/>
    <w:rsid w:val="00096DF9"/>
    <w:rsid w:val="00096E5D"/>
    <w:rsid w:val="00096E78"/>
    <w:rsid w:val="0009733F"/>
    <w:rsid w:val="00097641"/>
    <w:rsid w:val="00097A12"/>
    <w:rsid w:val="00097A78"/>
    <w:rsid w:val="00097C4E"/>
    <w:rsid w:val="00097FCD"/>
    <w:rsid w:val="000A0547"/>
    <w:rsid w:val="000A06F6"/>
    <w:rsid w:val="000A0858"/>
    <w:rsid w:val="000A11FE"/>
    <w:rsid w:val="000A1996"/>
    <w:rsid w:val="000A229D"/>
    <w:rsid w:val="000A2488"/>
    <w:rsid w:val="000A2756"/>
    <w:rsid w:val="000A2808"/>
    <w:rsid w:val="000A2895"/>
    <w:rsid w:val="000A2B04"/>
    <w:rsid w:val="000A2E01"/>
    <w:rsid w:val="000A2E0D"/>
    <w:rsid w:val="000A3292"/>
    <w:rsid w:val="000A32E3"/>
    <w:rsid w:val="000A3ACD"/>
    <w:rsid w:val="000A4723"/>
    <w:rsid w:val="000A4AAF"/>
    <w:rsid w:val="000A4B86"/>
    <w:rsid w:val="000A4C11"/>
    <w:rsid w:val="000A58BE"/>
    <w:rsid w:val="000A59F9"/>
    <w:rsid w:val="000A5A39"/>
    <w:rsid w:val="000A5B57"/>
    <w:rsid w:val="000A5E2E"/>
    <w:rsid w:val="000A604D"/>
    <w:rsid w:val="000A687A"/>
    <w:rsid w:val="000A7066"/>
    <w:rsid w:val="000A716D"/>
    <w:rsid w:val="000A733E"/>
    <w:rsid w:val="000A751D"/>
    <w:rsid w:val="000A758A"/>
    <w:rsid w:val="000A78B4"/>
    <w:rsid w:val="000A7EA6"/>
    <w:rsid w:val="000A7EFB"/>
    <w:rsid w:val="000B008E"/>
    <w:rsid w:val="000B04FA"/>
    <w:rsid w:val="000B0545"/>
    <w:rsid w:val="000B05E3"/>
    <w:rsid w:val="000B0644"/>
    <w:rsid w:val="000B134A"/>
    <w:rsid w:val="000B1980"/>
    <w:rsid w:val="000B199B"/>
    <w:rsid w:val="000B2174"/>
    <w:rsid w:val="000B25A9"/>
    <w:rsid w:val="000B2AD2"/>
    <w:rsid w:val="000B2BD4"/>
    <w:rsid w:val="000B413F"/>
    <w:rsid w:val="000B42CD"/>
    <w:rsid w:val="000B4372"/>
    <w:rsid w:val="000B46F9"/>
    <w:rsid w:val="000B4AFC"/>
    <w:rsid w:val="000B4CC4"/>
    <w:rsid w:val="000B5051"/>
    <w:rsid w:val="000B5107"/>
    <w:rsid w:val="000B5785"/>
    <w:rsid w:val="000B5E16"/>
    <w:rsid w:val="000B61C0"/>
    <w:rsid w:val="000B61EE"/>
    <w:rsid w:val="000B64F2"/>
    <w:rsid w:val="000B6CEB"/>
    <w:rsid w:val="000B6E77"/>
    <w:rsid w:val="000B6FA9"/>
    <w:rsid w:val="000B77AC"/>
    <w:rsid w:val="000B794F"/>
    <w:rsid w:val="000B7DBE"/>
    <w:rsid w:val="000B7F4F"/>
    <w:rsid w:val="000C0101"/>
    <w:rsid w:val="000C0576"/>
    <w:rsid w:val="000C0AEE"/>
    <w:rsid w:val="000C0BE7"/>
    <w:rsid w:val="000C112E"/>
    <w:rsid w:val="000C1517"/>
    <w:rsid w:val="000C1587"/>
    <w:rsid w:val="000C1CF4"/>
    <w:rsid w:val="000C205A"/>
    <w:rsid w:val="000C20C5"/>
    <w:rsid w:val="000C2390"/>
    <w:rsid w:val="000C23AF"/>
    <w:rsid w:val="000C2716"/>
    <w:rsid w:val="000C285B"/>
    <w:rsid w:val="000C28D1"/>
    <w:rsid w:val="000C2AE7"/>
    <w:rsid w:val="000C2BC5"/>
    <w:rsid w:val="000C2CFD"/>
    <w:rsid w:val="000C39ED"/>
    <w:rsid w:val="000C4226"/>
    <w:rsid w:val="000C45C2"/>
    <w:rsid w:val="000C4A1B"/>
    <w:rsid w:val="000C4AC8"/>
    <w:rsid w:val="000C4BB1"/>
    <w:rsid w:val="000C4EF7"/>
    <w:rsid w:val="000C5303"/>
    <w:rsid w:val="000C57CC"/>
    <w:rsid w:val="000C5BEB"/>
    <w:rsid w:val="000C5E85"/>
    <w:rsid w:val="000C67EB"/>
    <w:rsid w:val="000C6CBE"/>
    <w:rsid w:val="000C7176"/>
    <w:rsid w:val="000C71A2"/>
    <w:rsid w:val="000C71F8"/>
    <w:rsid w:val="000C7269"/>
    <w:rsid w:val="000C73EA"/>
    <w:rsid w:val="000C7A0B"/>
    <w:rsid w:val="000C7C20"/>
    <w:rsid w:val="000C7E22"/>
    <w:rsid w:val="000D02E9"/>
    <w:rsid w:val="000D04D3"/>
    <w:rsid w:val="000D052F"/>
    <w:rsid w:val="000D0BE4"/>
    <w:rsid w:val="000D0C50"/>
    <w:rsid w:val="000D0DB8"/>
    <w:rsid w:val="000D0EA5"/>
    <w:rsid w:val="000D1001"/>
    <w:rsid w:val="000D12EB"/>
    <w:rsid w:val="000D1489"/>
    <w:rsid w:val="000D20AA"/>
    <w:rsid w:val="000D2239"/>
    <w:rsid w:val="000D2C60"/>
    <w:rsid w:val="000D3394"/>
    <w:rsid w:val="000D384A"/>
    <w:rsid w:val="000D3A26"/>
    <w:rsid w:val="000D3D51"/>
    <w:rsid w:val="000D4525"/>
    <w:rsid w:val="000D49DA"/>
    <w:rsid w:val="000D4A39"/>
    <w:rsid w:val="000D4B55"/>
    <w:rsid w:val="000D5002"/>
    <w:rsid w:val="000D5476"/>
    <w:rsid w:val="000D58A5"/>
    <w:rsid w:val="000D5B3D"/>
    <w:rsid w:val="000D5C16"/>
    <w:rsid w:val="000D61F2"/>
    <w:rsid w:val="000D68AE"/>
    <w:rsid w:val="000D690E"/>
    <w:rsid w:val="000D6A72"/>
    <w:rsid w:val="000D6C1E"/>
    <w:rsid w:val="000D7291"/>
    <w:rsid w:val="000D7921"/>
    <w:rsid w:val="000D79D2"/>
    <w:rsid w:val="000D7B2E"/>
    <w:rsid w:val="000E00AF"/>
    <w:rsid w:val="000E00D6"/>
    <w:rsid w:val="000E027E"/>
    <w:rsid w:val="000E0426"/>
    <w:rsid w:val="000E05B4"/>
    <w:rsid w:val="000E063E"/>
    <w:rsid w:val="000E074A"/>
    <w:rsid w:val="000E07B7"/>
    <w:rsid w:val="000E0BDA"/>
    <w:rsid w:val="000E10D1"/>
    <w:rsid w:val="000E170B"/>
    <w:rsid w:val="000E1821"/>
    <w:rsid w:val="000E1C3D"/>
    <w:rsid w:val="000E1E65"/>
    <w:rsid w:val="000E1F6C"/>
    <w:rsid w:val="000E2022"/>
    <w:rsid w:val="000E216C"/>
    <w:rsid w:val="000E218A"/>
    <w:rsid w:val="000E21C9"/>
    <w:rsid w:val="000E22E7"/>
    <w:rsid w:val="000E2445"/>
    <w:rsid w:val="000E2504"/>
    <w:rsid w:val="000E270D"/>
    <w:rsid w:val="000E2779"/>
    <w:rsid w:val="000E27C7"/>
    <w:rsid w:val="000E2AE9"/>
    <w:rsid w:val="000E2C77"/>
    <w:rsid w:val="000E2C97"/>
    <w:rsid w:val="000E2E97"/>
    <w:rsid w:val="000E337C"/>
    <w:rsid w:val="000E34EE"/>
    <w:rsid w:val="000E3634"/>
    <w:rsid w:val="000E37E5"/>
    <w:rsid w:val="000E38A8"/>
    <w:rsid w:val="000E3E68"/>
    <w:rsid w:val="000E3FB3"/>
    <w:rsid w:val="000E4123"/>
    <w:rsid w:val="000E4392"/>
    <w:rsid w:val="000E4587"/>
    <w:rsid w:val="000E466E"/>
    <w:rsid w:val="000E46F1"/>
    <w:rsid w:val="000E4E7F"/>
    <w:rsid w:val="000E574C"/>
    <w:rsid w:val="000E5A17"/>
    <w:rsid w:val="000E5DC3"/>
    <w:rsid w:val="000E5DD3"/>
    <w:rsid w:val="000E6020"/>
    <w:rsid w:val="000E67E8"/>
    <w:rsid w:val="000E6A0F"/>
    <w:rsid w:val="000E6BDB"/>
    <w:rsid w:val="000E6C24"/>
    <w:rsid w:val="000E7B63"/>
    <w:rsid w:val="000E7B84"/>
    <w:rsid w:val="000E7BD5"/>
    <w:rsid w:val="000E7C45"/>
    <w:rsid w:val="000F0148"/>
    <w:rsid w:val="000F0AC2"/>
    <w:rsid w:val="000F0BF4"/>
    <w:rsid w:val="000F0DF3"/>
    <w:rsid w:val="000F1204"/>
    <w:rsid w:val="000F1C33"/>
    <w:rsid w:val="000F1D51"/>
    <w:rsid w:val="000F21E1"/>
    <w:rsid w:val="000F2233"/>
    <w:rsid w:val="000F2B87"/>
    <w:rsid w:val="000F2C13"/>
    <w:rsid w:val="000F2D45"/>
    <w:rsid w:val="000F2E5D"/>
    <w:rsid w:val="000F2F5D"/>
    <w:rsid w:val="000F3386"/>
    <w:rsid w:val="000F366F"/>
    <w:rsid w:val="000F367D"/>
    <w:rsid w:val="000F3BE9"/>
    <w:rsid w:val="000F418D"/>
    <w:rsid w:val="000F4510"/>
    <w:rsid w:val="000F451E"/>
    <w:rsid w:val="000F4582"/>
    <w:rsid w:val="000F4600"/>
    <w:rsid w:val="000F5644"/>
    <w:rsid w:val="000F5723"/>
    <w:rsid w:val="000F5D2D"/>
    <w:rsid w:val="000F6053"/>
    <w:rsid w:val="000F6A62"/>
    <w:rsid w:val="000F6F08"/>
    <w:rsid w:val="000F714F"/>
    <w:rsid w:val="000F7315"/>
    <w:rsid w:val="000F76BD"/>
    <w:rsid w:val="000F7AF4"/>
    <w:rsid w:val="000F7BCC"/>
    <w:rsid w:val="0010004F"/>
    <w:rsid w:val="0010008B"/>
    <w:rsid w:val="0010048D"/>
    <w:rsid w:val="001004AF"/>
    <w:rsid w:val="001004B6"/>
    <w:rsid w:val="001004C8"/>
    <w:rsid w:val="00100664"/>
    <w:rsid w:val="001009C8"/>
    <w:rsid w:val="00100B1C"/>
    <w:rsid w:val="00100CF0"/>
    <w:rsid w:val="00100DD2"/>
    <w:rsid w:val="00100E9C"/>
    <w:rsid w:val="001016ED"/>
    <w:rsid w:val="001019EA"/>
    <w:rsid w:val="00101C30"/>
    <w:rsid w:val="001020BF"/>
    <w:rsid w:val="00102105"/>
    <w:rsid w:val="0010222D"/>
    <w:rsid w:val="0010238C"/>
    <w:rsid w:val="00102948"/>
    <w:rsid w:val="00102F4C"/>
    <w:rsid w:val="00102F97"/>
    <w:rsid w:val="00103771"/>
    <w:rsid w:val="00103CB5"/>
    <w:rsid w:val="00103E64"/>
    <w:rsid w:val="00103EEA"/>
    <w:rsid w:val="0010400B"/>
    <w:rsid w:val="00104A9D"/>
    <w:rsid w:val="00104B1C"/>
    <w:rsid w:val="00104D86"/>
    <w:rsid w:val="001051B7"/>
    <w:rsid w:val="001052A8"/>
    <w:rsid w:val="00105AC4"/>
    <w:rsid w:val="00105BB6"/>
    <w:rsid w:val="00105DF7"/>
    <w:rsid w:val="0010617C"/>
    <w:rsid w:val="001061B8"/>
    <w:rsid w:val="001063C9"/>
    <w:rsid w:val="001063D0"/>
    <w:rsid w:val="00106425"/>
    <w:rsid w:val="001065EF"/>
    <w:rsid w:val="00106AA8"/>
    <w:rsid w:val="00106F17"/>
    <w:rsid w:val="00106F87"/>
    <w:rsid w:val="001076B9"/>
    <w:rsid w:val="00107BEE"/>
    <w:rsid w:val="00107F11"/>
    <w:rsid w:val="00107FEC"/>
    <w:rsid w:val="00110155"/>
    <w:rsid w:val="00110354"/>
    <w:rsid w:val="001105E3"/>
    <w:rsid w:val="0011066D"/>
    <w:rsid w:val="001109E5"/>
    <w:rsid w:val="00111D9C"/>
    <w:rsid w:val="00111FBF"/>
    <w:rsid w:val="001120BD"/>
    <w:rsid w:val="0011227A"/>
    <w:rsid w:val="00112538"/>
    <w:rsid w:val="00112C9A"/>
    <w:rsid w:val="00112DD3"/>
    <w:rsid w:val="00112DF4"/>
    <w:rsid w:val="00113128"/>
    <w:rsid w:val="00113B6B"/>
    <w:rsid w:val="00114260"/>
    <w:rsid w:val="001149E8"/>
    <w:rsid w:val="00114D3A"/>
    <w:rsid w:val="00114D64"/>
    <w:rsid w:val="0011526E"/>
    <w:rsid w:val="00115473"/>
    <w:rsid w:val="0011585E"/>
    <w:rsid w:val="0011587B"/>
    <w:rsid w:val="00115988"/>
    <w:rsid w:val="00115CCA"/>
    <w:rsid w:val="00115D51"/>
    <w:rsid w:val="00115EE4"/>
    <w:rsid w:val="001163DC"/>
    <w:rsid w:val="001167D7"/>
    <w:rsid w:val="00116A53"/>
    <w:rsid w:val="00116C3F"/>
    <w:rsid w:val="00116EBC"/>
    <w:rsid w:val="001171CD"/>
    <w:rsid w:val="00117224"/>
    <w:rsid w:val="001174E9"/>
    <w:rsid w:val="00117739"/>
    <w:rsid w:val="00117D95"/>
    <w:rsid w:val="0012037C"/>
    <w:rsid w:val="001205D2"/>
    <w:rsid w:val="0012075E"/>
    <w:rsid w:val="00121252"/>
    <w:rsid w:val="00121326"/>
    <w:rsid w:val="00121652"/>
    <w:rsid w:val="00121906"/>
    <w:rsid w:val="00121AFA"/>
    <w:rsid w:val="0012213F"/>
    <w:rsid w:val="00122319"/>
    <w:rsid w:val="001225BD"/>
    <w:rsid w:val="001225C9"/>
    <w:rsid w:val="00122BF2"/>
    <w:rsid w:val="00122EB2"/>
    <w:rsid w:val="00123495"/>
    <w:rsid w:val="00123609"/>
    <w:rsid w:val="00124897"/>
    <w:rsid w:val="00124A4D"/>
    <w:rsid w:val="00124A6F"/>
    <w:rsid w:val="00125622"/>
    <w:rsid w:val="00125767"/>
    <w:rsid w:val="001257B0"/>
    <w:rsid w:val="001257BE"/>
    <w:rsid w:val="001259F3"/>
    <w:rsid w:val="00125A52"/>
    <w:rsid w:val="00126131"/>
    <w:rsid w:val="0012626F"/>
    <w:rsid w:val="001265C7"/>
    <w:rsid w:val="00126B8A"/>
    <w:rsid w:val="00126D78"/>
    <w:rsid w:val="001271EA"/>
    <w:rsid w:val="00127209"/>
    <w:rsid w:val="00127232"/>
    <w:rsid w:val="001272A7"/>
    <w:rsid w:val="0012757F"/>
    <w:rsid w:val="001277BE"/>
    <w:rsid w:val="00127E42"/>
    <w:rsid w:val="00127FD2"/>
    <w:rsid w:val="00130220"/>
    <w:rsid w:val="001302A0"/>
    <w:rsid w:val="001302B9"/>
    <w:rsid w:val="00130322"/>
    <w:rsid w:val="0013053B"/>
    <w:rsid w:val="0013065F"/>
    <w:rsid w:val="00130AB4"/>
    <w:rsid w:val="00130D91"/>
    <w:rsid w:val="00130F37"/>
    <w:rsid w:val="00130F52"/>
    <w:rsid w:val="00131063"/>
    <w:rsid w:val="001310E1"/>
    <w:rsid w:val="00131622"/>
    <w:rsid w:val="001319E3"/>
    <w:rsid w:val="00131C89"/>
    <w:rsid w:val="001322C4"/>
    <w:rsid w:val="00132413"/>
    <w:rsid w:val="001324C9"/>
    <w:rsid w:val="001328C8"/>
    <w:rsid w:val="001329D9"/>
    <w:rsid w:val="00132A60"/>
    <w:rsid w:val="00132DD5"/>
    <w:rsid w:val="001331E9"/>
    <w:rsid w:val="00133882"/>
    <w:rsid w:val="0013399F"/>
    <w:rsid w:val="00134A05"/>
    <w:rsid w:val="001350A3"/>
    <w:rsid w:val="001353C0"/>
    <w:rsid w:val="001358D9"/>
    <w:rsid w:val="001359ED"/>
    <w:rsid w:val="00135A1C"/>
    <w:rsid w:val="001367D4"/>
    <w:rsid w:val="001368E8"/>
    <w:rsid w:val="00136E45"/>
    <w:rsid w:val="00136EF2"/>
    <w:rsid w:val="001370F1"/>
    <w:rsid w:val="00137162"/>
    <w:rsid w:val="001371C4"/>
    <w:rsid w:val="0013782B"/>
    <w:rsid w:val="00137D14"/>
    <w:rsid w:val="001405AB"/>
    <w:rsid w:val="00140B07"/>
    <w:rsid w:val="001411FB"/>
    <w:rsid w:val="00141205"/>
    <w:rsid w:val="00141699"/>
    <w:rsid w:val="0014194F"/>
    <w:rsid w:val="00141C44"/>
    <w:rsid w:val="00141F8D"/>
    <w:rsid w:val="00142262"/>
    <w:rsid w:val="001422CC"/>
    <w:rsid w:val="00142616"/>
    <w:rsid w:val="00142710"/>
    <w:rsid w:val="001427C5"/>
    <w:rsid w:val="00142A42"/>
    <w:rsid w:val="00142E50"/>
    <w:rsid w:val="00143536"/>
    <w:rsid w:val="00143755"/>
    <w:rsid w:val="0014376E"/>
    <w:rsid w:val="001438F5"/>
    <w:rsid w:val="00143C04"/>
    <w:rsid w:val="00143C48"/>
    <w:rsid w:val="001443A6"/>
    <w:rsid w:val="00144983"/>
    <w:rsid w:val="00144C9A"/>
    <w:rsid w:val="00144D68"/>
    <w:rsid w:val="00144E02"/>
    <w:rsid w:val="00144E85"/>
    <w:rsid w:val="00145029"/>
    <w:rsid w:val="0014559F"/>
    <w:rsid w:val="00145B3C"/>
    <w:rsid w:val="00145B7C"/>
    <w:rsid w:val="0014623E"/>
    <w:rsid w:val="001462B6"/>
    <w:rsid w:val="00146752"/>
    <w:rsid w:val="00146930"/>
    <w:rsid w:val="00146E7E"/>
    <w:rsid w:val="00147331"/>
    <w:rsid w:val="001473C9"/>
    <w:rsid w:val="001473FC"/>
    <w:rsid w:val="00147527"/>
    <w:rsid w:val="001475AA"/>
    <w:rsid w:val="00150192"/>
    <w:rsid w:val="00150343"/>
    <w:rsid w:val="0015060C"/>
    <w:rsid w:val="00150AAB"/>
    <w:rsid w:val="00150CED"/>
    <w:rsid w:val="00150DC0"/>
    <w:rsid w:val="00151014"/>
    <w:rsid w:val="0015112A"/>
    <w:rsid w:val="00151844"/>
    <w:rsid w:val="00151BA5"/>
    <w:rsid w:val="00151C04"/>
    <w:rsid w:val="00151DF0"/>
    <w:rsid w:val="0015296E"/>
    <w:rsid w:val="00152ABC"/>
    <w:rsid w:val="00152BFC"/>
    <w:rsid w:val="00152D5F"/>
    <w:rsid w:val="00152FE1"/>
    <w:rsid w:val="0015326F"/>
    <w:rsid w:val="001534C3"/>
    <w:rsid w:val="001534DB"/>
    <w:rsid w:val="0015354E"/>
    <w:rsid w:val="00153701"/>
    <w:rsid w:val="00153965"/>
    <w:rsid w:val="00153993"/>
    <w:rsid w:val="00153EDF"/>
    <w:rsid w:val="00154439"/>
    <w:rsid w:val="00154617"/>
    <w:rsid w:val="00154989"/>
    <w:rsid w:val="00154A68"/>
    <w:rsid w:val="00154B20"/>
    <w:rsid w:val="00154CBA"/>
    <w:rsid w:val="00155565"/>
    <w:rsid w:val="001556FF"/>
    <w:rsid w:val="001558AC"/>
    <w:rsid w:val="001559B6"/>
    <w:rsid w:val="00155E4E"/>
    <w:rsid w:val="00155F35"/>
    <w:rsid w:val="00155F36"/>
    <w:rsid w:val="001563C5"/>
    <w:rsid w:val="00156856"/>
    <w:rsid w:val="00156AC2"/>
    <w:rsid w:val="00156C57"/>
    <w:rsid w:val="0015746D"/>
    <w:rsid w:val="00157A70"/>
    <w:rsid w:val="00157A7B"/>
    <w:rsid w:val="00157F5B"/>
    <w:rsid w:val="0016020D"/>
    <w:rsid w:val="001604F4"/>
    <w:rsid w:val="00160647"/>
    <w:rsid w:val="0016067F"/>
    <w:rsid w:val="00160DCA"/>
    <w:rsid w:val="00160FF8"/>
    <w:rsid w:val="001610AB"/>
    <w:rsid w:val="0016112B"/>
    <w:rsid w:val="0016122C"/>
    <w:rsid w:val="00161253"/>
    <w:rsid w:val="001615CE"/>
    <w:rsid w:val="001615D3"/>
    <w:rsid w:val="001618AE"/>
    <w:rsid w:val="00161A45"/>
    <w:rsid w:val="00161B9F"/>
    <w:rsid w:val="00161ED0"/>
    <w:rsid w:val="00161FE3"/>
    <w:rsid w:val="00162230"/>
    <w:rsid w:val="00162A68"/>
    <w:rsid w:val="001631A8"/>
    <w:rsid w:val="00163548"/>
    <w:rsid w:val="001637AA"/>
    <w:rsid w:val="00163938"/>
    <w:rsid w:val="001641C3"/>
    <w:rsid w:val="0016440A"/>
    <w:rsid w:val="00164691"/>
    <w:rsid w:val="00164C20"/>
    <w:rsid w:val="00164EAF"/>
    <w:rsid w:val="00165059"/>
    <w:rsid w:val="00165140"/>
    <w:rsid w:val="00165199"/>
    <w:rsid w:val="0016531E"/>
    <w:rsid w:val="001655AC"/>
    <w:rsid w:val="00165983"/>
    <w:rsid w:val="00165C86"/>
    <w:rsid w:val="00165FC6"/>
    <w:rsid w:val="00166483"/>
    <w:rsid w:val="00166B06"/>
    <w:rsid w:val="00166B4F"/>
    <w:rsid w:val="00166E11"/>
    <w:rsid w:val="00166F52"/>
    <w:rsid w:val="00166F99"/>
    <w:rsid w:val="00166FE8"/>
    <w:rsid w:val="001676EF"/>
    <w:rsid w:val="00167706"/>
    <w:rsid w:val="00167880"/>
    <w:rsid w:val="00167A02"/>
    <w:rsid w:val="00167DA3"/>
    <w:rsid w:val="001700A5"/>
    <w:rsid w:val="00170607"/>
    <w:rsid w:val="001707B7"/>
    <w:rsid w:val="001707BA"/>
    <w:rsid w:val="00170915"/>
    <w:rsid w:val="00170FB4"/>
    <w:rsid w:val="00171604"/>
    <w:rsid w:val="001716D4"/>
    <w:rsid w:val="00171C29"/>
    <w:rsid w:val="00171D5F"/>
    <w:rsid w:val="00171F29"/>
    <w:rsid w:val="00171FC6"/>
    <w:rsid w:val="001727F9"/>
    <w:rsid w:val="00172A9F"/>
    <w:rsid w:val="0017303B"/>
    <w:rsid w:val="001730FB"/>
    <w:rsid w:val="0017337F"/>
    <w:rsid w:val="00173B43"/>
    <w:rsid w:val="00173B45"/>
    <w:rsid w:val="00173B74"/>
    <w:rsid w:val="00173E18"/>
    <w:rsid w:val="0017423F"/>
    <w:rsid w:val="001749DD"/>
    <w:rsid w:val="001751A4"/>
    <w:rsid w:val="00175E03"/>
    <w:rsid w:val="00175EB9"/>
    <w:rsid w:val="00176173"/>
    <w:rsid w:val="001762E7"/>
    <w:rsid w:val="00176745"/>
    <w:rsid w:val="00176949"/>
    <w:rsid w:val="00176A20"/>
    <w:rsid w:val="00176C66"/>
    <w:rsid w:val="00176EB0"/>
    <w:rsid w:val="0017714A"/>
    <w:rsid w:val="00177536"/>
    <w:rsid w:val="00177A05"/>
    <w:rsid w:val="00177B92"/>
    <w:rsid w:val="00177BB9"/>
    <w:rsid w:val="00177CF0"/>
    <w:rsid w:val="00177E28"/>
    <w:rsid w:val="00177F66"/>
    <w:rsid w:val="001807FA"/>
    <w:rsid w:val="00180CE8"/>
    <w:rsid w:val="001812DC"/>
    <w:rsid w:val="00181516"/>
    <w:rsid w:val="0018165A"/>
    <w:rsid w:val="00181700"/>
    <w:rsid w:val="00181AB1"/>
    <w:rsid w:val="00181B69"/>
    <w:rsid w:val="00181BDB"/>
    <w:rsid w:val="00181C60"/>
    <w:rsid w:val="00181D8B"/>
    <w:rsid w:val="00181DCB"/>
    <w:rsid w:val="001820EC"/>
    <w:rsid w:val="001821EF"/>
    <w:rsid w:val="00182633"/>
    <w:rsid w:val="001827DE"/>
    <w:rsid w:val="001832AD"/>
    <w:rsid w:val="00183433"/>
    <w:rsid w:val="00183508"/>
    <w:rsid w:val="00183723"/>
    <w:rsid w:val="0018389C"/>
    <w:rsid w:val="00183A48"/>
    <w:rsid w:val="00183AC3"/>
    <w:rsid w:val="00183E5B"/>
    <w:rsid w:val="00183EC7"/>
    <w:rsid w:val="0018422C"/>
    <w:rsid w:val="0018439E"/>
    <w:rsid w:val="001844B7"/>
    <w:rsid w:val="0018464A"/>
    <w:rsid w:val="00184699"/>
    <w:rsid w:val="00184737"/>
    <w:rsid w:val="00184A72"/>
    <w:rsid w:val="00184B46"/>
    <w:rsid w:val="001850FF"/>
    <w:rsid w:val="00185178"/>
    <w:rsid w:val="0018520E"/>
    <w:rsid w:val="00185B87"/>
    <w:rsid w:val="001862C0"/>
    <w:rsid w:val="001863E5"/>
    <w:rsid w:val="0018648A"/>
    <w:rsid w:val="00186CC6"/>
    <w:rsid w:val="00186E62"/>
    <w:rsid w:val="00186EC6"/>
    <w:rsid w:val="00186F7B"/>
    <w:rsid w:val="001873F0"/>
    <w:rsid w:val="00187A95"/>
    <w:rsid w:val="00187A9F"/>
    <w:rsid w:val="0019041B"/>
    <w:rsid w:val="0019061D"/>
    <w:rsid w:val="00190BC8"/>
    <w:rsid w:val="00190F2F"/>
    <w:rsid w:val="001912C6"/>
    <w:rsid w:val="001916D2"/>
    <w:rsid w:val="00191863"/>
    <w:rsid w:val="001919A6"/>
    <w:rsid w:val="00191C43"/>
    <w:rsid w:val="00191FE2"/>
    <w:rsid w:val="0019206F"/>
    <w:rsid w:val="001920BD"/>
    <w:rsid w:val="00192257"/>
    <w:rsid w:val="00192405"/>
    <w:rsid w:val="001924F0"/>
    <w:rsid w:val="00192A05"/>
    <w:rsid w:val="00192CAA"/>
    <w:rsid w:val="0019407D"/>
    <w:rsid w:val="00194353"/>
    <w:rsid w:val="0019463F"/>
    <w:rsid w:val="001947B4"/>
    <w:rsid w:val="00194F09"/>
    <w:rsid w:val="00194F32"/>
    <w:rsid w:val="00195158"/>
    <w:rsid w:val="00195413"/>
    <w:rsid w:val="001957FC"/>
    <w:rsid w:val="001958F3"/>
    <w:rsid w:val="0019598A"/>
    <w:rsid w:val="001959F1"/>
    <w:rsid w:val="00195E82"/>
    <w:rsid w:val="00195EAE"/>
    <w:rsid w:val="00196221"/>
    <w:rsid w:val="001965F8"/>
    <w:rsid w:val="00196862"/>
    <w:rsid w:val="001968DE"/>
    <w:rsid w:val="00196CBE"/>
    <w:rsid w:val="0019705A"/>
    <w:rsid w:val="00197561"/>
    <w:rsid w:val="0019792D"/>
    <w:rsid w:val="00197B32"/>
    <w:rsid w:val="00197C4D"/>
    <w:rsid w:val="00197E7E"/>
    <w:rsid w:val="00197FBB"/>
    <w:rsid w:val="001A0272"/>
    <w:rsid w:val="001A0352"/>
    <w:rsid w:val="001A0CA3"/>
    <w:rsid w:val="001A1090"/>
    <w:rsid w:val="001A1092"/>
    <w:rsid w:val="001A14E2"/>
    <w:rsid w:val="001A1606"/>
    <w:rsid w:val="001A1A10"/>
    <w:rsid w:val="001A1BBA"/>
    <w:rsid w:val="001A23DF"/>
    <w:rsid w:val="001A27A3"/>
    <w:rsid w:val="001A2A38"/>
    <w:rsid w:val="001A2C15"/>
    <w:rsid w:val="001A3308"/>
    <w:rsid w:val="001A3464"/>
    <w:rsid w:val="001A39A8"/>
    <w:rsid w:val="001A3CBA"/>
    <w:rsid w:val="001A3F09"/>
    <w:rsid w:val="001A424C"/>
    <w:rsid w:val="001A4402"/>
    <w:rsid w:val="001A44F3"/>
    <w:rsid w:val="001A4619"/>
    <w:rsid w:val="001A4930"/>
    <w:rsid w:val="001A4A56"/>
    <w:rsid w:val="001A4B3D"/>
    <w:rsid w:val="001A56C8"/>
    <w:rsid w:val="001A59FC"/>
    <w:rsid w:val="001A5E4F"/>
    <w:rsid w:val="001A6153"/>
    <w:rsid w:val="001A61C9"/>
    <w:rsid w:val="001A6231"/>
    <w:rsid w:val="001A634C"/>
    <w:rsid w:val="001A63A8"/>
    <w:rsid w:val="001A6D44"/>
    <w:rsid w:val="001A6D88"/>
    <w:rsid w:val="001A6F07"/>
    <w:rsid w:val="001A711E"/>
    <w:rsid w:val="001A712E"/>
    <w:rsid w:val="001A72C8"/>
    <w:rsid w:val="001A732E"/>
    <w:rsid w:val="001A76C1"/>
    <w:rsid w:val="001A7EAA"/>
    <w:rsid w:val="001B022A"/>
    <w:rsid w:val="001B0D7B"/>
    <w:rsid w:val="001B0DDD"/>
    <w:rsid w:val="001B113E"/>
    <w:rsid w:val="001B1257"/>
    <w:rsid w:val="001B1323"/>
    <w:rsid w:val="001B1664"/>
    <w:rsid w:val="001B17B0"/>
    <w:rsid w:val="001B1839"/>
    <w:rsid w:val="001B18EB"/>
    <w:rsid w:val="001B1BE6"/>
    <w:rsid w:val="001B1CA5"/>
    <w:rsid w:val="001B1E70"/>
    <w:rsid w:val="001B1FB3"/>
    <w:rsid w:val="001B2040"/>
    <w:rsid w:val="001B239F"/>
    <w:rsid w:val="001B24B9"/>
    <w:rsid w:val="001B2E36"/>
    <w:rsid w:val="001B303A"/>
    <w:rsid w:val="001B3130"/>
    <w:rsid w:val="001B39F1"/>
    <w:rsid w:val="001B3E3C"/>
    <w:rsid w:val="001B403B"/>
    <w:rsid w:val="001B4153"/>
    <w:rsid w:val="001B46F8"/>
    <w:rsid w:val="001B47FD"/>
    <w:rsid w:val="001B49F8"/>
    <w:rsid w:val="001B4CF3"/>
    <w:rsid w:val="001B4D17"/>
    <w:rsid w:val="001B4D85"/>
    <w:rsid w:val="001B52B1"/>
    <w:rsid w:val="001B5745"/>
    <w:rsid w:val="001B59F4"/>
    <w:rsid w:val="001B5A41"/>
    <w:rsid w:val="001B5BBC"/>
    <w:rsid w:val="001B5C65"/>
    <w:rsid w:val="001B5C7F"/>
    <w:rsid w:val="001B5DD1"/>
    <w:rsid w:val="001B5E81"/>
    <w:rsid w:val="001B606C"/>
    <w:rsid w:val="001B609D"/>
    <w:rsid w:val="001B6365"/>
    <w:rsid w:val="001B6930"/>
    <w:rsid w:val="001B6ED8"/>
    <w:rsid w:val="001B70CA"/>
    <w:rsid w:val="001B71E9"/>
    <w:rsid w:val="001B7200"/>
    <w:rsid w:val="001B72C2"/>
    <w:rsid w:val="001B7343"/>
    <w:rsid w:val="001B76B1"/>
    <w:rsid w:val="001B772B"/>
    <w:rsid w:val="001B7AC4"/>
    <w:rsid w:val="001C0015"/>
    <w:rsid w:val="001C0803"/>
    <w:rsid w:val="001C0DBD"/>
    <w:rsid w:val="001C0EA6"/>
    <w:rsid w:val="001C1245"/>
    <w:rsid w:val="001C12B0"/>
    <w:rsid w:val="001C199D"/>
    <w:rsid w:val="001C1BC5"/>
    <w:rsid w:val="001C1C66"/>
    <w:rsid w:val="001C22E9"/>
    <w:rsid w:val="001C2415"/>
    <w:rsid w:val="001C2A11"/>
    <w:rsid w:val="001C2F6E"/>
    <w:rsid w:val="001C2FD8"/>
    <w:rsid w:val="001C3AB7"/>
    <w:rsid w:val="001C3E6A"/>
    <w:rsid w:val="001C4019"/>
    <w:rsid w:val="001C437A"/>
    <w:rsid w:val="001C437E"/>
    <w:rsid w:val="001C46A0"/>
    <w:rsid w:val="001C4F58"/>
    <w:rsid w:val="001C5776"/>
    <w:rsid w:val="001C5797"/>
    <w:rsid w:val="001C5BE2"/>
    <w:rsid w:val="001C5C53"/>
    <w:rsid w:val="001C63C2"/>
    <w:rsid w:val="001C677A"/>
    <w:rsid w:val="001C6791"/>
    <w:rsid w:val="001C67BC"/>
    <w:rsid w:val="001C6AEB"/>
    <w:rsid w:val="001C6AF0"/>
    <w:rsid w:val="001C6CDE"/>
    <w:rsid w:val="001C6CFA"/>
    <w:rsid w:val="001C6F35"/>
    <w:rsid w:val="001C6F8F"/>
    <w:rsid w:val="001C7545"/>
    <w:rsid w:val="001C758B"/>
    <w:rsid w:val="001C7ED5"/>
    <w:rsid w:val="001D01CD"/>
    <w:rsid w:val="001D03C2"/>
    <w:rsid w:val="001D0985"/>
    <w:rsid w:val="001D118D"/>
    <w:rsid w:val="001D1467"/>
    <w:rsid w:val="001D14BC"/>
    <w:rsid w:val="001D1830"/>
    <w:rsid w:val="001D18C1"/>
    <w:rsid w:val="001D1B2D"/>
    <w:rsid w:val="001D1BE2"/>
    <w:rsid w:val="001D1C8D"/>
    <w:rsid w:val="001D1CD4"/>
    <w:rsid w:val="001D1DFA"/>
    <w:rsid w:val="001D223C"/>
    <w:rsid w:val="001D23FA"/>
    <w:rsid w:val="001D260A"/>
    <w:rsid w:val="001D2737"/>
    <w:rsid w:val="001D3015"/>
    <w:rsid w:val="001D31DB"/>
    <w:rsid w:val="001D350C"/>
    <w:rsid w:val="001D387B"/>
    <w:rsid w:val="001D38FB"/>
    <w:rsid w:val="001D38FC"/>
    <w:rsid w:val="001D404C"/>
    <w:rsid w:val="001D45F1"/>
    <w:rsid w:val="001D499A"/>
    <w:rsid w:val="001D54DD"/>
    <w:rsid w:val="001D5621"/>
    <w:rsid w:val="001D5C7D"/>
    <w:rsid w:val="001D5F97"/>
    <w:rsid w:val="001D6CC7"/>
    <w:rsid w:val="001D6F11"/>
    <w:rsid w:val="001D713B"/>
    <w:rsid w:val="001D7198"/>
    <w:rsid w:val="001D781E"/>
    <w:rsid w:val="001D7B0E"/>
    <w:rsid w:val="001E03F5"/>
    <w:rsid w:val="001E042C"/>
    <w:rsid w:val="001E09E2"/>
    <w:rsid w:val="001E1106"/>
    <w:rsid w:val="001E14EC"/>
    <w:rsid w:val="001E1B73"/>
    <w:rsid w:val="001E2293"/>
    <w:rsid w:val="001E24C7"/>
    <w:rsid w:val="001E2618"/>
    <w:rsid w:val="001E331E"/>
    <w:rsid w:val="001E3659"/>
    <w:rsid w:val="001E38EA"/>
    <w:rsid w:val="001E39BA"/>
    <w:rsid w:val="001E3B7C"/>
    <w:rsid w:val="001E3C0B"/>
    <w:rsid w:val="001E4187"/>
    <w:rsid w:val="001E41EF"/>
    <w:rsid w:val="001E4613"/>
    <w:rsid w:val="001E48B6"/>
    <w:rsid w:val="001E4BAA"/>
    <w:rsid w:val="001E5071"/>
    <w:rsid w:val="001E5344"/>
    <w:rsid w:val="001E543B"/>
    <w:rsid w:val="001E54B9"/>
    <w:rsid w:val="001E638C"/>
    <w:rsid w:val="001E64A0"/>
    <w:rsid w:val="001E6521"/>
    <w:rsid w:val="001E653D"/>
    <w:rsid w:val="001E6758"/>
    <w:rsid w:val="001E67B2"/>
    <w:rsid w:val="001E7128"/>
    <w:rsid w:val="001E71B1"/>
    <w:rsid w:val="001E7447"/>
    <w:rsid w:val="001E744C"/>
    <w:rsid w:val="001E774F"/>
    <w:rsid w:val="001E7814"/>
    <w:rsid w:val="001E7D60"/>
    <w:rsid w:val="001E7EA8"/>
    <w:rsid w:val="001F00CE"/>
    <w:rsid w:val="001F0364"/>
    <w:rsid w:val="001F0423"/>
    <w:rsid w:val="001F07DC"/>
    <w:rsid w:val="001F0B96"/>
    <w:rsid w:val="001F0EFA"/>
    <w:rsid w:val="001F0F6E"/>
    <w:rsid w:val="001F11AA"/>
    <w:rsid w:val="001F14EA"/>
    <w:rsid w:val="001F14F1"/>
    <w:rsid w:val="001F191E"/>
    <w:rsid w:val="001F20E8"/>
    <w:rsid w:val="001F23B5"/>
    <w:rsid w:val="001F2405"/>
    <w:rsid w:val="001F252A"/>
    <w:rsid w:val="001F2D7A"/>
    <w:rsid w:val="001F3149"/>
    <w:rsid w:val="001F32C5"/>
    <w:rsid w:val="001F3622"/>
    <w:rsid w:val="001F3DED"/>
    <w:rsid w:val="001F41FD"/>
    <w:rsid w:val="001F4563"/>
    <w:rsid w:val="001F46E4"/>
    <w:rsid w:val="001F4C49"/>
    <w:rsid w:val="001F5358"/>
    <w:rsid w:val="001F549C"/>
    <w:rsid w:val="001F5692"/>
    <w:rsid w:val="001F5957"/>
    <w:rsid w:val="001F5EE3"/>
    <w:rsid w:val="001F5F86"/>
    <w:rsid w:val="001F6086"/>
    <w:rsid w:val="001F622D"/>
    <w:rsid w:val="001F62C5"/>
    <w:rsid w:val="001F6DE6"/>
    <w:rsid w:val="001F71C5"/>
    <w:rsid w:val="001F71E0"/>
    <w:rsid w:val="001F7562"/>
    <w:rsid w:val="001F7E4D"/>
    <w:rsid w:val="001F7F56"/>
    <w:rsid w:val="00200DB3"/>
    <w:rsid w:val="002011F8"/>
    <w:rsid w:val="00201214"/>
    <w:rsid w:val="002012A9"/>
    <w:rsid w:val="00201421"/>
    <w:rsid w:val="00201ABC"/>
    <w:rsid w:val="00201C7E"/>
    <w:rsid w:val="002024D2"/>
    <w:rsid w:val="00202C9B"/>
    <w:rsid w:val="00202E58"/>
    <w:rsid w:val="0020317C"/>
    <w:rsid w:val="002031DF"/>
    <w:rsid w:val="00203265"/>
    <w:rsid w:val="00203819"/>
    <w:rsid w:val="00203919"/>
    <w:rsid w:val="00203B9F"/>
    <w:rsid w:val="00203EC8"/>
    <w:rsid w:val="002046AB"/>
    <w:rsid w:val="0020491F"/>
    <w:rsid w:val="002049DE"/>
    <w:rsid w:val="00205112"/>
    <w:rsid w:val="00205729"/>
    <w:rsid w:val="00206650"/>
    <w:rsid w:val="002066BB"/>
    <w:rsid w:val="002069A6"/>
    <w:rsid w:val="00206EBB"/>
    <w:rsid w:val="002070AB"/>
    <w:rsid w:val="00207289"/>
    <w:rsid w:val="00207330"/>
    <w:rsid w:val="0020779E"/>
    <w:rsid w:val="00207875"/>
    <w:rsid w:val="00207942"/>
    <w:rsid w:val="00207C7E"/>
    <w:rsid w:val="00207ECF"/>
    <w:rsid w:val="00207FF4"/>
    <w:rsid w:val="00210021"/>
    <w:rsid w:val="0021013B"/>
    <w:rsid w:val="002106B2"/>
    <w:rsid w:val="00210967"/>
    <w:rsid w:val="00210B82"/>
    <w:rsid w:val="00210E3E"/>
    <w:rsid w:val="00210F20"/>
    <w:rsid w:val="0021142F"/>
    <w:rsid w:val="00211504"/>
    <w:rsid w:val="0021179B"/>
    <w:rsid w:val="00211B95"/>
    <w:rsid w:val="00211E0A"/>
    <w:rsid w:val="00212143"/>
    <w:rsid w:val="0021232A"/>
    <w:rsid w:val="0021246E"/>
    <w:rsid w:val="002126D6"/>
    <w:rsid w:val="002127C6"/>
    <w:rsid w:val="002129CF"/>
    <w:rsid w:val="00212E92"/>
    <w:rsid w:val="0021304C"/>
    <w:rsid w:val="00213084"/>
    <w:rsid w:val="00213A16"/>
    <w:rsid w:val="00213A4F"/>
    <w:rsid w:val="00213D28"/>
    <w:rsid w:val="00213E98"/>
    <w:rsid w:val="00214A28"/>
    <w:rsid w:val="00214AA9"/>
    <w:rsid w:val="00214ABE"/>
    <w:rsid w:val="00214C4F"/>
    <w:rsid w:val="00214E7A"/>
    <w:rsid w:val="002158EB"/>
    <w:rsid w:val="00216223"/>
    <w:rsid w:val="0021645A"/>
    <w:rsid w:val="00216671"/>
    <w:rsid w:val="002167C6"/>
    <w:rsid w:val="00216E34"/>
    <w:rsid w:val="00216FCD"/>
    <w:rsid w:val="00217003"/>
    <w:rsid w:val="002172AD"/>
    <w:rsid w:val="002178D2"/>
    <w:rsid w:val="00217ABE"/>
    <w:rsid w:val="00217CCD"/>
    <w:rsid w:val="0022019A"/>
    <w:rsid w:val="002204D4"/>
    <w:rsid w:val="00220BB1"/>
    <w:rsid w:val="00220BF4"/>
    <w:rsid w:val="00220CC0"/>
    <w:rsid w:val="00220D45"/>
    <w:rsid w:val="00220D54"/>
    <w:rsid w:val="0022104B"/>
    <w:rsid w:val="0022107F"/>
    <w:rsid w:val="002212FC"/>
    <w:rsid w:val="0022169C"/>
    <w:rsid w:val="00221868"/>
    <w:rsid w:val="00221C4D"/>
    <w:rsid w:val="00221EE3"/>
    <w:rsid w:val="0022204D"/>
    <w:rsid w:val="002222ED"/>
    <w:rsid w:val="0022270D"/>
    <w:rsid w:val="002229BB"/>
    <w:rsid w:val="00222B1A"/>
    <w:rsid w:val="00222B87"/>
    <w:rsid w:val="00222D58"/>
    <w:rsid w:val="00222D82"/>
    <w:rsid w:val="00222E5E"/>
    <w:rsid w:val="00222F19"/>
    <w:rsid w:val="00222F53"/>
    <w:rsid w:val="00223B9F"/>
    <w:rsid w:val="002243A3"/>
    <w:rsid w:val="002244CD"/>
    <w:rsid w:val="00224857"/>
    <w:rsid w:val="0022493E"/>
    <w:rsid w:val="00224D99"/>
    <w:rsid w:val="00224E2A"/>
    <w:rsid w:val="00224EED"/>
    <w:rsid w:val="00225097"/>
    <w:rsid w:val="002251A8"/>
    <w:rsid w:val="002256B3"/>
    <w:rsid w:val="00225751"/>
    <w:rsid w:val="00225800"/>
    <w:rsid w:val="002258A3"/>
    <w:rsid w:val="00225A18"/>
    <w:rsid w:val="00225EA6"/>
    <w:rsid w:val="0022618D"/>
    <w:rsid w:val="002263AA"/>
    <w:rsid w:val="002263CD"/>
    <w:rsid w:val="0022649D"/>
    <w:rsid w:val="00226BF3"/>
    <w:rsid w:val="00226FD8"/>
    <w:rsid w:val="0022724B"/>
    <w:rsid w:val="0022732A"/>
    <w:rsid w:val="002275BE"/>
    <w:rsid w:val="00227992"/>
    <w:rsid w:val="00227BBA"/>
    <w:rsid w:val="002308FA"/>
    <w:rsid w:val="00230AD2"/>
    <w:rsid w:val="00230F23"/>
    <w:rsid w:val="002310C2"/>
    <w:rsid w:val="002310E9"/>
    <w:rsid w:val="002316A7"/>
    <w:rsid w:val="00231717"/>
    <w:rsid w:val="002319E4"/>
    <w:rsid w:val="002319E6"/>
    <w:rsid w:val="00231AFF"/>
    <w:rsid w:val="00231C55"/>
    <w:rsid w:val="00231CB4"/>
    <w:rsid w:val="00231FE5"/>
    <w:rsid w:val="002323DF"/>
    <w:rsid w:val="00232891"/>
    <w:rsid w:val="00232B2D"/>
    <w:rsid w:val="00232CF5"/>
    <w:rsid w:val="00232E89"/>
    <w:rsid w:val="00232F93"/>
    <w:rsid w:val="00233826"/>
    <w:rsid w:val="00233A2F"/>
    <w:rsid w:val="00233A50"/>
    <w:rsid w:val="0023438C"/>
    <w:rsid w:val="002349D3"/>
    <w:rsid w:val="00234B7B"/>
    <w:rsid w:val="00234C14"/>
    <w:rsid w:val="00235098"/>
    <w:rsid w:val="00235AFD"/>
    <w:rsid w:val="00235B9B"/>
    <w:rsid w:val="0023720F"/>
    <w:rsid w:val="00237370"/>
    <w:rsid w:val="00237E41"/>
    <w:rsid w:val="0024017D"/>
    <w:rsid w:val="002402A5"/>
    <w:rsid w:val="002404A9"/>
    <w:rsid w:val="002407D8"/>
    <w:rsid w:val="00240B78"/>
    <w:rsid w:val="002410E3"/>
    <w:rsid w:val="002412B9"/>
    <w:rsid w:val="00241325"/>
    <w:rsid w:val="00241413"/>
    <w:rsid w:val="00241466"/>
    <w:rsid w:val="00241626"/>
    <w:rsid w:val="00241A9A"/>
    <w:rsid w:val="00241B0C"/>
    <w:rsid w:val="00241B9D"/>
    <w:rsid w:val="00241E75"/>
    <w:rsid w:val="0024210A"/>
    <w:rsid w:val="00242440"/>
    <w:rsid w:val="00242521"/>
    <w:rsid w:val="00242744"/>
    <w:rsid w:val="0024277B"/>
    <w:rsid w:val="00242991"/>
    <w:rsid w:val="002434AF"/>
    <w:rsid w:val="00243562"/>
    <w:rsid w:val="00243883"/>
    <w:rsid w:val="002439E1"/>
    <w:rsid w:val="00243C3F"/>
    <w:rsid w:val="00243D7E"/>
    <w:rsid w:val="00243E75"/>
    <w:rsid w:val="00244185"/>
    <w:rsid w:val="00244454"/>
    <w:rsid w:val="00244802"/>
    <w:rsid w:val="002448F3"/>
    <w:rsid w:val="00244BC7"/>
    <w:rsid w:val="00244BFB"/>
    <w:rsid w:val="002451FF"/>
    <w:rsid w:val="002453E6"/>
    <w:rsid w:val="0024553E"/>
    <w:rsid w:val="0024578C"/>
    <w:rsid w:val="0024581D"/>
    <w:rsid w:val="00245AF4"/>
    <w:rsid w:val="00245D93"/>
    <w:rsid w:val="00245F08"/>
    <w:rsid w:val="00245F55"/>
    <w:rsid w:val="00246354"/>
    <w:rsid w:val="002464FA"/>
    <w:rsid w:val="0024650A"/>
    <w:rsid w:val="00246707"/>
    <w:rsid w:val="00246D9F"/>
    <w:rsid w:val="002470EE"/>
    <w:rsid w:val="00247569"/>
    <w:rsid w:val="00247A72"/>
    <w:rsid w:val="002502C0"/>
    <w:rsid w:val="0025041F"/>
    <w:rsid w:val="00250529"/>
    <w:rsid w:val="002505E7"/>
    <w:rsid w:val="00250700"/>
    <w:rsid w:val="002509B0"/>
    <w:rsid w:val="00250C6B"/>
    <w:rsid w:val="00250CA3"/>
    <w:rsid w:val="00250D98"/>
    <w:rsid w:val="00251423"/>
    <w:rsid w:val="0025192D"/>
    <w:rsid w:val="00251AF9"/>
    <w:rsid w:val="002521D2"/>
    <w:rsid w:val="0025223D"/>
    <w:rsid w:val="002523D4"/>
    <w:rsid w:val="002523F3"/>
    <w:rsid w:val="00252452"/>
    <w:rsid w:val="0025279F"/>
    <w:rsid w:val="00252D26"/>
    <w:rsid w:val="00252F80"/>
    <w:rsid w:val="00253795"/>
    <w:rsid w:val="00253982"/>
    <w:rsid w:val="00253B84"/>
    <w:rsid w:val="00253F9E"/>
    <w:rsid w:val="00253FDA"/>
    <w:rsid w:val="0025407E"/>
    <w:rsid w:val="002541B7"/>
    <w:rsid w:val="002542CB"/>
    <w:rsid w:val="0025435A"/>
    <w:rsid w:val="00254B7A"/>
    <w:rsid w:val="00254EFB"/>
    <w:rsid w:val="00255367"/>
    <w:rsid w:val="00255506"/>
    <w:rsid w:val="00255DF1"/>
    <w:rsid w:val="00255F03"/>
    <w:rsid w:val="00256025"/>
    <w:rsid w:val="00256124"/>
    <w:rsid w:val="00256253"/>
    <w:rsid w:val="002566F6"/>
    <w:rsid w:val="00256751"/>
    <w:rsid w:val="002569FC"/>
    <w:rsid w:val="00257283"/>
    <w:rsid w:val="0025740E"/>
    <w:rsid w:val="00257537"/>
    <w:rsid w:val="00257EDF"/>
    <w:rsid w:val="0026009C"/>
    <w:rsid w:val="002602D6"/>
    <w:rsid w:val="00260450"/>
    <w:rsid w:val="00260937"/>
    <w:rsid w:val="002609D5"/>
    <w:rsid w:val="00260B1C"/>
    <w:rsid w:val="00260C2F"/>
    <w:rsid w:val="00260F7C"/>
    <w:rsid w:val="0026100F"/>
    <w:rsid w:val="002615EE"/>
    <w:rsid w:val="00261790"/>
    <w:rsid w:val="00261A1F"/>
    <w:rsid w:val="002625FB"/>
    <w:rsid w:val="00262810"/>
    <w:rsid w:val="00262DEF"/>
    <w:rsid w:val="00262E89"/>
    <w:rsid w:val="002630E2"/>
    <w:rsid w:val="00263181"/>
    <w:rsid w:val="00263685"/>
    <w:rsid w:val="002636D1"/>
    <w:rsid w:val="00263763"/>
    <w:rsid w:val="00263D33"/>
    <w:rsid w:val="002644BF"/>
    <w:rsid w:val="002645D1"/>
    <w:rsid w:val="00264B00"/>
    <w:rsid w:val="00264BA5"/>
    <w:rsid w:val="00264F7E"/>
    <w:rsid w:val="00264FFE"/>
    <w:rsid w:val="002650DD"/>
    <w:rsid w:val="00265A14"/>
    <w:rsid w:val="00265BD4"/>
    <w:rsid w:val="00265C6A"/>
    <w:rsid w:val="00266190"/>
    <w:rsid w:val="00266245"/>
    <w:rsid w:val="0026679A"/>
    <w:rsid w:val="00266910"/>
    <w:rsid w:val="00266ADC"/>
    <w:rsid w:val="00266BC5"/>
    <w:rsid w:val="00266CD2"/>
    <w:rsid w:val="00266F9B"/>
    <w:rsid w:val="002673F7"/>
    <w:rsid w:val="0026744C"/>
    <w:rsid w:val="002675E1"/>
    <w:rsid w:val="00270140"/>
    <w:rsid w:val="0027058A"/>
    <w:rsid w:val="0027091F"/>
    <w:rsid w:val="002709A1"/>
    <w:rsid w:val="00270BDD"/>
    <w:rsid w:val="00270E57"/>
    <w:rsid w:val="00271A50"/>
    <w:rsid w:val="00271D89"/>
    <w:rsid w:val="0027225F"/>
    <w:rsid w:val="002722CC"/>
    <w:rsid w:val="0027256D"/>
    <w:rsid w:val="00272FDB"/>
    <w:rsid w:val="00273441"/>
    <w:rsid w:val="00273CF6"/>
    <w:rsid w:val="00274669"/>
    <w:rsid w:val="00275098"/>
    <w:rsid w:val="002757A8"/>
    <w:rsid w:val="0027597D"/>
    <w:rsid w:val="00275CE2"/>
    <w:rsid w:val="0027602E"/>
    <w:rsid w:val="00276EA8"/>
    <w:rsid w:val="0027760C"/>
    <w:rsid w:val="002777FF"/>
    <w:rsid w:val="00277AA6"/>
    <w:rsid w:val="00277C5A"/>
    <w:rsid w:val="00280658"/>
    <w:rsid w:val="00280722"/>
    <w:rsid w:val="00280F09"/>
    <w:rsid w:val="0028118C"/>
    <w:rsid w:val="00281936"/>
    <w:rsid w:val="00281C06"/>
    <w:rsid w:val="00281C4D"/>
    <w:rsid w:val="002820A0"/>
    <w:rsid w:val="002824BE"/>
    <w:rsid w:val="00282B08"/>
    <w:rsid w:val="002833B9"/>
    <w:rsid w:val="00283415"/>
    <w:rsid w:val="002834C0"/>
    <w:rsid w:val="00283580"/>
    <w:rsid w:val="0028371D"/>
    <w:rsid w:val="00283767"/>
    <w:rsid w:val="00283830"/>
    <w:rsid w:val="00283905"/>
    <w:rsid w:val="002842BA"/>
    <w:rsid w:val="00284663"/>
    <w:rsid w:val="00284751"/>
    <w:rsid w:val="002847A4"/>
    <w:rsid w:val="002847C7"/>
    <w:rsid w:val="00284B4D"/>
    <w:rsid w:val="00284D8A"/>
    <w:rsid w:val="00285679"/>
    <w:rsid w:val="002857A7"/>
    <w:rsid w:val="00285D40"/>
    <w:rsid w:val="0028610A"/>
    <w:rsid w:val="0028625F"/>
    <w:rsid w:val="002865D4"/>
    <w:rsid w:val="00286609"/>
    <w:rsid w:val="00286793"/>
    <w:rsid w:val="00286893"/>
    <w:rsid w:val="0028699A"/>
    <w:rsid w:val="002870A6"/>
    <w:rsid w:val="002870BD"/>
    <w:rsid w:val="00287DE9"/>
    <w:rsid w:val="00287DF9"/>
    <w:rsid w:val="00287E00"/>
    <w:rsid w:val="002900A3"/>
    <w:rsid w:val="00290313"/>
    <w:rsid w:val="00290F8C"/>
    <w:rsid w:val="002911FB"/>
    <w:rsid w:val="00291633"/>
    <w:rsid w:val="0029195B"/>
    <w:rsid w:val="00291C14"/>
    <w:rsid w:val="00291F48"/>
    <w:rsid w:val="002927F9"/>
    <w:rsid w:val="002928AE"/>
    <w:rsid w:val="002928F2"/>
    <w:rsid w:val="00292A0F"/>
    <w:rsid w:val="00293283"/>
    <w:rsid w:val="00293672"/>
    <w:rsid w:val="0029371F"/>
    <w:rsid w:val="002937E1"/>
    <w:rsid w:val="00293B6A"/>
    <w:rsid w:val="00293F89"/>
    <w:rsid w:val="00293FA2"/>
    <w:rsid w:val="00294261"/>
    <w:rsid w:val="002947AF"/>
    <w:rsid w:val="00294C63"/>
    <w:rsid w:val="002951FE"/>
    <w:rsid w:val="00295A00"/>
    <w:rsid w:val="002961EC"/>
    <w:rsid w:val="00296262"/>
    <w:rsid w:val="002967CF"/>
    <w:rsid w:val="00296F05"/>
    <w:rsid w:val="00296F19"/>
    <w:rsid w:val="002972DD"/>
    <w:rsid w:val="002976AC"/>
    <w:rsid w:val="00297A2A"/>
    <w:rsid w:val="00297DDA"/>
    <w:rsid w:val="00297E8D"/>
    <w:rsid w:val="002A02B9"/>
    <w:rsid w:val="002A0B70"/>
    <w:rsid w:val="002A0D11"/>
    <w:rsid w:val="002A115E"/>
    <w:rsid w:val="002A1225"/>
    <w:rsid w:val="002A14B4"/>
    <w:rsid w:val="002A1BA3"/>
    <w:rsid w:val="002A1CE0"/>
    <w:rsid w:val="002A1E55"/>
    <w:rsid w:val="002A204D"/>
    <w:rsid w:val="002A2245"/>
    <w:rsid w:val="002A2A64"/>
    <w:rsid w:val="002A2C17"/>
    <w:rsid w:val="002A2DAE"/>
    <w:rsid w:val="002A2E34"/>
    <w:rsid w:val="002A2E66"/>
    <w:rsid w:val="002A3057"/>
    <w:rsid w:val="002A3558"/>
    <w:rsid w:val="002A3674"/>
    <w:rsid w:val="002A379B"/>
    <w:rsid w:val="002A3AEB"/>
    <w:rsid w:val="002A3C94"/>
    <w:rsid w:val="002A3F71"/>
    <w:rsid w:val="002A41BF"/>
    <w:rsid w:val="002A4624"/>
    <w:rsid w:val="002A475A"/>
    <w:rsid w:val="002A4858"/>
    <w:rsid w:val="002A4896"/>
    <w:rsid w:val="002A4A69"/>
    <w:rsid w:val="002A4E3B"/>
    <w:rsid w:val="002A504A"/>
    <w:rsid w:val="002A544F"/>
    <w:rsid w:val="002A55B1"/>
    <w:rsid w:val="002A58A2"/>
    <w:rsid w:val="002A5FE3"/>
    <w:rsid w:val="002A6B1F"/>
    <w:rsid w:val="002A7263"/>
    <w:rsid w:val="002A767C"/>
    <w:rsid w:val="002A771B"/>
    <w:rsid w:val="002A7C11"/>
    <w:rsid w:val="002A7CA0"/>
    <w:rsid w:val="002A7F82"/>
    <w:rsid w:val="002B02C1"/>
    <w:rsid w:val="002B05ED"/>
    <w:rsid w:val="002B0602"/>
    <w:rsid w:val="002B0A60"/>
    <w:rsid w:val="002B0C91"/>
    <w:rsid w:val="002B0D65"/>
    <w:rsid w:val="002B1091"/>
    <w:rsid w:val="002B13E5"/>
    <w:rsid w:val="002B1B1C"/>
    <w:rsid w:val="002B251A"/>
    <w:rsid w:val="002B25CE"/>
    <w:rsid w:val="002B2863"/>
    <w:rsid w:val="002B2BA0"/>
    <w:rsid w:val="002B2E61"/>
    <w:rsid w:val="002B2F0A"/>
    <w:rsid w:val="002B3388"/>
    <w:rsid w:val="002B3766"/>
    <w:rsid w:val="002B384A"/>
    <w:rsid w:val="002B39E0"/>
    <w:rsid w:val="002B3A6E"/>
    <w:rsid w:val="002B3EE3"/>
    <w:rsid w:val="002B3F43"/>
    <w:rsid w:val="002B3F9B"/>
    <w:rsid w:val="002B4672"/>
    <w:rsid w:val="002B4870"/>
    <w:rsid w:val="002B499B"/>
    <w:rsid w:val="002B49B4"/>
    <w:rsid w:val="002B4C43"/>
    <w:rsid w:val="002B4F38"/>
    <w:rsid w:val="002B5304"/>
    <w:rsid w:val="002B5937"/>
    <w:rsid w:val="002B59C9"/>
    <w:rsid w:val="002B6B92"/>
    <w:rsid w:val="002B6C7E"/>
    <w:rsid w:val="002B7B0B"/>
    <w:rsid w:val="002B7F95"/>
    <w:rsid w:val="002C0080"/>
    <w:rsid w:val="002C020E"/>
    <w:rsid w:val="002C0280"/>
    <w:rsid w:val="002C068E"/>
    <w:rsid w:val="002C0BEE"/>
    <w:rsid w:val="002C0EFF"/>
    <w:rsid w:val="002C17AE"/>
    <w:rsid w:val="002C1C93"/>
    <w:rsid w:val="002C1F3F"/>
    <w:rsid w:val="002C1F43"/>
    <w:rsid w:val="002C1FAB"/>
    <w:rsid w:val="002C1FF7"/>
    <w:rsid w:val="002C27C6"/>
    <w:rsid w:val="002C295E"/>
    <w:rsid w:val="002C2CCD"/>
    <w:rsid w:val="002C2E28"/>
    <w:rsid w:val="002C30FD"/>
    <w:rsid w:val="002C316B"/>
    <w:rsid w:val="002C3543"/>
    <w:rsid w:val="002C4036"/>
    <w:rsid w:val="002C42AD"/>
    <w:rsid w:val="002C4565"/>
    <w:rsid w:val="002C4780"/>
    <w:rsid w:val="002C4985"/>
    <w:rsid w:val="002C49EA"/>
    <w:rsid w:val="002C4B94"/>
    <w:rsid w:val="002C4F19"/>
    <w:rsid w:val="002C532F"/>
    <w:rsid w:val="002C5336"/>
    <w:rsid w:val="002C56E7"/>
    <w:rsid w:val="002C5A31"/>
    <w:rsid w:val="002C5E2B"/>
    <w:rsid w:val="002C653F"/>
    <w:rsid w:val="002C69D4"/>
    <w:rsid w:val="002C69FC"/>
    <w:rsid w:val="002C6B15"/>
    <w:rsid w:val="002C6BD0"/>
    <w:rsid w:val="002C6C8D"/>
    <w:rsid w:val="002C6CC6"/>
    <w:rsid w:val="002C6E20"/>
    <w:rsid w:val="002C7C7C"/>
    <w:rsid w:val="002C7F4C"/>
    <w:rsid w:val="002C7F71"/>
    <w:rsid w:val="002D0263"/>
    <w:rsid w:val="002D057C"/>
    <w:rsid w:val="002D0E44"/>
    <w:rsid w:val="002D12C8"/>
    <w:rsid w:val="002D14C8"/>
    <w:rsid w:val="002D17E1"/>
    <w:rsid w:val="002D1E96"/>
    <w:rsid w:val="002D1F39"/>
    <w:rsid w:val="002D2381"/>
    <w:rsid w:val="002D2F2D"/>
    <w:rsid w:val="002D3003"/>
    <w:rsid w:val="002D37CA"/>
    <w:rsid w:val="002D3909"/>
    <w:rsid w:val="002D4004"/>
    <w:rsid w:val="002D4308"/>
    <w:rsid w:val="002D4793"/>
    <w:rsid w:val="002D47A1"/>
    <w:rsid w:val="002D4922"/>
    <w:rsid w:val="002D521D"/>
    <w:rsid w:val="002D5273"/>
    <w:rsid w:val="002D59A7"/>
    <w:rsid w:val="002D5CC6"/>
    <w:rsid w:val="002D5D6E"/>
    <w:rsid w:val="002D5D93"/>
    <w:rsid w:val="002D6103"/>
    <w:rsid w:val="002D62E5"/>
    <w:rsid w:val="002D6452"/>
    <w:rsid w:val="002D6C47"/>
    <w:rsid w:val="002D6D63"/>
    <w:rsid w:val="002D70AC"/>
    <w:rsid w:val="002D70E0"/>
    <w:rsid w:val="002D742A"/>
    <w:rsid w:val="002D78DF"/>
    <w:rsid w:val="002D7AB8"/>
    <w:rsid w:val="002E01B0"/>
    <w:rsid w:val="002E04CD"/>
    <w:rsid w:val="002E050D"/>
    <w:rsid w:val="002E06D8"/>
    <w:rsid w:val="002E0AF0"/>
    <w:rsid w:val="002E0AFD"/>
    <w:rsid w:val="002E0B65"/>
    <w:rsid w:val="002E0C66"/>
    <w:rsid w:val="002E0DCD"/>
    <w:rsid w:val="002E1333"/>
    <w:rsid w:val="002E1506"/>
    <w:rsid w:val="002E17F9"/>
    <w:rsid w:val="002E19BA"/>
    <w:rsid w:val="002E1D35"/>
    <w:rsid w:val="002E208F"/>
    <w:rsid w:val="002E20A2"/>
    <w:rsid w:val="002E22E3"/>
    <w:rsid w:val="002E2347"/>
    <w:rsid w:val="002E252C"/>
    <w:rsid w:val="002E2561"/>
    <w:rsid w:val="002E28E3"/>
    <w:rsid w:val="002E2B12"/>
    <w:rsid w:val="002E2D7F"/>
    <w:rsid w:val="002E3663"/>
    <w:rsid w:val="002E3F31"/>
    <w:rsid w:val="002E4076"/>
    <w:rsid w:val="002E46C0"/>
    <w:rsid w:val="002E4842"/>
    <w:rsid w:val="002E49EE"/>
    <w:rsid w:val="002E4B69"/>
    <w:rsid w:val="002E5341"/>
    <w:rsid w:val="002E545A"/>
    <w:rsid w:val="002E55B6"/>
    <w:rsid w:val="002E5668"/>
    <w:rsid w:val="002E5771"/>
    <w:rsid w:val="002E5E65"/>
    <w:rsid w:val="002E609E"/>
    <w:rsid w:val="002E661D"/>
    <w:rsid w:val="002E6623"/>
    <w:rsid w:val="002E66AE"/>
    <w:rsid w:val="002E6DD2"/>
    <w:rsid w:val="002E6DF2"/>
    <w:rsid w:val="002E6FAE"/>
    <w:rsid w:val="002E6FF6"/>
    <w:rsid w:val="002E7140"/>
    <w:rsid w:val="002E7143"/>
    <w:rsid w:val="002E76CD"/>
    <w:rsid w:val="002E79E5"/>
    <w:rsid w:val="002E7B39"/>
    <w:rsid w:val="002E7D3A"/>
    <w:rsid w:val="002F0355"/>
    <w:rsid w:val="002F0BDE"/>
    <w:rsid w:val="002F10CA"/>
    <w:rsid w:val="002F1126"/>
    <w:rsid w:val="002F12F4"/>
    <w:rsid w:val="002F14F0"/>
    <w:rsid w:val="002F1B4D"/>
    <w:rsid w:val="002F2050"/>
    <w:rsid w:val="002F2270"/>
    <w:rsid w:val="002F2539"/>
    <w:rsid w:val="002F2674"/>
    <w:rsid w:val="002F2AE2"/>
    <w:rsid w:val="002F2B99"/>
    <w:rsid w:val="002F2C50"/>
    <w:rsid w:val="002F2C93"/>
    <w:rsid w:val="002F2F0E"/>
    <w:rsid w:val="002F315E"/>
    <w:rsid w:val="002F32B6"/>
    <w:rsid w:val="002F361A"/>
    <w:rsid w:val="002F3962"/>
    <w:rsid w:val="002F39C5"/>
    <w:rsid w:val="002F3D5E"/>
    <w:rsid w:val="002F3DC7"/>
    <w:rsid w:val="002F4505"/>
    <w:rsid w:val="002F4C3A"/>
    <w:rsid w:val="002F51C5"/>
    <w:rsid w:val="002F5557"/>
    <w:rsid w:val="002F5704"/>
    <w:rsid w:val="002F5711"/>
    <w:rsid w:val="002F5731"/>
    <w:rsid w:val="002F591B"/>
    <w:rsid w:val="002F7247"/>
    <w:rsid w:val="002F7257"/>
    <w:rsid w:val="002F729C"/>
    <w:rsid w:val="002F7425"/>
    <w:rsid w:val="002F75A2"/>
    <w:rsid w:val="002F7801"/>
    <w:rsid w:val="002F78A0"/>
    <w:rsid w:val="002F7C68"/>
    <w:rsid w:val="003002A5"/>
    <w:rsid w:val="00300442"/>
    <w:rsid w:val="003005B5"/>
    <w:rsid w:val="003006E6"/>
    <w:rsid w:val="00300F4E"/>
    <w:rsid w:val="0030126E"/>
    <w:rsid w:val="00301952"/>
    <w:rsid w:val="00301DAB"/>
    <w:rsid w:val="00301DB2"/>
    <w:rsid w:val="00301FB2"/>
    <w:rsid w:val="00302184"/>
    <w:rsid w:val="00302308"/>
    <w:rsid w:val="00302314"/>
    <w:rsid w:val="00302A43"/>
    <w:rsid w:val="00302E3D"/>
    <w:rsid w:val="003030A2"/>
    <w:rsid w:val="0030353A"/>
    <w:rsid w:val="003037F1"/>
    <w:rsid w:val="003038CD"/>
    <w:rsid w:val="003038E9"/>
    <w:rsid w:val="00303A17"/>
    <w:rsid w:val="00303DE4"/>
    <w:rsid w:val="0030421B"/>
    <w:rsid w:val="003043BF"/>
    <w:rsid w:val="00304495"/>
    <w:rsid w:val="003045EF"/>
    <w:rsid w:val="00304D5C"/>
    <w:rsid w:val="00304FA4"/>
    <w:rsid w:val="003051FE"/>
    <w:rsid w:val="00305563"/>
    <w:rsid w:val="00305585"/>
    <w:rsid w:val="00305615"/>
    <w:rsid w:val="00305711"/>
    <w:rsid w:val="00305BC0"/>
    <w:rsid w:val="00305FEA"/>
    <w:rsid w:val="003065D7"/>
    <w:rsid w:val="003066B8"/>
    <w:rsid w:val="00306769"/>
    <w:rsid w:val="0030691C"/>
    <w:rsid w:val="003069EC"/>
    <w:rsid w:val="00306BD5"/>
    <w:rsid w:val="00306C3A"/>
    <w:rsid w:val="00306C4E"/>
    <w:rsid w:val="00306EF4"/>
    <w:rsid w:val="00306FE9"/>
    <w:rsid w:val="00307006"/>
    <w:rsid w:val="0030716A"/>
    <w:rsid w:val="0030797A"/>
    <w:rsid w:val="00307FFC"/>
    <w:rsid w:val="0031014E"/>
    <w:rsid w:val="003105A0"/>
    <w:rsid w:val="00310BA1"/>
    <w:rsid w:val="00311134"/>
    <w:rsid w:val="00311261"/>
    <w:rsid w:val="0031189F"/>
    <w:rsid w:val="00311C59"/>
    <w:rsid w:val="0031216A"/>
    <w:rsid w:val="00312179"/>
    <w:rsid w:val="003125B1"/>
    <w:rsid w:val="003126ED"/>
    <w:rsid w:val="00312AF7"/>
    <w:rsid w:val="00312BEC"/>
    <w:rsid w:val="00312D2D"/>
    <w:rsid w:val="00312F85"/>
    <w:rsid w:val="0031304B"/>
    <w:rsid w:val="00313D56"/>
    <w:rsid w:val="0031434A"/>
    <w:rsid w:val="0031510A"/>
    <w:rsid w:val="00315122"/>
    <w:rsid w:val="00315383"/>
    <w:rsid w:val="00315551"/>
    <w:rsid w:val="0031570D"/>
    <w:rsid w:val="003159FE"/>
    <w:rsid w:val="00315FB5"/>
    <w:rsid w:val="00316227"/>
    <w:rsid w:val="003162E2"/>
    <w:rsid w:val="0031658A"/>
    <w:rsid w:val="00316593"/>
    <w:rsid w:val="003172D0"/>
    <w:rsid w:val="003172E0"/>
    <w:rsid w:val="003175FA"/>
    <w:rsid w:val="0031760D"/>
    <w:rsid w:val="00317738"/>
    <w:rsid w:val="00317EA5"/>
    <w:rsid w:val="00320474"/>
    <w:rsid w:val="00320BE7"/>
    <w:rsid w:val="00320D0F"/>
    <w:rsid w:val="0032116B"/>
    <w:rsid w:val="0032118A"/>
    <w:rsid w:val="003214BF"/>
    <w:rsid w:val="0032154B"/>
    <w:rsid w:val="003216C4"/>
    <w:rsid w:val="00322367"/>
    <w:rsid w:val="00322850"/>
    <w:rsid w:val="00322DEF"/>
    <w:rsid w:val="00323B64"/>
    <w:rsid w:val="00323DCD"/>
    <w:rsid w:val="003243E7"/>
    <w:rsid w:val="00324606"/>
    <w:rsid w:val="0032514A"/>
    <w:rsid w:val="00325747"/>
    <w:rsid w:val="00325E2B"/>
    <w:rsid w:val="00326382"/>
    <w:rsid w:val="00326527"/>
    <w:rsid w:val="003266EC"/>
    <w:rsid w:val="00326B17"/>
    <w:rsid w:val="00326B8A"/>
    <w:rsid w:val="00326BD0"/>
    <w:rsid w:val="00326C6B"/>
    <w:rsid w:val="00326EF5"/>
    <w:rsid w:val="0032744B"/>
    <w:rsid w:val="00327467"/>
    <w:rsid w:val="0032791A"/>
    <w:rsid w:val="00327A99"/>
    <w:rsid w:val="00327A9A"/>
    <w:rsid w:val="00327CE8"/>
    <w:rsid w:val="00330283"/>
    <w:rsid w:val="00330311"/>
    <w:rsid w:val="0033067A"/>
    <w:rsid w:val="00330976"/>
    <w:rsid w:val="00330E91"/>
    <w:rsid w:val="003310D3"/>
    <w:rsid w:val="003311C0"/>
    <w:rsid w:val="003316AD"/>
    <w:rsid w:val="00331820"/>
    <w:rsid w:val="00331A5A"/>
    <w:rsid w:val="00331F45"/>
    <w:rsid w:val="00332175"/>
    <w:rsid w:val="0033220D"/>
    <w:rsid w:val="00332222"/>
    <w:rsid w:val="00332B4E"/>
    <w:rsid w:val="00332FCE"/>
    <w:rsid w:val="0033338B"/>
    <w:rsid w:val="00333D00"/>
    <w:rsid w:val="00333D71"/>
    <w:rsid w:val="00334005"/>
    <w:rsid w:val="003341EE"/>
    <w:rsid w:val="00334C8D"/>
    <w:rsid w:val="00335055"/>
    <w:rsid w:val="00335ACE"/>
    <w:rsid w:val="00335B1A"/>
    <w:rsid w:val="00335E8F"/>
    <w:rsid w:val="00336007"/>
    <w:rsid w:val="00336805"/>
    <w:rsid w:val="00336BDB"/>
    <w:rsid w:val="0033716E"/>
    <w:rsid w:val="003376A4"/>
    <w:rsid w:val="003376A6"/>
    <w:rsid w:val="003377F9"/>
    <w:rsid w:val="003379A7"/>
    <w:rsid w:val="00337F5B"/>
    <w:rsid w:val="0034033E"/>
    <w:rsid w:val="00340B6F"/>
    <w:rsid w:val="00340BF4"/>
    <w:rsid w:val="00340FA5"/>
    <w:rsid w:val="003413C4"/>
    <w:rsid w:val="00341882"/>
    <w:rsid w:val="00341CCB"/>
    <w:rsid w:val="00341DAB"/>
    <w:rsid w:val="003424AD"/>
    <w:rsid w:val="003424AE"/>
    <w:rsid w:val="00342D5C"/>
    <w:rsid w:val="00342E0C"/>
    <w:rsid w:val="00343083"/>
    <w:rsid w:val="003433AD"/>
    <w:rsid w:val="003434F6"/>
    <w:rsid w:val="00343519"/>
    <w:rsid w:val="0034379D"/>
    <w:rsid w:val="00343940"/>
    <w:rsid w:val="003439CE"/>
    <w:rsid w:val="00343A56"/>
    <w:rsid w:val="00343A5A"/>
    <w:rsid w:val="00343E75"/>
    <w:rsid w:val="00343ED0"/>
    <w:rsid w:val="00343F54"/>
    <w:rsid w:val="00343F88"/>
    <w:rsid w:val="0034411C"/>
    <w:rsid w:val="0034435B"/>
    <w:rsid w:val="0034440F"/>
    <w:rsid w:val="00344606"/>
    <w:rsid w:val="00344724"/>
    <w:rsid w:val="00344CA2"/>
    <w:rsid w:val="00345496"/>
    <w:rsid w:val="00345DBB"/>
    <w:rsid w:val="003460FC"/>
    <w:rsid w:val="0034632C"/>
    <w:rsid w:val="003464B2"/>
    <w:rsid w:val="00346606"/>
    <w:rsid w:val="003467ED"/>
    <w:rsid w:val="003468EA"/>
    <w:rsid w:val="003474C7"/>
    <w:rsid w:val="00347893"/>
    <w:rsid w:val="00347C6A"/>
    <w:rsid w:val="0035049C"/>
    <w:rsid w:val="00350979"/>
    <w:rsid w:val="003509F2"/>
    <w:rsid w:val="00350BA4"/>
    <w:rsid w:val="00351125"/>
    <w:rsid w:val="0035118F"/>
    <w:rsid w:val="0035166E"/>
    <w:rsid w:val="0035183D"/>
    <w:rsid w:val="003518BA"/>
    <w:rsid w:val="00351B78"/>
    <w:rsid w:val="00351C81"/>
    <w:rsid w:val="00352503"/>
    <w:rsid w:val="0035295B"/>
    <w:rsid w:val="00352D47"/>
    <w:rsid w:val="00352F5B"/>
    <w:rsid w:val="0035311A"/>
    <w:rsid w:val="00353426"/>
    <w:rsid w:val="00353724"/>
    <w:rsid w:val="003539A9"/>
    <w:rsid w:val="00353AEF"/>
    <w:rsid w:val="00353B5B"/>
    <w:rsid w:val="00353D07"/>
    <w:rsid w:val="0035412A"/>
    <w:rsid w:val="00354346"/>
    <w:rsid w:val="00354415"/>
    <w:rsid w:val="0035451A"/>
    <w:rsid w:val="00354734"/>
    <w:rsid w:val="00354D79"/>
    <w:rsid w:val="003551B7"/>
    <w:rsid w:val="003554DA"/>
    <w:rsid w:val="00356392"/>
    <w:rsid w:val="003563A0"/>
    <w:rsid w:val="00356920"/>
    <w:rsid w:val="00356940"/>
    <w:rsid w:val="00356BCF"/>
    <w:rsid w:val="00356DF2"/>
    <w:rsid w:val="00356F44"/>
    <w:rsid w:val="00356F89"/>
    <w:rsid w:val="00357350"/>
    <w:rsid w:val="00357393"/>
    <w:rsid w:val="0035746C"/>
    <w:rsid w:val="00357B3F"/>
    <w:rsid w:val="00360223"/>
    <w:rsid w:val="00360392"/>
    <w:rsid w:val="00360697"/>
    <w:rsid w:val="0036090E"/>
    <w:rsid w:val="00360B13"/>
    <w:rsid w:val="00360C67"/>
    <w:rsid w:val="00360D76"/>
    <w:rsid w:val="00360EA9"/>
    <w:rsid w:val="0036117C"/>
    <w:rsid w:val="0036195D"/>
    <w:rsid w:val="00361C88"/>
    <w:rsid w:val="0036207C"/>
    <w:rsid w:val="003623E6"/>
    <w:rsid w:val="003625C4"/>
    <w:rsid w:val="00362823"/>
    <w:rsid w:val="00362B13"/>
    <w:rsid w:val="00362EB2"/>
    <w:rsid w:val="003632E2"/>
    <w:rsid w:val="003638DA"/>
    <w:rsid w:val="00363C70"/>
    <w:rsid w:val="00363F79"/>
    <w:rsid w:val="00364949"/>
    <w:rsid w:val="00364A4A"/>
    <w:rsid w:val="00364ADF"/>
    <w:rsid w:val="00364B6B"/>
    <w:rsid w:val="00365142"/>
    <w:rsid w:val="003656A7"/>
    <w:rsid w:val="00365E00"/>
    <w:rsid w:val="003664EA"/>
    <w:rsid w:val="00366E22"/>
    <w:rsid w:val="00366F66"/>
    <w:rsid w:val="0036738E"/>
    <w:rsid w:val="003678FA"/>
    <w:rsid w:val="00367DFB"/>
    <w:rsid w:val="00367E5C"/>
    <w:rsid w:val="00367E9B"/>
    <w:rsid w:val="0037015B"/>
    <w:rsid w:val="0037037A"/>
    <w:rsid w:val="003703BE"/>
    <w:rsid w:val="00370469"/>
    <w:rsid w:val="00370687"/>
    <w:rsid w:val="0037088D"/>
    <w:rsid w:val="003708B0"/>
    <w:rsid w:val="00370B32"/>
    <w:rsid w:val="00370C5F"/>
    <w:rsid w:val="00370E3A"/>
    <w:rsid w:val="0037123C"/>
    <w:rsid w:val="0037133A"/>
    <w:rsid w:val="0037167C"/>
    <w:rsid w:val="003716CD"/>
    <w:rsid w:val="00371E4B"/>
    <w:rsid w:val="00371F36"/>
    <w:rsid w:val="0037215C"/>
    <w:rsid w:val="003723AE"/>
    <w:rsid w:val="00372AF9"/>
    <w:rsid w:val="00372C54"/>
    <w:rsid w:val="00372F85"/>
    <w:rsid w:val="003732CF"/>
    <w:rsid w:val="0037386D"/>
    <w:rsid w:val="00373B30"/>
    <w:rsid w:val="00373DA0"/>
    <w:rsid w:val="0037423C"/>
    <w:rsid w:val="00374383"/>
    <w:rsid w:val="00374602"/>
    <w:rsid w:val="003747F9"/>
    <w:rsid w:val="00374999"/>
    <w:rsid w:val="003751E6"/>
    <w:rsid w:val="003751F9"/>
    <w:rsid w:val="003757A1"/>
    <w:rsid w:val="0037618F"/>
    <w:rsid w:val="00376A98"/>
    <w:rsid w:val="00376E38"/>
    <w:rsid w:val="00376FA1"/>
    <w:rsid w:val="0037702F"/>
    <w:rsid w:val="00377232"/>
    <w:rsid w:val="00377274"/>
    <w:rsid w:val="003774B2"/>
    <w:rsid w:val="0037754E"/>
    <w:rsid w:val="00377723"/>
    <w:rsid w:val="00377CAF"/>
    <w:rsid w:val="00377EB4"/>
    <w:rsid w:val="00377F9B"/>
    <w:rsid w:val="00380776"/>
    <w:rsid w:val="003810E5"/>
    <w:rsid w:val="0038151F"/>
    <w:rsid w:val="003816B3"/>
    <w:rsid w:val="00381CF3"/>
    <w:rsid w:val="003820C6"/>
    <w:rsid w:val="003824C1"/>
    <w:rsid w:val="0038274C"/>
    <w:rsid w:val="00382951"/>
    <w:rsid w:val="00382BA9"/>
    <w:rsid w:val="00382CA7"/>
    <w:rsid w:val="00382EEA"/>
    <w:rsid w:val="003832FC"/>
    <w:rsid w:val="00383DCC"/>
    <w:rsid w:val="0038442D"/>
    <w:rsid w:val="0038448A"/>
    <w:rsid w:val="003849CD"/>
    <w:rsid w:val="003849E4"/>
    <w:rsid w:val="00384B6F"/>
    <w:rsid w:val="00384FC9"/>
    <w:rsid w:val="00384FE9"/>
    <w:rsid w:val="00385102"/>
    <w:rsid w:val="003853CC"/>
    <w:rsid w:val="00385B96"/>
    <w:rsid w:val="003867DC"/>
    <w:rsid w:val="00386884"/>
    <w:rsid w:val="003869D9"/>
    <w:rsid w:val="00386A33"/>
    <w:rsid w:val="00386E12"/>
    <w:rsid w:val="00386E7C"/>
    <w:rsid w:val="00387267"/>
    <w:rsid w:val="00387790"/>
    <w:rsid w:val="00387925"/>
    <w:rsid w:val="003879E0"/>
    <w:rsid w:val="00387A7C"/>
    <w:rsid w:val="00387C31"/>
    <w:rsid w:val="00390176"/>
    <w:rsid w:val="00390389"/>
    <w:rsid w:val="003907F9"/>
    <w:rsid w:val="00390DFC"/>
    <w:rsid w:val="0039108A"/>
    <w:rsid w:val="00391169"/>
    <w:rsid w:val="00391801"/>
    <w:rsid w:val="003918B3"/>
    <w:rsid w:val="00391A8B"/>
    <w:rsid w:val="00391AE3"/>
    <w:rsid w:val="003920B2"/>
    <w:rsid w:val="003922F4"/>
    <w:rsid w:val="003923E1"/>
    <w:rsid w:val="00392450"/>
    <w:rsid w:val="003929B4"/>
    <w:rsid w:val="00392D41"/>
    <w:rsid w:val="003932E5"/>
    <w:rsid w:val="0039373D"/>
    <w:rsid w:val="00393A49"/>
    <w:rsid w:val="00393E7C"/>
    <w:rsid w:val="0039426E"/>
    <w:rsid w:val="0039468E"/>
    <w:rsid w:val="003949CA"/>
    <w:rsid w:val="00394BD2"/>
    <w:rsid w:val="003951A5"/>
    <w:rsid w:val="003954D6"/>
    <w:rsid w:val="0039569A"/>
    <w:rsid w:val="003956E7"/>
    <w:rsid w:val="00395B92"/>
    <w:rsid w:val="00395EA4"/>
    <w:rsid w:val="00396114"/>
    <w:rsid w:val="003966AB"/>
    <w:rsid w:val="00396B97"/>
    <w:rsid w:val="00396D4B"/>
    <w:rsid w:val="003977F8"/>
    <w:rsid w:val="00397B4D"/>
    <w:rsid w:val="00397F7B"/>
    <w:rsid w:val="003A01B1"/>
    <w:rsid w:val="003A0828"/>
    <w:rsid w:val="003A0898"/>
    <w:rsid w:val="003A08D4"/>
    <w:rsid w:val="003A0DE6"/>
    <w:rsid w:val="003A139F"/>
    <w:rsid w:val="003A13AA"/>
    <w:rsid w:val="003A1965"/>
    <w:rsid w:val="003A1995"/>
    <w:rsid w:val="003A1B66"/>
    <w:rsid w:val="003A1BDE"/>
    <w:rsid w:val="003A1BFF"/>
    <w:rsid w:val="003A1E6F"/>
    <w:rsid w:val="003A2B9C"/>
    <w:rsid w:val="003A2E0A"/>
    <w:rsid w:val="003A2E13"/>
    <w:rsid w:val="003A31D4"/>
    <w:rsid w:val="003A3285"/>
    <w:rsid w:val="003A3380"/>
    <w:rsid w:val="003A3C44"/>
    <w:rsid w:val="003A3E76"/>
    <w:rsid w:val="003A4101"/>
    <w:rsid w:val="003A4522"/>
    <w:rsid w:val="003A48A5"/>
    <w:rsid w:val="003A4AD0"/>
    <w:rsid w:val="003A523E"/>
    <w:rsid w:val="003A5408"/>
    <w:rsid w:val="003A54EA"/>
    <w:rsid w:val="003A54F5"/>
    <w:rsid w:val="003A588A"/>
    <w:rsid w:val="003A5AB9"/>
    <w:rsid w:val="003A5ADF"/>
    <w:rsid w:val="003A5F01"/>
    <w:rsid w:val="003A67AC"/>
    <w:rsid w:val="003A6859"/>
    <w:rsid w:val="003A6989"/>
    <w:rsid w:val="003A7297"/>
    <w:rsid w:val="003A7468"/>
    <w:rsid w:val="003A75B4"/>
    <w:rsid w:val="003A79AA"/>
    <w:rsid w:val="003A7A69"/>
    <w:rsid w:val="003A7C60"/>
    <w:rsid w:val="003A7D41"/>
    <w:rsid w:val="003B023C"/>
    <w:rsid w:val="003B045A"/>
    <w:rsid w:val="003B09F2"/>
    <w:rsid w:val="003B0E8B"/>
    <w:rsid w:val="003B1492"/>
    <w:rsid w:val="003B149A"/>
    <w:rsid w:val="003B16D9"/>
    <w:rsid w:val="003B1B80"/>
    <w:rsid w:val="003B1F0B"/>
    <w:rsid w:val="003B2CE3"/>
    <w:rsid w:val="003B3856"/>
    <w:rsid w:val="003B3A3F"/>
    <w:rsid w:val="003B3B13"/>
    <w:rsid w:val="003B3F23"/>
    <w:rsid w:val="003B3FDE"/>
    <w:rsid w:val="003B43C4"/>
    <w:rsid w:val="003B46BB"/>
    <w:rsid w:val="003B4785"/>
    <w:rsid w:val="003B47E3"/>
    <w:rsid w:val="003B4B7B"/>
    <w:rsid w:val="003B4EF1"/>
    <w:rsid w:val="003B513B"/>
    <w:rsid w:val="003B51E0"/>
    <w:rsid w:val="003B587F"/>
    <w:rsid w:val="003B5E0D"/>
    <w:rsid w:val="003B5E7C"/>
    <w:rsid w:val="003B61F9"/>
    <w:rsid w:val="003B6382"/>
    <w:rsid w:val="003B6410"/>
    <w:rsid w:val="003B662E"/>
    <w:rsid w:val="003B6CE9"/>
    <w:rsid w:val="003B6D2E"/>
    <w:rsid w:val="003B703A"/>
    <w:rsid w:val="003B751D"/>
    <w:rsid w:val="003B752A"/>
    <w:rsid w:val="003B77F2"/>
    <w:rsid w:val="003C016F"/>
    <w:rsid w:val="003C0201"/>
    <w:rsid w:val="003C0650"/>
    <w:rsid w:val="003C0766"/>
    <w:rsid w:val="003C087B"/>
    <w:rsid w:val="003C0900"/>
    <w:rsid w:val="003C124D"/>
    <w:rsid w:val="003C13E4"/>
    <w:rsid w:val="003C1A21"/>
    <w:rsid w:val="003C1A87"/>
    <w:rsid w:val="003C1BCD"/>
    <w:rsid w:val="003C2257"/>
    <w:rsid w:val="003C230B"/>
    <w:rsid w:val="003C2412"/>
    <w:rsid w:val="003C2990"/>
    <w:rsid w:val="003C2FD8"/>
    <w:rsid w:val="003C342E"/>
    <w:rsid w:val="003C37AE"/>
    <w:rsid w:val="003C384B"/>
    <w:rsid w:val="003C3A68"/>
    <w:rsid w:val="003C3BC2"/>
    <w:rsid w:val="003C3FBD"/>
    <w:rsid w:val="003C4495"/>
    <w:rsid w:val="003C4600"/>
    <w:rsid w:val="003C48A9"/>
    <w:rsid w:val="003C4AD7"/>
    <w:rsid w:val="003C556B"/>
    <w:rsid w:val="003C573A"/>
    <w:rsid w:val="003C5C71"/>
    <w:rsid w:val="003C5D0D"/>
    <w:rsid w:val="003C5E5C"/>
    <w:rsid w:val="003C638D"/>
    <w:rsid w:val="003C667E"/>
    <w:rsid w:val="003C6BC3"/>
    <w:rsid w:val="003C711F"/>
    <w:rsid w:val="003C718B"/>
    <w:rsid w:val="003C7474"/>
    <w:rsid w:val="003C755C"/>
    <w:rsid w:val="003C76B4"/>
    <w:rsid w:val="003C78AD"/>
    <w:rsid w:val="003C7D60"/>
    <w:rsid w:val="003D05F9"/>
    <w:rsid w:val="003D068F"/>
    <w:rsid w:val="003D07BF"/>
    <w:rsid w:val="003D09F1"/>
    <w:rsid w:val="003D0B74"/>
    <w:rsid w:val="003D0CA9"/>
    <w:rsid w:val="003D0CEB"/>
    <w:rsid w:val="003D0DD8"/>
    <w:rsid w:val="003D0E01"/>
    <w:rsid w:val="003D1186"/>
    <w:rsid w:val="003D1320"/>
    <w:rsid w:val="003D182F"/>
    <w:rsid w:val="003D1932"/>
    <w:rsid w:val="003D1D9F"/>
    <w:rsid w:val="003D1FF9"/>
    <w:rsid w:val="003D2458"/>
    <w:rsid w:val="003D2757"/>
    <w:rsid w:val="003D29F1"/>
    <w:rsid w:val="003D2C93"/>
    <w:rsid w:val="003D2E1D"/>
    <w:rsid w:val="003D3BE5"/>
    <w:rsid w:val="003D3ECA"/>
    <w:rsid w:val="003D4694"/>
    <w:rsid w:val="003D4708"/>
    <w:rsid w:val="003D4717"/>
    <w:rsid w:val="003D4DEF"/>
    <w:rsid w:val="003D511A"/>
    <w:rsid w:val="003D5352"/>
    <w:rsid w:val="003D546F"/>
    <w:rsid w:val="003D5C20"/>
    <w:rsid w:val="003D5D62"/>
    <w:rsid w:val="003D60DB"/>
    <w:rsid w:val="003D6241"/>
    <w:rsid w:val="003D62BA"/>
    <w:rsid w:val="003D62C6"/>
    <w:rsid w:val="003D6334"/>
    <w:rsid w:val="003D6DFD"/>
    <w:rsid w:val="003D7A64"/>
    <w:rsid w:val="003D7A7C"/>
    <w:rsid w:val="003D7B75"/>
    <w:rsid w:val="003D7CF1"/>
    <w:rsid w:val="003D7D05"/>
    <w:rsid w:val="003D7D63"/>
    <w:rsid w:val="003D7D9C"/>
    <w:rsid w:val="003D7DB4"/>
    <w:rsid w:val="003D7ECA"/>
    <w:rsid w:val="003E0C81"/>
    <w:rsid w:val="003E0DB6"/>
    <w:rsid w:val="003E0E1E"/>
    <w:rsid w:val="003E193B"/>
    <w:rsid w:val="003E195C"/>
    <w:rsid w:val="003E1A81"/>
    <w:rsid w:val="003E1B8D"/>
    <w:rsid w:val="003E1DAE"/>
    <w:rsid w:val="003E21A3"/>
    <w:rsid w:val="003E2562"/>
    <w:rsid w:val="003E2835"/>
    <w:rsid w:val="003E2B48"/>
    <w:rsid w:val="003E2CA2"/>
    <w:rsid w:val="003E2D3F"/>
    <w:rsid w:val="003E2F4A"/>
    <w:rsid w:val="003E322D"/>
    <w:rsid w:val="003E323A"/>
    <w:rsid w:val="003E3665"/>
    <w:rsid w:val="003E3DBA"/>
    <w:rsid w:val="003E3F05"/>
    <w:rsid w:val="003E40DE"/>
    <w:rsid w:val="003E47AA"/>
    <w:rsid w:val="003E538C"/>
    <w:rsid w:val="003E5592"/>
    <w:rsid w:val="003E6CE9"/>
    <w:rsid w:val="003E71E0"/>
    <w:rsid w:val="003E7A97"/>
    <w:rsid w:val="003F0632"/>
    <w:rsid w:val="003F0972"/>
    <w:rsid w:val="003F0A4E"/>
    <w:rsid w:val="003F0A6F"/>
    <w:rsid w:val="003F0AFD"/>
    <w:rsid w:val="003F0C7C"/>
    <w:rsid w:val="003F0D79"/>
    <w:rsid w:val="003F0F5F"/>
    <w:rsid w:val="003F10B8"/>
    <w:rsid w:val="003F13F3"/>
    <w:rsid w:val="003F15FF"/>
    <w:rsid w:val="003F1749"/>
    <w:rsid w:val="003F192C"/>
    <w:rsid w:val="003F1995"/>
    <w:rsid w:val="003F19DA"/>
    <w:rsid w:val="003F1E6E"/>
    <w:rsid w:val="003F21BB"/>
    <w:rsid w:val="003F2509"/>
    <w:rsid w:val="003F2936"/>
    <w:rsid w:val="003F2AAD"/>
    <w:rsid w:val="003F2AEF"/>
    <w:rsid w:val="003F2EB2"/>
    <w:rsid w:val="003F2F10"/>
    <w:rsid w:val="003F3070"/>
    <w:rsid w:val="003F3112"/>
    <w:rsid w:val="003F31CA"/>
    <w:rsid w:val="003F3483"/>
    <w:rsid w:val="003F3509"/>
    <w:rsid w:val="003F35CA"/>
    <w:rsid w:val="003F36C2"/>
    <w:rsid w:val="003F3D29"/>
    <w:rsid w:val="003F3F8D"/>
    <w:rsid w:val="003F420E"/>
    <w:rsid w:val="003F42D7"/>
    <w:rsid w:val="003F49D0"/>
    <w:rsid w:val="003F4A77"/>
    <w:rsid w:val="003F4D33"/>
    <w:rsid w:val="003F516C"/>
    <w:rsid w:val="003F548B"/>
    <w:rsid w:val="003F5A10"/>
    <w:rsid w:val="003F5AFE"/>
    <w:rsid w:val="003F5B22"/>
    <w:rsid w:val="003F5C8C"/>
    <w:rsid w:val="003F5D98"/>
    <w:rsid w:val="003F5FDA"/>
    <w:rsid w:val="003F5FEB"/>
    <w:rsid w:val="003F61B7"/>
    <w:rsid w:val="003F6803"/>
    <w:rsid w:val="003F6EBB"/>
    <w:rsid w:val="003F7005"/>
    <w:rsid w:val="003F72A8"/>
    <w:rsid w:val="003F72AE"/>
    <w:rsid w:val="003F7367"/>
    <w:rsid w:val="00400806"/>
    <w:rsid w:val="00400EC3"/>
    <w:rsid w:val="004013C7"/>
    <w:rsid w:val="004013ED"/>
    <w:rsid w:val="004015C8"/>
    <w:rsid w:val="0040161F"/>
    <w:rsid w:val="0040169C"/>
    <w:rsid w:val="00401E22"/>
    <w:rsid w:val="00401E44"/>
    <w:rsid w:val="00402095"/>
    <w:rsid w:val="00402245"/>
    <w:rsid w:val="004023D2"/>
    <w:rsid w:val="00402AF3"/>
    <w:rsid w:val="0040304E"/>
    <w:rsid w:val="0040363B"/>
    <w:rsid w:val="0040366A"/>
    <w:rsid w:val="00403B50"/>
    <w:rsid w:val="0040402A"/>
    <w:rsid w:val="00404291"/>
    <w:rsid w:val="00404515"/>
    <w:rsid w:val="004045FE"/>
    <w:rsid w:val="004046D4"/>
    <w:rsid w:val="00404B50"/>
    <w:rsid w:val="004050CE"/>
    <w:rsid w:val="0040536C"/>
    <w:rsid w:val="004053F2"/>
    <w:rsid w:val="00405709"/>
    <w:rsid w:val="00406024"/>
    <w:rsid w:val="0040646A"/>
    <w:rsid w:val="0040653C"/>
    <w:rsid w:val="004067F1"/>
    <w:rsid w:val="00406847"/>
    <w:rsid w:val="00406A6E"/>
    <w:rsid w:val="004079FB"/>
    <w:rsid w:val="00407B30"/>
    <w:rsid w:val="00407FB1"/>
    <w:rsid w:val="00410317"/>
    <w:rsid w:val="0041049A"/>
    <w:rsid w:val="00410D2D"/>
    <w:rsid w:val="004113C9"/>
    <w:rsid w:val="004113CE"/>
    <w:rsid w:val="00412463"/>
    <w:rsid w:val="004124D2"/>
    <w:rsid w:val="0041251F"/>
    <w:rsid w:val="0041260E"/>
    <w:rsid w:val="004126A4"/>
    <w:rsid w:val="00412A06"/>
    <w:rsid w:val="00412C74"/>
    <w:rsid w:val="004130BC"/>
    <w:rsid w:val="00413629"/>
    <w:rsid w:val="0041367C"/>
    <w:rsid w:val="004136EE"/>
    <w:rsid w:val="00413CDD"/>
    <w:rsid w:val="00414A9A"/>
    <w:rsid w:val="00415440"/>
    <w:rsid w:val="00415813"/>
    <w:rsid w:val="00415991"/>
    <w:rsid w:val="00415F32"/>
    <w:rsid w:val="00416046"/>
    <w:rsid w:val="004161D9"/>
    <w:rsid w:val="004162B4"/>
    <w:rsid w:val="00416539"/>
    <w:rsid w:val="004165E4"/>
    <w:rsid w:val="00416760"/>
    <w:rsid w:val="00416841"/>
    <w:rsid w:val="00416B1F"/>
    <w:rsid w:val="004170B4"/>
    <w:rsid w:val="00417390"/>
    <w:rsid w:val="00417A6F"/>
    <w:rsid w:val="00417E0A"/>
    <w:rsid w:val="00417F58"/>
    <w:rsid w:val="004200DF"/>
    <w:rsid w:val="0042062F"/>
    <w:rsid w:val="00420F3A"/>
    <w:rsid w:val="0042108F"/>
    <w:rsid w:val="004224C6"/>
    <w:rsid w:val="00422852"/>
    <w:rsid w:val="00422BA8"/>
    <w:rsid w:val="00422C0D"/>
    <w:rsid w:val="004230B8"/>
    <w:rsid w:val="00423221"/>
    <w:rsid w:val="00423553"/>
    <w:rsid w:val="00423623"/>
    <w:rsid w:val="0042363F"/>
    <w:rsid w:val="0042378C"/>
    <w:rsid w:val="004238B5"/>
    <w:rsid w:val="00423AED"/>
    <w:rsid w:val="00423BB3"/>
    <w:rsid w:val="00423ED7"/>
    <w:rsid w:val="004248CA"/>
    <w:rsid w:val="00424B94"/>
    <w:rsid w:val="004252A0"/>
    <w:rsid w:val="004252AD"/>
    <w:rsid w:val="00425454"/>
    <w:rsid w:val="004255E1"/>
    <w:rsid w:val="00425655"/>
    <w:rsid w:val="00425A22"/>
    <w:rsid w:val="00425A96"/>
    <w:rsid w:val="0042601D"/>
    <w:rsid w:val="004260DC"/>
    <w:rsid w:val="004268B8"/>
    <w:rsid w:val="00426B6A"/>
    <w:rsid w:val="00426C76"/>
    <w:rsid w:val="00426E93"/>
    <w:rsid w:val="00427359"/>
    <w:rsid w:val="00427605"/>
    <w:rsid w:val="0042792F"/>
    <w:rsid w:val="00430771"/>
    <w:rsid w:val="0043077B"/>
    <w:rsid w:val="00430C29"/>
    <w:rsid w:val="00430DC4"/>
    <w:rsid w:val="00430FBB"/>
    <w:rsid w:val="004313DE"/>
    <w:rsid w:val="00431746"/>
    <w:rsid w:val="004318BC"/>
    <w:rsid w:val="00431B7E"/>
    <w:rsid w:val="00431BE1"/>
    <w:rsid w:val="00431EC7"/>
    <w:rsid w:val="00431FB1"/>
    <w:rsid w:val="004328DA"/>
    <w:rsid w:val="00432F43"/>
    <w:rsid w:val="00433262"/>
    <w:rsid w:val="0043326E"/>
    <w:rsid w:val="004332B4"/>
    <w:rsid w:val="00433416"/>
    <w:rsid w:val="00433ACA"/>
    <w:rsid w:val="00433DDF"/>
    <w:rsid w:val="004342A4"/>
    <w:rsid w:val="004342BA"/>
    <w:rsid w:val="004344D5"/>
    <w:rsid w:val="00434523"/>
    <w:rsid w:val="004345D3"/>
    <w:rsid w:val="00434BB5"/>
    <w:rsid w:val="00434DA0"/>
    <w:rsid w:val="004351A6"/>
    <w:rsid w:val="00435247"/>
    <w:rsid w:val="0043545A"/>
    <w:rsid w:val="00436167"/>
    <w:rsid w:val="004366FF"/>
    <w:rsid w:val="00436733"/>
    <w:rsid w:val="0043716E"/>
    <w:rsid w:val="00437414"/>
    <w:rsid w:val="004374CA"/>
    <w:rsid w:val="00437CCF"/>
    <w:rsid w:val="00437CDE"/>
    <w:rsid w:val="00437DD8"/>
    <w:rsid w:val="00437E20"/>
    <w:rsid w:val="0044028D"/>
    <w:rsid w:val="004408BF"/>
    <w:rsid w:val="00440A18"/>
    <w:rsid w:val="00441327"/>
    <w:rsid w:val="00441CFF"/>
    <w:rsid w:val="00441DE2"/>
    <w:rsid w:val="004422F9"/>
    <w:rsid w:val="004424BC"/>
    <w:rsid w:val="004428F8"/>
    <w:rsid w:val="00442D9D"/>
    <w:rsid w:val="00442DED"/>
    <w:rsid w:val="00443091"/>
    <w:rsid w:val="00443112"/>
    <w:rsid w:val="0044333E"/>
    <w:rsid w:val="00443CAC"/>
    <w:rsid w:val="00443E8B"/>
    <w:rsid w:val="00443F93"/>
    <w:rsid w:val="00444620"/>
    <w:rsid w:val="004446BB"/>
    <w:rsid w:val="00444E1B"/>
    <w:rsid w:val="00445275"/>
    <w:rsid w:val="00445932"/>
    <w:rsid w:val="00445E08"/>
    <w:rsid w:val="00445F8A"/>
    <w:rsid w:val="0044620C"/>
    <w:rsid w:val="00446418"/>
    <w:rsid w:val="00446FEF"/>
    <w:rsid w:val="004477DB"/>
    <w:rsid w:val="004478F9"/>
    <w:rsid w:val="00447909"/>
    <w:rsid w:val="00447A15"/>
    <w:rsid w:val="00447DD7"/>
    <w:rsid w:val="00450015"/>
    <w:rsid w:val="00450623"/>
    <w:rsid w:val="0045078B"/>
    <w:rsid w:val="0045081E"/>
    <w:rsid w:val="00450AD6"/>
    <w:rsid w:val="00451395"/>
    <w:rsid w:val="00451B5E"/>
    <w:rsid w:val="00451C14"/>
    <w:rsid w:val="00451F5F"/>
    <w:rsid w:val="004522C5"/>
    <w:rsid w:val="0045253B"/>
    <w:rsid w:val="00452AEF"/>
    <w:rsid w:val="00452D1D"/>
    <w:rsid w:val="0045315B"/>
    <w:rsid w:val="00453160"/>
    <w:rsid w:val="004537B3"/>
    <w:rsid w:val="00453EAC"/>
    <w:rsid w:val="004544BE"/>
    <w:rsid w:val="00454BBC"/>
    <w:rsid w:val="00454C33"/>
    <w:rsid w:val="00455091"/>
    <w:rsid w:val="00455224"/>
    <w:rsid w:val="004552DF"/>
    <w:rsid w:val="0045534E"/>
    <w:rsid w:val="0045542C"/>
    <w:rsid w:val="004557F8"/>
    <w:rsid w:val="00455A54"/>
    <w:rsid w:val="00455DBE"/>
    <w:rsid w:val="004560F7"/>
    <w:rsid w:val="00456459"/>
    <w:rsid w:val="00456DD2"/>
    <w:rsid w:val="00456F0C"/>
    <w:rsid w:val="0045709F"/>
    <w:rsid w:val="00457216"/>
    <w:rsid w:val="0045745B"/>
    <w:rsid w:val="004574A5"/>
    <w:rsid w:val="0045753D"/>
    <w:rsid w:val="004575CA"/>
    <w:rsid w:val="00457768"/>
    <w:rsid w:val="00457EF6"/>
    <w:rsid w:val="004600ED"/>
    <w:rsid w:val="0046093C"/>
    <w:rsid w:val="00460BAB"/>
    <w:rsid w:val="00460BFD"/>
    <w:rsid w:val="00460CA5"/>
    <w:rsid w:val="00460D6F"/>
    <w:rsid w:val="00460FDD"/>
    <w:rsid w:val="0046174E"/>
    <w:rsid w:val="00461792"/>
    <w:rsid w:val="00461C7B"/>
    <w:rsid w:val="00461EC0"/>
    <w:rsid w:val="00461FB8"/>
    <w:rsid w:val="00462574"/>
    <w:rsid w:val="00462893"/>
    <w:rsid w:val="00462957"/>
    <w:rsid w:val="00462B48"/>
    <w:rsid w:val="00462BD4"/>
    <w:rsid w:val="0046319F"/>
    <w:rsid w:val="004631B1"/>
    <w:rsid w:val="004632EF"/>
    <w:rsid w:val="004633E2"/>
    <w:rsid w:val="00463C2C"/>
    <w:rsid w:val="00464264"/>
    <w:rsid w:val="0046469D"/>
    <w:rsid w:val="00464CC0"/>
    <w:rsid w:val="00464CDE"/>
    <w:rsid w:val="00464DFF"/>
    <w:rsid w:val="00465147"/>
    <w:rsid w:val="00465324"/>
    <w:rsid w:val="004653D0"/>
    <w:rsid w:val="0046562E"/>
    <w:rsid w:val="0046567B"/>
    <w:rsid w:val="00465853"/>
    <w:rsid w:val="00465B9A"/>
    <w:rsid w:val="00465CB2"/>
    <w:rsid w:val="00465D0D"/>
    <w:rsid w:val="004660B9"/>
    <w:rsid w:val="0046660A"/>
    <w:rsid w:val="0046663B"/>
    <w:rsid w:val="00467413"/>
    <w:rsid w:val="0046784B"/>
    <w:rsid w:val="00467A93"/>
    <w:rsid w:val="00467DD4"/>
    <w:rsid w:val="00467FA4"/>
    <w:rsid w:val="00470023"/>
    <w:rsid w:val="004708CC"/>
    <w:rsid w:val="00470970"/>
    <w:rsid w:val="00470A1B"/>
    <w:rsid w:val="00470A77"/>
    <w:rsid w:val="00470EB5"/>
    <w:rsid w:val="00471B93"/>
    <w:rsid w:val="00471D05"/>
    <w:rsid w:val="00471DBE"/>
    <w:rsid w:val="0047254C"/>
    <w:rsid w:val="00472BF3"/>
    <w:rsid w:val="00472FF2"/>
    <w:rsid w:val="0047348C"/>
    <w:rsid w:val="004737F5"/>
    <w:rsid w:val="00473959"/>
    <w:rsid w:val="004739A2"/>
    <w:rsid w:val="00473CB9"/>
    <w:rsid w:val="00473F6D"/>
    <w:rsid w:val="004740C8"/>
    <w:rsid w:val="00474208"/>
    <w:rsid w:val="004742B0"/>
    <w:rsid w:val="0047477B"/>
    <w:rsid w:val="00474CCA"/>
    <w:rsid w:val="00474D0F"/>
    <w:rsid w:val="0047514E"/>
    <w:rsid w:val="0047549B"/>
    <w:rsid w:val="004758D0"/>
    <w:rsid w:val="00475B03"/>
    <w:rsid w:val="00475DA6"/>
    <w:rsid w:val="004761C2"/>
    <w:rsid w:val="0047667E"/>
    <w:rsid w:val="00476862"/>
    <w:rsid w:val="0047686E"/>
    <w:rsid w:val="00476910"/>
    <w:rsid w:val="00476917"/>
    <w:rsid w:val="00476DE0"/>
    <w:rsid w:val="00476E69"/>
    <w:rsid w:val="00477028"/>
    <w:rsid w:val="00477031"/>
    <w:rsid w:val="00477220"/>
    <w:rsid w:val="004773C5"/>
    <w:rsid w:val="004779E1"/>
    <w:rsid w:val="00477E35"/>
    <w:rsid w:val="00480337"/>
    <w:rsid w:val="00480471"/>
    <w:rsid w:val="00480C7D"/>
    <w:rsid w:val="00480F4B"/>
    <w:rsid w:val="00481321"/>
    <w:rsid w:val="004813A3"/>
    <w:rsid w:val="00481459"/>
    <w:rsid w:val="0048263C"/>
    <w:rsid w:val="00482D1A"/>
    <w:rsid w:val="00482F9C"/>
    <w:rsid w:val="004832BC"/>
    <w:rsid w:val="004833C0"/>
    <w:rsid w:val="00483550"/>
    <w:rsid w:val="00483689"/>
    <w:rsid w:val="004836DF"/>
    <w:rsid w:val="00483BDA"/>
    <w:rsid w:val="00483D84"/>
    <w:rsid w:val="00483EC3"/>
    <w:rsid w:val="00484170"/>
    <w:rsid w:val="004841F8"/>
    <w:rsid w:val="004843A9"/>
    <w:rsid w:val="00484798"/>
    <w:rsid w:val="004847E3"/>
    <w:rsid w:val="00485164"/>
    <w:rsid w:val="00485262"/>
    <w:rsid w:val="0048534D"/>
    <w:rsid w:val="00485418"/>
    <w:rsid w:val="00485C5B"/>
    <w:rsid w:val="00485C94"/>
    <w:rsid w:val="00485E10"/>
    <w:rsid w:val="004866D1"/>
    <w:rsid w:val="00486788"/>
    <w:rsid w:val="00486B3B"/>
    <w:rsid w:val="00486DDB"/>
    <w:rsid w:val="0048713D"/>
    <w:rsid w:val="004871E8"/>
    <w:rsid w:val="004873F3"/>
    <w:rsid w:val="0048741C"/>
    <w:rsid w:val="00487602"/>
    <w:rsid w:val="00487829"/>
    <w:rsid w:val="00487A4E"/>
    <w:rsid w:val="00487C02"/>
    <w:rsid w:val="00490437"/>
    <w:rsid w:val="00490BC7"/>
    <w:rsid w:val="00491615"/>
    <w:rsid w:val="004919CF"/>
    <w:rsid w:val="00491C70"/>
    <w:rsid w:val="00491FF9"/>
    <w:rsid w:val="004920F8"/>
    <w:rsid w:val="004924E6"/>
    <w:rsid w:val="00492F41"/>
    <w:rsid w:val="00492F5D"/>
    <w:rsid w:val="00492F93"/>
    <w:rsid w:val="00493200"/>
    <w:rsid w:val="0049387D"/>
    <w:rsid w:val="00493AE5"/>
    <w:rsid w:val="00493F34"/>
    <w:rsid w:val="00493F50"/>
    <w:rsid w:val="00494034"/>
    <w:rsid w:val="004940B3"/>
    <w:rsid w:val="004945EF"/>
    <w:rsid w:val="004947FC"/>
    <w:rsid w:val="00494D3A"/>
    <w:rsid w:val="00494E9C"/>
    <w:rsid w:val="00495198"/>
    <w:rsid w:val="00495692"/>
    <w:rsid w:val="00495D7C"/>
    <w:rsid w:val="00495D7F"/>
    <w:rsid w:val="004961E3"/>
    <w:rsid w:val="004963D6"/>
    <w:rsid w:val="00496793"/>
    <w:rsid w:val="00496AFF"/>
    <w:rsid w:val="00496B49"/>
    <w:rsid w:val="00496C10"/>
    <w:rsid w:val="00497038"/>
    <w:rsid w:val="0049786B"/>
    <w:rsid w:val="0049789F"/>
    <w:rsid w:val="004979F7"/>
    <w:rsid w:val="00497F6B"/>
    <w:rsid w:val="004A0092"/>
    <w:rsid w:val="004A0120"/>
    <w:rsid w:val="004A071C"/>
    <w:rsid w:val="004A0AE4"/>
    <w:rsid w:val="004A0B51"/>
    <w:rsid w:val="004A0DD3"/>
    <w:rsid w:val="004A1249"/>
    <w:rsid w:val="004A12ED"/>
    <w:rsid w:val="004A1557"/>
    <w:rsid w:val="004A1704"/>
    <w:rsid w:val="004A17DE"/>
    <w:rsid w:val="004A19C1"/>
    <w:rsid w:val="004A204C"/>
    <w:rsid w:val="004A2734"/>
    <w:rsid w:val="004A2807"/>
    <w:rsid w:val="004A2BF0"/>
    <w:rsid w:val="004A2E88"/>
    <w:rsid w:val="004A400F"/>
    <w:rsid w:val="004A4245"/>
    <w:rsid w:val="004A445A"/>
    <w:rsid w:val="004A50B9"/>
    <w:rsid w:val="004A53D0"/>
    <w:rsid w:val="004A5A7C"/>
    <w:rsid w:val="004A5AC8"/>
    <w:rsid w:val="004A6584"/>
    <w:rsid w:val="004A671B"/>
    <w:rsid w:val="004A6BA1"/>
    <w:rsid w:val="004A6D78"/>
    <w:rsid w:val="004A70DD"/>
    <w:rsid w:val="004A7218"/>
    <w:rsid w:val="004A721E"/>
    <w:rsid w:val="004A78DE"/>
    <w:rsid w:val="004A7A6D"/>
    <w:rsid w:val="004A7AF2"/>
    <w:rsid w:val="004A7C01"/>
    <w:rsid w:val="004A7F27"/>
    <w:rsid w:val="004B0068"/>
    <w:rsid w:val="004B08F5"/>
    <w:rsid w:val="004B098C"/>
    <w:rsid w:val="004B0ADA"/>
    <w:rsid w:val="004B0F83"/>
    <w:rsid w:val="004B12C0"/>
    <w:rsid w:val="004B1979"/>
    <w:rsid w:val="004B19E0"/>
    <w:rsid w:val="004B1EC3"/>
    <w:rsid w:val="004B25BC"/>
    <w:rsid w:val="004B2E20"/>
    <w:rsid w:val="004B2E3F"/>
    <w:rsid w:val="004B30A9"/>
    <w:rsid w:val="004B324D"/>
    <w:rsid w:val="004B403E"/>
    <w:rsid w:val="004B48DD"/>
    <w:rsid w:val="004B4B23"/>
    <w:rsid w:val="004B4DAD"/>
    <w:rsid w:val="004B4F58"/>
    <w:rsid w:val="004B59A9"/>
    <w:rsid w:val="004B5AC3"/>
    <w:rsid w:val="004B5BE0"/>
    <w:rsid w:val="004B5D68"/>
    <w:rsid w:val="004B5E36"/>
    <w:rsid w:val="004B5EFA"/>
    <w:rsid w:val="004B61AA"/>
    <w:rsid w:val="004B627E"/>
    <w:rsid w:val="004B64BC"/>
    <w:rsid w:val="004B666F"/>
    <w:rsid w:val="004B6807"/>
    <w:rsid w:val="004B6CB4"/>
    <w:rsid w:val="004B6CF1"/>
    <w:rsid w:val="004B7474"/>
    <w:rsid w:val="004B7B75"/>
    <w:rsid w:val="004B7C74"/>
    <w:rsid w:val="004C027E"/>
    <w:rsid w:val="004C0448"/>
    <w:rsid w:val="004C0C30"/>
    <w:rsid w:val="004C0C5B"/>
    <w:rsid w:val="004C0C6B"/>
    <w:rsid w:val="004C0CD6"/>
    <w:rsid w:val="004C0D83"/>
    <w:rsid w:val="004C0E08"/>
    <w:rsid w:val="004C100B"/>
    <w:rsid w:val="004C1353"/>
    <w:rsid w:val="004C139A"/>
    <w:rsid w:val="004C1575"/>
    <w:rsid w:val="004C164C"/>
    <w:rsid w:val="004C1A0C"/>
    <w:rsid w:val="004C20D3"/>
    <w:rsid w:val="004C243E"/>
    <w:rsid w:val="004C29D3"/>
    <w:rsid w:val="004C2B6A"/>
    <w:rsid w:val="004C2E0C"/>
    <w:rsid w:val="004C3A66"/>
    <w:rsid w:val="004C3B6C"/>
    <w:rsid w:val="004C45B9"/>
    <w:rsid w:val="004C462F"/>
    <w:rsid w:val="004C4D55"/>
    <w:rsid w:val="004C518F"/>
    <w:rsid w:val="004C523F"/>
    <w:rsid w:val="004C52F7"/>
    <w:rsid w:val="004C5580"/>
    <w:rsid w:val="004C57CB"/>
    <w:rsid w:val="004C592C"/>
    <w:rsid w:val="004C59E0"/>
    <w:rsid w:val="004C615E"/>
    <w:rsid w:val="004C617D"/>
    <w:rsid w:val="004C6538"/>
    <w:rsid w:val="004C6556"/>
    <w:rsid w:val="004C6A3E"/>
    <w:rsid w:val="004C6DE9"/>
    <w:rsid w:val="004C6FB9"/>
    <w:rsid w:val="004C7049"/>
    <w:rsid w:val="004C7107"/>
    <w:rsid w:val="004D00E0"/>
    <w:rsid w:val="004D0123"/>
    <w:rsid w:val="004D01F1"/>
    <w:rsid w:val="004D04B6"/>
    <w:rsid w:val="004D0946"/>
    <w:rsid w:val="004D0AE4"/>
    <w:rsid w:val="004D0AF6"/>
    <w:rsid w:val="004D123F"/>
    <w:rsid w:val="004D1354"/>
    <w:rsid w:val="004D1AB0"/>
    <w:rsid w:val="004D1DFB"/>
    <w:rsid w:val="004D1EE0"/>
    <w:rsid w:val="004D1F90"/>
    <w:rsid w:val="004D21D8"/>
    <w:rsid w:val="004D29C8"/>
    <w:rsid w:val="004D2BE2"/>
    <w:rsid w:val="004D2CDA"/>
    <w:rsid w:val="004D2D19"/>
    <w:rsid w:val="004D37A7"/>
    <w:rsid w:val="004D3C80"/>
    <w:rsid w:val="004D3F17"/>
    <w:rsid w:val="004D3FAB"/>
    <w:rsid w:val="004D4556"/>
    <w:rsid w:val="004D4981"/>
    <w:rsid w:val="004D49C9"/>
    <w:rsid w:val="004D5763"/>
    <w:rsid w:val="004D57A5"/>
    <w:rsid w:val="004D5B00"/>
    <w:rsid w:val="004D5B56"/>
    <w:rsid w:val="004D5F24"/>
    <w:rsid w:val="004D5FCC"/>
    <w:rsid w:val="004D5FEE"/>
    <w:rsid w:val="004D64FE"/>
    <w:rsid w:val="004D656A"/>
    <w:rsid w:val="004D700F"/>
    <w:rsid w:val="004D7072"/>
    <w:rsid w:val="004D7348"/>
    <w:rsid w:val="004D7503"/>
    <w:rsid w:val="004D7635"/>
    <w:rsid w:val="004D7972"/>
    <w:rsid w:val="004D7DE2"/>
    <w:rsid w:val="004D7EDF"/>
    <w:rsid w:val="004E06EB"/>
    <w:rsid w:val="004E0BDB"/>
    <w:rsid w:val="004E0F49"/>
    <w:rsid w:val="004E1441"/>
    <w:rsid w:val="004E14FC"/>
    <w:rsid w:val="004E1A44"/>
    <w:rsid w:val="004E26A4"/>
    <w:rsid w:val="004E2E1E"/>
    <w:rsid w:val="004E2EB2"/>
    <w:rsid w:val="004E36CD"/>
    <w:rsid w:val="004E38E1"/>
    <w:rsid w:val="004E392A"/>
    <w:rsid w:val="004E3A42"/>
    <w:rsid w:val="004E3B28"/>
    <w:rsid w:val="004E3B6B"/>
    <w:rsid w:val="004E3CB2"/>
    <w:rsid w:val="004E4229"/>
    <w:rsid w:val="004E45AD"/>
    <w:rsid w:val="004E475F"/>
    <w:rsid w:val="004E47B8"/>
    <w:rsid w:val="004E47DD"/>
    <w:rsid w:val="004E47F2"/>
    <w:rsid w:val="004E48D2"/>
    <w:rsid w:val="004E49AA"/>
    <w:rsid w:val="004E4AAA"/>
    <w:rsid w:val="004E4AEC"/>
    <w:rsid w:val="004E4D1D"/>
    <w:rsid w:val="004E5050"/>
    <w:rsid w:val="004E589F"/>
    <w:rsid w:val="004E5CC7"/>
    <w:rsid w:val="004E5DC5"/>
    <w:rsid w:val="004E5FB5"/>
    <w:rsid w:val="004E60CD"/>
    <w:rsid w:val="004E626D"/>
    <w:rsid w:val="004E6713"/>
    <w:rsid w:val="004E7278"/>
    <w:rsid w:val="004E7517"/>
    <w:rsid w:val="004E7765"/>
    <w:rsid w:val="004E7A14"/>
    <w:rsid w:val="004E7EA2"/>
    <w:rsid w:val="004F02D6"/>
    <w:rsid w:val="004F03A2"/>
    <w:rsid w:val="004F0988"/>
    <w:rsid w:val="004F0CA1"/>
    <w:rsid w:val="004F0D25"/>
    <w:rsid w:val="004F0F9A"/>
    <w:rsid w:val="004F1562"/>
    <w:rsid w:val="004F197C"/>
    <w:rsid w:val="004F1A4B"/>
    <w:rsid w:val="004F1AF1"/>
    <w:rsid w:val="004F23AB"/>
    <w:rsid w:val="004F26F2"/>
    <w:rsid w:val="004F2705"/>
    <w:rsid w:val="004F27B7"/>
    <w:rsid w:val="004F2A5E"/>
    <w:rsid w:val="004F2ED2"/>
    <w:rsid w:val="004F308D"/>
    <w:rsid w:val="004F3408"/>
    <w:rsid w:val="004F351B"/>
    <w:rsid w:val="004F3674"/>
    <w:rsid w:val="004F36FC"/>
    <w:rsid w:val="004F385C"/>
    <w:rsid w:val="004F4412"/>
    <w:rsid w:val="004F44E5"/>
    <w:rsid w:val="004F4515"/>
    <w:rsid w:val="004F4719"/>
    <w:rsid w:val="004F474D"/>
    <w:rsid w:val="004F52A8"/>
    <w:rsid w:val="004F52DB"/>
    <w:rsid w:val="004F59E0"/>
    <w:rsid w:val="004F5B45"/>
    <w:rsid w:val="004F5ECA"/>
    <w:rsid w:val="004F60BF"/>
    <w:rsid w:val="004F6225"/>
    <w:rsid w:val="004F6434"/>
    <w:rsid w:val="004F67AE"/>
    <w:rsid w:val="004F6886"/>
    <w:rsid w:val="004F6ABC"/>
    <w:rsid w:val="004F6D17"/>
    <w:rsid w:val="004F7269"/>
    <w:rsid w:val="004F758E"/>
    <w:rsid w:val="004F75D7"/>
    <w:rsid w:val="004F7F42"/>
    <w:rsid w:val="005009BA"/>
    <w:rsid w:val="00500A7B"/>
    <w:rsid w:val="00500AA0"/>
    <w:rsid w:val="00500B6A"/>
    <w:rsid w:val="00500BC9"/>
    <w:rsid w:val="00500DBC"/>
    <w:rsid w:val="005010EA"/>
    <w:rsid w:val="00501133"/>
    <w:rsid w:val="00501433"/>
    <w:rsid w:val="00501913"/>
    <w:rsid w:val="00501D3C"/>
    <w:rsid w:val="00501FCD"/>
    <w:rsid w:val="00502400"/>
    <w:rsid w:val="0050246F"/>
    <w:rsid w:val="005027A6"/>
    <w:rsid w:val="005028BA"/>
    <w:rsid w:val="00502B54"/>
    <w:rsid w:val="00502B59"/>
    <w:rsid w:val="00502BF1"/>
    <w:rsid w:val="00502F4A"/>
    <w:rsid w:val="005035AA"/>
    <w:rsid w:val="005036BE"/>
    <w:rsid w:val="00504287"/>
    <w:rsid w:val="00504300"/>
    <w:rsid w:val="00504614"/>
    <w:rsid w:val="00504762"/>
    <w:rsid w:val="0050480D"/>
    <w:rsid w:val="00504D60"/>
    <w:rsid w:val="00504E34"/>
    <w:rsid w:val="00504EAA"/>
    <w:rsid w:val="00505525"/>
    <w:rsid w:val="0050596A"/>
    <w:rsid w:val="00505DC5"/>
    <w:rsid w:val="00506405"/>
    <w:rsid w:val="005065D7"/>
    <w:rsid w:val="0050663D"/>
    <w:rsid w:val="00506650"/>
    <w:rsid w:val="00507492"/>
    <w:rsid w:val="00507B4C"/>
    <w:rsid w:val="0051031C"/>
    <w:rsid w:val="0051050D"/>
    <w:rsid w:val="005105A4"/>
    <w:rsid w:val="005105B8"/>
    <w:rsid w:val="00510907"/>
    <w:rsid w:val="00510BA4"/>
    <w:rsid w:val="00510D86"/>
    <w:rsid w:val="00510D9B"/>
    <w:rsid w:val="00510FA1"/>
    <w:rsid w:val="00510FCB"/>
    <w:rsid w:val="00511495"/>
    <w:rsid w:val="00511D26"/>
    <w:rsid w:val="00512D31"/>
    <w:rsid w:val="00512D41"/>
    <w:rsid w:val="005135C0"/>
    <w:rsid w:val="00513691"/>
    <w:rsid w:val="005136DA"/>
    <w:rsid w:val="00513B83"/>
    <w:rsid w:val="00513C9D"/>
    <w:rsid w:val="00514434"/>
    <w:rsid w:val="00514626"/>
    <w:rsid w:val="00514994"/>
    <w:rsid w:val="00514B23"/>
    <w:rsid w:val="00514E40"/>
    <w:rsid w:val="0051503B"/>
    <w:rsid w:val="005156DB"/>
    <w:rsid w:val="00515812"/>
    <w:rsid w:val="00515869"/>
    <w:rsid w:val="00515A12"/>
    <w:rsid w:val="00515CC7"/>
    <w:rsid w:val="00515F37"/>
    <w:rsid w:val="005160C9"/>
    <w:rsid w:val="005161FF"/>
    <w:rsid w:val="00516D41"/>
    <w:rsid w:val="00516EB6"/>
    <w:rsid w:val="00517222"/>
    <w:rsid w:val="005172F7"/>
    <w:rsid w:val="00517345"/>
    <w:rsid w:val="005174A6"/>
    <w:rsid w:val="00517848"/>
    <w:rsid w:val="005178E4"/>
    <w:rsid w:val="00517D06"/>
    <w:rsid w:val="00517EE2"/>
    <w:rsid w:val="00520005"/>
    <w:rsid w:val="0052026E"/>
    <w:rsid w:val="005209D2"/>
    <w:rsid w:val="00520DB2"/>
    <w:rsid w:val="00520EFC"/>
    <w:rsid w:val="00521A42"/>
    <w:rsid w:val="00521C9C"/>
    <w:rsid w:val="005221E5"/>
    <w:rsid w:val="00522227"/>
    <w:rsid w:val="00522606"/>
    <w:rsid w:val="005226B6"/>
    <w:rsid w:val="00522830"/>
    <w:rsid w:val="00522A23"/>
    <w:rsid w:val="00522D1D"/>
    <w:rsid w:val="00522D5D"/>
    <w:rsid w:val="00522F27"/>
    <w:rsid w:val="00522FD8"/>
    <w:rsid w:val="005233AD"/>
    <w:rsid w:val="005238E6"/>
    <w:rsid w:val="00523F6B"/>
    <w:rsid w:val="005245B9"/>
    <w:rsid w:val="0052498A"/>
    <w:rsid w:val="00524F11"/>
    <w:rsid w:val="005250B9"/>
    <w:rsid w:val="005251AD"/>
    <w:rsid w:val="005251C5"/>
    <w:rsid w:val="0052542F"/>
    <w:rsid w:val="00525652"/>
    <w:rsid w:val="005256E3"/>
    <w:rsid w:val="005256E9"/>
    <w:rsid w:val="00525F8F"/>
    <w:rsid w:val="00526439"/>
    <w:rsid w:val="00526882"/>
    <w:rsid w:val="00526C68"/>
    <w:rsid w:val="00526CA2"/>
    <w:rsid w:val="005272D0"/>
    <w:rsid w:val="00527740"/>
    <w:rsid w:val="00527AEF"/>
    <w:rsid w:val="00530474"/>
    <w:rsid w:val="0053056A"/>
    <w:rsid w:val="005305F6"/>
    <w:rsid w:val="00530AC8"/>
    <w:rsid w:val="00530AD5"/>
    <w:rsid w:val="00530D1A"/>
    <w:rsid w:val="00530F7A"/>
    <w:rsid w:val="005313B5"/>
    <w:rsid w:val="00531672"/>
    <w:rsid w:val="0053180B"/>
    <w:rsid w:val="005318C3"/>
    <w:rsid w:val="00531B87"/>
    <w:rsid w:val="00531C98"/>
    <w:rsid w:val="005322AD"/>
    <w:rsid w:val="00532432"/>
    <w:rsid w:val="0053258B"/>
    <w:rsid w:val="005327D9"/>
    <w:rsid w:val="00532802"/>
    <w:rsid w:val="005328B2"/>
    <w:rsid w:val="0053290C"/>
    <w:rsid w:val="0053293B"/>
    <w:rsid w:val="005331EB"/>
    <w:rsid w:val="00533392"/>
    <w:rsid w:val="00533520"/>
    <w:rsid w:val="00533A32"/>
    <w:rsid w:val="00533B31"/>
    <w:rsid w:val="00534430"/>
    <w:rsid w:val="00534BC5"/>
    <w:rsid w:val="00534E77"/>
    <w:rsid w:val="0053508D"/>
    <w:rsid w:val="005351B3"/>
    <w:rsid w:val="0053528A"/>
    <w:rsid w:val="00535680"/>
    <w:rsid w:val="005356C9"/>
    <w:rsid w:val="005357A9"/>
    <w:rsid w:val="005358A5"/>
    <w:rsid w:val="0053594D"/>
    <w:rsid w:val="00535C1C"/>
    <w:rsid w:val="00535E75"/>
    <w:rsid w:val="005360B7"/>
    <w:rsid w:val="00536747"/>
    <w:rsid w:val="005368AF"/>
    <w:rsid w:val="00536909"/>
    <w:rsid w:val="00536A36"/>
    <w:rsid w:val="00536B7F"/>
    <w:rsid w:val="00536BD1"/>
    <w:rsid w:val="00536D26"/>
    <w:rsid w:val="00537021"/>
    <w:rsid w:val="005370A0"/>
    <w:rsid w:val="00537425"/>
    <w:rsid w:val="00537F0E"/>
    <w:rsid w:val="005400CA"/>
    <w:rsid w:val="00540108"/>
    <w:rsid w:val="0054026A"/>
    <w:rsid w:val="005405D4"/>
    <w:rsid w:val="0054065A"/>
    <w:rsid w:val="0054077C"/>
    <w:rsid w:val="005409BF"/>
    <w:rsid w:val="00541927"/>
    <w:rsid w:val="00542078"/>
    <w:rsid w:val="0054224D"/>
    <w:rsid w:val="005423C5"/>
    <w:rsid w:val="00542839"/>
    <w:rsid w:val="00543049"/>
    <w:rsid w:val="0054319B"/>
    <w:rsid w:val="00543456"/>
    <w:rsid w:val="0054349C"/>
    <w:rsid w:val="0054359A"/>
    <w:rsid w:val="005435A7"/>
    <w:rsid w:val="0054371B"/>
    <w:rsid w:val="00543769"/>
    <w:rsid w:val="0054380B"/>
    <w:rsid w:val="005439BC"/>
    <w:rsid w:val="005439D7"/>
    <w:rsid w:val="00543C93"/>
    <w:rsid w:val="00544011"/>
    <w:rsid w:val="0054434C"/>
    <w:rsid w:val="00544FB1"/>
    <w:rsid w:val="0054543D"/>
    <w:rsid w:val="00545650"/>
    <w:rsid w:val="00545972"/>
    <w:rsid w:val="00545998"/>
    <w:rsid w:val="00545D2E"/>
    <w:rsid w:val="00546203"/>
    <w:rsid w:val="00546279"/>
    <w:rsid w:val="0054635B"/>
    <w:rsid w:val="005464CC"/>
    <w:rsid w:val="00546834"/>
    <w:rsid w:val="00546863"/>
    <w:rsid w:val="0054697A"/>
    <w:rsid w:val="00546B52"/>
    <w:rsid w:val="005478DF"/>
    <w:rsid w:val="00547F5F"/>
    <w:rsid w:val="00550A45"/>
    <w:rsid w:val="00550A4D"/>
    <w:rsid w:val="00550C39"/>
    <w:rsid w:val="00550C55"/>
    <w:rsid w:val="00550E20"/>
    <w:rsid w:val="00550FF8"/>
    <w:rsid w:val="00551039"/>
    <w:rsid w:val="005511FC"/>
    <w:rsid w:val="005515A8"/>
    <w:rsid w:val="00551A08"/>
    <w:rsid w:val="0055208D"/>
    <w:rsid w:val="00552383"/>
    <w:rsid w:val="0055239A"/>
    <w:rsid w:val="005525EE"/>
    <w:rsid w:val="0055279E"/>
    <w:rsid w:val="00552843"/>
    <w:rsid w:val="00552A11"/>
    <w:rsid w:val="00552C26"/>
    <w:rsid w:val="005531C2"/>
    <w:rsid w:val="005531C3"/>
    <w:rsid w:val="00553326"/>
    <w:rsid w:val="0055346C"/>
    <w:rsid w:val="00553BB1"/>
    <w:rsid w:val="005544D9"/>
    <w:rsid w:val="0055454F"/>
    <w:rsid w:val="00554569"/>
    <w:rsid w:val="00554782"/>
    <w:rsid w:val="00554958"/>
    <w:rsid w:val="00555182"/>
    <w:rsid w:val="00555891"/>
    <w:rsid w:val="00555B71"/>
    <w:rsid w:val="00555CC0"/>
    <w:rsid w:val="005562E1"/>
    <w:rsid w:val="00556570"/>
    <w:rsid w:val="00556ECD"/>
    <w:rsid w:val="00557330"/>
    <w:rsid w:val="005573ED"/>
    <w:rsid w:val="005579E1"/>
    <w:rsid w:val="00557BB7"/>
    <w:rsid w:val="00557BC0"/>
    <w:rsid w:val="00560384"/>
    <w:rsid w:val="005604F3"/>
    <w:rsid w:val="00560517"/>
    <w:rsid w:val="00560539"/>
    <w:rsid w:val="00560849"/>
    <w:rsid w:val="00561028"/>
    <w:rsid w:val="0056176A"/>
    <w:rsid w:val="00561ADC"/>
    <w:rsid w:val="00561B08"/>
    <w:rsid w:val="00561DA2"/>
    <w:rsid w:val="00561F97"/>
    <w:rsid w:val="005621A4"/>
    <w:rsid w:val="00562339"/>
    <w:rsid w:val="00562710"/>
    <w:rsid w:val="00562B4F"/>
    <w:rsid w:val="00563146"/>
    <w:rsid w:val="00563319"/>
    <w:rsid w:val="005635BC"/>
    <w:rsid w:val="00563B58"/>
    <w:rsid w:val="005640B3"/>
    <w:rsid w:val="00564C8D"/>
    <w:rsid w:val="00565642"/>
    <w:rsid w:val="005658AC"/>
    <w:rsid w:val="00565B7F"/>
    <w:rsid w:val="00565F68"/>
    <w:rsid w:val="005661A9"/>
    <w:rsid w:val="00566470"/>
    <w:rsid w:val="00566773"/>
    <w:rsid w:val="00566805"/>
    <w:rsid w:val="00566A0C"/>
    <w:rsid w:val="00566C6D"/>
    <w:rsid w:val="00566D36"/>
    <w:rsid w:val="00566E50"/>
    <w:rsid w:val="005671B7"/>
    <w:rsid w:val="005677DB"/>
    <w:rsid w:val="00567A0B"/>
    <w:rsid w:val="00567A83"/>
    <w:rsid w:val="00567E15"/>
    <w:rsid w:val="00567F49"/>
    <w:rsid w:val="005704F8"/>
    <w:rsid w:val="00570831"/>
    <w:rsid w:val="00570C2D"/>
    <w:rsid w:val="00570E76"/>
    <w:rsid w:val="00571C2B"/>
    <w:rsid w:val="005722EB"/>
    <w:rsid w:val="00572582"/>
    <w:rsid w:val="0057293A"/>
    <w:rsid w:val="00573033"/>
    <w:rsid w:val="0057307F"/>
    <w:rsid w:val="005735A8"/>
    <w:rsid w:val="00573CB5"/>
    <w:rsid w:val="00573E86"/>
    <w:rsid w:val="005741B1"/>
    <w:rsid w:val="00574292"/>
    <w:rsid w:val="0057432C"/>
    <w:rsid w:val="005743D9"/>
    <w:rsid w:val="00574685"/>
    <w:rsid w:val="00574B6A"/>
    <w:rsid w:val="00574E40"/>
    <w:rsid w:val="00575203"/>
    <w:rsid w:val="00575218"/>
    <w:rsid w:val="0057523D"/>
    <w:rsid w:val="00575315"/>
    <w:rsid w:val="0057549C"/>
    <w:rsid w:val="00575A26"/>
    <w:rsid w:val="00575A98"/>
    <w:rsid w:val="00575B31"/>
    <w:rsid w:val="00575C61"/>
    <w:rsid w:val="00575DD8"/>
    <w:rsid w:val="00576B6C"/>
    <w:rsid w:val="00576D5E"/>
    <w:rsid w:val="00577202"/>
    <w:rsid w:val="005772B8"/>
    <w:rsid w:val="005772D3"/>
    <w:rsid w:val="005772EB"/>
    <w:rsid w:val="00577414"/>
    <w:rsid w:val="005779C3"/>
    <w:rsid w:val="00577CF9"/>
    <w:rsid w:val="00577D26"/>
    <w:rsid w:val="00577EDC"/>
    <w:rsid w:val="00580583"/>
    <w:rsid w:val="005813F3"/>
    <w:rsid w:val="005816B2"/>
    <w:rsid w:val="00581CB7"/>
    <w:rsid w:val="00581CF9"/>
    <w:rsid w:val="00581F0C"/>
    <w:rsid w:val="00582A39"/>
    <w:rsid w:val="00582DAB"/>
    <w:rsid w:val="005831AD"/>
    <w:rsid w:val="00583358"/>
    <w:rsid w:val="00583BF3"/>
    <w:rsid w:val="00583E61"/>
    <w:rsid w:val="00583F2F"/>
    <w:rsid w:val="00584626"/>
    <w:rsid w:val="00584732"/>
    <w:rsid w:val="00584D4B"/>
    <w:rsid w:val="00584FA9"/>
    <w:rsid w:val="005851B6"/>
    <w:rsid w:val="00585D2F"/>
    <w:rsid w:val="00586041"/>
    <w:rsid w:val="0058621C"/>
    <w:rsid w:val="00586711"/>
    <w:rsid w:val="00586766"/>
    <w:rsid w:val="00586947"/>
    <w:rsid w:val="00586E0F"/>
    <w:rsid w:val="00586F12"/>
    <w:rsid w:val="0058756B"/>
    <w:rsid w:val="00587924"/>
    <w:rsid w:val="00587DEA"/>
    <w:rsid w:val="0059010A"/>
    <w:rsid w:val="00590AC9"/>
    <w:rsid w:val="00590DAA"/>
    <w:rsid w:val="005911E4"/>
    <w:rsid w:val="005912AA"/>
    <w:rsid w:val="00592184"/>
    <w:rsid w:val="00592AB3"/>
    <w:rsid w:val="00592D2F"/>
    <w:rsid w:val="00592DDA"/>
    <w:rsid w:val="00592F94"/>
    <w:rsid w:val="005930CC"/>
    <w:rsid w:val="005933E8"/>
    <w:rsid w:val="00593413"/>
    <w:rsid w:val="005934FC"/>
    <w:rsid w:val="0059389E"/>
    <w:rsid w:val="005939C9"/>
    <w:rsid w:val="00593C7A"/>
    <w:rsid w:val="00593E2B"/>
    <w:rsid w:val="00593E54"/>
    <w:rsid w:val="00593E9D"/>
    <w:rsid w:val="00594174"/>
    <w:rsid w:val="005945D3"/>
    <w:rsid w:val="0059465D"/>
    <w:rsid w:val="00594DB7"/>
    <w:rsid w:val="00595051"/>
    <w:rsid w:val="005952CC"/>
    <w:rsid w:val="00595420"/>
    <w:rsid w:val="00595785"/>
    <w:rsid w:val="00595947"/>
    <w:rsid w:val="00595C66"/>
    <w:rsid w:val="005963E3"/>
    <w:rsid w:val="00596597"/>
    <w:rsid w:val="005965E0"/>
    <w:rsid w:val="00596A1E"/>
    <w:rsid w:val="00596C27"/>
    <w:rsid w:val="00596D0D"/>
    <w:rsid w:val="00596E1F"/>
    <w:rsid w:val="00596F8B"/>
    <w:rsid w:val="00597203"/>
    <w:rsid w:val="0059732B"/>
    <w:rsid w:val="00597337"/>
    <w:rsid w:val="00597484"/>
    <w:rsid w:val="005979D5"/>
    <w:rsid w:val="00597D13"/>
    <w:rsid w:val="00597D8D"/>
    <w:rsid w:val="00597DFC"/>
    <w:rsid w:val="005A0251"/>
    <w:rsid w:val="005A0654"/>
    <w:rsid w:val="005A06DE"/>
    <w:rsid w:val="005A1387"/>
    <w:rsid w:val="005A15D1"/>
    <w:rsid w:val="005A1772"/>
    <w:rsid w:val="005A2480"/>
    <w:rsid w:val="005A2B8C"/>
    <w:rsid w:val="005A2CDE"/>
    <w:rsid w:val="005A323D"/>
    <w:rsid w:val="005A3379"/>
    <w:rsid w:val="005A3FAD"/>
    <w:rsid w:val="005A43D0"/>
    <w:rsid w:val="005A43E7"/>
    <w:rsid w:val="005A45CC"/>
    <w:rsid w:val="005A4882"/>
    <w:rsid w:val="005A4C3C"/>
    <w:rsid w:val="005A4CB8"/>
    <w:rsid w:val="005A4E7F"/>
    <w:rsid w:val="005A4E99"/>
    <w:rsid w:val="005A56A3"/>
    <w:rsid w:val="005A57E3"/>
    <w:rsid w:val="005A5FF4"/>
    <w:rsid w:val="005A6291"/>
    <w:rsid w:val="005A64C8"/>
    <w:rsid w:val="005A6877"/>
    <w:rsid w:val="005A6B4F"/>
    <w:rsid w:val="005A7367"/>
    <w:rsid w:val="005A7675"/>
    <w:rsid w:val="005A7824"/>
    <w:rsid w:val="005A7C4B"/>
    <w:rsid w:val="005B02CD"/>
    <w:rsid w:val="005B03A1"/>
    <w:rsid w:val="005B043D"/>
    <w:rsid w:val="005B0996"/>
    <w:rsid w:val="005B1294"/>
    <w:rsid w:val="005B1B77"/>
    <w:rsid w:val="005B1CF2"/>
    <w:rsid w:val="005B202F"/>
    <w:rsid w:val="005B21A7"/>
    <w:rsid w:val="005B2DEC"/>
    <w:rsid w:val="005B3471"/>
    <w:rsid w:val="005B34DC"/>
    <w:rsid w:val="005B364B"/>
    <w:rsid w:val="005B39A4"/>
    <w:rsid w:val="005B3B4F"/>
    <w:rsid w:val="005B3DC1"/>
    <w:rsid w:val="005B41AC"/>
    <w:rsid w:val="005B41B2"/>
    <w:rsid w:val="005B4306"/>
    <w:rsid w:val="005B49C7"/>
    <w:rsid w:val="005B4BC7"/>
    <w:rsid w:val="005B4F12"/>
    <w:rsid w:val="005B5262"/>
    <w:rsid w:val="005B529E"/>
    <w:rsid w:val="005B52C8"/>
    <w:rsid w:val="005B5333"/>
    <w:rsid w:val="005B53DC"/>
    <w:rsid w:val="005B5445"/>
    <w:rsid w:val="005B587D"/>
    <w:rsid w:val="005B62EB"/>
    <w:rsid w:val="005B6985"/>
    <w:rsid w:val="005B69A6"/>
    <w:rsid w:val="005B6A89"/>
    <w:rsid w:val="005B6B16"/>
    <w:rsid w:val="005B6DDD"/>
    <w:rsid w:val="005B75CC"/>
    <w:rsid w:val="005B76A9"/>
    <w:rsid w:val="005C03ED"/>
    <w:rsid w:val="005C0437"/>
    <w:rsid w:val="005C117C"/>
    <w:rsid w:val="005C14C1"/>
    <w:rsid w:val="005C15B6"/>
    <w:rsid w:val="005C1A07"/>
    <w:rsid w:val="005C1A93"/>
    <w:rsid w:val="005C1E05"/>
    <w:rsid w:val="005C2282"/>
    <w:rsid w:val="005C2429"/>
    <w:rsid w:val="005C278E"/>
    <w:rsid w:val="005C29F3"/>
    <w:rsid w:val="005C2A63"/>
    <w:rsid w:val="005C2A9E"/>
    <w:rsid w:val="005C2B10"/>
    <w:rsid w:val="005C3089"/>
    <w:rsid w:val="005C365F"/>
    <w:rsid w:val="005C368D"/>
    <w:rsid w:val="005C373D"/>
    <w:rsid w:val="005C3B87"/>
    <w:rsid w:val="005C3C3B"/>
    <w:rsid w:val="005C3E7A"/>
    <w:rsid w:val="005C4542"/>
    <w:rsid w:val="005C4694"/>
    <w:rsid w:val="005C494A"/>
    <w:rsid w:val="005C49B2"/>
    <w:rsid w:val="005C4AB2"/>
    <w:rsid w:val="005C4E43"/>
    <w:rsid w:val="005C5194"/>
    <w:rsid w:val="005C523D"/>
    <w:rsid w:val="005C53C9"/>
    <w:rsid w:val="005C569A"/>
    <w:rsid w:val="005C58F2"/>
    <w:rsid w:val="005C5C84"/>
    <w:rsid w:val="005C61FA"/>
    <w:rsid w:val="005C6328"/>
    <w:rsid w:val="005C641B"/>
    <w:rsid w:val="005C64A2"/>
    <w:rsid w:val="005C6864"/>
    <w:rsid w:val="005C6A30"/>
    <w:rsid w:val="005C7478"/>
    <w:rsid w:val="005C7482"/>
    <w:rsid w:val="005C78CF"/>
    <w:rsid w:val="005C7A05"/>
    <w:rsid w:val="005C7D67"/>
    <w:rsid w:val="005C7F63"/>
    <w:rsid w:val="005D00ED"/>
    <w:rsid w:val="005D0456"/>
    <w:rsid w:val="005D0536"/>
    <w:rsid w:val="005D0636"/>
    <w:rsid w:val="005D0887"/>
    <w:rsid w:val="005D0B4A"/>
    <w:rsid w:val="005D113A"/>
    <w:rsid w:val="005D129F"/>
    <w:rsid w:val="005D18DF"/>
    <w:rsid w:val="005D1B56"/>
    <w:rsid w:val="005D1DBD"/>
    <w:rsid w:val="005D1FEB"/>
    <w:rsid w:val="005D2126"/>
    <w:rsid w:val="005D26CC"/>
    <w:rsid w:val="005D2803"/>
    <w:rsid w:val="005D28E9"/>
    <w:rsid w:val="005D2A23"/>
    <w:rsid w:val="005D2B33"/>
    <w:rsid w:val="005D2C77"/>
    <w:rsid w:val="005D2D5B"/>
    <w:rsid w:val="005D2D8B"/>
    <w:rsid w:val="005D2F32"/>
    <w:rsid w:val="005D3123"/>
    <w:rsid w:val="005D338C"/>
    <w:rsid w:val="005D35AD"/>
    <w:rsid w:val="005D3ACB"/>
    <w:rsid w:val="005D3C19"/>
    <w:rsid w:val="005D3FC1"/>
    <w:rsid w:val="005D4243"/>
    <w:rsid w:val="005D4315"/>
    <w:rsid w:val="005D43A8"/>
    <w:rsid w:val="005D45E1"/>
    <w:rsid w:val="005D513F"/>
    <w:rsid w:val="005D5157"/>
    <w:rsid w:val="005D5529"/>
    <w:rsid w:val="005D5952"/>
    <w:rsid w:val="005D5A42"/>
    <w:rsid w:val="005D5AD1"/>
    <w:rsid w:val="005D5B40"/>
    <w:rsid w:val="005D5D8E"/>
    <w:rsid w:val="005D5E79"/>
    <w:rsid w:val="005D5FD3"/>
    <w:rsid w:val="005D6368"/>
    <w:rsid w:val="005D63BC"/>
    <w:rsid w:val="005D69EB"/>
    <w:rsid w:val="005D6AFE"/>
    <w:rsid w:val="005D6D97"/>
    <w:rsid w:val="005D6F4F"/>
    <w:rsid w:val="005D7357"/>
    <w:rsid w:val="005D7976"/>
    <w:rsid w:val="005D7F95"/>
    <w:rsid w:val="005E04A2"/>
    <w:rsid w:val="005E0579"/>
    <w:rsid w:val="005E06E6"/>
    <w:rsid w:val="005E098B"/>
    <w:rsid w:val="005E0C5B"/>
    <w:rsid w:val="005E0D08"/>
    <w:rsid w:val="005E0F86"/>
    <w:rsid w:val="005E1042"/>
    <w:rsid w:val="005E1295"/>
    <w:rsid w:val="005E13DB"/>
    <w:rsid w:val="005E164F"/>
    <w:rsid w:val="005E180E"/>
    <w:rsid w:val="005E1B27"/>
    <w:rsid w:val="005E1E73"/>
    <w:rsid w:val="005E205E"/>
    <w:rsid w:val="005E21B8"/>
    <w:rsid w:val="005E2572"/>
    <w:rsid w:val="005E2600"/>
    <w:rsid w:val="005E28EF"/>
    <w:rsid w:val="005E2940"/>
    <w:rsid w:val="005E2EED"/>
    <w:rsid w:val="005E3199"/>
    <w:rsid w:val="005E3B4E"/>
    <w:rsid w:val="005E3C77"/>
    <w:rsid w:val="005E3E3F"/>
    <w:rsid w:val="005E3FF4"/>
    <w:rsid w:val="005E400D"/>
    <w:rsid w:val="005E41F9"/>
    <w:rsid w:val="005E461C"/>
    <w:rsid w:val="005E46D1"/>
    <w:rsid w:val="005E5466"/>
    <w:rsid w:val="005E54C4"/>
    <w:rsid w:val="005E5C9E"/>
    <w:rsid w:val="005E627E"/>
    <w:rsid w:val="005E6798"/>
    <w:rsid w:val="005E68FD"/>
    <w:rsid w:val="005E6E02"/>
    <w:rsid w:val="005E7144"/>
    <w:rsid w:val="005E7453"/>
    <w:rsid w:val="005E76F3"/>
    <w:rsid w:val="005E78E7"/>
    <w:rsid w:val="005E7C88"/>
    <w:rsid w:val="005E7E02"/>
    <w:rsid w:val="005F07B2"/>
    <w:rsid w:val="005F085B"/>
    <w:rsid w:val="005F0921"/>
    <w:rsid w:val="005F0EE2"/>
    <w:rsid w:val="005F106A"/>
    <w:rsid w:val="005F115A"/>
    <w:rsid w:val="005F177E"/>
    <w:rsid w:val="005F18F8"/>
    <w:rsid w:val="005F1E5B"/>
    <w:rsid w:val="005F29CE"/>
    <w:rsid w:val="005F2A3D"/>
    <w:rsid w:val="005F3081"/>
    <w:rsid w:val="005F30B7"/>
    <w:rsid w:val="005F3502"/>
    <w:rsid w:val="005F3C6C"/>
    <w:rsid w:val="005F4323"/>
    <w:rsid w:val="005F4392"/>
    <w:rsid w:val="005F4403"/>
    <w:rsid w:val="005F4496"/>
    <w:rsid w:val="005F461F"/>
    <w:rsid w:val="005F47B7"/>
    <w:rsid w:val="005F481C"/>
    <w:rsid w:val="005F4C2F"/>
    <w:rsid w:val="005F4CC0"/>
    <w:rsid w:val="005F5388"/>
    <w:rsid w:val="005F54C5"/>
    <w:rsid w:val="005F55C2"/>
    <w:rsid w:val="005F5D39"/>
    <w:rsid w:val="005F631B"/>
    <w:rsid w:val="005F6806"/>
    <w:rsid w:val="005F68D8"/>
    <w:rsid w:val="005F68E9"/>
    <w:rsid w:val="005F6F9C"/>
    <w:rsid w:val="005F705A"/>
    <w:rsid w:val="005F74CE"/>
    <w:rsid w:val="005F7951"/>
    <w:rsid w:val="005F7D5B"/>
    <w:rsid w:val="006003F1"/>
    <w:rsid w:val="00600455"/>
    <w:rsid w:val="00600796"/>
    <w:rsid w:val="006008A3"/>
    <w:rsid w:val="006009E9"/>
    <w:rsid w:val="00600EDF"/>
    <w:rsid w:val="006010E9"/>
    <w:rsid w:val="00601120"/>
    <w:rsid w:val="006012A2"/>
    <w:rsid w:val="0060141B"/>
    <w:rsid w:val="00601DB8"/>
    <w:rsid w:val="00601F99"/>
    <w:rsid w:val="00601FE0"/>
    <w:rsid w:val="00601FFE"/>
    <w:rsid w:val="006022B2"/>
    <w:rsid w:val="00602434"/>
    <w:rsid w:val="006025BC"/>
    <w:rsid w:val="0060289F"/>
    <w:rsid w:val="00602BA5"/>
    <w:rsid w:val="00602F06"/>
    <w:rsid w:val="006030FF"/>
    <w:rsid w:val="0060313D"/>
    <w:rsid w:val="0060322B"/>
    <w:rsid w:val="0060343B"/>
    <w:rsid w:val="0060373D"/>
    <w:rsid w:val="0060377B"/>
    <w:rsid w:val="006037BA"/>
    <w:rsid w:val="006037FC"/>
    <w:rsid w:val="00604953"/>
    <w:rsid w:val="00604A1F"/>
    <w:rsid w:val="00604B83"/>
    <w:rsid w:val="00605556"/>
    <w:rsid w:val="00605676"/>
    <w:rsid w:val="00605D60"/>
    <w:rsid w:val="00605DD9"/>
    <w:rsid w:val="00605E57"/>
    <w:rsid w:val="00605F07"/>
    <w:rsid w:val="006068E7"/>
    <w:rsid w:val="00606EAC"/>
    <w:rsid w:val="00607526"/>
    <w:rsid w:val="006076EE"/>
    <w:rsid w:val="006078F9"/>
    <w:rsid w:val="00607AC6"/>
    <w:rsid w:val="00607CE1"/>
    <w:rsid w:val="00607CF7"/>
    <w:rsid w:val="00607E3A"/>
    <w:rsid w:val="006104B9"/>
    <w:rsid w:val="00610B83"/>
    <w:rsid w:val="00610BF4"/>
    <w:rsid w:val="00610FB8"/>
    <w:rsid w:val="006115C8"/>
    <w:rsid w:val="006116C4"/>
    <w:rsid w:val="0061199A"/>
    <w:rsid w:val="00612186"/>
    <w:rsid w:val="006121BF"/>
    <w:rsid w:val="006123E0"/>
    <w:rsid w:val="006126E1"/>
    <w:rsid w:val="0061378E"/>
    <w:rsid w:val="00613A1B"/>
    <w:rsid w:val="00613A7D"/>
    <w:rsid w:val="00613D00"/>
    <w:rsid w:val="00613D16"/>
    <w:rsid w:val="00613D5A"/>
    <w:rsid w:val="00613F71"/>
    <w:rsid w:val="006140B5"/>
    <w:rsid w:val="006144FE"/>
    <w:rsid w:val="006146DE"/>
    <w:rsid w:val="00614B5C"/>
    <w:rsid w:val="00614F8C"/>
    <w:rsid w:val="00615054"/>
    <w:rsid w:val="006151F2"/>
    <w:rsid w:val="00615926"/>
    <w:rsid w:val="00615CCF"/>
    <w:rsid w:val="006163E9"/>
    <w:rsid w:val="0061660A"/>
    <w:rsid w:val="0061671B"/>
    <w:rsid w:val="00616A15"/>
    <w:rsid w:val="00616CBA"/>
    <w:rsid w:val="0061713D"/>
    <w:rsid w:val="00617374"/>
    <w:rsid w:val="006174BB"/>
    <w:rsid w:val="00617620"/>
    <w:rsid w:val="00617636"/>
    <w:rsid w:val="0061772C"/>
    <w:rsid w:val="006178C8"/>
    <w:rsid w:val="006179CA"/>
    <w:rsid w:val="00617DDF"/>
    <w:rsid w:val="00617F72"/>
    <w:rsid w:val="00620207"/>
    <w:rsid w:val="00620AD4"/>
    <w:rsid w:val="00621174"/>
    <w:rsid w:val="006219E2"/>
    <w:rsid w:val="006220B9"/>
    <w:rsid w:val="006221EA"/>
    <w:rsid w:val="0062253E"/>
    <w:rsid w:val="00622698"/>
    <w:rsid w:val="006228CE"/>
    <w:rsid w:val="006228D9"/>
    <w:rsid w:val="00622A84"/>
    <w:rsid w:val="00622D23"/>
    <w:rsid w:val="00622DF2"/>
    <w:rsid w:val="00622E45"/>
    <w:rsid w:val="0062300A"/>
    <w:rsid w:val="0062362B"/>
    <w:rsid w:val="006239A0"/>
    <w:rsid w:val="00623A09"/>
    <w:rsid w:val="00623E80"/>
    <w:rsid w:val="00624296"/>
    <w:rsid w:val="00624DA4"/>
    <w:rsid w:val="00624F72"/>
    <w:rsid w:val="00625384"/>
    <w:rsid w:val="00625BE8"/>
    <w:rsid w:val="00625D56"/>
    <w:rsid w:val="0062671C"/>
    <w:rsid w:val="00626B8A"/>
    <w:rsid w:val="00627007"/>
    <w:rsid w:val="0062715E"/>
    <w:rsid w:val="006271BE"/>
    <w:rsid w:val="0062722D"/>
    <w:rsid w:val="006273B5"/>
    <w:rsid w:val="006273D3"/>
    <w:rsid w:val="006276DA"/>
    <w:rsid w:val="00627D7B"/>
    <w:rsid w:val="00627EA0"/>
    <w:rsid w:val="0063048E"/>
    <w:rsid w:val="00630503"/>
    <w:rsid w:val="00630D90"/>
    <w:rsid w:val="0063104E"/>
    <w:rsid w:val="00631160"/>
    <w:rsid w:val="00631AC4"/>
    <w:rsid w:val="00631AFC"/>
    <w:rsid w:val="00631C08"/>
    <w:rsid w:val="00631DC6"/>
    <w:rsid w:val="00631FD8"/>
    <w:rsid w:val="0063212F"/>
    <w:rsid w:val="0063227A"/>
    <w:rsid w:val="006324FF"/>
    <w:rsid w:val="0063299B"/>
    <w:rsid w:val="00632BAD"/>
    <w:rsid w:val="00632C84"/>
    <w:rsid w:val="00632CB1"/>
    <w:rsid w:val="00632D87"/>
    <w:rsid w:val="00633103"/>
    <w:rsid w:val="00633332"/>
    <w:rsid w:val="006334A0"/>
    <w:rsid w:val="00633507"/>
    <w:rsid w:val="0063384F"/>
    <w:rsid w:val="00633864"/>
    <w:rsid w:val="00633CA8"/>
    <w:rsid w:val="00633D69"/>
    <w:rsid w:val="006345F5"/>
    <w:rsid w:val="006347ED"/>
    <w:rsid w:val="006349FD"/>
    <w:rsid w:val="00634B08"/>
    <w:rsid w:val="00634F3B"/>
    <w:rsid w:val="00634FEF"/>
    <w:rsid w:val="006359E5"/>
    <w:rsid w:val="00635AFC"/>
    <w:rsid w:val="00635E0C"/>
    <w:rsid w:val="006361DE"/>
    <w:rsid w:val="00636615"/>
    <w:rsid w:val="0063672D"/>
    <w:rsid w:val="0063684B"/>
    <w:rsid w:val="00636929"/>
    <w:rsid w:val="00637674"/>
    <w:rsid w:val="00637885"/>
    <w:rsid w:val="00637CBD"/>
    <w:rsid w:val="00637D46"/>
    <w:rsid w:val="00640309"/>
    <w:rsid w:val="006403E2"/>
    <w:rsid w:val="00640546"/>
    <w:rsid w:val="0064068D"/>
    <w:rsid w:val="006406B8"/>
    <w:rsid w:val="00640740"/>
    <w:rsid w:val="00640873"/>
    <w:rsid w:val="00641228"/>
    <w:rsid w:val="006412B6"/>
    <w:rsid w:val="006416C8"/>
    <w:rsid w:val="0064184F"/>
    <w:rsid w:val="00641B02"/>
    <w:rsid w:val="00641E1C"/>
    <w:rsid w:val="006420D9"/>
    <w:rsid w:val="00642914"/>
    <w:rsid w:val="00642D01"/>
    <w:rsid w:val="00643125"/>
    <w:rsid w:val="0064314C"/>
    <w:rsid w:val="00643285"/>
    <w:rsid w:val="006433BA"/>
    <w:rsid w:val="00643AFC"/>
    <w:rsid w:val="00643F7E"/>
    <w:rsid w:val="00644116"/>
    <w:rsid w:val="006447DF"/>
    <w:rsid w:val="00644E30"/>
    <w:rsid w:val="006457A3"/>
    <w:rsid w:val="006457F7"/>
    <w:rsid w:val="00645FB0"/>
    <w:rsid w:val="00646017"/>
    <w:rsid w:val="00646163"/>
    <w:rsid w:val="00646935"/>
    <w:rsid w:val="00646C34"/>
    <w:rsid w:val="00646F7E"/>
    <w:rsid w:val="00647330"/>
    <w:rsid w:val="00647E89"/>
    <w:rsid w:val="00650571"/>
    <w:rsid w:val="006505FD"/>
    <w:rsid w:val="006508D0"/>
    <w:rsid w:val="00650D0A"/>
    <w:rsid w:val="00650D93"/>
    <w:rsid w:val="006518A5"/>
    <w:rsid w:val="006518E5"/>
    <w:rsid w:val="00651B89"/>
    <w:rsid w:val="0065202C"/>
    <w:rsid w:val="00652A5E"/>
    <w:rsid w:val="00652C56"/>
    <w:rsid w:val="00652D60"/>
    <w:rsid w:val="00652E83"/>
    <w:rsid w:val="0065310C"/>
    <w:rsid w:val="00653347"/>
    <w:rsid w:val="006537F1"/>
    <w:rsid w:val="00653865"/>
    <w:rsid w:val="00653CD0"/>
    <w:rsid w:val="00653EAF"/>
    <w:rsid w:val="0065422C"/>
    <w:rsid w:val="00654802"/>
    <w:rsid w:val="0065499E"/>
    <w:rsid w:val="00655160"/>
    <w:rsid w:val="006551CF"/>
    <w:rsid w:val="006559DD"/>
    <w:rsid w:val="00656281"/>
    <w:rsid w:val="00656336"/>
    <w:rsid w:val="0065639D"/>
    <w:rsid w:val="00656631"/>
    <w:rsid w:val="00656653"/>
    <w:rsid w:val="00656D10"/>
    <w:rsid w:val="00656F78"/>
    <w:rsid w:val="00657406"/>
    <w:rsid w:val="006574BB"/>
    <w:rsid w:val="0065788A"/>
    <w:rsid w:val="00660344"/>
    <w:rsid w:val="0066061D"/>
    <w:rsid w:val="00660A88"/>
    <w:rsid w:val="0066103B"/>
    <w:rsid w:val="006611E7"/>
    <w:rsid w:val="0066158E"/>
    <w:rsid w:val="006615FC"/>
    <w:rsid w:val="00661917"/>
    <w:rsid w:val="006619CC"/>
    <w:rsid w:val="00661F1B"/>
    <w:rsid w:val="00662123"/>
    <w:rsid w:val="00662487"/>
    <w:rsid w:val="006626B9"/>
    <w:rsid w:val="006626C7"/>
    <w:rsid w:val="006626F1"/>
    <w:rsid w:val="006626F7"/>
    <w:rsid w:val="00662D23"/>
    <w:rsid w:val="00662F6F"/>
    <w:rsid w:val="006634E0"/>
    <w:rsid w:val="006637D8"/>
    <w:rsid w:val="00663A39"/>
    <w:rsid w:val="00663A92"/>
    <w:rsid w:val="00663D3B"/>
    <w:rsid w:val="00664386"/>
    <w:rsid w:val="00664502"/>
    <w:rsid w:val="00664B26"/>
    <w:rsid w:val="00664C0A"/>
    <w:rsid w:val="00664E33"/>
    <w:rsid w:val="00665143"/>
    <w:rsid w:val="006654C9"/>
    <w:rsid w:val="00665BEC"/>
    <w:rsid w:val="00665EC6"/>
    <w:rsid w:val="00666026"/>
    <w:rsid w:val="006660CF"/>
    <w:rsid w:val="00666455"/>
    <w:rsid w:val="00666493"/>
    <w:rsid w:val="0066669E"/>
    <w:rsid w:val="00666982"/>
    <w:rsid w:val="00666DE2"/>
    <w:rsid w:val="00666DF5"/>
    <w:rsid w:val="00666F20"/>
    <w:rsid w:val="00666FDA"/>
    <w:rsid w:val="00667169"/>
    <w:rsid w:val="00667468"/>
    <w:rsid w:val="0066780C"/>
    <w:rsid w:val="006700D6"/>
    <w:rsid w:val="0067059F"/>
    <w:rsid w:val="006708CF"/>
    <w:rsid w:val="00670B0C"/>
    <w:rsid w:val="00670FBB"/>
    <w:rsid w:val="006712E8"/>
    <w:rsid w:val="006712EC"/>
    <w:rsid w:val="006718F0"/>
    <w:rsid w:val="00671B16"/>
    <w:rsid w:val="00671B18"/>
    <w:rsid w:val="00671D82"/>
    <w:rsid w:val="006725CE"/>
    <w:rsid w:val="006727B3"/>
    <w:rsid w:val="006727E9"/>
    <w:rsid w:val="00672E63"/>
    <w:rsid w:val="00673036"/>
    <w:rsid w:val="006738F7"/>
    <w:rsid w:val="00673A1E"/>
    <w:rsid w:val="00673A3F"/>
    <w:rsid w:val="00673BDC"/>
    <w:rsid w:val="00674032"/>
    <w:rsid w:val="006742A9"/>
    <w:rsid w:val="0067495A"/>
    <w:rsid w:val="00674AAA"/>
    <w:rsid w:val="00674D0D"/>
    <w:rsid w:val="00674D57"/>
    <w:rsid w:val="0067529E"/>
    <w:rsid w:val="00675A12"/>
    <w:rsid w:val="00675ADB"/>
    <w:rsid w:val="00675C14"/>
    <w:rsid w:val="00675E98"/>
    <w:rsid w:val="00675F9F"/>
    <w:rsid w:val="00676364"/>
    <w:rsid w:val="0067639B"/>
    <w:rsid w:val="00676416"/>
    <w:rsid w:val="00676612"/>
    <w:rsid w:val="006769F0"/>
    <w:rsid w:val="00677203"/>
    <w:rsid w:val="00677532"/>
    <w:rsid w:val="0067787A"/>
    <w:rsid w:val="00677CBC"/>
    <w:rsid w:val="00677E3C"/>
    <w:rsid w:val="006801AA"/>
    <w:rsid w:val="006803E9"/>
    <w:rsid w:val="0068069E"/>
    <w:rsid w:val="00680755"/>
    <w:rsid w:val="006808A8"/>
    <w:rsid w:val="006809FA"/>
    <w:rsid w:val="00680CC6"/>
    <w:rsid w:val="00680F62"/>
    <w:rsid w:val="0068177C"/>
    <w:rsid w:val="006817BC"/>
    <w:rsid w:val="006819C4"/>
    <w:rsid w:val="00681D53"/>
    <w:rsid w:val="00682954"/>
    <w:rsid w:val="00682961"/>
    <w:rsid w:val="00682988"/>
    <w:rsid w:val="00682B12"/>
    <w:rsid w:val="00682D80"/>
    <w:rsid w:val="00683653"/>
    <w:rsid w:val="00683B28"/>
    <w:rsid w:val="00683DFC"/>
    <w:rsid w:val="00684288"/>
    <w:rsid w:val="00684769"/>
    <w:rsid w:val="006852A9"/>
    <w:rsid w:val="006852F4"/>
    <w:rsid w:val="0068535A"/>
    <w:rsid w:val="00685596"/>
    <w:rsid w:val="0068567F"/>
    <w:rsid w:val="0068586B"/>
    <w:rsid w:val="0068587D"/>
    <w:rsid w:val="00685ECD"/>
    <w:rsid w:val="00685F14"/>
    <w:rsid w:val="00685F38"/>
    <w:rsid w:val="00686230"/>
    <w:rsid w:val="0068645C"/>
    <w:rsid w:val="006865E0"/>
    <w:rsid w:val="00686686"/>
    <w:rsid w:val="00686DF6"/>
    <w:rsid w:val="00686E3B"/>
    <w:rsid w:val="0068783B"/>
    <w:rsid w:val="00687A3A"/>
    <w:rsid w:val="00687B01"/>
    <w:rsid w:val="00687C77"/>
    <w:rsid w:val="00687EDA"/>
    <w:rsid w:val="00690120"/>
    <w:rsid w:val="006901EF"/>
    <w:rsid w:val="006902AC"/>
    <w:rsid w:val="006905BF"/>
    <w:rsid w:val="00690B83"/>
    <w:rsid w:val="00690D83"/>
    <w:rsid w:val="00691477"/>
    <w:rsid w:val="006915DE"/>
    <w:rsid w:val="00691A30"/>
    <w:rsid w:val="00691E79"/>
    <w:rsid w:val="006929FA"/>
    <w:rsid w:val="0069310A"/>
    <w:rsid w:val="006931E1"/>
    <w:rsid w:val="00693306"/>
    <w:rsid w:val="006934E0"/>
    <w:rsid w:val="0069379C"/>
    <w:rsid w:val="00693887"/>
    <w:rsid w:val="00693D4D"/>
    <w:rsid w:val="00693DF7"/>
    <w:rsid w:val="006942CB"/>
    <w:rsid w:val="006945DE"/>
    <w:rsid w:val="006947B9"/>
    <w:rsid w:val="00694C32"/>
    <w:rsid w:val="006953C3"/>
    <w:rsid w:val="0069574C"/>
    <w:rsid w:val="00695BE5"/>
    <w:rsid w:val="00695C82"/>
    <w:rsid w:val="00695E62"/>
    <w:rsid w:val="006963AD"/>
    <w:rsid w:val="006963FA"/>
    <w:rsid w:val="00696845"/>
    <w:rsid w:val="0069690C"/>
    <w:rsid w:val="006975A5"/>
    <w:rsid w:val="006976AB"/>
    <w:rsid w:val="0069775E"/>
    <w:rsid w:val="006978C3"/>
    <w:rsid w:val="00697C02"/>
    <w:rsid w:val="00697F6E"/>
    <w:rsid w:val="006A08A3"/>
    <w:rsid w:val="006A08A4"/>
    <w:rsid w:val="006A0AC0"/>
    <w:rsid w:val="006A0DA0"/>
    <w:rsid w:val="006A10F3"/>
    <w:rsid w:val="006A11B4"/>
    <w:rsid w:val="006A1269"/>
    <w:rsid w:val="006A12DA"/>
    <w:rsid w:val="006A187C"/>
    <w:rsid w:val="006A1E8C"/>
    <w:rsid w:val="006A2233"/>
    <w:rsid w:val="006A23E4"/>
    <w:rsid w:val="006A24BE"/>
    <w:rsid w:val="006A24DD"/>
    <w:rsid w:val="006A24F4"/>
    <w:rsid w:val="006A262B"/>
    <w:rsid w:val="006A2E33"/>
    <w:rsid w:val="006A3069"/>
    <w:rsid w:val="006A37D2"/>
    <w:rsid w:val="006A4165"/>
    <w:rsid w:val="006A4415"/>
    <w:rsid w:val="006A48CA"/>
    <w:rsid w:val="006A4BE6"/>
    <w:rsid w:val="006A4D0B"/>
    <w:rsid w:val="006A52D7"/>
    <w:rsid w:val="006A58F2"/>
    <w:rsid w:val="006A5D17"/>
    <w:rsid w:val="006A62E7"/>
    <w:rsid w:val="006A6826"/>
    <w:rsid w:val="006A6BAD"/>
    <w:rsid w:val="006A6C2A"/>
    <w:rsid w:val="006A6C92"/>
    <w:rsid w:val="006A6E43"/>
    <w:rsid w:val="006A7410"/>
    <w:rsid w:val="006A78E1"/>
    <w:rsid w:val="006A79C2"/>
    <w:rsid w:val="006A7B76"/>
    <w:rsid w:val="006A7CB9"/>
    <w:rsid w:val="006A7D90"/>
    <w:rsid w:val="006B06A2"/>
    <w:rsid w:val="006B0726"/>
    <w:rsid w:val="006B0964"/>
    <w:rsid w:val="006B0BB8"/>
    <w:rsid w:val="006B0DA8"/>
    <w:rsid w:val="006B12F6"/>
    <w:rsid w:val="006B1620"/>
    <w:rsid w:val="006B191B"/>
    <w:rsid w:val="006B1A72"/>
    <w:rsid w:val="006B1CAC"/>
    <w:rsid w:val="006B1ED7"/>
    <w:rsid w:val="006B28EF"/>
    <w:rsid w:val="006B2966"/>
    <w:rsid w:val="006B2BCE"/>
    <w:rsid w:val="006B2F76"/>
    <w:rsid w:val="006B303F"/>
    <w:rsid w:val="006B32B5"/>
    <w:rsid w:val="006B36C7"/>
    <w:rsid w:val="006B3AA9"/>
    <w:rsid w:val="006B3B63"/>
    <w:rsid w:val="006B3FBD"/>
    <w:rsid w:val="006B402D"/>
    <w:rsid w:val="006B4459"/>
    <w:rsid w:val="006B4538"/>
    <w:rsid w:val="006B4686"/>
    <w:rsid w:val="006B4A50"/>
    <w:rsid w:val="006B4DB2"/>
    <w:rsid w:val="006B4E03"/>
    <w:rsid w:val="006B4E7D"/>
    <w:rsid w:val="006B4FC8"/>
    <w:rsid w:val="006B507B"/>
    <w:rsid w:val="006B5152"/>
    <w:rsid w:val="006B51DD"/>
    <w:rsid w:val="006B5232"/>
    <w:rsid w:val="006B5825"/>
    <w:rsid w:val="006B5B55"/>
    <w:rsid w:val="006B5CFE"/>
    <w:rsid w:val="006B5DD4"/>
    <w:rsid w:val="006B5EA3"/>
    <w:rsid w:val="006B66F6"/>
    <w:rsid w:val="006B7193"/>
    <w:rsid w:val="006B743F"/>
    <w:rsid w:val="006B762C"/>
    <w:rsid w:val="006B7AA2"/>
    <w:rsid w:val="006B7D19"/>
    <w:rsid w:val="006C04FF"/>
    <w:rsid w:val="006C05D9"/>
    <w:rsid w:val="006C061A"/>
    <w:rsid w:val="006C06B1"/>
    <w:rsid w:val="006C06F4"/>
    <w:rsid w:val="006C07C0"/>
    <w:rsid w:val="006C0B33"/>
    <w:rsid w:val="006C0D9F"/>
    <w:rsid w:val="006C1033"/>
    <w:rsid w:val="006C118B"/>
    <w:rsid w:val="006C11EC"/>
    <w:rsid w:val="006C17CA"/>
    <w:rsid w:val="006C19D4"/>
    <w:rsid w:val="006C20CF"/>
    <w:rsid w:val="006C251F"/>
    <w:rsid w:val="006C27D3"/>
    <w:rsid w:val="006C2B4C"/>
    <w:rsid w:val="006C2D25"/>
    <w:rsid w:val="006C3108"/>
    <w:rsid w:val="006C338C"/>
    <w:rsid w:val="006C33DC"/>
    <w:rsid w:val="006C35D8"/>
    <w:rsid w:val="006C37EF"/>
    <w:rsid w:val="006C383A"/>
    <w:rsid w:val="006C40FC"/>
    <w:rsid w:val="006C4259"/>
    <w:rsid w:val="006C42E4"/>
    <w:rsid w:val="006C45A6"/>
    <w:rsid w:val="006C4654"/>
    <w:rsid w:val="006C4BA6"/>
    <w:rsid w:val="006C4D73"/>
    <w:rsid w:val="006C56A4"/>
    <w:rsid w:val="006C56E4"/>
    <w:rsid w:val="006C59AB"/>
    <w:rsid w:val="006C5CD0"/>
    <w:rsid w:val="006C63C0"/>
    <w:rsid w:val="006C6911"/>
    <w:rsid w:val="006C69E2"/>
    <w:rsid w:val="006C6CEA"/>
    <w:rsid w:val="006C6E5A"/>
    <w:rsid w:val="006C7AC1"/>
    <w:rsid w:val="006C7C88"/>
    <w:rsid w:val="006C7FD1"/>
    <w:rsid w:val="006D0533"/>
    <w:rsid w:val="006D0546"/>
    <w:rsid w:val="006D0801"/>
    <w:rsid w:val="006D0881"/>
    <w:rsid w:val="006D0A9F"/>
    <w:rsid w:val="006D0B36"/>
    <w:rsid w:val="006D0C07"/>
    <w:rsid w:val="006D0CAB"/>
    <w:rsid w:val="006D1108"/>
    <w:rsid w:val="006D1512"/>
    <w:rsid w:val="006D1905"/>
    <w:rsid w:val="006D1DBC"/>
    <w:rsid w:val="006D225C"/>
    <w:rsid w:val="006D22A7"/>
    <w:rsid w:val="006D24F5"/>
    <w:rsid w:val="006D2755"/>
    <w:rsid w:val="006D281C"/>
    <w:rsid w:val="006D292A"/>
    <w:rsid w:val="006D2998"/>
    <w:rsid w:val="006D2C21"/>
    <w:rsid w:val="006D2E69"/>
    <w:rsid w:val="006D333D"/>
    <w:rsid w:val="006D3719"/>
    <w:rsid w:val="006D3B5D"/>
    <w:rsid w:val="006D3BA4"/>
    <w:rsid w:val="006D3D64"/>
    <w:rsid w:val="006D4684"/>
    <w:rsid w:val="006D4ADD"/>
    <w:rsid w:val="006D4BA0"/>
    <w:rsid w:val="006D4EC2"/>
    <w:rsid w:val="006D5014"/>
    <w:rsid w:val="006D503E"/>
    <w:rsid w:val="006D50E7"/>
    <w:rsid w:val="006D51B3"/>
    <w:rsid w:val="006D52D9"/>
    <w:rsid w:val="006D547E"/>
    <w:rsid w:val="006D5636"/>
    <w:rsid w:val="006D58F3"/>
    <w:rsid w:val="006D5A56"/>
    <w:rsid w:val="006D5B21"/>
    <w:rsid w:val="006D5CC7"/>
    <w:rsid w:val="006D61B4"/>
    <w:rsid w:val="006D6C27"/>
    <w:rsid w:val="006D717C"/>
    <w:rsid w:val="006D7482"/>
    <w:rsid w:val="006D7D33"/>
    <w:rsid w:val="006D7D61"/>
    <w:rsid w:val="006D7E0D"/>
    <w:rsid w:val="006D7EBA"/>
    <w:rsid w:val="006D7FFA"/>
    <w:rsid w:val="006E00AD"/>
    <w:rsid w:val="006E025C"/>
    <w:rsid w:val="006E04D6"/>
    <w:rsid w:val="006E0927"/>
    <w:rsid w:val="006E0E05"/>
    <w:rsid w:val="006E0E80"/>
    <w:rsid w:val="006E10B1"/>
    <w:rsid w:val="006E12CB"/>
    <w:rsid w:val="006E13C7"/>
    <w:rsid w:val="006E1699"/>
    <w:rsid w:val="006E182D"/>
    <w:rsid w:val="006E22C5"/>
    <w:rsid w:val="006E251A"/>
    <w:rsid w:val="006E25DB"/>
    <w:rsid w:val="006E2641"/>
    <w:rsid w:val="006E269C"/>
    <w:rsid w:val="006E2745"/>
    <w:rsid w:val="006E2996"/>
    <w:rsid w:val="006E2C90"/>
    <w:rsid w:val="006E2CB5"/>
    <w:rsid w:val="006E2EA9"/>
    <w:rsid w:val="006E2ECF"/>
    <w:rsid w:val="006E2F31"/>
    <w:rsid w:val="006E2FAA"/>
    <w:rsid w:val="006E30CE"/>
    <w:rsid w:val="006E31A5"/>
    <w:rsid w:val="006E3225"/>
    <w:rsid w:val="006E4448"/>
    <w:rsid w:val="006E493B"/>
    <w:rsid w:val="006E4AE8"/>
    <w:rsid w:val="006E4DAA"/>
    <w:rsid w:val="006E504D"/>
    <w:rsid w:val="006E51D5"/>
    <w:rsid w:val="006E52CD"/>
    <w:rsid w:val="006E537D"/>
    <w:rsid w:val="006E5454"/>
    <w:rsid w:val="006E589E"/>
    <w:rsid w:val="006E5CD3"/>
    <w:rsid w:val="006E5D14"/>
    <w:rsid w:val="006E6198"/>
    <w:rsid w:val="006E61ED"/>
    <w:rsid w:val="006E61F6"/>
    <w:rsid w:val="006E64A8"/>
    <w:rsid w:val="006E66B1"/>
    <w:rsid w:val="006E67C1"/>
    <w:rsid w:val="006E684D"/>
    <w:rsid w:val="006E6C86"/>
    <w:rsid w:val="006E732A"/>
    <w:rsid w:val="006E7398"/>
    <w:rsid w:val="006E74B5"/>
    <w:rsid w:val="006E771F"/>
    <w:rsid w:val="006E78BB"/>
    <w:rsid w:val="006F0073"/>
    <w:rsid w:val="006F034C"/>
    <w:rsid w:val="006F038A"/>
    <w:rsid w:val="006F0BC3"/>
    <w:rsid w:val="006F1146"/>
    <w:rsid w:val="006F19DA"/>
    <w:rsid w:val="006F1A2F"/>
    <w:rsid w:val="006F1B6B"/>
    <w:rsid w:val="006F1C34"/>
    <w:rsid w:val="006F1D50"/>
    <w:rsid w:val="006F2176"/>
    <w:rsid w:val="006F2434"/>
    <w:rsid w:val="006F25AF"/>
    <w:rsid w:val="006F263A"/>
    <w:rsid w:val="006F26E5"/>
    <w:rsid w:val="006F273A"/>
    <w:rsid w:val="006F2BEE"/>
    <w:rsid w:val="006F2CAF"/>
    <w:rsid w:val="006F3021"/>
    <w:rsid w:val="006F335E"/>
    <w:rsid w:val="006F36FA"/>
    <w:rsid w:val="006F3B0C"/>
    <w:rsid w:val="006F3F6B"/>
    <w:rsid w:val="006F451C"/>
    <w:rsid w:val="006F4865"/>
    <w:rsid w:val="006F48B6"/>
    <w:rsid w:val="006F4E40"/>
    <w:rsid w:val="006F5181"/>
    <w:rsid w:val="006F51FD"/>
    <w:rsid w:val="006F553B"/>
    <w:rsid w:val="006F5855"/>
    <w:rsid w:val="006F5C14"/>
    <w:rsid w:val="006F5E89"/>
    <w:rsid w:val="006F6262"/>
    <w:rsid w:val="006F6313"/>
    <w:rsid w:val="006F69EA"/>
    <w:rsid w:val="006F6B94"/>
    <w:rsid w:val="006F70C9"/>
    <w:rsid w:val="006F72F0"/>
    <w:rsid w:val="006F743E"/>
    <w:rsid w:val="006F7BAF"/>
    <w:rsid w:val="006F7DDD"/>
    <w:rsid w:val="006F7F22"/>
    <w:rsid w:val="007004BC"/>
    <w:rsid w:val="007009C7"/>
    <w:rsid w:val="007009F8"/>
    <w:rsid w:val="00700A87"/>
    <w:rsid w:val="00700CD2"/>
    <w:rsid w:val="00701091"/>
    <w:rsid w:val="007011FF"/>
    <w:rsid w:val="00701338"/>
    <w:rsid w:val="00701404"/>
    <w:rsid w:val="00701682"/>
    <w:rsid w:val="00701832"/>
    <w:rsid w:val="00701C13"/>
    <w:rsid w:val="00701F97"/>
    <w:rsid w:val="007024D1"/>
    <w:rsid w:val="007024D7"/>
    <w:rsid w:val="007029FF"/>
    <w:rsid w:val="00702A0E"/>
    <w:rsid w:val="00702AD3"/>
    <w:rsid w:val="00702C4F"/>
    <w:rsid w:val="00702D52"/>
    <w:rsid w:val="007030F0"/>
    <w:rsid w:val="007035D7"/>
    <w:rsid w:val="00703803"/>
    <w:rsid w:val="007039F8"/>
    <w:rsid w:val="00703BC3"/>
    <w:rsid w:val="00704118"/>
    <w:rsid w:val="007044D1"/>
    <w:rsid w:val="007049B6"/>
    <w:rsid w:val="00704A68"/>
    <w:rsid w:val="00704DF8"/>
    <w:rsid w:val="00704EA7"/>
    <w:rsid w:val="007051A3"/>
    <w:rsid w:val="007052DE"/>
    <w:rsid w:val="00705307"/>
    <w:rsid w:val="007055C8"/>
    <w:rsid w:val="0070563E"/>
    <w:rsid w:val="00705743"/>
    <w:rsid w:val="0070590F"/>
    <w:rsid w:val="00705B1B"/>
    <w:rsid w:val="00705CD7"/>
    <w:rsid w:val="00705D5B"/>
    <w:rsid w:val="00705EA7"/>
    <w:rsid w:val="00705FC1"/>
    <w:rsid w:val="007063F1"/>
    <w:rsid w:val="00706E46"/>
    <w:rsid w:val="00706FD7"/>
    <w:rsid w:val="00707006"/>
    <w:rsid w:val="00707867"/>
    <w:rsid w:val="007102D9"/>
    <w:rsid w:val="0071039E"/>
    <w:rsid w:val="007106FA"/>
    <w:rsid w:val="00710FA1"/>
    <w:rsid w:val="007111DA"/>
    <w:rsid w:val="0071123B"/>
    <w:rsid w:val="00711299"/>
    <w:rsid w:val="007113ED"/>
    <w:rsid w:val="007118F4"/>
    <w:rsid w:val="00711948"/>
    <w:rsid w:val="0071241B"/>
    <w:rsid w:val="0071342A"/>
    <w:rsid w:val="00713FB8"/>
    <w:rsid w:val="00714098"/>
    <w:rsid w:val="00714419"/>
    <w:rsid w:val="00714760"/>
    <w:rsid w:val="00714DFD"/>
    <w:rsid w:val="007151A4"/>
    <w:rsid w:val="00715528"/>
    <w:rsid w:val="007157AE"/>
    <w:rsid w:val="00715AED"/>
    <w:rsid w:val="00715EA8"/>
    <w:rsid w:val="00715F48"/>
    <w:rsid w:val="00716483"/>
    <w:rsid w:val="007166A1"/>
    <w:rsid w:val="00716D01"/>
    <w:rsid w:val="00716D3E"/>
    <w:rsid w:val="00716F26"/>
    <w:rsid w:val="00716FA5"/>
    <w:rsid w:val="007173D0"/>
    <w:rsid w:val="00717A0D"/>
    <w:rsid w:val="00717C6E"/>
    <w:rsid w:val="00717FDB"/>
    <w:rsid w:val="00720402"/>
    <w:rsid w:val="0072074A"/>
    <w:rsid w:val="007207D0"/>
    <w:rsid w:val="00720DD0"/>
    <w:rsid w:val="00720F49"/>
    <w:rsid w:val="0072194D"/>
    <w:rsid w:val="00721A7F"/>
    <w:rsid w:val="00721B34"/>
    <w:rsid w:val="00721B64"/>
    <w:rsid w:val="00721D3B"/>
    <w:rsid w:val="00721E9A"/>
    <w:rsid w:val="00721FC9"/>
    <w:rsid w:val="00722076"/>
    <w:rsid w:val="00722090"/>
    <w:rsid w:val="00722791"/>
    <w:rsid w:val="00723487"/>
    <w:rsid w:val="007238C9"/>
    <w:rsid w:val="00723A2E"/>
    <w:rsid w:val="00723CED"/>
    <w:rsid w:val="00723DD7"/>
    <w:rsid w:val="00723E21"/>
    <w:rsid w:val="00723F54"/>
    <w:rsid w:val="00724057"/>
    <w:rsid w:val="007240C2"/>
    <w:rsid w:val="0072410B"/>
    <w:rsid w:val="00724253"/>
    <w:rsid w:val="00724894"/>
    <w:rsid w:val="007248B0"/>
    <w:rsid w:val="007248F8"/>
    <w:rsid w:val="00724AE8"/>
    <w:rsid w:val="00724E64"/>
    <w:rsid w:val="00724F9A"/>
    <w:rsid w:val="00724FAE"/>
    <w:rsid w:val="007258F8"/>
    <w:rsid w:val="0072593B"/>
    <w:rsid w:val="00725AB2"/>
    <w:rsid w:val="007261B1"/>
    <w:rsid w:val="00726686"/>
    <w:rsid w:val="007266A6"/>
    <w:rsid w:val="00726A43"/>
    <w:rsid w:val="00726B08"/>
    <w:rsid w:val="00726BA3"/>
    <w:rsid w:val="00726BE4"/>
    <w:rsid w:val="00726D09"/>
    <w:rsid w:val="00726D35"/>
    <w:rsid w:val="00726DEC"/>
    <w:rsid w:val="00726F7F"/>
    <w:rsid w:val="00727328"/>
    <w:rsid w:val="007276E9"/>
    <w:rsid w:val="00727E55"/>
    <w:rsid w:val="007301A7"/>
    <w:rsid w:val="007302D5"/>
    <w:rsid w:val="0073073D"/>
    <w:rsid w:val="0073087C"/>
    <w:rsid w:val="007312EC"/>
    <w:rsid w:val="007313F1"/>
    <w:rsid w:val="007315ED"/>
    <w:rsid w:val="00731BCF"/>
    <w:rsid w:val="00731C05"/>
    <w:rsid w:val="00732281"/>
    <w:rsid w:val="00732741"/>
    <w:rsid w:val="00732AC1"/>
    <w:rsid w:val="00732BC5"/>
    <w:rsid w:val="00732CB3"/>
    <w:rsid w:val="00733160"/>
    <w:rsid w:val="00733AEA"/>
    <w:rsid w:val="007342CC"/>
    <w:rsid w:val="00734644"/>
    <w:rsid w:val="0073482D"/>
    <w:rsid w:val="00734883"/>
    <w:rsid w:val="007348D0"/>
    <w:rsid w:val="007349C3"/>
    <w:rsid w:val="00734AA0"/>
    <w:rsid w:val="0073505B"/>
    <w:rsid w:val="00735727"/>
    <w:rsid w:val="00735833"/>
    <w:rsid w:val="00735AA9"/>
    <w:rsid w:val="007360C8"/>
    <w:rsid w:val="007366E1"/>
    <w:rsid w:val="00736BB2"/>
    <w:rsid w:val="00736BFB"/>
    <w:rsid w:val="00736D33"/>
    <w:rsid w:val="00736DDF"/>
    <w:rsid w:val="00737000"/>
    <w:rsid w:val="007373C8"/>
    <w:rsid w:val="00737407"/>
    <w:rsid w:val="0073749F"/>
    <w:rsid w:val="007374B0"/>
    <w:rsid w:val="00740570"/>
    <w:rsid w:val="007406D2"/>
    <w:rsid w:val="007407F7"/>
    <w:rsid w:val="0074082C"/>
    <w:rsid w:val="00740A00"/>
    <w:rsid w:val="00740A01"/>
    <w:rsid w:val="00740A32"/>
    <w:rsid w:val="00740BE0"/>
    <w:rsid w:val="00741CCA"/>
    <w:rsid w:val="00741CE6"/>
    <w:rsid w:val="00741F54"/>
    <w:rsid w:val="00741FD3"/>
    <w:rsid w:val="0074209B"/>
    <w:rsid w:val="007420A1"/>
    <w:rsid w:val="0074275B"/>
    <w:rsid w:val="00742BEC"/>
    <w:rsid w:val="00742C6F"/>
    <w:rsid w:val="00742E90"/>
    <w:rsid w:val="00743650"/>
    <w:rsid w:val="00743A91"/>
    <w:rsid w:val="00743FE8"/>
    <w:rsid w:val="007440DC"/>
    <w:rsid w:val="007441A2"/>
    <w:rsid w:val="00745179"/>
    <w:rsid w:val="0074542A"/>
    <w:rsid w:val="007454CF"/>
    <w:rsid w:val="00745909"/>
    <w:rsid w:val="00745A76"/>
    <w:rsid w:val="00746B75"/>
    <w:rsid w:val="00746C85"/>
    <w:rsid w:val="00746CE8"/>
    <w:rsid w:val="00746EB5"/>
    <w:rsid w:val="00747277"/>
    <w:rsid w:val="007475A7"/>
    <w:rsid w:val="0074774F"/>
    <w:rsid w:val="007479D0"/>
    <w:rsid w:val="00747ACF"/>
    <w:rsid w:val="00747C40"/>
    <w:rsid w:val="00750587"/>
    <w:rsid w:val="0075086A"/>
    <w:rsid w:val="0075089A"/>
    <w:rsid w:val="00750ED2"/>
    <w:rsid w:val="00751A35"/>
    <w:rsid w:val="00751A44"/>
    <w:rsid w:val="00751B10"/>
    <w:rsid w:val="00752446"/>
    <w:rsid w:val="00752D91"/>
    <w:rsid w:val="00752E93"/>
    <w:rsid w:val="00752F45"/>
    <w:rsid w:val="00753460"/>
    <w:rsid w:val="007538E4"/>
    <w:rsid w:val="007538EC"/>
    <w:rsid w:val="00753C15"/>
    <w:rsid w:val="00753C4F"/>
    <w:rsid w:val="00754468"/>
    <w:rsid w:val="00754CD2"/>
    <w:rsid w:val="007551D8"/>
    <w:rsid w:val="007557E6"/>
    <w:rsid w:val="00755F4A"/>
    <w:rsid w:val="0075654A"/>
    <w:rsid w:val="007569EF"/>
    <w:rsid w:val="0075700F"/>
    <w:rsid w:val="00757894"/>
    <w:rsid w:val="00760551"/>
    <w:rsid w:val="007608E3"/>
    <w:rsid w:val="00760E61"/>
    <w:rsid w:val="0076118B"/>
    <w:rsid w:val="007612F0"/>
    <w:rsid w:val="007612F5"/>
    <w:rsid w:val="0076130C"/>
    <w:rsid w:val="00761339"/>
    <w:rsid w:val="007613D2"/>
    <w:rsid w:val="00761786"/>
    <w:rsid w:val="0076197B"/>
    <w:rsid w:val="00761AB3"/>
    <w:rsid w:val="00761DB5"/>
    <w:rsid w:val="00761E5B"/>
    <w:rsid w:val="0076250C"/>
    <w:rsid w:val="00762603"/>
    <w:rsid w:val="00762735"/>
    <w:rsid w:val="00762BF8"/>
    <w:rsid w:val="00762D37"/>
    <w:rsid w:val="00762E41"/>
    <w:rsid w:val="00762F50"/>
    <w:rsid w:val="00763363"/>
    <w:rsid w:val="00764268"/>
    <w:rsid w:val="00764299"/>
    <w:rsid w:val="007642E1"/>
    <w:rsid w:val="007643FC"/>
    <w:rsid w:val="007651D8"/>
    <w:rsid w:val="00765268"/>
    <w:rsid w:val="00765750"/>
    <w:rsid w:val="00765D03"/>
    <w:rsid w:val="00765F22"/>
    <w:rsid w:val="00765F32"/>
    <w:rsid w:val="00766D69"/>
    <w:rsid w:val="007671B2"/>
    <w:rsid w:val="00767412"/>
    <w:rsid w:val="00767A44"/>
    <w:rsid w:val="007702E6"/>
    <w:rsid w:val="0077030E"/>
    <w:rsid w:val="007703FF"/>
    <w:rsid w:val="007706D1"/>
    <w:rsid w:val="00770902"/>
    <w:rsid w:val="00770AAF"/>
    <w:rsid w:val="00770AD4"/>
    <w:rsid w:val="00770EEC"/>
    <w:rsid w:val="0077111A"/>
    <w:rsid w:val="007711F2"/>
    <w:rsid w:val="0077133E"/>
    <w:rsid w:val="00771413"/>
    <w:rsid w:val="00771415"/>
    <w:rsid w:val="007714A6"/>
    <w:rsid w:val="007714BF"/>
    <w:rsid w:val="007716F8"/>
    <w:rsid w:val="0077198E"/>
    <w:rsid w:val="00771A7F"/>
    <w:rsid w:val="0077203C"/>
    <w:rsid w:val="007720AC"/>
    <w:rsid w:val="0077214D"/>
    <w:rsid w:val="007722BA"/>
    <w:rsid w:val="0077260B"/>
    <w:rsid w:val="007727D3"/>
    <w:rsid w:val="00772826"/>
    <w:rsid w:val="007728E8"/>
    <w:rsid w:val="00772F8A"/>
    <w:rsid w:val="0077307D"/>
    <w:rsid w:val="00773090"/>
    <w:rsid w:val="00773298"/>
    <w:rsid w:val="0077463F"/>
    <w:rsid w:val="007746F5"/>
    <w:rsid w:val="007748C3"/>
    <w:rsid w:val="00774ADC"/>
    <w:rsid w:val="00774FFE"/>
    <w:rsid w:val="007750D7"/>
    <w:rsid w:val="007751AC"/>
    <w:rsid w:val="00775478"/>
    <w:rsid w:val="007759DA"/>
    <w:rsid w:val="00776485"/>
    <w:rsid w:val="007769CE"/>
    <w:rsid w:val="00776ACB"/>
    <w:rsid w:val="00777196"/>
    <w:rsid w:val="0077729A"/>
    <w:rsid w:val="007772FB"/>
    <w:rsid w:val="00777596"/>
    <w:rsid w:val="0077770E"/>
    <w:rsid w:val="007779F7"/>
    <w:rsid w:val="00777F99"/>
    <w:rsid w:val="0078007F"/>
    <w:rsid w:val="00780442"/>
    <w:rsid w:val="007806C6"/>
    <w:rsid w:val="007808AC"/>
    <w:rsid w:val="00780ADD"/>
    <w:rsid w:val="00780B80"/>
    <w:rsid w:val="00780CDC"/>
    <w:rsid w:val="00781581"/>
    <w:rsid w:val="007816F6"/>
    <w:rsid w:val="0078183B"/>
    <w:rsid w:val="00782B1A"/>
    <w:rsid w:val="00782DD8"/>
    <w:rsid w:val="00782E08"/>
    <w:rsid w:val="00782F1E"/>
    <w:rsid w:val="007831FB"/>
    <w:rsid w:val="007833A6"/>
    <w:rsid w:val="00783BFE"/>
    <w:rsid w:val="0078442D"/>
    <w:rsid w:val="0078497A"/>
    <w:rsid w:val="00784A36"/>
    <w:rsid w:val="00784A49"/>
    <w:rsid w:val="00784C23"/>
    <w:rsid w:val="00784DFB"/>
    <w:rsid w:val="00784F3B"/>
    <w:rsid w:val="00785134"/>
    <w:rsid w:val="0078590A"/>
    <w:rsid w:val="0078592F"/>
    <w:rsid w:val="00785BF6"/>
    <w:rsid w:val="00785F72"/>
    <w:rsid w:val="007866F3"/>
    <w:rsid w:val="007866FA"/>
    <w:rsid w:val="007867F2"/>
    <w:rsid w:val="00786B92"/>
    <w:rsid w:val="00786FDA"/>
    <w:rsid w:val="007870FF"/>
    <w:rsid w:val="007904C8"/>
    <w:rsid w:val="00790770"/>
    <w:rsid w:val="007908F5"/>
    <w:rsid w:val="00790E2F"/>
    <w:rsid w:val="00791013"/>
    <w:rsid w:val="007910FE"/>
    <w:rsid w:val="007911E5"/>
    <w:rsid w:val="0079152D"/>
    <w:rsid w:val="00791657"/>
    <w:rsid w:val="00791EF7"/>
    <w:rsid w:val="007927F4"/>
    <w:rsid w:val="00792E5B"/>
    <w:rsid w:val="00793197"/>
    <w:rsid w:val="00793BAF"/>
    <w:rsid w:val="0079460D"/>
    <w:rsid w:val="00794FBE"/>
    <w:rsid w:val="00795097"/>
    <w:rsid w:val="00795518"/>
    <w:rsid w:val="00795776"/>
    <w:rsid w:val="0079592D"/>
    <w:rsid w:val="00795B84"/>
    <w:rsid w:val="00795C6E"/>
    <w:rsid w:val="00795E68"/>
    <w:rsid w:val="00795EB1"/>
    <w:rsid w:val="007960EF"/>
    <w:rsid w:val="0079619F"/>
    <w:rsid w:val="00796450"/>
    <w:rsid w:val="00796B4E"/>
    <w:rsid w:val="00797229"/>
    <w:rsid w:val="00797497"/>
    <w:rsid w:val="007A01D8"/>
    <w:rsid w:val="007A024C"/>
    <w:rsid w:val="007A0DB8"/>
    <w:rsid w:val="007A0FC5"/>
    <w:rsid w:val="007A17A9"/>
    <w:rsid w:val="007A17CE"/>
    <w:rsid w:val="007A1909"/>
    <w:rsid w:val="007A1B7F"/>
    <w:rsid w:val="007A1BAB"/>
    <w:rsid w:val="007A278F"/>
    <w:rsid w:val="007A2B80"/>
    <w:rsid w:val="007A2D6B"/>
    <w:rsid w:val="007A3000"/>
    <w:rsid w:val="007A3198"/>
    <w:rsid w:val="007A3544"/>
    <w:rsid w:val="007A35E8"/>
    <w:rsid w:val="007A3ECF"/>
    <w:rsid w:val="007A3FC6"/>
    <w:rsid w:val="007A40F3"/>
    <w:rsid w:val="007A4116"/>
    <w:rsid w:val="007A4271"/>
    <w:rsid w:val="007A46DC"/>
    <w:rsid w:val="007A4CDB"/>
    <w:rsid w:val="007A4D84"/>
    <w:rsid w:val="007A58FF"/>
    <w:rsid w:val="007A594C"/>
    <w:rsid w:val="007A5991"/>
    <w:rsid w:val="007A5D91"/>
    <w:rsid w:val="007A6126"/>
    <w:rsid w:val="007A687B"/>
    <w:rsid w:val="007A6902"/>
    <w:rsid w:val="007A6AA6"/>
    <w:rsid w:val="007A6AB6"/>
    <w:rsid w:val="007A70FB"/>
    <w:rsid w:val="007A7307"/>
    <w:rsid w:val="007A7590"/>
    <w:rsid w:val="007A75A3"/>
    <w:rsid w:val="007A7BAB"/>
    <w:rsid w:val="007A7C3F"/>
    <w:rsid w:val="007A7EFA"/>
    <w:rsid w:val="007A7F6A"/>
    <w:rsid w:val="007A7FD5"/>
    <w:rsid w:val="007A7FEB"/>
    <w:rsid w:val="007B1196"/>
    <w:rsid w:val="007B1B5F"/>
    <w:rsid w:val="007B1E49"/>
    <w:rsid w:val="007B2117"/>
    <w:rsid w:val="007B2261"/>
    <w:rsid w:val="007B253E"/>
    <w:rsid w:val="007B367A"/>
    <w:rsid w:val="007B37AF"/>
    <w:rsid w:val="007B381A"/>
    <w:rsid w:val="007B393B"/>
    <w:rsid w:val="007B4551"/>
    <w:rsid w:val="007B4AD2"/>
    <w:rsid w:val="007B4C12"/>
    <w:rsid w:val="007B5097"/>
    <w:rsid w:val="007B52FF"/>
    <w:rsid w:val="007B574A"/>
    <w:rsid w:val="007B5D87"/>
    <w:rsid w:val="007B655D"/>
    <w:rsid w:val="007B6962"/>
    <w:rsid w:val="007B6F30"/>
    <w:rsid w:val="007B6F83"/>
    <w:rsid w:val="007B71C0"/>
    <w:rsid w:val="007B73D1"/>
    <w:rsid w:val="007B747C"/>
    <w:rsid w:val="007B75ED"/>
    <w:rsid w:val="007B767E"/>
    <w:rsid w:val="007B79B7"/>
    <w:rsid w:val="007C033D"/>
    <w:rsid w:val="007C03FA"/>
    <w:rsid w:val="007C070A"/>
    <w:rsid w:val="007C0A2A"/>
    <w:rsid w:val="007C0CC2"/>
    <w:rsid w:val="007C125E"/>
    <w:rsid w:val="007C173C"/>
    <w:rsid w:val="007C173F"/>
    <w:rsid w:val="007C179F"/>
    <w:rsid w:val="007C1CA4"/>
    <w:rsid w:val="007C1E77"/>
    <w:rsid w:val="007C24A7"/>
    <w:rsid w:val="007C2628"/>
    <w:rsid w:val="007C2772"/>
    <w:rsid w:val="007C27A0"/>
    <w:rsid w:val="007C2851"/>
    <w:rsid w:val="007C28A7"/>
    <w:rsid w:val="007C29D1"/>
    <w:rsid w:val="007C2E59"/>
    <w:rsid w:val="007C3D9C"/>
    <w:rsid w:val="007C42F6"/>
    <w:rsid w:val="007C4668"/>
    <w:rsid w:val="007C4CFB"/>
    <w:rsid w:val="007C4D46"/>
    <w:rsid w:val="007C4E38"/>
    <w:rsid w:val="007C4E8B"/>
    <w:rsid w:val="007C4F90"/>
    <w:rsid w:val="007C52B3"/>
    <w:rsid w:val="007C537C"/>
    <w:rsid w:val="007C53A4"/>
    <w:rsid w:val="007C5B54"/>
    <w:rsid w:val="007C5B94"/>
    <w:rsid w:val="007C626A"/>
    <w:rsid w:val="007C6482"/>
    <w:rsid w:val="007C6505"/>
    <w:rsid w:val="007C67A7"/>
    <w:rsid w:val="007C6815"/>
    <w:rsid w:val="007C6901"/>
    <w:rsid w:val="007C6BC4"/>
    <w:rsid w:val="007C6D07"/>
    <w:rsid w:val="007C6E90"/>
    <w:rsid w:val="007C7086"/>
    <w:rsid w:val="007C70E0"/>
    <w:rsid w:val="007C7363"/>
    <w:rsid w:val="007C7443"/>
    <w:rsid w:val="007C7549"/>
    <w:rsid w:val="007C76A3"/>
    <w:rsid w:val="007C77B1"/>
    <w:rsid w:val="007C7A54"/>
    <w:rsid w:val="007C7AA8"/>
    <w:rsid w:val="007C7C03"/>
    <w:rsid w:val="007C7E9F"/>
    <w:rsid w:val="007D012B"/>
    <w:rsid w:val="007D02E2"/>
    <w:rsid w:val="007D03D8"/>
    <w:rsid w:val="007D04AE"/>
    <w:rsid w:val="007D0549"/>
    <w:rsid w:val="007D09D1"/>
    <w:rsid w:val="007D0AFC"/>
    <w:rsid w:val="007D1254"/>
    <w:rsid w:val="007D1527"/>
    <w:rsid w:val="007D16F1"/>
    <w:rsid w:val="007D1906"/>
    <w:rsid w:val="007D1D84"/>
    <w:rsid w:val="007D2051"/>
    <w:rsid w:val="007D21BD"/>
    <w:rsid w:val="007D235D"/>
    <w:rsid w:val="007D247C"/>
    <w:rsid w:val="007D2690"/>
    <w:rsid w:val="007D28C1"/>
    <w:rsid w:val="007D3260"/>
    <w:rsid w:val="007D4040"/>
    <w:rsid w:val="007D4088"/>
    <w:rsid w:val="007D4538"/>
    <w:rsid w:val="007D4D5B"/>
    <w:rsid w:val="007D4EEB"/>
    <w:rsid w:val="007D52EA"/>
    <w:rsid w:val="007D54A6"/>
    <w:rsid w:val="007D54DD"/>
    <w:rsid w:val="007D5D7E"/>
    <w:rsid w:val="007D5FF1"/>
    <w:rsid w:val="007D6127"/>
    <w:rsid w:val="007D64C6"/>
    <w:rsid w:val="007D6574"/>
    <w:rsid w:val="007D6A44"/>
    <w:rsid w:val="007D6B00"/>
    <w:rsid w:val="007D6D9C"/>
    <w:rsid w:val="007D6DCC"/>
    <w:rsid w:val="007D71ED"/>
    <w:rsid w:val="007D71F2"/>
    <w:rsid w:val="007D7277"/>
    <w:rsid w:val="007D75C9"/>
    <w:rsid w:val="007D75E1"/>
    <w:rsid w:val="007D773A"/>
    <w:rsid w:val="007D7E4E"/>
    <w:rsid w:val="007E0625"/>
    <w:rsid w:val="007E084C"/>
    <w:rsid w:val="007E08F1"/>
    <w:rsid w:val="007E0AC6"/>
    <w:rsid w:val="007E0B93"/>
    <w:rsid w:val="007E0E65"/>
    <w:rsid w:val="007E0F43"/>
    <w:rsid w:val="007E1001"/>
    <w:rsid w:val="007E1013"/>
    <w:rsid w:val="007E15B5"/>
    <w:rsid w:val="007E172D"/>
    <w:rsid w:val="007E1A9A"/>
    <w:rsid w:val="007E1B2B"/>
    <w:rsid w:val="007E1C47"/>
    <w:rsid w:val="007E2265"/>
    <w:rsid w:val="007E23B8"/>
    <w:rsid w:val="007E2433"/>
    <w:rsid w:val="007E276B"/>
    <w:rsid w:val="007E281E"/>
    <w:rsid w:val="007E2FC3"/>
    <w:rsid w:val="007E3711"/>
    <w:rsid w:val="007E3740"/>
    <w:rsid w:val="007E3925"/>
    <w:rsid w:val="007E3941"/>
    <w:rsid w:val="007E3A34"/>
    <w:rsid w:val="007E4057"/>
    <w:rsid w:val="007E40F3"/>
    <w:rsid w:val="007E45D6"/>
    <w:rsid w:val="007E47B4"/>
    <w:rsid w:val="007E4AD1"/>
    <w:rsid w:val="007E4D31"/>
    <w:rsid w:val="007E5016"/>
    <w:rsid w:val="007E50C5"/>
    <w:rsid w:val="007E52AF"/>
    <w:rsid w:val="007E537E"/>
    <w:rsid w:val="007E5450"/>
    <w:rsid w:val="007E5469"/>
    <w:rsid w:val="007E5486"/>
    <w:rsid w:val="007E570C"/>
    <w:rsid w:val="007E5A24"/>
    <w:rsid w:val="007E5D90"/>
    <w:rsid w:val="007E5FCD"/>
    <w:rsid w:val="007E600F"/>
    <w:rsid w:val="007E610B"/>
    <w:rsid w:val="007E62E8"/>
    <w:rsid w:val="007E6663"/>
    <w:rsid w:val="007E6CE6"/>
    <w:rsid w:val="007E6E88"/>
    <w:rsid w:val="007E7780"/>
    <w:rsid w:val="007E7DBF"/>
    <w:rsid w:val="007E7EC3"/>
    <w:rsid w:val="007E7ED6"/>
    <w:rsid w:val="007F0489"/>
    <w:rsid w:val="007F0A49"/>
    <w:rsid w:val="007F0A98"/>
    <w:rsid w:val="007F0BAF"/>
    <w:rsid w:val="007F0C2B"/>
    <w:rsid w:val="007F0E17"/>
    <w:rsid w:val="007F1228"/>
    <w:rsid w:val="007F163E"/>
    <w:rsid w:val="007F1EFD"/>
    <w:rsid w:val="007F20F2"/>
    <w:rsid w:val="007F2132"/>
    <w:rsid w:val="007F2365"/>
    <w:rsid w:val="007F255B"/>
    <w:rsid w:val="007F2A88"/>
    <w:rsid w:val="007F2C16"/>
    <w:rsid w:val="007F321F"/>
    <w:rsid w:val="007F350B"/>
    <w:rsid w:val="007F373C"/>
    <w:rsid w:val="007F3AF6"/>
    <w:rsid w:val="007F3BA8"/>
    <w:rsid w:val="007F3C61"/>
    <w:rsid w:val="007F3E0A"/>
    <w:rsid w:val="007F4051"/>
    <w:rsid w:val="007F4738"/>
    <w:rsid w:val="007F550F"/>
    <w:rsid w:val="007F5669"/>
    <w:rsid w:val="007F58BF"/>
    <w:rsid w:val="007F59AC"/>
    <w:rsid w:val="007F59FA"/>
    <w:rsid w:val="007F5A31"/>
    <w:rsid w:val="007F5E05"/>
    <w:rsid w:val="007F6019"/>
    <w:rsid w:val="007F608B"/>
    <w:rsid w:val="007F6632"/>
    <w:rsid w:val="007F66BD"/>
    <w:rsid w:val="007F71FF"/>
    <w:rsid w:val="007F7319"/>
    <w:rsid w:val="007F73FC"/>
    <w:rsid w:val="007F746D"/>
    <w:rsid w:val="007F7C52"/>
    <w:rsid w:val="007F7D96"/>
    <w:rsid w:val="007F7F86"/>
    <w:rsid w:val="007F7F95"/>
    <w:rsid w:val="007F7F9D"/>
    <w:rsid w:val="0080096F"/>
    <w:rsid w:val="00800AC7"/>
    <w:rsid w:val="00800CDE"/>
    <w:rsid w:val="00800F34"/>
    <w:rsid w:val="00801407"/>
    <w:rsid w:val="00801475"/>
    <w:rsid w:val="00801494"/>
    <w:rsid w:val="008016E5"/>
    <w:rsid w:val="00801858"/>
    <w:rsid w:val="00801F97"/>
    <w:rsid w:val="008028C2"/>
    <w:rsid w:val="00802ED7"/>
    <w:rsid w:val="00802FE8"/>
    <w:rsid w:val="008031F5"/>
    <w:rsid w:val="00803224"/>
    <w:rsid w:val="0080350A"/>
    <w:rsid w:val="008035B6"/>
    <w:rsid w:val="00803E49"/>
    <w:rsid w:val="00803FEA"/>
    <w:rsid w:val="00804050"/>
    <w:rsid w:val="00804296"/>
    <w:rsid w:val="00804569"/>
    <w:rsid w:val="008045AE"/>
    <w:rsid w:val="008045CB"/>
    <w:rsid w:val="0080477A"/>
    <w:rsid w:val="00804A1A"/>
    <w:rsid w:val="00804AB5"/>
    <w:rsid w:val="00804D83"/>
    <w:rsid w:val="00804DFC"/>
    <w:rsid w:val="00806072"/>
    <w:rsid w:val="00806369"/>
    <w:rsid w:val="00806C5F"/>
    <w:rsid w:val="00806F41"/>
    <w:rsid w:val="0080740E"/>
    <w:rsid w:val="008078A0"/>
    <w:rsid w:val="008078F1"/>
    <w:rsid w:val="0081024B"/>
    <w:rsid w:val="00810426"/>
    <w:rsid w:val="0081129C"/>
    <w:rsid w:val="008113D8"/>
    <w:rsid w:val="008119FE"/>
    <w:rsid w:val="00811A6D"/>
    <w:rsid w:val="00811AFA"/>
    <w:rsid w:val="00811BBA"/>
    <w:rsid w:val="00811DBE"/>
    <w:rsid w:val="00811E43"/>
    <w:rsid w:val="00812251"/>
    <w:rsid w:val="00812824"/>
    <w:rsid w:val="00812CAA"/>
    <w:rsid w:val="00812E74"/>
    <w:rsid w:val="00812F6A"/>
    <w:rsid w:val="0081301E"/>
    <w:rsid w:val="008131BF"/>
    <w:rsid w:val="00813531"/>
    <w:rsid w:val="00813F57"/>
    <w:rsid w:val="008140E7"/>
    <w:rsid w:val="008142EC"/>
    <w:rsid w:val="00814330"/>
    <w:rsid w:val="008143E1"/>
    <w:rsid w:val="008145E0"/>
    <w:rsid w:val="0081462B"/>
    <w:rsid w:val="00814840"/>
    <w:rsid w:val="00814A6A"/>
    <w:rsid w:val="00814D52"/>
    <w:rsid w:val="00814F25"/>
    <w:rsid w:val="008150CD"/>
    <w:rsid w:val="00815125"/>
    <w:rsid w:val="0081519A"/>
    <w:rsid w:val="00815258"/>
    <w:rsid w:val="0081527F"/>
    <w:rsid w:val="00815481"/>
    <w:rsid w:val="00815AC3"/>
    <w:rsid w:val="00815C4D"/>
    <w:rsid w:val="00815E7E"/>
    <w:rsid w:val="00815EE5"/>
    <w:rsid w:val="00816B4B"/>
    <w:rsid w:val="00816D70"/>
    <w:rsid w:val="008174BE"/>
    <w:rsid w:val="00817955"/>
    <w:rsid w:val="00817D0C"/>
    <w:rsid w:val="00817F26"/>
    <w:rsid w:val="0082018E"/>
    <w:rsid w:val="0082022A"/>
    <w:rsid w:val="00820313"/>
    <w:rsid w:val="008205EE"/>
    <w:rsid w:val="00820CA7"/>
    <w:rsid w:val="00820E4C"/>
    <w:rsid w:val="00820EB6"/>
    <w:rsid w:val="00820EBA"/>
    <w:rsid w:val="008211C9"/>
    <w:rsid w:val="008219C1"/>
    <w:rsid w:val="00821A61"/>
    <w:rsid w:val="00821AAE"/>
    <w:rsid w:val="00821EE0"/>
    <w:rsid w:val="0082202F"/>
    <w:rsid w:val="00822265"/>
    <w:rsid w:val="00822454"/>
    <w:rsid w:val="0082253E"/>
    <w:rsid w:val="008226B6"/>
    <w:rsid w:val="008229A5"/>
    <w:rsid w:val="00822E80"/>
    <w:rsid w:val="00822F57"/>
    <w:rsid w:val="008237BB"/>
    <w:rsid w:val="008238D4"/>
    <w:rsid w:val="00823C32"/>
    <w:rsid w:val="008241AD"/>
    <w:rsid w:val="0082443E"/>
    <w:rsid w:val="00824945"/>
    <w:rsid w:val="00825059"/>
    <w:rsid w:val="00825164"/>
    <w:rsid w:val="008253E7"/>
    <w:rsid w:val="00825834"/>
    <w:rsid w:val="00825B50"/>
    <w:rsid w:val="00825C53"/>
    <w:rsid w:val="00825E82"/>
    <w:rsid w:val="00826395"/>
    <w:rsid w:val="008268F2"/>
    <w:rsid w:val="00827108"/>
    <w:rsid w:val="008276CA"/>
    <w:rsid w:val="00827898"/>
    <w:rsid w:val="00827BFD"/>
    <w:rsid w:val="00827E80"/>
    <w:rsid w:val="0083005B"/>
    <w:rsid w:val="0083024C"/>
    <w:rsid w:val="00830252"/>
    <w:rsid w:val="008302F2"/>
    <w:rsid w:val="00830344"/>
    <w:rsid w:val="00830AEE"/>
    <w:rsid w:val="008314F6"/>
    <w:rsid w:val="008317A2"/>
    <w:rsid w:val="00831DB6"/>
    <w:rsid w:val="00831FE6"/>
    <w:rsid w:val="0083220D"/>
    <w:rsid w:val="00832283"/>
    <w:rsid w:val="008325FC"/>
    <w:rsid w:val="008331B7"/>
    <w:rsid w:val="008332C4"/>
    <w:rsid w:val="00833404"/>
    <w:rsid w:val="0083387B"/>
    <w:rsid w:val="00833AC5"/>
    <w:rsid w:val="00834396"/>
    <w:rsid w:val="0083447B"/>
    <w:rsid w:val="00834960"/>
    <w:rsid w:val="00834C59"/>
    <w:rsid w:val="0083551C"/>
    <w:rsid w:val="00835794"/>
    <w:rsid w:val="00835885"/>
    <w:rsid w:val="00835A42"/>
    <w:rsid w:val="00835E80"/>
    <w:rsid w:val="00836485"/>
    <w:rsid w:val="00836610"/>
    <w:rsid w:val="0083696F"/>
    <w:rsid w:val="008369B8"/>
    <w:rsid w:val="00836CAD"/>
    <w:rsid w:val="00836CB3"/>
    <w:rsid w:val="00836EF9"/>
    <w:rsid w:val="008375B7"/>
    <w:rsid w:val="008376D7"/>
    <w:rsid w:val="00837904"/>
    <w:rsid w:val="00837A6F"/>
    <w:rsid w:val="00837DC5"/>
    <w:rsid w:val="00837F2F"/>
    <w:rsid w:val="00840468"/>
    <w:rsid w:val="008404D4"/>
    <w:rsid w:val="00840511"/>
    <w:rsid w:val="0084061F"/>
    <w:rsid w:val="0084082F"/>
    <w:rsid w:val="0084101E"/>
    <w:rsid w:val="008410CB"/>
    <w:rsid w:val="008410E1"/>
    <w:rsid w:val="008415C1"/>
    <w:rsid w:val="00841F56"/>
    <w:rsid w:val="00841FF7"/>
    <w:rsid w:val="0084202C"/>
    <w:rsid w:val="00842176"/>
    <w:rsid w:val="008426F5"/>
    <w:rsid w:val="00842832"/>
    <w:rsid w:val="00842F1B"/>
    <w:rsid w:val="0084341B"/>
    <w:rsid w:val="0084385E"/>
    <w:rsid w:val="0084390B"/>
    <w:rsid w:val="00843B47"/>
    <w:rsid w:val="00843F59"/>
    <w:rsid w:val="00843F7E"/>
    <w:rsid w:val="00844229"/>
    <w:rsid w:val="00844553"/>
    <w:rsid w:val="0084462F"/>
    <w:rsid w:val="00844940"/>
    <w:rsid w:val="008451C0"/>
    <w:rsid w:val="00845585"/>
    <w:rsid w:val="008457D7"/>
    <w:rsid w:val="008458BD"/>
    <w:rsid w:val="008458CC"/>
    <w:rsid w:val="00845E9D"/>
    <w:rsid w:val="0084617E"/>
    <w:rsid w:val="008461F7"/>
    <w:rsid w:val="0084630F"/>
    <w:rsid w:val="00846326"/>
    <w:rsid w:val="0084655B"/>
    <w:rsid w:val="008465B1"/>
    <w:rsid w:val="00846FE5"/>
    <w:rsid w:val="00847438"/>
    <w:rsid w:val="0084748A"/>
    <w:rsid w:val="008474B7"/>
    <w:rsid w:val="008474FE"/>
    <w:rsid w:val="008475F9"/>
    <w:rsid w:val="00847D0D"/>
    <w:rsid w:val="00847FB5"/>
    <w:rsid w:val="008502EA"/>
    <w:rsid w:val="00850372"/>
    <w:rsid w:val="00850439"/>
    <w:rsid w:val="00850567"/>
    <w:rsid w:val="00850661"/>
    <w:rsid w:val="00850A5A"/>
    <w:rsid w:val="00850AD4"/>
    <w:rsid w:val="00850BAC"/>
    <w:rsid w:val="00850FA1"/>
    <w:rsid w:val="008511A1"/>
    <w:rsid w:val="0085159F"/>
    <w:rsid w:val="008519C8"/>
    <w:rsid w:val="00852151"/>
    <w:rsid w:val="00852492"/>
    <w:rsid w:val="008527FE"/>
    <w:rsid w:val="00852EAB"/>
    <w:rsid w:val="0085327C"/>
    <w:rsid w:val="0085413B"/>
    <w:rsid w:val="00854617"/>
    <w:rsid w:val="00854645"/>
    <w:rsid w:val="0085472A"/>
    <w:rsid w:val="008549F3"/>
    <w:rsid w:val="00854CDC"/>
    <w:rsid w:val="00854F04"/>
    <w:rsid w:val="0085586A"/>
    <w:rsid w:val="00855C26"/>
    <w:rsid w:val="00855EE3"/>
    <w:rsid w:val="0085615E"/>
    <w:rsid w:val="00856445"/>
    <w:rsid w:val="0085652C"/>
    <w:rsid w:val="00856AF0"/>
    <w:rsid w:val="008575D3"/>
    <w:rsid w:val="008575DF"/>
    <w:rsid w:val="008576E9"/>
    <w:rsid w:val="008577A0"/>
    <w:rsid w:val="00857871"/>
    <w:rsid w:val="00857925"/>
    <w:rsid w:val="0086005B"/>
    <w:rsid w:val="008600F7"/>
    <w:rsid w:val="0086033A"/>
    <w:rsid w:val="008604C3"/>
    <w:rsid w:val="00860A34"/>
    <w:rsid w:val="00860AEB"/>
    <w:rsid w:val="00860C2A"/>
    <w:rsid w:val="00860C2B"/>
    <w:rsid w:val="00860D5B"/>
    <w:rsid w:val="00860E19"/>
    <w:rsid w:val="00860EF5"/>
    <w:rsid w:val="0086117F"/>
    <w:rsid w:val="008611EE"/>
    <w:rsid w:val="008613EB"/>
    <w:rsid w:val="00861B48"/>
    <w:rsid w:val="00861D78"/>
    <w:rsid w:val="00861EB6"/>
    <w:rsid w:val="0086211B"/>
    <w:rsid w:val="00862321"/>
    <w:rsid w:val="00862831"/>
    <w:rsid w:val="00863268"/>
    <w:rsid w:val="00863775"/>
    <w:rsid w:val="00863801"/>
    <w:rsid w:val="00864323"/>
    <w:rsid w:val="00864693"/>
    <w:rsid w:val="0086487E"/>
    <w:rsid w:val="00864976"/>
    <w:rsid w:val="00864DBA"/>
    <w:rsid w:val="0086505E"/>
    <w:rsid w:val="00865188"/>
    <w:rsid w:val="0086519A"/>
    <w:rsid w:val="008653AC"/>
    <w:rsid w:val="00865484"/>
    <w:rsid w:val="008655BE"/>
    <w:rsid w:val="008656AE"/>
    <w:rsid w:val="008658BA"/>
    <w:rsid w:val="00865948"/>
    <w:rsid w:val="00865B15"/>
    <w:rsid w:val="00865D59"/>
    <w:rsid w:val="008660F0"/>
    <w:rsid w:val="00866106"/>
    <w:rsid w:val="00866148"/>
    <w:rsid w:val="00866682"/>
    <w:rsid w:val="00866C1D"/>
    <w:rsid w:val="008673BA"/>
    <w:rsid w:val="0086748B"/>
    <w:rsid w:val="00867540"/>
    <w:rsid w:val="0086773F"/>
    <w:rsid w:val="00867F43"/>
    <w:rsid w:val="00870313"/>
    <w:rsid w:val="008706B5"/>
    <w:rsid w:val="008707A9"/>
    <w:rsid w:val="008710EF"/>
    <w:rsid w:val="008711E6"/>
    <w:rsid w:val="0087128E"/>
    <w:rsid w:val="00871342"/>
    <w:rsid w:val="008717F2"/>
    <w:rsid w:val="00871F05"/>
    <w:rsid w:val="00871F21"/>
    <w:rsid w:val="008720EE"/>
    <w:rsid w:val="00872363"/>
    <w:rsid w:val="008726A3"/>
    <w:rsid w:val="00872750"/>
    <w:rsid w:val="00872766"/>
    <w:rsid w:val="00872A87"/>
    <w:rsid w:val="00873660"/>
    <w:rsid w:val="008736CF"/>
    <w:rsid w:val="00873C23"/>
    <w:rsid w:val="00873CFF"/>
    <w:rsid w:val="00873D9E"/>
    <w:rsid w:val="008740D3"/>
    <w:rsid w:val="0087410E"/>
    <w:rsid w:val="0087411B"/>
    <w:rsid w:val="00874562"/>
    <w:rsid w:val="00874815"/>
    <w:rsid w:val="00874A60"/>
    <w:rsid w:val="00874CD9"/>
    <w:rsid w:val="00874CFB"/>
    <w:rsid w:val="00874E79"/>
    <w:rsid w:val="00875C5B"/>
    <w:rsid w:val="00875CDB"/>
    <w:rsid w:val="0087670D"/>
    <w:rsid w:val="00876C4E"/>
    <w:rsid w:val="00876E52"/>
    <w:rsid w:val="0087799B"/>
    <w:rsid w:val="00877ACC"/>
    <w:rsid w:val="00877BB4"/>
    <w:rsid w:val="00877F35"/>
    <w:rsid w:val="008800C7"/>
    <w:rsid w:val="0088027B"/>
    <w:rsid w:val="008803DB"/>
    <w:rsid w:val="008804EA"/>
    <w:rsid w:val="0088097E"/>
    <w:rsid w:val="00880FE7"/>
    <w:rsid w:val="00881190"/>
    <w:rsid w:val="0088138B"/>
    <w:rsid w:val="00881624"/>
    <w:rsid w:val="00881794"/>
    <w:rsid w:val="00881851"/>
    <w:rsid w:val="00881E2F"/>
    <w:rsid w:val="00881E9E"/>
    <w:rsid w:val="00881F8B"/>
    <w:rsid w:val="0088228A"/>
    <w:rsid w:val="00882561"/>
    <w:rsid w:val="00882625"/>
    <w:rsid w:val="0088299B"/>
    <w:rsid w:val="0088335F"/>
    <w:rsid w:val="008835B6"/>
    <w:rsid w:val="00883A5A"/>
    <w:rsid w:val="00883E36"/>
    <w:rsid w:val="00884284"/>
    <w:rsid w:val="0088454D"/>
    <w:rsid w:val="00884584"/>
    <w:rsid w:val="00884585"/>
    <w:rsid w:val="008847B2"/>
    <w:rsid w:val="00884BA7"/>
    <w:rsid w:val="00884C6D"/>
    <w:rsid w:val="00884DA1"/>
    <w:rsid w:val="008850ED"/>
    <w:rsid w:val="0088520A"/>
    <w:rsid w:val="008854CE"/>
    <w:rsid w:val="00885538"/>
    <w:rsid w:val="008856F4"/>
    <w:rsid w:val="00885AA0"/>
    <w:rsid w:val="00885CE7"/>
    <w:rsid w:val="00885D8E"/>
    <w:rsid w:val="00885FF5"/>
    <w:rsid w:val="00886275"/>
    <w:rsid w:val="00886339"/>
    <w:rsid w:val="0088685F"/>
    <w:rsid w:val="00887460"/>
    <w:rsid w:val="00887629"/>
    <w:rsid w:val="00887D99"/>
    <w:rsid w:val="00890173"/>
    <w:rsid w:val="00890285"/>
    <w:rsid w:val="0089047D"/>
    <w:rsid w:val="008904BB"/>
    <w:rsid w:val="00890950"/>
    <w:rsid w:val="00890A85"/>
    <w:rsid w:val="00890DE7"/>
    <w:rsid w:val="00890E93"/>
    <w:rsid w:val="00890EF8"/>
    <w:rsid w:val="00891493"/>
    <w:rsid w:val="00891506"/>
    <w:rsid w:val="00891539"/>
    <w:rsid w:val="008916BC"/>
    <w:rsid w:val="008922CE"/>
    <w:rsid w:val="00892555"/>
    <w:rsid w:val="00892742"/>
    <w:rsid w:val="00892950"/>
    <w:rsid w:val="00892CDE"/>
    <w:rsid w:val="00892EC3"/>
    <w:rsid w:val="00892F37"/>
    <w:rsid w:val="00892F7F"/>
    <w:rsid w:val="00893521"/>
    <w:rsid w:val="008935EC"/>
    <w:rsid w:val="00893628"/>
    <w:rsid w:val="0089384A"/>
    <w:rsid w:val="008939AE"/>
    <w:rsid w:val="008939F1"/>
    <w:rsid w:val="00894840"/>
    <w:rsid w:val="0089486D"/>
    <w:rsid w:val="00894AA1"/>
    <w:rsid w:val="0089501E"/>
    <w:rsid w:val="0089557C"/>
    <w:rsid w:val="008957C0"/>
    <w:rsid w:val="00895942"/>
    <w:rsid w:val="00895AC4"/>
    <w:rsid w:val="00895C01"/>
    <w:rsid w:val="00895DA1"/>
    <w:rsid w:val="00895E51"/>
    <w:rsid w:val="00895F3B"/>
    <w:rsid w:val="00896655"/>
    <w:rsid w:val="00896745"/>
    <w:rsid w:val="00896979"/>
    <w:rsid w:val="00896BA7"/>
    <w:rsid w:val="00897176"/>
    <w:rsid w:val="008971AD"/>
    <w:rsid w:val="00897205"/>
    <w:rsid w:val="0089778F"/>
    <w:rsid w:val="00897840"/>
    <w:rsid w:val="0089798E"/>
    <w:rsid w:val="008979B9"/>
    <w:rsid w:val="00897BCF"/>
    <w:rsid w:val="00897CB2"/>
    <w:rsid w:val="00897E12"/>
    <w:rsid w:val="008A011C"/>
    <w:rsid w:val="008A0508"/>
    <w:rsid w:val="008A079E"/>
    <w:rsid w:val="008A0B22"/>
    <w:rsid w:val="008A10EB"/>
    <w:rsid w:val="008A196D"/>
    <w:rsid w:val="008A1E32"/>
    <w:rsid w:val="008A2684"/>
    <w:rsid w:val="008A2A4E"/>
    <w:rsid w:val="008A2B9F"/>
    <w:rsid w:val="008A2CD5"/>
    <w:rsid w:val="008A2D32"/>
    <w:rsid w:val="008A2EDC"/>
    <w:rsid w:val="008A2F12"/>
    <w:rsid w:val="008A2F39"/>
    <w:rsid w:val="008A2F64"/>
    <w:rsid w:val="008A35BD"/>
    <w:rsid w:val="008A36C9"/>
    <w:rsid w:val="008A3BDA"/>
    <w:rsid w:val="008A3C54"/>
    <w:rsid w:val="008A4300"/>
    <w:rsid w:val="008A461F"/>
    <w:rsid w:val="008A4AFD"/>
    <w:rsid w:val="008A4C75"/>
    <w:rsid w:val="008A4DF3"/>
    <w:rsid w:val="008A54A9"/>
    <w:rsid w:val="008A56A7"/>
    <w:rsid w:val="008A5A53"/>
    <w:rsid w:val="008A5B73"/>
    <w:rsid w:val="008A5FAA"/>
    <w:rsid w:val="008A629C"/>
    <w:rsid w:val="008A64A2"/>
    <w:rsid w:val="008A6506"/>
    <w:rsid w:val="008A6B62"/>
    <w:rsid w:val="008A6CC4"/>
    <w:rsid w:val="008A6E6A"/>
    <w:rsid w:val="008A7367"/>
    <w:rsid w:val="008A73D0"/>
    <w:rsid w:val="008A7C7D"/>
    <w:rsid w:val="008B00E1"/>
    <w:rsid w:val="008B0683"/>
    <w:rsid w:val="008B0701"/>
    <w:rsid w:val="008B0932"/>
    <w:rsid w:val="008B0941"/>
    <w:rsid w:val="008B1363"/>
    <w:rsid w:val="008B1701"/>
    <w:rsid w:val="008B197C"/>
    <w:rsid w:val="008B1ADC"/>
    <w:rsid w:val="008B1C5F"/>
    <w:rsid w:val="008B2413"/>
    <w:rsid w:val="008B27FD"/>
    <w:rsid w:val="008B2B5E"/>
    <w:rsid w:val="008B2F9E"/>
    <w:rsid w:val="008B326A"/>
    <w:rsid w:val="008B3900"/>
    <w:rsid w:val="008B3C03"/>
    <w:rsid w:val="008B3D5E"/>
    <w:rsid w:val="008B3F9F"/>
    <w:rsid w:val="008B4883"/>
    <w:rsid w:val="008B4AC1"/>
    <w:rsid w:val="008B4EB3"/>
    <w:rsid w:val="008B54E9"/>
    <w:rsid w:val="008B5741"/>
    <w:rsid w:val="008B5A81"/>
    <w:rsid w:val="008B5D26"/>
    <w:rsid w:val="008B5D85"/>
    <w:rsid w:val="008B61C4"/>
    <w:rsid w:val="008B6352"/>
    <w:rsid w:val="008B6363"/>
    <w:rsid w:val="008B6477"/>
    <w:rsid w:val="008B6485"/>
    <w:rsid w:val="008B658A"/>
    <w:rsid w:val="008B67C5"/>
    <w:rsid w:val="008B6FCE"/>
    <w:rsid w:val="008B7147"/>
    <w:rsid w:val="008B72FA"/>
    <w:rsid w:val="008B76BB"/>
    <w:rsid w:val="008B79E6"/>
    <w:rsid w:val="008B7A48"/>
    <w:rsid w:val="008B7C14"/>
    <w:rsid w:val="008C011A"/>
    <w:rsid w:val="008C0638"/>
    <w:rsid w:val="008C0A38"/>
    <w:rsid w:val="008C0C93"/>
    <w:rsid w:val="008C0E46"/>
    <w:rsid w:val="008C105F"/>
    <w:rsid w:val="008C106E"/>
    <w:rsid w:val="008C12FF"/>
    <w:rsid w:val="008C1516"/>
    <w:rsid w:val="008C1569"/>
    <w:rsid w:val="008C1713"/>
    <w:rsid w:val="008C181E"/>
    <w:rsid w:val="008C1979"/>
    <w:rsid w:val="008C1AF0"/>
    <w:rsid w:val="008C2172"/>
    <w:rsid w:val="008C2264"/>
    <w:rsid w:val="008C23E1"/>
    <w:rsid w:val="008C2F13"/>
    <w:rsid w:val="008C315C"/>
    <w:rsid w:val="008C3232"/>
    <w:rsid w:val="008C36A5"/>
    <w:rsid w:val="008C3B73"/>
    <w:rsid w:val="008C435A"/>
    <w:rsid w:val="008C4B00"/>
    <w:rsid w:val="008C4CD6"/>
    <w:rsid w:val="008C4EC2"/>
    <w:rsid w:val="008C4F26"/>
    <w:rsid w:val="008C4F3B"/>
    <w:rsid w:val="008C4FB2"/>
    <w:rsid w:val="008C5081"/>
    <w:rsid w:val="008C539D"/>
    <w:rsid w:val="008C53A3"/>
    <w:rsid w:val="008C54EF"/>
    <w:rsid w:val="008C5795"/>
    <w:rsid w:val="008C5E29"/>
    <w:rsid w:val="008C5E72"/>
    <w:rsid w:val="008C635F"/>
    <w:rsid w:val="008C6527"/>
    <w:rsid w:val="008C6541"/>
    <w:rsid w:val="008C6617"/>
    <w:rsid w:val="008C6D78"/>
    <w:rsid w:val="008C73E4"/>
    <w:rsid w:val="008C75DA"/>
    <w:rsid w:val="008C7802"/>
    <w:rsid w:val="008C790E"/>
    <w:rsid w:val="008C7A2E"/>
    <w:rsid w:val="008C7E9B"/>
    <w:rsid w:val="008C7EFD"/>
    <w:rsid w:val="008D000E"/>
    <w:rsid w:val="008D090D"/>
    <w:rsid w:val="008D0FBA"/>
    <w:rsid w:val="008D13AD"/>
    <w:rsid w:val="008D181B"/>
    <w:rsid w:val="008D187D"/>
    <w:rsid w:val="008D197E"/>
    <w:rsid w:val="008D1CB0"/>
    <w:rsid w:val="008D1F2E"/>
    <w:rsid w:val="008D216A"/>
    <w:rsid w:val="008D21A6"/>
    <w:rsid w:val="008D225B"/>
    <w:rsid w:val="008D25CA"/>
    <w:rsid w:val="008D25DD"/>
    <w:rsid w:val="008D2A24"/>
    <w:rsid w:val="008D30A3"/>
    <w:rsid w:val="008D32F9"/>
    <w:rsid w:val="008D341C"/>
    <w:rsid w:val="008D3462"/>
    <w:rsid w:val="008D3779"/>
    <w:rsid w:val="008D3A93"/>
    <w:rsid w:val="008D3D31"/>
    <w:rsid w:val="008D45CD"/>
    <w:rsid w:val="008D46CE"/>
    <w:rsid w:val="008D46DB"/>
    <w:rsid w:val="008D4805"/>
    <w:rsid w:val="008D5175"/>
    <w:rsid w:val="008D51AC"/>
    <w:rsid w:val="008D545F"/>
    <w:rsid w:val="008D58DD"/>
    <w:rsid w:val="008D671F"/>
    <w:rsid w:val="008D6B31"/>
    <w:rsid w:val="008D6DC6"/>
    <w:rsid w:val="008D786C"/>
    <w:rsid w:val="008D7907"/>
    <w:rsid w:val="008D7953"/>
    <w:rsid w:val="008D7ADC"/>
    <w:rsid w:val="008E0149"/>
    <w:rsid w:val="008E08F7"/>
    <w:rsid w:val="008E0A33"/>
    <w:rsid w:val="008E0AA3"/>
    <w:rsid w:val="008E0BD7"/>
    <w:rsid w:val="008E1508"/>
    <w:rsid w:val="008E1B3A"/>
    <w:rsid w:val="008E1B96"/>
    <w:rsid w:val="008E1CE3"/>
    <w:rsid w:val="008E1E81"/>
    <w:rsid w:val="008E1EB1"/>
    <w:rsid w:val="008E1ECF"/>
    <w:rsid w:val="008E221B"/>
    <w:rsid w:val="008E2397"/>
    <w:rsid w:val="008E23C0"/>
    <w:rsid w:val="008E258B"/>
    <w:rsid w:val="008E286D"/>
    <w:rsid w:val="008E2951"/>
    <w:rsid w:val="008E2E72"/>
    <w:rsid w:val="008E340C"/>
    <w:rsid w:val="008E3715"/>
    <w:rsid w:val="008E3A46"/>
    <w:rsid w:val="008E3FCD"/>
    <w:rsid w:val="008E4042"/>
    <w:rsid w:val="008E41DB"/>
    <w:rsid w:val="008E4674"/>
    <w:rsid w:val="008E4A56"/>
    <w:rsid w:val="008E4DBE"/>
    <w:rsid w:val="008E50AF"/>
    <w:rsid w:val="008E5754"/>
    <w:rsid w:val="008E580A"/>
    <w:rsid w:val="008E5995"/>
    <w:rsid w:val="008E6282"/>
    <w:rsid w:val="008E64B0"/>
    <w:rsid w:val="008E6521"/>
    <w:rsid w:val="008E65C7"/>
    <w:rsid w:val="008E66BE"/>
    <w:rsid w:val="008E6A96"/>
    <w:rsid w:val="008E6E76"/>
    <w:rsid w:val="008E6FD7"/>
    <w:rsid w:val="008E7B40"/>
    <w:rsid w:val="008E7ECD"/>
    <w:rsid w:val="008E7F1B"/>
    <w:rsid w:val="008E7F7C"/>
    <w:rsid w:val="008F0042"/>
    <w:rsid w:val="008F02BE"/>
    <w:rsid w:val="008F03D7"/>
    <w:rsid w:val="008F042F"/>
    <w:rsid w:val="008F07C6"/>
    <w:rsid w:val="008F08A7"/>
    <w:rsid w:val="008F095B"/>
    <w:rsid w:val="008F0A80"/>
    <w:rsid w:val="008F12B2"/>
    <w:rsid w:val="008F167A"/>
    <w:rsid w:val="008F1749"/>
    <w:rsid w:val="008F1914"/>
    <w:rsid w:val="008F1D40"/>
    <w:rsid w:val="008F1F5A"/>
    <w:rsid w:val="008F1FB3"/>
    <w:rsid w:val="008F2198"/>
    <w:rsid w:val="008F21CC"/>
    <w:rsid w:val="008F2301"/>
    <w:rsid w:val="008F2367"/>
    <w:rsid w:val="008F2487"/>
    <w:rsid w:val="008F2575"/>
    <w:rsid w:val="008F2C4C"/>
    <w:rsid w:val="008F2F8A"/>
    <w:rsid w:val="008F3570"/>
    <w:rsid w:val="008F3D27"/>
    <w:rsid w:val="008F3D62"/>
    <w:rsid w:val="008F4132"/>
    <w:rsid w:val="008F4681"/>
    <w:rsid w:val="008F4B17"/>
    <w:rsid w:val="008F4D2B"/>
    <w:rsid w:val="008F4DF2"/>
    <w:rsid w:val="008F4FEE"/>
    <w:rsid w:val="008F547B"/>
    <w:rsid w:val="008F5BBB"/>
    <w:rsid w:val="008F5E30"/>
    <w:rsid w:val="008F5FC1"/>
    <w:rsid w:val="008F6103"/>
    <w:rsid w:val="008F64F6"/>
    <w:rsid w:val="008F677A"/>
    <w:rsid w:val="008F6819"/>
    <w:rsid w:val="008F6F8A"/>
    <w:rsid w:val="008F7524"/>
    <w:rsid w:val="008F7726"/>
    <w:rsid w:val="008F777C"/>
    <w:rsid w:val="008F7960"/>
    <w:rsid w:val="008F7D5E"/>
    <w:rsid w:val="0090029E"/>
    <w:rsid w:val="00900A5B"/>
    <w:rsid w:val="00900C57"/>
    <w:rsid w:val="00901418"/>
    <w:rsid w:val="00901484"/>
    <w:rsid w:val="00901D73"/>
    <w:rsid w:val="0090208F"/>
    <w:rsid w:val="0090209C"/>
    <w:rsid w:val="0090256E"/>
    <w:rsid w:val="009028DA"/>
    <w:rsid w:val="00902A39"/>
    <w:rsid w:val="00902B22"/>
    <w:rsid w:val="00902DDD"/>
    <w:rsid w:val="00902F0B"/>
    <w:rsid w:val="00902FC2"/>
    <w:rsid w:val="0090336E"/>
    <w:rsid w:val="0090359A"/>
    <w:rsid w:val="009035E4"/>
    <w:rsid w:val="009037B0"/>
    <w:rsid w:val="00903A97"/>
    <w:rsid w:val="00903D7B"/>
    <w:rsid w:val="00903E3D"/>
    <w:rsid w:val="00903E77"/>
    <w:rsid w:val="009042B5"/>
    <w:rsid w:val="00904DDD"/>
    <w:rsid w:val="00905330"/>
    <w:rsid w:val="00905389"/>
    <w:rsid w:val="00905D28"/>
    <w:rsid w:val="00905EE3"/>
    <w:rsid w:val="00905F05"/>
    <w:rsid w:val="00906354"/>
    <w:rsid w:val="00906500"/>
    <w:rsid w:val="009067D9"/>
    <w:rsid w:val="00906995"/>
    <w:rsid w:val="00906D4E"/>
    <w:rsid w:val="00907093"/>
    <w:rsid w:val="0090736A"/>
    <w:rsid w:val="00907993"/>
    <w:rsid w:val="00907E01"/>
    <w:rsid w:val="00907E90"/>
    <w:rsid w:val="00907EBA"/>
    <w:rsid w:val="009105D3"/>
    <w:rsid w:val="009107F8"/>
    <w:rsid w:val="00910BCF"/>
    <w:rsid w:val="00910C72"/>
    <w:rsid w:val="00910E31"/>
    <w:rsid w:val="009111F1"/>
    <w:rsid w:val="009113D9"/>
    <w:rsid w:val="009119D0"/>
    <w:rsid w:val="00911DB6"/>
    <w:rsid w:val="009120DD"/>
    <w:rsid w:val="009121F0"/>
    <w:rsid w:val="00912410"/>
    <w:rsid w:val="0091296A"/>
    <w:rsid w:val="00912EF6"/>
    <w:rsid w:val="009134E3"/>
    <w:rsid w:val="00913D95"/>
    <w:rsid w:val="00913F76"/>
    <w:rsid w:val="0091472A"/>
    <w:rsid w:val="00915CBD"/>
    <w:rsid w:val="00915E97"/>
    <w:rsid w:val="009162BB"/>
    <w:rsid w:val="009162EE"/>
    <w:rsid w:val="0091644B"/>
    <w:rsid w:val="009164B0"/>
    <w:rsid w:val="00916895"/>
    <w:rsid w:val="00916B74"/>
    <w:rsid w:val="00916DD8"/>
    <w:rsid w:val="00917065"/>
    <w:rsid w:val="00917137"/>
    <w:rsid w:val="00917216"/>
    <w:rsid w:val="009200CC"/>
    <w:rsid w:val="009200EB"/>
    <w:rsid w:val="00920225"/>
    <w:rsid w:val="00920383"/>
    <w:rsid w:val="00920779"/>
    <w:rsid w:val="00920A9D"/>
    <w:rsid w:val="009210DE"/>
    <w:rsid w:val="009212EB"/>
    <w:rsid w:val="00921809"/>
    <w:rsid w:val="009219FF"/>
    <w:rsid w:val="00921B7F"/>
    <w:rsid w:val="00921F49"/>
    <w:rsid w:val="0092207E"/>
    <w:rsid w:val="009220FA"/>
    <w:rsid w:val="009222A3"/>
    <w:rsid w:val="009224F6"/>
    <w:rsid w:val="00922D82"/>
    <w:rsid w:val="00922F70"/>
    <w:rsid w:val="0092306D"/>
    <w:rsid w:val="00923114"/>
    <w:rsid w:val="009234DE"/>
    <w:rsid w:val="009234EC"/>
    <w:rsid w:val="009237DC"/>
    <w:rsid w:val="009238C0"/>
    <w:rsid w:val="00923C8D"/>
    <w:rsid w:val="0092456D"/>
    <w:rsid w:val="009246D6"/>
    <w:rsid w:val="00924812"/>
    <w:rsid w:val="009248B3"/>
    <w:rsid w:val="00924B43"/>
    <w:rsid w:val="00924DCC"/>
    <w:rsid w:val="0092505B"/>
    <w:rsid w:val="00925246"/>
    <w:rsid w:val="009254A8"/>
    <w:rsid w:val="0092566B"/>
    <w:rsid w:val="0092580F"/>
    <w:rsid w:val="00925A57"/>
    <w:rsid w:val="00925AD9"/>
    <w:rsid w:val="00925C48"/>
    <w:rsid w:val="00926C14"/>
    <w:rsid w:val="00926D9C"/>
    <w:rsid w:val="00927098"/>
    <w:rsid w:val="009272D6"/>
    <w:rsid w:val="009275C6"/>
    <w:rsid w:val="00927798"/>
    <w:rsid w:val="009279C8"/>
    <w:rsid w:val="00927ABA"/>
    <w:rsid w:val="00927AE4"/>
    <w:rsid w:val="00927D01"/>
    <w:rsid w:val="00927D81"/>
    <w:rsid w:val="00927E9E"/>
    <w:rsid w:val="00927EB4"/>
    <w:rsid w:val="00930392"/>
    <w:rsid w:val="009305A8"/>
    <w:rsid w:val="00930667"/>
    <w:rsid w:val="00930EF9"/>
    <w:rsid w:val="00931095"/>
    <w:rsid w:val="00931CB7"/>
    <w:rsid w:val="00931EEB"/>
    <w:rsid w:val="00931F51"/>
    <w:rsid w:val="00931FAA"/>
    <w:rsid w:val="00931FAC"/>
    <w:rsid w:val="009332D3"/>
    <w:rsid w:val="009336CA"/>
    <w:rsid w:val="00933817"/>
    <w:rsid w:val="00933BCF"/>
    <w:rsid w:val="00933EB0"/>
    <w:rsid w:val="00933FA5"/>
    <w:rsid w:val="00934056"/>
    <w:rsid w:val="0093419A"/>
    <w:rsid w:val="0093473C"/>
    <w:rsid w:val="00934818"/>
    <w:rsid w:val="0093496D"/>
    <w:rsid w:val="00934B63"/>
    <w:rsid w:val="00934CEF"/>
    <w:rsid w:val="00935C48"/>
    <w:rsid w:val="00936D27"/>
    <w:rsid w:val="00936E7D"/>
    <w:rsid w:val="00936FBE"/>
    <w:rsid w:val="00937008"/>
    <w:rsid w:val="009372AE"/>
    <w:rsid w:val="009372F3"/>
    <w:rsid w:val="00937A51"/>
    <w:rsid w:val="00937C2D"/>
    <w:rsid w:val="0094036D"/>
    <w:rsid w:val="0094049B"/>
    <w:rsid w:val="00940574"/>
    <w:rsid w:val="00940B9F"/>
    <w:rsid w:val="00940CA6"/>
    <w:rsid w:val="00940D8A"/>
    <w:rsid w:val="00941430"/>
    <w:rsid w:val="009417CB"/>
    <w:rsid w:val="00941D2B"/>
    <w:rsid w:val="00941E66"/>
    <w:rsid w:val="00941EFB"/>
    <w:rsid w:val="009422E4"/>
    <w:rsid w:val="0094252A"/>
    <w:rsid w:val="00942732"/>
    <w:rsid w:val="009429C1"/>
    <w:rsid w:val="00942A50"/>
    <w:rsid w:val="00942C7C"/>
    <w:rsid w:val="00942CCC"/>
    <w:rsid w:val="00942CE9"/>
    <w:rsid w:val="00942E86"/>
    <w:rsid w:val="0094314A"/>
    <w:rsid w:val="009433D4"/>
    <w:rsid w:val="009433E6"/>
    <w:rsid w:val="009436C3"/>
    <w:rsid w:val="009437C6"/>
    <w:rsid w:val="00943812"/>
    <w:rsid w:val="009439E4"/>
    <w:rsid w:val="00943C56"/>
    <w:rsid w:val="00943E4C"/>
    <w:rsid w:val="009442C0"/>
    <w:rsid w:val="0094430A"/>
    <w:rsid w:val="0094448A"/>
    <w:rsid w:val="00944B45"/>
    <w:rsid w:val="00944B47"/>
    <w:rsid w:val="00944BC8"/>
    <w:rsid w:val="00944EDF"/>
    <w:rsid w:val="009451B4"/>
    <w:rsid w:val="00945694"/>
    <w:rsid w:val="0094599D"/>
    <w:rsid w:val="00945CF3"/>
    <w:rsid w:val="009464E0"/>
    <w:rsid w:val="0094653B"/>
    <w:rsid w:val="0094658B"/>
    <w:rsid w:val="009467BA"/>
    <w:rsid w:val="00946CEC"/>
    <w:rsid w:val="00947089"/>
    <w:rsid w:val="009470F0"/>
    <w:rsid w:val="0094711A"/>
    <w:rsid w:val="00947716"/>
    <w:rsid w:val="009500D9"/>
    <w:rsid w:val="009504F3"/>
    <w:rsid w:val="00950745"/>
    <w:rsid w:val="009508F9"/>
    <w:rsid w:val="00950D1A"/>
    <w:rsid w:val="00951027"/>
    <w:rsid w:val="0095119D"/>
    <w:rsid w:val="009511E5"/>
    <w:rsid w:val="00951243"/>
    <w:rsid w:val="00951687"/>
    <w:rsid w:val="009519A1"/>
    <w:rsid w:val="00951EA1"/>
    <w:rsid w:val="00952244"/>
    <w:rsid w:val="00952A7E"/>
    <w:rsid w:val="00952B79"/>
    <w:rsid w:val="00952D4B"/>
    <w:rsid w:val="00952FE9"/>
    <w:rsid w:val="00953077"/>
    <w:rsid w:val="009531A7"/>
    <w:rsid w:val="00953265"/>
    <w:rsid w:val="009538CF"/>
    <w:rsid w:val="00953948"/>
    <w:rsid w:val="00953E33"/>
    <w:rsid w:val="0095442C"/>
    <w:rsid w:val="0095456A"/>
    <w:rsid w:val="00954BFA"/>
    <w:rsid w:val="00955183"/>
    <w:rsid w:val="009557B0"/>
    <w:rsid w:val="00955876"/>
    <w:rsid w:val="009563CB"/>
    <w:rsid w:val="009565E2"/>
    <w:rsid w:val="0095692F"/>
    <w:rsid w:val="0095696F"/>
    <w:rsid w:val="00957086"/>
    <w:rsid w:val="0095709A"/>
    <w:rsid w:val="00957160"/>
    <w:rsid w:val="00957228"/>
    <w:rsid w:val="009572B5"/>
    <w:rsid w:val="0095747D"/>
    <w:rsid w:val="00957802"/>
    <w:rsid w:val="0095784B"/>
    <w:rsid w:val="00957E68"/>
    <w:rsid w:val="00957FC4"/>
    <w:rsid w:val="0096009F"/>
    <w:rsid w:val="009603AA"/>
    <w:rsid w:val="00960575"/>
    <w:rsid w:val="009607B6"/>
    <w:rsid w:val="0096089B"/>
    <w:rsid w:val="00960C55"/>
    <w:rsid w:val="00960D07"/>
    <w:rsid w:val="00960F60"/>
    <w:rsid w:val="00961282"/>
    <w:rsid w:val="00961D53"/>
    <w:rsid w:val="00961DB7"/>
    <w:rsid w:val="00961E72"/>
    <w:rsid w:val="00961F79"/>
    <w:rsid w:val="00962471"/>
    <w:rsid w:val="00962C39"/>
    <w:rsid w:val="009630E6"/>
    <w:rsid w:val="009630F4"/>
    <w:rsid w:val="009634B8"/>
    <w:rsid w:val="0096371D"/>
    <w:rsid w:val="009638FC"/>
    <w:rsid w:val="00963EFD"/>
    <w:rsid w:val="00964145"/>
    <w:rsid w:val="009643CF"/>
    <w:rsid w:val="00964EFF"/>
    <w:rsid w:val="0096542D"/>
    <w:rsid w:val="0096552C"/>
    <w:rsid w:val="009655A8"/>
    <w:rsid w:val="009656D5"/>
    <w:rsid w:val="00965BA7"/>
    <w:rsid w:val="00965BCB"/>
    <w:rsid w:val="00965F38"/>
    <w:rsid w:val="00966024"/>
    <w:rsid w:val="009661A5"/>
    <w:rsid w:val="0096622C"/>
    <w:rsid w:val="00966F79"/>
    <w:rsid w:val="009671A5"/>
    <w:rsid w:val="0096750A"/>
    <w:rsid w:val="009676D7"/>
    <w:rsid w:val="009678E4"/>
    <w:rsid w:val="00967C50"/>
    <w:rsid w:val="00967D76"/>
    <w:rsid w:val="00967E47"/>
    <w:rsid w:val="00967F6E"/>
    <w:rsid w:val="00967F70"/>
    <w:rsid w:val="00970331"/>
    <w:rsid w:val="009707F8"/>
    <w:rsid w:val="00970841"/>
    <w:rsid w:val="00971746"/>
    <w:rsid w:val="00971DE9"/>
    <w:rsid w:val="00972359"/>
    <w:rsid w:val="009724CE"/>
    <w:rsid w:val="00972957"/>
    <w:rsid w:val="00972A1C"/>
    <w:rsid w:val="00972EB5"/>
    <w:rsid w:val="00972EDA"/>
    <w:rsid w:val="00972F20"/>
    <w:rsid w:val="00972FD9"/>
    <w:rsid w:val="00973196"/>
    <w:rsid w:val="009733A8"/>
    <w:rsid w:val="00973467"/>
    <w:rsid w:val="0097357B"/>
    <w:rsid w:val="00973678"/>
    <w:rsid w:val="00973D25"/>
    <w:rsid w:val="00973F46"/>
    <w:rsid w:val="009741A8"/>
    <w:rsid w:val="00974228"/>
    <w:rsid w:val="009744A3"/>
    <w:rsid w:val="0097458C"/>
    <w:rsid w:val="00974D88"/>
    <w:rsid w:val="009751BA"/>
    <w:rsid w:val="00975442"/>
    <w:rsid w:val="009769F2"/>
    <w:rsid w:val="00976C76"/>
    <w:rsid w:val="0097701B"/>
    <w:rsid w:val="009772D3"/>
    <w:rsid w:val="00977A69"/>
    <w:rsid w:val="00977DE3"/>
    <w:rsid w:val="00977EEC"/>
    <w:rsid w:val="00980439"/>
    <w:rsid w:val="00980927"/>
    <w:rsid w:val="00980A73"/>
    <w:rsid w:val="00980BDD"/>
    <w:rsid w:val="00980E41"/>
    <w:rsid w:val="0098108E"/>
    <w:rsid w:val="009812F2"/>
    <w:rsid w:val="009812FB"/>
    <w:rsid w:val="009814E9"/>
    <w:rsid w:val="00981BE2"/>
    <w:rsid w:val="00981C6D"/>
    <w:rsid w:val="00982458"/>
    <w:rsid w:val="0098248A"/>
    <w:rsid w:val="00982AF3"/>
    <w:rsid w:val="00982D41"/>
    <w:rsid w:val="009835C3"/>
    <w:rsid w:val="0098365D"/>
    <w:rsid w:val="00983BFC"/>
    <w:rsid w:val="00983D70"/>
    <w:rsid w:val="00983DE7"/>
    <w:rsid w:val="00984376"/>
    <w:rsid w:val="00985890"/>
    <w:rsid w:val="009858C5"/>
    <w:rsid w:val="00985965"/>
    <w:rsid w:val="00985ECB"/>
    <w:rsid w:val="00985F9F"/>
    <w:rsid w:val="00985FC8"/>
    <w:rsid w:val="00985FF9"/>
    <w:rsid w:val="00986041"/>
    <w:rsid w:val="0098630C"/>
    <w:rsid w:val="00986454"/>
    <w:rsid w:val="00986915"/>
    <w:rsid w:val="00986A65"/>
    <w:rsid w:val="00986D0A"/>
    <w:rsid w:val="0098725F"/>
    <w:rsid w:val="0098731A"/>
    <w:rsid w:val="0098790F"/>
    <w:rsid w:val="009909CA"/>
    <w:rsid w:val="00990E78"/>
    <w:rsid w:val="00990E8E"/>
    <w:rsid w:val="00991193"/>
    <w:rsid w:val="00991914"/>
    <w:rsid w:val="00991B8A"/>
    <w:rsid w:val="009922D1"/>
    <w:rsid w:val="00992332"/>
    <w:rsid w:val="0099256A"/>
    <w:rsid w:val="009925DC"/>
    <w:rsid w:val="00992725"/>
    <w:rsid w:val="009927CC"/>
    <w:rsid w:val="00993950"/>
    <w:rsid w:val="00993B25"/>
    <w:rsid w:val="00993DFF"/>
    <w:rsid w:val="0099444D"/>
    <w:rsid w:val="00994539"/>
    <w:rsid w:val="009945E8"/>
    <w:rsid w:val="00994672"/>
    <w:rsid w:val="009948BD"/>
    <w:rsid w:val="00994941"/>
    <w:rsid w:val="00994E91"/>
    <w:rsid w:val="00995046"/>
    <w:rsid w:val="00995124"/>
    <w:rsid w:val="0099527F"/>
    <w:rsid w:val="009953D3"/>
    <w:rsid w:val="0099574B"/>
    <w:rsid w:val="009957AE"/>
    <w:rsid w:val="0099589C"/>
    <w:rsid w:val="009959C4"/>
    <w:rsid w:val="009959FA"/>
    <w:rsid w:val="00995C8A"/>
    <w:rsid w:val="0099600D"/>
    <w:rsid w:val="009962DE"/>
    <w:rsid w:val="0099714F"/>
    <w:rsid w:val="00997591"/>
    <w:rsid w:val="009978B1"/>
    <w:rsid w:val="00997933"/>
    <w:rsid w:val="00997953"/>
    <w:rsid w:val="009A00BA"/>
    <w:rsid w:val="009A025C"/>
    <w:rsid w:val="009A045D"/>
    <w:rsid w:val="009A06A4"/>
    <w:rsid w:val="009A07FB"/>
    <w:rsid w:val="009A0991"/>
    <w:rsid w:val="009A09B8"/>
    <w:rsid w:val="009A0A72"/>
    <w:rsid w:val="009A0CBC"/>
    <w:rsid w:val="009A0D6D"/>
    <w:rsid w:val="009A0E34"/>
    <w:rsid w:val="009A1097"/>
    <w:rsid w:val="009A1140"/>
    <w:rsid w:val="009A16FF"/>
    <w:rsid w:val="009A2375"/>
    <w:rsid w:val="009A23D5"/>
    <w:rsid w:val="009A2747"/>
    <w:rsid w:val="009A29C2"/>
    <w:rsid w:val="009A2C03"/>
    <w:rsid w:val="009A2D36"/>
    <w:rsid w:val="009A2F4F"/>
    <w:rsid w:val="009A302C"/>
    <w:rsid w:val="009A3090"/>
    <w:rsid w:val="009A3205"/>
    <w:rsid w:val="009A32FA"/>
    <w:rsid w:val="009A3348"/>
    <w:rsid w:val="009A36F6"/>
    <w:rsid w:val="009A38DD"/>
    <w:rsid w:val="009A3989"/>
    <w:rsid w:val="009A3CA4"/>
    <w:rsid w:val="009A3DCC"/>
    <w:rsid w:val="009A4462"/>
    <w:rsid w:val="009A459E"/>
    <w:rsid w:val="009A4FE2"/>
    <w:rsid w:val="009A5020"/>
    <w:rsid w:val="009A51BF"/>
    <w:rsid w:val="009A531A"/>
    <w:rsid w:val="009A5861"/>
    <w:rsid w:val="009A587E"/>
    <w:rsid w:val="009A5AD5"/>
    <w:rsid w:val="009A5D92"/>
    <w:rsid w:val="009A6595"/>
    <w:rsid w:val="009A65CE"/>
    <w:rsid w:val="009A6D52"/>
    <w:rsid w:val="009A7070"/>
    <w:rsid w:val="009A723F"/>
    <w:rsid w:val="009A7AD0"/>
    <w:rsid w:val="009A7E69"/>
    <w:rsid w:val="009B01E8"/>
    <w:rsid w:val="009B03A8"/>
    <w:rsid w:val="009B04B0"/>
    <w:rsid w:val="009B060A"/>
    <w:rsid w:val="009B0687"/>
    <w:rsid w:val="009B0952"/>
    <w:rsid w:val="009B0CB3"/>
    <w:rsid w:val="009B0D65"/>
    <w:rsid w:val="009B0F06"/>
    <w:rsid w:val="009B0F55"/>
    <w:rsid w:val="009B11F7"/>
    <w:rsid w:val="009B1644"/>
    <w:rsid w:val="009B1A61"/>
    <w:rsid w:val="009B1E8F"/>
    <w:rsid w:val="009B2AD5"/>
    <w:rsid w:val="009B2BAE"/>
    <w:rsid w:val="009B2F12"/>
    <w:rsid w:val="009B31A9"/>
    <w:rsid w:val="009B385E"/>
    <w:rsid w:val="009B3EA4"/>
    <w:rsid w:val="009B4253"/>
    <w:rsid w:val="009B42E0"/>
    <w:rsid w:val="009B4318"/>
    <w:rsid w:val="009B4527"/>
    <w:rsid w:val="009B4752"/>
    <w:rsid w:val="009B4D20"/>
    <w:rsid w:val="009B5804"/>
    <w:rsid w:val="009B5816"/>
    <w:rsid w:val="009B5CBE"/>
    <w:rsid w:val="009B5FAB"/>
    <w:rsid w:val="009B6122"/>
    <w:rsid w:val="009B699A"/>
    <w:rsid w:val="009B7270"/>
    <w:rsid w:val="009B78DC"/>
    <w:rsid w:val="009B7958"/>
    <w:rsid w:val="009B7C56"/>
    <w:rsid w:val="009C084C"/>
    <w:rsid w:val="009C0E65"/>
    <w:rsid w:val="009C0FFB"/>
    <w:rsid w:val="009C153D"/>
    <w:rsid w:val="009C1A2D"/>
    <w:rsid w:val="009C21B1"/>
    <w:rsid w:val="009C2679"/>
    <w:rsid w:val="009C2D25"/>
    <w:rsid w:val="009C30CA"/>
    <w:rsid w:val="009C3303"/>
    <w:rsid w:val="009C3508"/>
    <w:rsid w:val="009C3702"/>
    <w:rsid w:val="009C37EA"/>
    <w:rsid w:val="009C38C2"/>
    <w:rsid w:val="009C3B29"/>
    <w:rsid w:val="009C41F4"/>
    <w:rsid w:val="009C423B"/>
    <w:rsid w:val="009C434A"/>
    <w:rsid w:val="009C43E8"/>
    <w:rsid w:val="009C46D2"/>
    <w:rsid w:val="009C4759"/>
    <w:rsid w:val="009C4ABF"/>
    <w:rsid w:val="009C4BA7"/>
    <w:rsid w:val="009C4BC2"/>
    <w:rsid w:val="009C4BFD"/>
    <w:rsid w:val="009C4C31"/>
    <w:rsid w:val="009C4E32"/>
    <w:rsid w:val="009C505E"/>
    <w:rsid w:val="009C50EB"/>
    <w:rsid w:val="009C5A07"/>
    <w:rsid w:val="009C5EB4"/>
    <w:rsid w:val="009C60D5"/>
    <w:rsid w:val="009C66F1"/>
    <w:rsid w:val="009C6796"/>
    <w:rsid w:val="009C67D3"/>
    <w:rsid w:val="009C682D"/>
    <w:rsid w:val="009C6C8C"/>
    <w:rsid w:val="009C6FDF"/>
    <w:rsid w:val="009C7030"/>
    <w:rsid w:val="009C7683"/>
    <w:rsid w:val="009C7A85"/>
    <w:rsid w:val="009D0DB5"/>
    <w:rsid w:val="009D14FE"/>
    <w:rsid w:val="009D1943"/>
    <w:rsid w:val="009D1C02"/>
    <w:rsid w:val="009D1C26"/>
    <w:rsid w:val="009D1CDF"/>
    <w:rsid w:val="009D1CF6"/>
    <w:rsid w:val="009D2214"/>
    <w:rsid w:val="009D225D"/>
    <w:rsid w:val="009D2469"/>
    <w:rsid w:val="009D2679"/>
    <w:rsid w:val="009D2AC7"/>
    <w:rsid w:val="009D3259"/>
    <w:rsid w:val="009D347F"/>
    <w:rsid w:val="009D3678"/>
    <w:rsid w:val="009D486E"/>
    <w:rsid w:val="009D4ABF"/>
    <w:rsid w:val="009D4BD6"/>
    <w:rsid w:val="009D4C13"/>
    <w:rsid w:val="009D4C9E"/>
    <w:rsid w:val="009D4E63"/>
    <w:rsid w:val="009D4FAC"/>
    <w:rsid w:val="009D5035"/>
    <w:rsid w:val="009D5078"/>
    <w:rsid w:val="009D512A"/>
    <w:rsid w:val="009D5382"/>
    <w:rsid w:val="009D53E6"/>
    <w:rsid w:val="009D5478"/>
    <w:rsid w:val="009D54EB"/>
    <w:rsid w:val="009D5535"/>
    <w:rsid w:val="009D56F4"/>
    <w:rsid w:val="009D5BD0"/>
    <w:rsid w:val="009D5C04"/>
    <w:rsid w:val="009D5C6D"/>
    <w:rsid w:val="009D5C91"/>
    <w:rsid w:val="009D5CC3"/>
    <w:rsid w:val="009D618E"/>
    <w:rsid w:val="009D634E"/>
    <w:rsid w:val="009D64B2"/>
    <w:rsid w:val="009D66E9"/>
    <w:rsid w:val="009D68DA"/>
    <w:rsid w:val="009D692D"/>
    <w:rsid w:val="009D6EFE"/>
    <w:rsid w:val="009D6FCE"/>
    <w:rsid w:val="009D7097"/>
    <w:rsid w:val="009D7322"/>
    <w:rsid w:val="009D750E"/>
    <w:rsid w:val="009E0035"/>
    <w:rsid w:val="009E019A"/>
    <w:rsid w:val="009E033B"/>
    <w:rsid w:val="009E0514"/>
    <w:rsid w:val="009E05DA"/>
    <w:rsid w:val="009E09BE"/>
    <w:rsid w:val="009E1007"/>
    <w:rsid w:val="009E1032"/>
    <w:rsid w:val="009E1183"/>
    <w:rsid w:val="009E144B"/>
    <w:rsid w:val="009E1964"/>
    <w:rsid w:val="009E1A58"/>
    <w:rsid w:val="009E1A67"/>
    <w:rsid w:val="009E1CB5"/>
    <w:rsid w:val="009E1CBA"/>
    <w:rsid w:val="009E1CF2"/>
    <w:rsid w:val="009E1D86"/>
    <w:rsid w:val="009E1D9C"/>
    <w:rsid w:val="009E2538"/>
    <w:rsid w:val="009E2FF3"/>
    <w:rsid w:val="009E34BC"/>
    <w:rsid w:val="009E3832"/>
    <w:rsid w:val="009E396F"/>
    <w:rsid w:val="009E3A4B"/>
    <w:rsid w:val="009E43B6"/>
    <w:rsid w:val="009E466E"/>
    <w:rsid w:val="009E4EC1"/>
    <w:rsid w:val="009E4F39"/>
    <w:rsid w:val="009E5439"/>
    <w:rsid w:val="009E58EF"/>
    <w:rsid w:val="009E5BB2"/>
    <w:rsid w:val="009E6130"/>
    <w:rsid w:val="009E6214"/>
    <w:rsid w:val="009E6329"/>
    <w:rsid w:val="009E63AB"/>
    <w:rsid w:val="009E65D7"/>
    <w:rsid w:val="009E69A8"/>
    <w:rsid w:val="009E7817"/>
    <w:rsid w:val="009E7923"/>
    <w:rsid w:val="009E7BED"/>
    <w:rsid w:val="009E7BFE"/>
    <w:rsid w:val="009E7CC9"/>
    <w:rsid w:val="009E7CD5"/>
    <w:rsid w:val="009E7D8C"/>
    <w:rsid w:val="009E7D8E"/>
    <w:rsid w:val="009E7EA9"/>
    <w:rsid w:val="009F0034"/>
    <w:rsid w:val="009F0425"/>
    <w:rsid w:val="009F0A5C"/>
    <w:rsid w:val="009F0EA5"/>
    <w:rsid w:val="009F10BA"/>
    <w:rsid w:val="009F14AA"/>
    <w:rsid w:val="009F19D5"/>
    <w:rsid w:val="009F1C92"/>
    <w:rsid w:val="009F1DBF"/>
    <w:rsid w:val="009F21F0"/>
    <w:rsid w:val="009F2354"/>
    <w:rsid w:val="009F2985"/>
    <w:rsid w:val="009F2B8B"/>
    <w:rsid w:val="009F2C06"/>
    <w:rsid w:val="009F331A"/>
    <w:rsid w:val="009F361D"/>
    <w:rsid w:val="009F3B4C"/>
    <w:rsid w:val="009F3BB2"/>
    <w:rsid w:val="009F3C05"/>
    <w:rsid w:val="009F3DA1"/>
    <w:rsid w:val="009F3F08"/>
    <w:rsid w:val="009F3F49"/>
    <w:rsid w:val="009F4140"/>
    <w:rsid w:val="009F43CE"/>
    <w:rsid w:val="009F451C"/>
    <w:rsid w:val="009F451E"/>
    <w:rsid w:val="009F48EC"/>
    <w:rsid w:val="009F49A5"/>
    <w:rsid w:val="009F4E20"/>
    <w:rsid w:val="009F5233"/>
    <w:rsid w:val="009F528B"/>
    <w:rsid w:val="009F5653"/>
    <w:rsid w:val="009F5750"/>
    <w:rsid w:val="009F57A6"/>
    <w:rsid w:val="009F5895"/>
    <w:rsid w:val="009F5AEC"/>
    <w:rsid w:val="009F5B4C"/>
    <w:rsid w:val="009F6044"/>
    <w:rsid w:val="009F6407"/>
    <w:rsid w:val="009F6647"/>
    <w:rsid w:val="009F6793"/>
    <w:rsid w:val="009F6D87"/>
    <w:rsid w:val="009F6F01"/>
    <w:rsid w:val="009F74E3"/>
    <w:rsid w:val="009F75EB"/>
    <w:rsid w:val="009F781F"/>
    <w:rsid w:val="009F7AD3"/>
    <w:rsid w:val="009F7EF7"/>
    <w:rsid w:val="00A00522"/>
    <w:rsid w:val="00A00A1A"/>
    <w:rsid w:val="00A00B22"/>
    <w:rsid w:val="00A00C23"/>
    <w:rsid w:val="00A00D36"/>
    <w:rsid w:val="00A018A0"/>
    <w:rsid w:val="00A01DA0"/>
    <w:rsid w:val="00A02218"/>
    <w:rsid w:val="00A02316"/>
    <w:rsid w:val="00A02494"/>
    <w:rsid w:val="00A02A43"/>
    <w:rsid w:val="00A03149"/>
    <w:rsid w:val="00A03925"/>
    <w:rsid w:val="00A03E86"/>
    <w:rsid w:val="00A04087"/>
    <w:rsid w:val="00A04125"/>
    <w:rsid w:val="00A04237"/>
    <w:rsid w:val="00A04487"/>
    <w:rsid w:val="00A04B3D"/>
    <w:rsid w:val="00A057AC"/>
    <w:rsid w:val="00A05886"/>
    <w:rsid w:val="00A05D2A"/>
    <w:rsid w:val="00A0647B"/>
    <w:rsid w:val="00A0660B"/>
    <w:rsid w:val="00A06706"/>
    <w:rsid w:val="00A06AB5"/>
    <w:rsid w:val="00A06AEA"/>
    <w:rsid w:val="00A075CD"/>
    <w:rsid w:val="00A07662"/>
    <w:rsid w:val="00A07861"/>
    <w:rsid w:val="00A07875"/>
    <w:rsid w:val="00A079E9"/>
    <w:rsid w:val="00A07CCF"/>
    <w:rsid w:val="00A102A1"/>
    <w:rsid w:val="00A104F9"/>
    <w:rsid w:val="00A10BE4"/>
    <w:rsid w:val="00A115D3"/>
    <w:rsid w:val="00A11693"/>
    <w:rsid w:val="00A11B1E"/>
    <w:rsid w:val="00A11E9D"/>
    <w:rsid w:val="00A1251B"/>
    <w:rsid w:val="00A12603"/>
    <w:rsid w:val="00A127CE"/>
    <w:rsid w:val="00A12DB2"/>
    <w:rsid w:val="00A13329"/>
    <w:rsid w:val="00A136E7"/>
    <w:rsid w:val="00A1396D"/>
    <w:rsid w:val="00A13A4C"/>
    <w:rsid w:val="00A13AC0"/>
    <w:rsid w:val="00A13C5F"/>
    <w:rsid w:val="00A13EE2"/>
    <w:rsid w:val="00A13F4E"/>
    <w:rsid w:val="00A14242"/>
    <w:rsid w:val="00A14472"/>
    <w:rsid w:val="00A14768"/>
    <w:rsid w:val="00A14C42"/>
    <w:rsid w:val="00A15383"/>
    <w:rsid w:val="00A15582"/>
    <w:rsid w:val="00A1573E"/>
    <w:rsid w:val="00A1587E"/>
    <w:rsid w:val="00A159D7"/>
    <w:rsid w:val="00A15E1D"/>
    <w:rsid w:val="00A16304"/>
    <w:rsid w:val="00A16319"/>
    <w:rsid w:val="00A166F0"/>
    <w:rsid w:val="00A16D05"/>
    <w:rsid w:val="00A16F90"/>
    <w:rsid w:val="00A16FA7"/>
    <w:rsid w:val="00A17234"/>
    <w:rsid w:val="00A1732D"/>
    <w:rsid w:val="00A174BE"/>
    <w:rsid w:val="00A1755F"/>
    <w:rsid w:val="00A17F87"/>
    <w:rsid w:val="00A2014E"/>
    <w:rsid w:val="00A205E0"/>
    <w:rsid w:val="00A20BDF"/>
    <w:rsid w:val="00A220F3"/>
    <w:rsid w:val="00A22172"/>
    <w:rsid w:val="00A2278B"/>
    <w:rsid w:val="00A22B7C"/>
    <w:rsid w:val="00A22CF4"/>
    <w:rsid w:val="00A2357B"/>
    <w:rsid w:val="00A2367B"/>
    <w:rsid w:val="00A23B55"/>
    <w:rsid w:val="00A23F21"/>
    <w:rsid w:val="00A241C0"/>
    <w:rsid w:val="00A24AF0"/>
    <w:rsid w:val="00A24E05"/>
    <w:rsid w:val="00A24F64"/>
    <w:rsid w:val="00A25A4B"/>
    <w:rsid w:val="00A26055"/>
    <w:rsid w:val="00A26CB0"/>
    <w:rsid w:val="00A26EFD"/>
    <w:rsid w:val="00A27246"/>
    <w:rsid w:val="00A2736C"/>
    <w:rsid w:val="00A27B4B"/>
    <w:rsid w:val="00A27C2B"/>
    <w:rsid w:val="00A27FD7"/>
    <w:rsid w:val="00A30040"/>
    <w:rsid w:val="00A3064B"/>
    <w:rsid w:val="00A309BF"/>
    <w:rsid w:val="00A30B11"/>
    <w:rsid w:val="00A30C5E"/>
    <w:rsid w:val="00A30E0A"/>
    <w:rsid w:val="00A30FDC"/>
    <w:rsid w:val="00A3185B"/>
    <w:rsid w:val="00A31994"/>
    <w:rsid w:val="00A31A21"/>
    <w:rsid w:val="00A31B6F"/>
    <w:rsid w:val="00A31B84"/>
    <w:rsid w:val="00A31B93"/>
    <w:rsid w:val="00A31E89"/>
    <w:rsid w:val="00A322EC"/>
    <w:rsid w:val="00A322EF"/>
    <w:rsid w:val="00A32489"/>
    <w:rsid w:val="00A32495"/>
    <w:rsid w:val="00A325A6"/>
    <w:rsid w:val="00A32643"/>
    <w:rsid w:val="00A32780"/>
    <w:rsid w:val="00A32E90"/>
    <w:rsid w:val="00A32EBD"/>
    <w:rsid w:val="00A33026"/>
    <w:rsid w:val="00A33085"/>
    <w:rsid w:val="00A33169"/>
    <w:rsid w:val="00A331CB"/>
    <w:rsid w:val="00A33265"/>
    <w:rsid w:val="00A333A7"/>
    <w:rsid w:val="00A333D7"/>
    <w:rsid w:val="00A33509"/>
    <w:rsid w:val="00A335D1"/>
    <w:rsid w:val="00A338E4"/>
    <w:rsid w:val="00A34133"/>
    <w:rsid w:val="00A34585"/>
    <w:rsid w:val="00A3475F"/>
    <w:rsid w:val="00A348D2"/>
    <w:rsid w:val="00A34AE0"/>
    <w:rsid w:val="00A3520F"/>
    <w:rsid w:val="00A3541F"/>
    <w:rsid w:val="00A3546E"/>
    <w:rsid w:val="00A35555"/>
    <w:rsid w:val="00A35828"/>
    <w:rsid w:val="00A3591A"/>
    <w:rsid w:val="00A35B68"/>
    <w:rsid w:val="00A35BE1"/>
    <w:rsid w:val="00A35C7D"/>
    <w:rsid w:val="00A35F21"/>
    <w:rsid w:val="00A35FD0"/>
    <w:rsid w:val="00A364FA"/>
    <w:rsid w:val="00A364FD"/>
    <w:rsid w:val="00A366DE"/>
    <w:rsid w:val="00A369C0"/>
    <w:rsid w:val="00A36B2A"/>
    <w:rsid w:val="00A36C99"/>
    <w:rsid w:val="00A374BC"/>
    <w:rsid w:val="00A37532"/>
    <w:rsid w:val="00A37537"/>
    <w:rsid w:val="00A37C21"/>
    <w:rsid w:val="00A4006F"/>
    <w:rsid w:val="00A40BC9"/>
    <w:rsid w:val="00A40ED1"/>
    <w:rsid w:val="00A40F33"/>
    <w:rsid w:val="00A416FA"/>
    <w:rsid w:val="00A419C4"/>
    <w:rsid w:val="00A41A3B"/>
    <w:rsid w:val="00A41AB3"/>
    <w:rsid w:val="00A41AE3"/>
    <w:rsid w:val="00A41E00"/>
    <w:rsid w:val="00A42320"/>
    <w:rsid w:val="00A4232A"/>
    <w:rsid w:val="00A42502"/>
    <w:rsid w:val="00A425EF"/>
    <w:rsid w:val="00A42B4B"/>
    <w:rsid w:val="00A431C6"/>
    <w:rsid w:val="00A43910"/>
    <w:rsid w:val="00A43C7B"/>
    <w:rsid w:val="00A44396"/>
    <w:rsid w:val="00A444B3"/>
    <w:rsid w:val="00A445ED"/>
    <w:rsid w:val="00A45AD8"/>
    <w:rsid w:val="00A45C50"/>
    <w:rsid w:val="00A45F2F"/>
    <w:rsid w:val="00A462C6"/>
    <w:rsid w:val="00A46374"/>
    <w:rsid w:val="00A4647A"/>
    <w:rsid w:val="00A469B4"/>
    <w:rsid w:val="00A47492"/>
    <w:rsid w:val="00A4750F"/>
    <w:rsid w:val="00A47572"/>
    <w:rsid w:val="00A475C9"/>
    <w:rsid w:val="00A47D97"/>
    <w:rsid w:val="00A47EFB"/>
    <w:rsid w:val="00A50098"/>
    <w:rsid w:val="00A502FB"/>
    <w:rsid w:val="00A50EFC"/>
    <w:rsid w:val="00A5109E"/>
    <w:rsid w:val="00A51636"/>
    <w:rsid w:val="00A51CF1"/>
    <w:rsid w:val="00A5213C"/>
    <w:rsid w:val="00A521AA"/>
    <w:rsid w:val="00A522E1"/>
    <w:rsid w:val="00A52C8E"/>
    <w:rsid w:val="00A52F4F"/>
    <w:rsid w:val="00A52F5C"/>
    <w:rsid w:val="00A53216"/>
    <w:rsid w:val="00A535FA"/>
    <w:rsid w:val="00A53ADA"/>
    <w:rsid w:val="00A53B50"/>
    <w:rsid w:val="00A5410A"/>
    <w:rsid w:val="00A544DF"/>
    <w:rsid w:val="00A55254"/>
    <w:rsid w:val="00A55C73"/>
    <w:rsid w:val="00A55CFD"/>
    <w:rsid w:val="00A560A0"/>
    <w:rsid w:val="00A56493"/>
    <w:rsid w:val="00A56501"/>
    <w:rsid w:val="00A56575"/>
    <w:rsid w:val="00A575EF"/>
    <w:rsid w:val="00A57778"/>
    <w:rsid w:val="00A57978"/>
    <w:rsid w:val="00A57AC9"/>
    <w:rsid w:val="00A57CB7"/>
    <w:rsid w:val="00A6006D"/>
    <w:rsid w:val="00A60078"/>
    <w:rsid w:val="00A602FE"/>
    <w:rsid w:val="00A60AD9"/>
    <w:rsid w:val="00A60BC0"/>
    <w:rsid w:val="00A60CF6"/>
    <w:rsid w:val="00A60D31"/>
    <w:rsid w:val="00A60E15"/>
    <w:rsid w:val="00A60EC8"/>
    <w:rsid w:val="00A61227"/>
    <w:rsid w:val="00A61364"/>
    <w:rsid w:val="00A61A77"/>
    <w:rsid w:val="00A61BB3"/>
    <w:rsid w:val="00A62095"/>
    <w:rsid w:val="00A62608"/>
    <w:rsid w:val="00A626EF"/>
    <w:rsid w:val="00A627CA"/>
    <w:rsid w:val="00A62816"/>
    <w:rsid w:val="00A62995"/>
    <w:rsid w:val="00A62B84"/>
    <w:rsid w:val="00A62BE5"/>
    <w:rsid w:val="00A63255"/>
    <w:rsid w:val="00A632FE"/>
    <w:rsid w:val="00A63E5C"/>
    <w:rsid w:val="00A64394"/>
    <w:rsid w:val="00A64749"/>
    <w:rsid w:val="00A64BA1"/>
    <w:rsid w:val="00A64E1C"/>
    <w:rsid w:val="00A65168"/>
    <w:rsid w:val="00A6524E"/>
    <w:rsid w:val="00A65310"/>
    <w:rsid w:val="00A6555B"/>
    <w:rsid w:val="00A65853"/>
    <w:rsid w:val="00A65929"/>
    <w:rsid w:val="00A65A44"/>
    <w:rsid w:val="00A65C0D"/>
    <w:rsid w:val="00A65F18"/>
    <w:rsid w:val="00A6640E"/>
    <w:rsid w:val="00A664CB"/>
    <w:rsid w:val="00A6659F"/>
    <w:rsid w:val="00A666F5"/>
    <w:rsid w:val="00A667C7"/>
    <w:rsid w:val="00A66A71"/>
    <w:rsid w:val="00A66C05"/>
    <w:rsid w:val="00A66D1E"/>
    <w:rsid w:val="00A66E17"/>
    <w:rsid w:val="00A66F35"/>
    <w:rsid w:val="00A678AF"/>
    <w:rsid w:val="00A67B85"/>
    <w:rsid w:val="00A67C0E"/>
    <w:rsid w:val="00A70145"/>
    <w:rsid w:val="00A7077D"/>
    <w:rsid w:val="00A70813"/>
    <w:rsid w:val="00A708E8"/>
    <w:rsid w:val="00A7095C"/>
    <w:rsid w:val="00A70A32"/>
    <w:rsid w:val="00A70A89"/>
    <w:rsid w:val="00A70B6A"/>
    <w:rsid w:val="00A70CA7"/>
    <w:rsid w:val="00A70CEA"/>
    <w:rsid w:val="00A70D93"/>
    <w:rsid w:val="00A713DE"/>
    <w:rsid w:val="00A719FA"/>
    <w:rsid w:val="00A71F79"/>
    <w:rsid w:val="00A723AE"/>
    <w:rsid w:val="00A723EB"/>
    <w:rsid w:val="00A7276F"/>
    <w:rsid w:val="00A7287D"/>
    <w:rsid w:val="00A728B4"/>
    <w:rsid w:val="00A72F78"/>
    <w:rsid w:val="00A7320C"/>
    <w:rsid w:val="00A735B3"/>
    <w:rsid w:val="00A738EE"/>
    <w:rsid w:val="00A73ABE"/>
    <w:rsid w:val="00A73B38"/>
    <w:rsid w:val="00A73BDC"/>
    <w:rsid w:val="00A73C85"/>
    <w:rsid w:val="00A740D9"/>
    <w:rsid w:val="00A74367"/>
    <w:rsid w:val="00A746BE"/>
    <w:rsid w:val="00A74E5E"/>
    <w:rsid w:val="00A74EDA"/>
    <w:rsid w:val="00A74F11"/>
    <w:rsid w:val="00A74F65"/>
    <w:rsid w:val="00A74FD0"/>
    <w:rsid w:val="00A75338"/>
    <w:rsid w:val="00A7544E"/>
    <w:rsid w:val="00A759DB"/>
    <w:rsid w:val="00A76102"/>
    <w:rsid w:val="00A76180"/>
    <w:rsid w:val="00A763B5"/>
    <w:rsid w:val="00A7663E"/>
    <w:rsid w:val="00A76F04"/>
    <w:rsid w:val="00A773D0"/>
    <w:rsid w:val="00A7742C"/>
    <w:rsid w:val="00A7763A"/>
    <w:rsid w:val="00A77C51"/>
    <w:rsid w:val="00A77F59"/>
    <w:rsid w:val="00A80014"/>
    <w:rsid w:val="00A800BC"/>
    <w:rsid w:val="00A80100"/>
    <w:rsid w:val="00A806DB"/>
    <w:rsid w:val="00A807CA"/>
    <w:rsid w:val="00A80C7C"/>
    <w:rsid w:val="00A80CDB"/>
    <w:rsid w:val="00A80EC5"/>
    <w:rsid w:val="00A80FFD"/>
    <w:rsid w:val="00A811C5"/>
    <w:rsid w:val="00A81230"/>
    <w:rsid w:val="00A8142B"/>
    <w:rsid w:val="00A82015"/>
    <w:rsid w:val="00A820C0"/>
    <w:rsid w:val="00A823CD"/>
    <w:rsid w:val="00A82579"/>
    <w:rsid w:val="00A82BE9"/>
    <w:rsid w:val="00A82F7C"/>
    <w:rsid w:val="00A832AD"/>
    <w:rsid w:val="00A838AE"/>
    <w:rsid w:val="00A83E84"/>
    <w:rsid w:val="00A83F9D"/>
    <w:rsid w:val="00A84191"/>
    <w:rsid w:val="00A84647"/>
    <w:rsid w:val="00A846FD"/>
    <w:rsid w:val="00A8479B"/>
    <w:rsid w:val="00A84BC5"/>
    <w:rsid w:val="00A84E35"/>
    <w:rsid w:val="00A851C2"/>
    <w:rsid w:val="00A857E9"/>
    <w:rsid w:val="00A859A2"/>
    <w:rsid w:val="00A859FF"/>
    <w:rsid w:val="00A86037"/>
    <w:rsid w:val="00A8604E"/>
    <w:rsid w:val="00A86317"/>
    <w:rsid w:val="00A86679"/>
    <w:rsid w:val="00A869B7"/>
    <w:rsid w:val="00A87150"/>
    <w:rsid w:val="00A8729F"/>
    <w:rsid w:val="00A876FF"/>
    <w:rsid w:val="00A87983"/>
    <w:rsid w:val="00A87AF7"/>
    <w:rsid w:val="00A90221"/>
    <w:rsid w:val="00A903DD"/>
    <w:rsid w:val="00A90493"/>
    <w:rsid w:val="00A90D30"/>
    <w:rsid w:val="00A90E5A"/>
    <w:rsid w:val="00A9116D"/>
    <w:rsid w:val="00A91872"/>
    <w:rsid w:val="00A91875"/>
    <w:rsid w:val="00A91DC1"/>
    <w:rsid w:val="00A91EB0"/>
    <w:rsid w:val="00A91EF0"/>
    <w:rsid w:val="00A92025"/>
    <w:rsid w:val="00A9227B"/>
    <w:rsid w:val="00A92799"/>
    <w:rsid w:val="00A92CF5"/>
    <w:rsid w:val="00A932D2"/>
    <w:rsid w:val="00A93384"/>
    <w:rsid w:val="00A9346C"/>
    <w:rsid w:val="00A938A4"/>
    <w:rsid w:val="00A93C3C"/>
    <w:rsid w:val="00A93C82"/>
    <w:rsid w:val="00A93FC9"/>
    <w:rsid w:val="00A942B6"/>
    <w:rsid w:val="00A949CA"/>
    <w:rsid w:val="00A94D60"/>
    <w:rsid w:val="00A94D90"/>
    <w:rsid w:val="00A95694"/>
    <w:rsid w:val="00A95802"/>
    <w:rsid w:val="00A962E9"/>
    <w:rsid w:val="00A967CC"/>
    <w:rsid w:val="00A971C2"/>
    <w:rsid w:val="00A97389"/>
    <w:rsid w:val="00A973E1"/>
    <w:rsid w:val="00A978BB"/>
    <w:rsid w:val="00A97931"/>
    <w:rsid w:val="00A97C20"/>
    <w:rsid w:val="00A97CB0"/>
    <w:rsid w:val="00AA0446"/>
    <w:rsid w:val="00AA0701"/>
    <w:rsid w:val="00AA087A"/>
    <w:rsid w:val="00AA0BA2"/>
    <w:rsid w:val="00AA0BB9"/>
    <w:rsid w:val="00AA0F06"/>
    <w:rsid w:val="00AA154C"/>
    <w:rsid w:val="00AA1569"/>
    <w:rsid w:val="00AA1780"/>
    <w:rsid w:val="00AA1C0B"/>
    <w:rsid w:val="00AA1D03"/>
    <w:rsid w:val="00AA2BBC"/>
    <w:rsid w:val="00AA2D2F"/>
    <w:rsid w:val="00AA2D77"/>
    <w:rsid w:val="00AA319E"/>
    <w:rsid w:val="00AA3387"/>
    <w:rsid w:val="00AA34FB"/>
    <w:rsid w:val="00AA362C"/>
    <w:rsid w:val="00AA39B0"/>
    <w:rsid w:val="00AA3CA4"/>
    <w:rsid w:val="00AA47E4"/>
    <w:rsid w:val="00AA49DB"/>
    <w:rsid w:val="00AA4BEE"/>
    <w:rsid w:val="00AA4DEC"/>
    <w:rsid w:val="00AA4E2F"/>
    <w:rsid w:val="00AA5352"/>
    <w:rsid w:val="00AA575A"/>
    <w:rsid w:val="00AA5C1F"/>
    <w:rsid w:val="00AA6040"/>
    <w:rsid w:val="00AA611C"/>
    <w:rsid w:val="00AA64CE"/>
    <w:rsid w:val="00AA6721"/>
    <w:rsid w:val="00AA67C5"/>
    <w:rsid w:val="00AA68E3"/>
    <w:rsid w:val="00AA6949"/>
    <w:rsid w:val="00AA6C12"/>
    <w:rsid w:val="00AA6D76"/>
    <w:rsid w:val="00AA6E21"/>
    <w:rsid w:val="00AA7196"/>
    <w:rsid w:val="00AA71E0"/>
    <w:rsid w:val="00AA73DF"/>
    <w:rsid w:val="00AA760D"/>
    <w:rsid w:val="00AA76B1"/>
    <w:rsid w:val="00AA76FD"/>
    <w:rsid w:val="00AA7B92"/>
    <w:rsid w:val="00AB0019"/>
    <w:rsid w:val="00AB0635"/>
    <w:rsid w:val="00AB0B54"/>
    <w:rsid w:val="00AB0BA0"/>
    <w:rsid w:val="00AB0CF8"/>
    <w:rsid w:val="00AB1065"/>
    <w:rsid w:val="00AB1107"/>
    <w:rsid w:val="00AB126C"/>
    <w:rsid w:val="00AB1432"/>
    <w:rsid w:val="00AB1745"/>
    <w:rsid w:val="00AB18F5"/>
    <w:rsid w:val="00AB1EB2"/>
    <w:rsid w:val="00AB1ED6"/>
    <w:rsid w:val="00AB2DBD"/>
    <w:rsid w:val="00AB2EC2"/>
    <w:rsid w:val="00AB31B6"/>
    <w:rsid w:val="00AB31F6"/>
    <w:rsid w:val="00AB35D5"/>
    <w:rsid w:val="00AB4016"/>
    <w:rsid w:val="00AB4789"/>
    <w:rsid w:val="00AB4CEA"/>
    <w:rsid w:val="00AB4CF7"/>
    <w:rsid w:val="00AB4EA8"/>
    <w:rsid w:val="00AB4F50"/>
    <w:rsid w:val="00AB5848"/>
    <w:rsid w:val="00AB5AA2"/>
    <w:rsid w:val="00AB5B30"/>
    <w:rsid w:val="00AB5D47"/>
    <w:rsid w:val="00AB5D69"/>
    <w:rsid w:val="00AB60A7"/>
    <w:rsid w:val="00AB640E"/>
    <w:rsid w:val="00AB669A"/>
    <w:rsid w:val="00AB66E9"/>
    <w:rsid w:val="00AB6735"/>
    <w:rsid w:val="00AB6849"/>
    <w:rsid w:val="00AB6970"/>
    <w:rsid w:val="00AB6A5E"/>
    <w:rsid w:val="00AB6AF1"/>
    <w:rsid w:val="00AC029E"/>
    <w:rsid w:val="00AC0416"/>
    <w:rsid w:val="00AC047C"/>
    <w:rsid w:val="00AC0C00"/>
    <w:rsid w:val="00AC1168"/>
    <w:rsid w:val="00AC13EB"/>
    <w:rsid w:val="00AC16A5"/>
    <w:rsid w:val="00AC2515"/>
    <w:rsid w:val="00AC2E54"/>
    <w:rsid w:val="00AC2FF8"/>
    <w:rsid w:val="00AC3727"/>
    <w:rsid w:val="00AC3A7E"/>
    <w:rsid w:val="00AC3E49"/>
    <w:rsid w:val="00AC404C"/>
    <w:rsid w:val="00AC4AB7"/>
    <w:rsid w:val="00AC4F91"/>
    <w:rsid w:val="00AC4FCA"/>
    <w:rsid w:val="00AC5499"/>
    <w:rsid w:val="00AC58D7"/>
    <w:rsid w:val="00AC5A9E"/>
    <w:rsid w:val="00AC5F7A"/>
    <w:rsid w:val="00AC66E8"/>
    <w:rsid w:val="00AC6D37"/>
    <w:rsid w:val="00AC6DC2"/>
    <w:rsid w:val="00AC7228"/>
    <w:rsid w:val="00AC72A4"/>
    <w:rsid w:val="00AC7673"/>
    <w:rsid w:val="00AC78F8"/>
    <w:rsid w:val="00AC7A34"/>
    <w:rsid w:val="00AD008B"/>
    <w:rsid w:val="00AD05BD"/>
    <w:rsid w:val="00AD0984"/>
    <w:rsid w:val="00AD0996"/>
    <w:rsid w:val="00AD0B51"/>
    <w:rsid w:val="00AD0D04"/>
    <w:rsid w:val="00AD0D56"/>
    <w:rsid w:val="00AD0FAC"/>
    <w:rsid w:val="00AD1191"/>
    <w:rsid w:val="00AD13A8"/>
    <w:rsid w:val="00AD1B36"/>
    <w:rsid w:val="00AD1DC9"/>
    <w:rsid w:val="00AD1DFD"/>
    <w:rsid w:val="00AD1E6F"/>
    <w:rsid w:val="00AD2351"/>
    <w:rsid w:val="00AD29CE"/>
    <w:rsid w:val="00AD37DA"/>
    <w:rsid w:val="00AD3AC6"/>
    <w:rsid w:val="00AD3B1A"/>
    <w:rsid w:val="00AD4A10"/>
    <w:rsid w:val="00AD4EE4"/>
    <w:rsid w:val="00AD5004"/>
    <w:rsid w:val="00AD56D9"/>
    <w:rsid w:val="00AD57F4"/>
    <w:rsid w:val="00AD581F"/>
    <w:rsid w:val="00AD59D9"/>
    <w:rsid w:val="00AD5A90"/>
    <w:rsid w:val="00AD5DE9"/>
    <w:rsid w:val="00AD5E2F"/>
    <w:rsid w:val="00AD626D"/>
    <w:rsid w:val="00AD62FE"/>
    <w:rsid w:val="00AD6576"/>
    <w:rsid w:val="00AD6D58"/>
    <w:rsid w:val="00AD7161"/>
    <w:rsid w:val="00AD777D"/>
    <w:rsid w:val="00AD7781"/>
    <w:rsid w:val="00AD77C9"/>
    <w:rsid w:val="00AD7880"/>
    <w:rsid w:val="00AD79E8"/>
    <w:rsid w:val="00AD7B28"/>
    <w:rsid w:val="00AD7C09"/>
    <w:rsid w:val="00AE0BA1"/>
    <w:rsid w:val="00AE0D5C"/>
    <w:rsid w:val="00AE0E98"/>
    <w:rsid w:val="00AE0F36"/>
    <w:rsid w:val="00AE12E7"/>
    <w:rsid w:val="00AE153B"/>
    <w:rsid w:val="00AE17D6"/>
    <w:rsid w:val="00AE17E1"/>
    <w:rsid w:val="00AE1BFF"/>
    <w:rsid w:val="00AE1DAE"/>
    <w:rsid w:val="00AE227C"/>
    <w:rsid w:val="00AE22E1"/>
    <w:rsid w:val="00AE2CA7"/>
    <w:rsid w:val="00AE2DDD"/>
    <w:rsid w:val="00AE2DFF"/>
    <w:rsid w:val="00AE2F14"/>
    <w:rsid w:val="00AE30A5"/>
    <w:rsid w:val="00AE30E9"/>
    <w:rsid w:val="00AE31DC"/>
    <w:rsid w:val="00AE339C"/>
    <w:rsid w:val="00AE3648"/>
    <w:rsid w:val="00AE3C7B"/>
    <w:rsid w:val="00AE3CE3"/>
    <w:rsid w:val="00AE3E36"/>
    <w:rsid w:val="00AE3EE8"/>
    <w:rsid w:val="00AE4079"/>
    <w:rsid w:val="00AE45BE"/>
    <w:rsid w:val="00AE4DA3"/>
    <w:rsid w:val="00AE52F8"/>
    <w:rsid w:val="00AE562F"/>
    <w:rsid w:val="00AE587B"/>
    <w:rsid w:val="00AE5C54"/>
    <w:rsid w:val="00AE5EE1"/>
    <w:rsid w:val="00AE5F06"/>
    <w:rsid w:val="00AE612C"/>
    <w:rsid w:val="00AE619D"/>
    <w:rsid w:val="00AE65AC"/>
    <w:rsid w:val="00AE6B47"/>
    <w:rsid w:val="00AE7081"/>
    <w:rsid w:val="00AE708F"/>
    <w:rsid w:val="00AE71B5"/>
    <w:rsid w:val="00AE7981"/>
    <w:rsid w:val="00AE7BC1"/>
    <w:rsid w:val="00AE7C06"/>
    <w:rsid w:val="00AE7F0F"/>
    <w:rsid w:val="00AF0033"/>
    <w:rsid w:val="00AF092F"/>
    <w:rsid w:val="00AF09F6"/>
    <w:rsid w:val="00AF0BCB"/>
    <w:rsid w:val="00AF0EBF"/>
    <w:rsid w:val="00AF0F52"/>
    <w:rsid w:val="00AF0FC4"/>
    <w:rsid w:val="00AF1500"/>
    <w:rsid w:val="00AF1AEA"/>
    <w:rsid w:val="00AF1B42"/>
    <w:rsid w:val="00AF1BB3"/>
    <w:rsid w:val="00AF1EE5"/>
    <w:rsid w:val="00AF23B8"/>
    <w:rsid w:val="00AF23FA"/>
    <w:rsid w:val="00AF2634"/>
    <w:rsid w:val="00AF271B"/>
    <w:rsid w:val="00AF2769"/>
    <w:rsid w:val="00AF2B19"/>
    <w:rsid w:val="00AF2FCC"/>
    <w:rsid w:val="00AF34F9"/>
    <w:rsid w:val="00AF3537"/>
    <w:rsid w:val="00AF37A4"/>
    <w:rsid w:val="00AF388B"/>
    <w:rsid w:val="00AF3E97"/>
    <w:rsid w:val="00AF3EDC"/>
    <w:rsid w:val="00AF3FB6"/>
    <w:rsid w:val="00AF4813"/>
    <w:rsid w:val="00AF490B"/>
    <w:rsid w:val="00AF4E94"/>
    <w:rsid w:val="00AF519C"/>
    <w:rsid w:val="00AF560E"/>
    <w:rsid w:val="00AF5AAA"/>
    <w:rsid w:val="00AF61C4"/>
    <w:rsid w:val="00AF644E"/>
    <w:rsid w:val="00AF65E7"/>
    <w:rsid w:val="00AF6964"/>
    <w:rsid w:val="00AF6AC3"/>
    <w:rsid w:val="00AF6C7B"/>
    <w:rsid w:val="00AF74D6"/>
    <w:rsid w:val="00AF777D"/>
    <w:rsid w:val="00AF7A18"/>
    <w:rsid w:val="00AF7C6B"/>
    <w:rsid w:val="00B0041A"/>
    <w:rsid w:val="00B00806"/>
    <w:rsid w:val="00B0080C"/>
    <w:rsid w:val="00B013D8"/>
    <w:rsid w:val="00B01676"/>
    <w:rsid w:val="00B01C08"/>
    <w:rsid w:val="00B027E2"/>
    <w:rsid w:val="00B02C7E"/>
    <w:rsid w:val="00B02ECA"/>
    <w:rsid w:val="00B0348F"/>
    <w:rsid w:val="00B03678"/>
    <w:rsid w:val="00B03E77"/>
    <w:rsid w:val="00B0407C"/>
    <w:rsid w:val="00B04261"/>
    <w:rsid w:val="00B042BE"/>
    <w:rsid w:val="00B042EE"/>
    <w:rsid w:val="00B04E47"/>
    <w:rsid w:val="00B04FB1"/>
    <w:rsid w:val="00B051A3"/>
    <w:rsid w:val="00B05659"/>
    <w:rsid w:val="00B0594E"/>
    <w:rsid w:val="00B05CE6"/>
    <w:rsid w:val="00B05E1D"/>
    <w:rsid w:val="00B05E27"/>
    <w:rsid w:val="00B05F43"/>
    <w:rsid w:val="00B0639F"/>
    <w:rsid w:val="00B06776"/>
    <w:rsid w:val="00B06A46"/>
    <w:rsid w:val="00B06D21"/>
    <w:rsid w:val="00B07BC3"/>
    <w:rsid w:val="00B10065"/>
    <w:rsid w:val="00B10214"/>
    <w:rsid w:val="00B104F6"/>
    <w:rsid w:val="00B1076A"/>
    <w:rsid w:val="00B10C45"/>
    <w:rsid w:val="00B1133B"/>
    <w:rsid w:val="00B114FD"/>
    <w:rsid w:val="00B118A1"/>
    <w:rsid w:val="00B118FA"/>
    <w:rsid w:val="00B11A24"/>
    <w:rsid w:val="00B11C13"/>
    <w:rsid w:val="00B11CEE"/>
    <w:rsid w:val="00B120DB"/>
    <w:rsid w:val="00B12249"/>
    <w:rsid w:val="00B12AD1"/>
    <w:rsid w:val="00B12AF1"/>
    <w:rsid w:val="00B12E61"/>
    <w:rsid w:val="00B12FD6"/>
    <w:rsid w:val="00B12FDC"/>
    <w:rsid w:val="00B12FED"/>
    <w:rsid w:val="00B134D9"/>
    <w:rsid w:val="00B13822"/>
    <w:rsid w:val="00B1387A"/>
    <w:rsid w:val="00B13B6B"/>
    <w:rsid w:val="00B13DD4"/>
    <w:rsid w:val="00B143D5"/>
    <w:rsid w:val="00B1449F"/>
    <w:rsid w:val="00B14640"/>
    <w:rsid w:val="00B1465B"/>
    <w:rsid w:val="00B14911"/>
    <w:rsid w:val="00B14974"/>
    <w:rsid w:val="00B14F3D"/>
    <w:rsid w:val="00B15268"/>
    <w:rsid w:val="00B15491"/>
    <w:rsid w:val="00B158ED"/>
    <w:rsid w:val="00B15E6B"/>
    <w:rsid w:val="00B15FEC"/>
    <w:rsid w:val="00B1622F"/>
    <w:rsid w:val="00B16340"/>
    <w:rsid w:val="00B164EE"/>
    <w:rsid w:val="00B16800"/>
    <w:rsid w:val="00B1685C"/>
    <w:rsid w:val="00B16C56"/>
    <w:rsid w:val="00B16DC4"/>
    <w:rsid w:val="00B17293"/>
    <w:rsid w:val="00B1784E"/>
    <w:rsid w:val="00B17BE9"/>
    <w:rsid w:val="00B17E3B"/>
    <w:rsid w:val="00B202C7"/>
    <w:rsid w:val="00B204E6"/>
    <w:rsid w:val="00B205D4"/>
    <w:rsid w:val="00B205D6"/>
    <w:rsid w:val="00B2070B"/>
    <w:rsid w:val="00B20844"/>
    <w:rsid w:val="00B2095F"/>
    <w:rsid w:val="00B209F9"/>
    <w:rsid w:val="00B20A97"/>
    <w:rsid w:val="00B20C14"/>
    <w:rsid w:val="00B20E4A"/>
    <w:rsid w:val="00B21346"/>
    <w:rsid w:val="00B21780"/>
    <w:rsid w:val="00B21D7C"/>
    <w:rsid w:val="00B21DA9"/>
    <w:rsid w:val="00B2248D"/>
    <w:rsid w:val="00B22678"/>
    <w:rsid w:val="00B236B2"/>
    <w:rsid w:val="00B23977"/>
    <w:rsid w:val="00B23A7E"/>
    <w:rsid w:val="00B23B49"/>
    <w:rsid w:val="00B23ED6"/>
    <w:rsid w:val="00B23F24"/>
    <w:rsid w:val="00B23FB4"/>
    <w:rsid w:val="00B24203"/>
    <w:rsid w:val="00B24490"/>
    <w:rsid w:val="00B244BD"/>
    <w:rsid w:val="00B247B4"/>
    <w:rsid w:val="00B2493D"/>
    <w:rsid w:val="00B24959"/>
    <w:rsid w:val="00B254AC"/>
    <w:rsid w:val="00B25EF4"/>
    <w:rsid w:val="00B25EFC"/>
    <w:rsid w:val="00B261DB"/>
    <w:rsid w:val="00B261DC"/>
    <w:rsid w:val="00B26628"/>
    <w:rsid w:val="00B26679"/>
    <w:rsid w:val="00B26F25"/>
    <w:rsid w:val="00B26FAE"/>
    <w:rsid w:val="00B270D6"/>
    <w:rsid w:val="00B274DE"/>
    <w:rsid w:val="00B30472"/>
    <w:rsid w:val="00B3066B"/>
    <w:rsid w:val="00B3084D"/>
    <w:rsid w:val="00B30BF3"/>
    <w:rsid w:val="00B30D9C"/>
    <w:rsid w:val="00B31031"/>
    <w:rsid w:val="00B3119A"/>
    <w:rsid w:val="00B31725"/>
    <w:rsid w:val="00B32086"/>
    <w:rsid w:val="00B32189"/>
    <w:rsid w:val="00B322F4"/>
    <w:rsid w:val="00B3245F"/>
    <w:rsid w:val="00B32465"/>
    <w:rsid w:val="00B325AE"/>
    <w:rsid w:val="00B326CF"/>
    <w:rsid w:val="00B329A7"/>
    <w:rsid w:val="00B32DE1"/>
    <w:rsid w:val="00B33641"/>
    <w:rsid w:val="00B33C60"/>
    <w:rsid w:val="00B33E6D"/>
    <w:rsid w:val="00B33EB2"/>
    <w:rsid w:val="00B341D7"/>
    <w:rsid w:val="00B342E6"/>
    <w:rsid w:val="00B34585"/>
    <w:rsid w:val="00B34685"/>
    <w:rsid w:val="00B34691"/>
    <w:rsid w:val="00B346B3"/>
    <w:rsid w:val="00B34C68"/>
    <w:rsid w:val="00B357EA"/>
    <w:rsid w:val="00B35883"/>
    <w:rsid w:val="00B3658B"/>
    <w:rsid w:val="00B36748"/>
    <w:rsid w:val="00B36964"/>
    <w:rsid w:val="00B36C71"/>
    <w:rsid w:val="00B370AD"/>
    <w:rsid w:val="00B372BF"/>
    <w:rsid w:val="00B37781"/>
    <w:rsid w:val="00B3788B"/>
    <w:rsid w:val="00B37B48"/>
    <w:rsid w:val="00B37C02"/>
    <w:rsid w:val="00B37E1B"/>
    <w:rsid w:val="00B40958"/>
    <w:rsid w:val="00B40B40"/>
    <w:rsid w:val="00B411DD"/>
    <w:rsid w:val="00B41C9C"/>
    <w:rsid w:val="00B420BC"/>
    <w:rsid w:val="00B42257"/>
    <w:rsid w:val="00B4297A"/>
    <w:rsid w:val="00B43BCC"/>
    <w:rsid w:val="00B43E63"/>
    <w:rsid w:val="00B43F06"/>
    <w:rsid w:val="00B44234"/>
    <w:rsid w:val="00B44366"/>
    <w:rsid w:val="00B44AE3"/>
    <w:rsid w:val="00B44C9F"/>
    <w:rsid w:val="00B453FC"/>
    <w:rsid w:val="00B4541A"/>
    <w:rsid w:val="00B45584"/>
    <w:rsid w:val="00B4598F"/>
    <w:rsid w:val="00B45E13"/>
    <w:rsid w:val="00B45F24"/>
    <w:rsid w:val="00B460CD"/>
    <w:rsid w:val="00B462E7"/>
    <w:rsid w:val="00B463E3"/>
    <w:rsid w:val="00B4692B"/>
    <w:rsid w:val="00B46CE0"/>
    <w:rsid w:val="00B5050D"/>
    <w:rsid w:val="00B50847"/>
    <w:rsid w:val="00B50D89"/>
    <w:rsid w:val="00B50DF1"/>
    <w:rsid w:val="00B50F45"/>
    <w:rsid w:val="00B5135D"/>
    <w:rsid w:val="00B51392"/>
    <w:rsid w:val="00B51656"/>
    <w:rsid w:val="00B51701"/>
    <w:rsid w:val="00B517ED"/>
    <w:rsid w:val="00B51AFE"/>
    <w:rsid w:val="00B51F57"/>
    <w:rsid w:val="00B52118"/>
    <w:rsid w:val="00B524E3"/>
    <w:rsid w:val="00B52655"/>
    <w:rsid w:val="00B52A99"/>
    <w:rsid w:val="00B53108"/>
    <w:rsid w:val="00B53207"/>
    <w:rsid w:val="00B533A9"/>
    <w:rsid w:val="00B537F8"/>
    <w:rsid w:val="00B53843"/>
    <w:rsid w:val="00B53ECD"/>
    <w:rsid w:val="00B5436F"/>
    <w:rsid w:val="00B549D5"/>
    <w:rsid w:val="00B54AD1"/>
    <w:rsid w:val="00B55B12"/>
    <w:rsid w:val="00B55C63"/>
    <w:rsid w:val="00B55DD8"/>
    <w:rsid w:val="00B561D3"/>
    <w:rsid w:val="00B5644D"/>
    <w:rsid w:val="00B56567"/>
    <w:rsid w:val="00B56704"/>
    <w:rsid w:val="00B569AC"/>
    <w:rsid w:val="00B569C2"/>
    <w:rsid w:val="00B56C73"/>
    <w:rsid w:val="00B56D78"/>
    <w:rsid w:val="00B572B8"/>
    <w:rsid w:val="00B573DC"/>
    <w:rsid w:val="00B5769E"/>
    <w:rsid w:val="00B57862"/>
    <w:rsid w:val="00B57CFC"/>
    <w:rsid w:val="00B6041B"/>
    <w:rsid w:val="00B60D26"/>
    <w:rsid w:val="00B6100B"/>
    <w:rsid w:val="00B61271"/>
    <w:rsid w:val="00B61673"/>
    <w:rsid w:val="00B61726"/>
    <w:rsid w:val="00B61938"/>
    <w:rsid w:val="00B61A36"/>
    <w:rsid w:val="00B61B9A"/>
    <w:rsid w:val="00B61B9E"/>
    <w:rsid w:val="00B61C86"/>
    <w:rsid w:val="00B61F41"/>
    <w:rsid w:val="00B6202F"/>
    <w:rsid w:val="00B6234D"/>
    <w:rsid w:val="00B62455"/>
    <w:rsid w:val="00B627B9"/>
    <w:rsid w:val="00B62A40"/>
    <w:rsid w:val="00B62E42"/>
    <w:rsid w:val="00B6328C"/>
    <w:rsid w:val="00B63517"/>
    <w:rsid w:val="00B63972"/>
    <w:rsid w:val="00B63A35"/>
    <w:rsid w:val="00B6421F"/>
    <w:rsid w:val="00B648CC"/>
    <w:rsid w:val="00B64A88"/>
    <w:rsid w:val="00B64B2B"/>
    <w:rsid w:val="00B64BF5"/>
    <w:rsid w:val="00B64C24"/>
    <w:rsid w:val="00B6534D"/>
    <w:rsid w:val="00B65A44"/>
    <w:rsid w:val="00B65B2D"/>
    <w:rsid w:val="00B65D09"/>
    <w:rsid w:val="00B661C5"/>
    <w:rsid w:val="00B666F2"/>
    <w:rsid w:val="00B667CC"/>
    <w:rsid w:val="00B66AB2"/>
    <w:rsid w:val="00B671B7"/>
    <w:rsid w:val="00B67580"/>
    <w:rsid w:val="00B67688"/>
    <w:rsid w:val="00B67732"/>
    <w:rsid w:val="00B67A73"/>
    <w:rsid w:val="00B67DBE"/>
    <w:rsid w:val="00B67F9A"/>
    <w:rsid w:val="00B7022D"/>
    <w:rsid w:val="00B709E0"/>
    <w:rsid w:val="00B70DBF"/>
    <w:rsid w:val="00B712C8"/>
    <w:rsid w:val="00B7180B"/>
    <w:rsid w:val="00B719A6"/>
    <w:rsid w:val="00B72051"/>
    <w:rsid w:val="00B7209C"/>
    <w:rsid w:val="00B7246C"/>
    <w:rsid w:val="00B72529"/>
    <w:rsid w:val="00B72B29"/>
    <w:rsid w:val="00B72CAA"/>
    <w:rsid w:val="00B72E42"/>
    <w:rsid w:val="00B73138"/>
    <w:rsid w:val="00B733C7"/>
    <w:rsid w:val="00B733FB"/>
    <w:rsid w:val="00B73CAC"/>
    <w:rsid w:val="00B73D91"/>
    <w:rsid w:val="00B743E6"/>
    <w:rsid w:val="00B74A0D"/>
    <w:rsid w:val="00B74E21"/>
    <w:rsid w:val="00B756E8"/>
    <w:rsid w:val="00B7584C"/>
    <w:rsid w:val="00B75B52"/>
    <w:rsid w:val="00B762A0"/>
    <w:rsid w:val="00B7635A"/>
    <w:rsid w:val="00B7651E"/>
    <w:rsid w:val="00B772AF"/>
    <w:rsid w:val="00B7772F"/>
    <w:rsid w:val="00B779DE"/>
    <w:rsid w:val="00B77CD5"/>
    <w:rsid w:val="00B800D4"/>
    <w:rsid w:val="00B803EB"/>
    <w:rsid w:val="00B80A7E"/>
    <w:rsid w:val="00B80B82"/>
    <w:rsid w:val="00B813BD"/>
    <w:rsid w:val="00B81582"/>
    <w:rsid w:val="00B816AF"/>
    <w:rsid w:val="00B81828"/>
    <w:rsid w:val="00B81912"/>
    <w:rsid w:val="00B820A8"/>
    <w:rsid w:val="00B822E5"/>
    <w:rsid w:val="00B8233B"/>
    <w:rsid w:val="00B82975"/>
    <w:rsid w:val="00B82A6A"/>
    <w:rsid w:val="00B82BE8"/>
    <w:rsid w:val="00B82DFB"/>
    <w:rsid w:val="00B82E81"/>
    <w:rsid w:val="00B83641"/>
    <w:rsid w:val="00B837F6"/>
    <w:rsid w:val="00B83CF9"/>
    <w:rsid w:val="00B84136"/>
    <w:rsid w:val="00B84352"/>
    <w:rsid w:val="00B84477"/>
    <w:rsid w:val="00B848E6"/>
    <w:rsid w:val="00B84A05"/>
    <w:rsid w:val="00B84A22"/>
    <w:rsid w:val="00B84BF6"/>
    <w:rsid w:val="00B84CD3"/>
    <w:rsid w:val="00B85224"/>
    <w:rsid w:val="00B853E7"/>
    <w:rsid w:val="00B85560"/>
    <w:rsid w:val="00B8560E"/>
    <w:rsid w:val="00B85D0C"/>
    <w:rsid w:val="00B85E13"/>
    <w:rsid w:val="00B86C9E"/>
    <w:rsid w:val="00B8781C"/>
    <w:rsid w:val="00B87963"/>
    <w:rsid w:val="00B87969"/>
    <w:rsid w:val="00B879BA"/>
    <w:rsid w:val="00B87E99"/>
    <w:rsid w:val="00B90841"/>
    <w:rsid w:val="00B90B92"/>
    <w:rsid w:val="00B91A52"/>
    <w:rsid w:val="00B9243F"/>
    <w:rsid w:val="00B92777"/>
    <w:rsid w:val="00B92B33"/>
    <w:rsid w:val="00B92C93"/>
    <w:rsid w:val="00B92E6E"/>
    <w:rsid w:val="00B92F19"/>
    <w:rsid w:val="00B937B3"/>
    <w:rsid w:val="00B93E3B"/>
    <w:rsid w:val="00B9411B"/>
    <w:rsid w:val="00B9423A"/>
    <w:rsid w:val="00B9454D"/>
    <w:rsid w:val="00B9495C"/>
    <w:rsid w:val="00B94C4B"/>
    <w:rsid w:val="00B94E00"/>
    <w:rsid w:val="00B95033"/>
    <w:rsid w:val="00B9530B"/>
    <w:rsid w:val="00B958B2"/>
    <w:rsid w:val="00B9598F"/>
    <w:rsid w:val="00B95B94"/>
    <w:rsid w:val="00B95BC9"/>
    <w:rsid w:val="00B96838"/>
    <w:rsid w:val="00B968C9"/>
    <w:rsid w:val="00B9708A"/>
    <w:rsid w:val="00B973AC"/>
    <w:rsid w:val="00B97804"/>
    <w:rsid w:val="00B9784A"/>
    <w:rsid w:val="00B97A37"/>
    <w:rsid w:val="00B97FE0"/>
    <w:rsid w:val="00BA030B"/>
    <w:rsid w:val="00BA050A"/>
    <w:rsid w:val="00BA0809"/>
    <w:rsid w:val="00BA08CF"/>
    <w:rsid w:val="00BA0A1D"/>
    <w:rsid w:val="00BA0BBF"/>
    <w:rsid w:val="00BA0E2D"/>
    <w:rsid w:val="00BA1843"/>
    <w:rsid w:val="00BA1A0D"/>
    <w:rsid w:val="00BA1A59"/>
    <w:rsid w:val="00BA1C55"/>
    <w:rsid w:val="00BA1D51"/>
    <w:rsid w:val="00BA2090"/>
    <w:rsid w:val="00BA2A16"/>
    <w:rsid w:val="00BA2E8E"/>
    <w:rsid w:val="00BA33B8"/>
    <w:rsid w:val="00BA3DA9"/>
    <w:rsid w:val="00BA4491"/>
    <w:rsid w:val="00BA44EA"/>
    <w:rsid w:val="00BA4762"/>
    <w:rsid w:val="00BA4790"/>
    <w:rsid w:val="00BA47F2"/>
    <w:rsid w:val="00BA49F0"/>
    <w:rsid w:val="00BA4AA4"/>
    <w:rsid w:val="00BA4C88"/>
    <w:rsid w:val="00BA4D2B"/>
    <w:rsid w:val="00BA4E1A"/>
    <w:rsid w:val="00BA5261"/>
    <w:rsid w:val="00BA5755"/>
    <w:rsid w:val="00BA590C"/>
    <w:rsid w:val="00BA5B47"/>
    <w:rsid w:val="00BA5B7B"/>
    <w:rsid w:val="00BA6029"/>
    <w:rsid w:val="00BA6094"/>
    <w:rsid w:val="00BA643D"/>
    <w:rsid w:val="00BA6604"/>
    <w:rsid w:val="00BA683E"/>
    <w:rsid w:val="00BA690A"/>
    <w:rsid w:val="00BA6B71"/>
    <w:rsid w:val="00BA6CD0"/>
    <w:rsid w:val="00BA7180"/>
    <w:rsid w:val="00BA7314"/>
    <w:rsid w:val="00BA7369"/>
    <w:rsid w:val="00BA73ED"/>
    <w:rsid w:val="00BA74AC"/>
    <w:rsid w:val="00BA7786"/>
    <w:rsid w:val="00BB00CB"/>
    <w:rsid w:val="00BB085F"/>
    <w:rsid w:val="00BB0EB0"/>
    <w:rsid w:val="00BB1178"/>
    <w:rsid w:val="00BB127C"/>
    <w:rsid w:val="00BB13A4"/>
    <w:rsid w:val="00BB1B10"/>
    <w:rsid w:val="00BB1E72"/>
    <w:rsid w:val="00BB21C4"/>
    <w:rsid w:val="00BB27C0"/>
    <w:rsid w:val="00BB2D96"/>
    <w:rsid w:val="00BB2EE9"/>
    <w:rsid w:val="00BB31C3"/>
    <w:rsid w:val="00BB3829"/>
    <w:rsid w:val="00BB397F"/>
    <w:rsid w:val="00BB3991"/>
    <w:rsid w:val="00BB3B0F"/>
    <w:rsid w:val="00BB4648"/>
    <w:rsid w:val="00BB4A49"/>
    <w:rsid w:val="00BB4ADC"/>
    <w:rsid w:val="00BB4AF5"/>
    <w:rsid w:val="00BB4FE2"/>
    <w:rsid w:val="00BB534C"/>
    <w:rsid w:val="00BB54DA"/>
    <w:rsid w:val="00BB57AB"/>
    <w:rsid w:val="00BB5BF8"/>
    <w:rsid w:val="00BB5CEE"/>
    <w:rsid w:val="00BB5E45"/>
    <w:rsid w:val="00BB60F1"/>
    <w:rsid w:val="00BB63A5"/>
    <w:rsid w:val="00BB64CA"/>
    <w:rsid w:val="00BB65F3"/>
    <w:rsid w:val="00BB664C"/>
    <w:rsid w:val="00BB69D7"/>
    <w:rsid w:val="00BB79C2"/>
    <w:rsid w:val="00BB79C4"/>
    <w:rsid w:val="00BB7A0F"/>
    <w:rsid w:val="00BB7B5B"/>
    <w:rsid w:val="00BB7F36"/>
    <w:rsid w:val="00BB7FFD"/>
    <w:rsid w:val="00BC088F"/>
    <w:rsid w:val="00BC0DC7"/>
    <w:rsid w:val="00BC11EC"/>
    <w:rsid w:val="00BC14C7"/>
    <w:rsid w:val="00BC159D"/>
    <w:rsid w:val="00BC16B0"/>
    <w:rsid w:val="00BC1793"/>
    <w:rsid w:val="00BC1C32"/>
    <w:rsid w:val="00BC1D80"/>
    <w:rsid w:val="00BC1D95"/>
    <w:rsid w:val="00BC1E15"/>
    <w:rsid w:val="00BC21F9"/>
    <w:rsid w:val="00BC2393"/>
    <w:rsid w:val="00BC2533"/>
    <w:rsid w:val="00BC2630"/>
    <w:rsid w:val="00BC26A4"/>
    <w:rsid w:val="00BC27E3"/>
    <w:rsid w:val="00BC28BB"/>
    <w:rsid w:val="00BC2D4C"/>
    <w:rsid w:val="00BC2F64"/>
    <w:rsid w:val="00BC33E6"/>
    <w:rsid w:val="00BC36AA"/>
    <w:rsid w:val="00BC3FA6"/>
    <w:rsid w:val="00BC4171"/>
    <w:rsid w:val="00BC41EC"/>
    <w:rsid w:val="00BC4336"/>
    <w:rsid w:val="00BC445B"/>
    <w:rsid w:val="00BC4E76"/>
    <w:rsid w:val="00BC500A"/>
    <w:rsid w:val="00BC5243"/>
    <w:rsid w:val="00BC56EF"/>
    <w:rsid w:val="00BC593B"/>
    <w:rsid w:val="00BC5CCE"/>
    <w:rsid w:val="00BC658E"/>
    <w:rsid w:val="00BC6F4D"/>
    <w:rsid w:val="00BC72EA"/>
    <w:rsid w:val="00BC7589"/>
    <w:rsid w:val="00BC7843"/>
    <w:rsid w:val="00BC7C77"/>
    <w:rsid w:val="00BC7FB1"/>
    <w:rsid w:val="00BD0020"/>
    <w:rsid w:val="00BD0906"/>
    <w:rsid w:val="00BD0CB9"/>
    <w:rsid w:val="00BD0DFC"/>
    <w:rsid w:val="00BD1419"/>
    <w:rsid w:val="00BD146B"/>
    <w:rsid w:val="00BD1B8F"/>
    <w:rsid w:val="00BD1C85"/>
    <w:rsid w:val="00BD1CA2"/>
    <w:rsid w:val="00BD2278"/>
    <w:rsid w:val="00BD24B5"/>
    <w:rsid w:val="00BD2976"/>
    <w:rsid w:val="00BD2C50"/>
    <w:rsid w:val="00BD3122"/>
    <w:rsid w:val="00BD35B1"/>
    <w:rsid w:val="00BD35B7"/>
    <w:rsid w:val="00BD3BB2"/>
    <w:rsid w:val="00BD3E42"/>
    <w:rsid w:val="00BD4144"/>
    <w:rsid w:val="00BD41E3"/>
    <w:rsid w:val="00BD4952"/>
    <w:rsid w:val="00BD4A03"/>
    <w:rsid w:val="00BD4A1B"/>
    <w:rsid w:val="00BD4ECA"/>
    <w:rsid w:val="00BD5063"/>
    <w:rsid w:val="00BD547B"/>
    <w:rsid w:val="00BD57F8"/>
    <w:rsid w:val="00BD5915"/>
    <w:rsid w:val="00BD5E8F"/>
    <w:rsid w:val="00BD6126"/>
    <w:rsid w:val="00BD62CF"/>
    <w:rsid w:val="00BD6592"/>
    <w:rsid w:val="00BD6620"/>
    <w:rsid w:val="00BD6BA7"/>
    <w:rsid w:val="00BD6F6E"/>
    <w:rsid w:val="00BD75E2"/>
    <w:rsid w:val="00BD7F33"/>
    <w:rsid w:val="00BE02D8"/>
    <w:rsid w:val="00BE098A"/>
    <w:rsid w:val="00BE1034"/>
    <w:rsid w:val="00BE112A"/>
    <w:rsid w:val="00BE14C9"/>
    <w:rsid w:val="00BE1767"/>
    <w:rsid w:val="00BE197A"/>
    <w:rsid w:val="00BE1A4E"/>
    <w:rsid w:val="00BE1B84"/>
    <w:rsid w:val="00BE2097"/>
    <w:rsid w:val="00BE2690"/>
    <w:rsid w:val="00BE2C68"/>
    <w:rsid w:val="00BE3475"/>
    <w:rsid w:val="00BE367E"/>
    <w:rsid w:val="00BE3820"/>
    <w:rsid w:val="00BE38CC"/>
    <w:rsid w:val="00BE3B69"/>
    <w:rsid w:val="00BE3EE4"/>
    <w:rsid w:val="00BE4328"/>
    <w:rsid w:val="00BE456B"/>
    <w:rsid w:val="00BE4C03"/>
    <w:rsid w:val="00BE4E62"/>
    <w:rsid w:val="00BE4F2A"/>
    <w:rsid w:val="00BE5099"/>
    <w:rsid w:val="00BE5308"/>
    <w:rsid w:val="00BE5776"/>
    <w:rsid w:val="00BE5839"/>
    <w:rsid w:val="00BE5B97"/>
    <w:rsid w:val="00BE5EC1"/>
    <w:rsid w:val="00BE5F10"/>
    <w:rsid w:val="00BE63D0"/>
    <w:rsid w:val="00BE6451"/>
    <w:rsid w:val="00BE6478"/>
    <w:rsid w:val="00BE6AAC"/>
    <w:rsid w:val="00BE6AFB"/>
    <w:rsid w:val="00BE6BDA"/>
    <w:rsid w:val="00BE6E8C"/>
    <w:rsid w:val="00BE6E9F"/>
    <w:rsid w:val="00BE7081"/>
    <w:rsid w:val="00BE72D2"/>
    <w:rsid w:val="00BE73ED"/>
    <w:rsid w:val="00BE7446"/>
    <w:rsid w:val="00BE76AB"/>
    <w:rsid w:val="00BE7782"/>
    <w:rsid w:val="00BE778B"/>
    <w:rsid w:val="00BE79EB"/>
    <w:rsid w:val="00BE7CA5"/>
    <w:rsid w:val="00BE7DA8"/>
    <w:rsid w:val="00BE7FC9"/>
    <w:rsid w:val="00BF0165"/>
    <w:rsid w:val="00BF01C9"/>
    <w:rsid w:val="00BF02B5"/>
    <w:rsid w:val="00BF0342"/>
    <w:rsid w:val="00BF03E3"/>
    <w:rsid w:val="00BF041B"/>
    <w:rsid w:val="00BF0611"/>
    <w:rsid w:val="00BF0871"/>
    <w:rsid w:val="00BF0AA2"/>
    <w:rsid w:val="00BF0D0C"/>
    <w:rsid w:val="00BF19E1"/>
    <w:rsid w:val="00BF1BEE"/>
    <w:rsid w:val="00BF25EB"/>
    <w:rsid w:val="00BF30F4"/>
    <w:rsid w:val="00BF3118"/>
    <w:rsid w:val="00BF33C4"/>
    <w:rsid w:val="00BF39F8"/>
    <w:rsid w:val="00BF3C67"/>
    <w:rsid w:val="00BF3CD5"/>
    <w:rsid w:val="00BF3F2B"/>
    <w:rsid w:val="00BF4072"/>
    <w:rsid w:val="00BF41AF"/>
    <w:rsid w:val="00BF44E9"/>
    <w:rsid w:val="00BF49BE"/>
    <w:rsid w:val="00BF4A3C"/>
    <w:rsid w:val="00BF4DA3"/>
    <w:rsid w:val="00BF5308"/>
    <w:rsid w:val="00BF5682"/>
    <w:rsid w:val="00BF5865"/>
    <w:rsid w:val="00BF5E54"/>
    <w:rsid w:val="00BF5F85"/>
    <w:rsid w:val="00BF6648"/>
    <w:rsid w:val="00BF6649"/>
    <w:rsid w:val="00BF6744"/>
    <w:rsid w:val="00BF689C"/>
    <w:rsid w:val="00BF6CCB"/>
    <w:rsid w:val="00BF6D34"/>
    <w:rsid w:val="00BF74DB"/>
    <w:rsid w:val="00BF7526"/>
    <w:rsid w:val="00BF75C8"/>
    <w:rsid w:val="00BF7DBD"/>
    <w:rsid w:val="00C00556"/>
    <w:rsid w:val="00C00C56"/>
    <w:rsid w:val="00C00CCE"/>
    <w:rsid w:val="00C00CD3"/>
    <w:rsid w:val="00C00D2D"/>
    <w:rsid w:val="00C00E2C"/>
    <w:rsid w:val="00C010A2"/>
    <w:rsid w:val="00C012F7"/>
    <w:rsid w:val="00C017DD"/>
    <w:rsid w:val="00C017F4"/>
    <w:rsid w:val="00C025CB"/>
    <w:rsid w:val="00C025F3"/>
    <w:rsid w:val="00C02C22"/>
    <w:rsid w:val="00C02D99"/>
    <w:rsid w:val="00C02DCF"/>
    <w:rsid w:val="00C02E9A"/>
    <w:rsid w:val="00C033D7"/>
    <w:rsid w:val="00C034BB"/>
    <w:rsid w:val="00C0461B"/>
    <w:rsid w:val="00C046A1"/>
    <w:rsid w:val="00C047D1"/>
    <w:rsid w:val="00C047DD"/>
    <w:rsid w:val="00C04803"/>
    <w:rsid w:val="00C04B37"/>
    <w:rsid w:val="00C05401"/>
    <w:rsid w:val="00C0542A"/>
    <w:rsid w:val="00C05723"/>
    <w:rsid w:val="00C0574F"/>
    <w:rsid w:val="00C05BF7"/>
    <w:rsid w:val="00C061BA"/>
    <w:rsid w:val="00C063D2"/>
    <w:rsid w:val="00C0668A"/>
    <w:rsid w:val="00C06AB6"/>
    <w:rsid w:val="00C06F86"/>
    <w:rsid w:val="00C070D1"/>
    <w:rsid w:val="00C0713D"/>
    <w:rsid w:val="00C07160"/>
    <w:rsid w:val="00C0739D"/>
    <w:rsid w:val="00C074BD"/>
    <w:rsid w:val="00C078B7"/>
    <w:rsid w:val="00C0797B"/>
    <w:rsid w:val="00C07E04"/>
    <w:rsid w:val="00C101AD"/>
    <w:rsid w:val="00C103AD"/>
    <w:rsid w:val="00C10A7C"/>
    <w:rsid w:val="00C10B2F"/>
    <w:rsid w:val="00C10C26"/>
    <w:rsid w:val="00C10F87"/>
    <w:rsid w:val="00C1139B"/>
    <w:rsid w:val="00C11516"/>
    <w:rsid w:val="00C11789"/>
    <w:rsid w:val="00C11C6C"/>
    <w:rsid w:val="00C11D8A"/>
    <w:rsid w:val="00C11E02"/>
    <w:rsid w:val="00C11E5A"/>
    <w:rsid w:val="00C123AC"/>
    <w:rsid w:val="00C12746"/>
    <w:rsid w:val="00C1288F"/>
    <w:rsid w:val="00C12ADA"/>
    <w:rsid w:val="00C12C9C"/>
    <w:rsid w:val="00C12E94"/>
    <w:rsid w:val="00C12F6E"/>
    <w:rsid w:val="00C13240"/>
    <w:rsid w:val="00C1346C"/>
    <w:rsid w:val="00C139F5"/>
    <w:rsid w:val="00C13A8C"/>
    <w:rsid w:val="00C13AF2"/>
    <w:rsid w:val="00C13B71"/>
    <w:rsid w:val="00C13CD1"/>
    <w:rsid w:val="00C14242"/>
    <w:rsid w:val="00C147C0"/>
    <w:rsid w:val="00C1496C"/>
    <w:rsid w:val="00C14BBD"/>
    <w:rsid w:val="00C151E3"/>
    <w:rsid w:val="00C1520F"/>
    <w:rsid w:val="00C1571F"/>
    <w:rsid w:val="00C15C1B"/>
    <w:rsid w:val="00C15CB3"/>
    <w:rsid w:val="00C15D30"/>
    <w:rsid w:val="00C161F5"/>
    <w:rsid w:val="00C16805"/>
    <w:rsid w:val="00C16B67"/>
    <w:rsid w:val="00C16D48"/>
    <w:rsid w:val="00C1706D"/>
    <w:rsid w:val="00C1727C"/>
    <w:rsid w:val="00C174C1"/>
    <w:rsid w:val="00C176E5"/>
    <w:rsid w:val="00C1781D"/>
    <w:rsid w:val="00C17913"/>
    <w:rsid w:val="00C20064"/>
    <w:rsid w:val="00C207C6"/>
    <w:rsid w:val="00C20B9F"/>
    <w:rsid w:val="00C20CB3"/>
    <w:rsid w:val="00C2117C"/>
    <w:rsid w:val="00C211D6"/>
    <w:rsid w:val="00C213DE"/>
    <w:rsid w:val="00C21408"/>
    <w:rsid w:val="00C21DB5"/>
    <w:rsid w:val="00C21DCF"/>
    <w:rsid w:val="00C22133"/>
    <w:rsid w:val="00C22181"/>
    <w:rsid w:val="00C2265F"/>
    <w:rsid w:val="00C2266B"/>
    <w:rsid w:val="00C22762"/>
    <w:rsid w:val="00C227A5"/>
    <w:rsid w:val="00C22F22"/>
    <w:rsid w:val="00C22F53"/>
    <w:rsid w:val="00C236E1"/>
    <w:rsid w:val="00C23741"/>
    <w:rsid w:val="00C24096"/>
    <w:rsid w:val="00C2470B"/>
    <w:rsid w:val="00C248E6"/>
    <w:rsid w:val="00C249F1"/>
    <w:rsid w:val="00C24B14"/>
    <w:rsid w:val="00C2510C"/>
    <w:rsid w:val="00C25801"/>
    <w:rsid w:val="00C25AC7"/>
    <w:rsid w:val="00C25B13"/>
    <w:rsid w:val="00C25B9A"/>
    <w:rsid w:val="00C25C73"/>
    <w:rsid w:val="00C25CA5"/>
    <w:rsid w:val="00C25EDD"/>
    <w:rsid w:val="00C25F37"/>
    <w:rsid w:val="00C2617D"/>
    <w:rsid w:val="00C26187"/>
    <w:rsid w:val="00C2620E"/>
    <w:rsid w:val="00C2620F"/>
    <w:rsid w:val="00C26371"/>
    <w:rsid w:val="00C26574"/>
    <w:rsid w:val="00C267D7"/>
    <w:rsid w:val="00C26841"/>
    <w:rsid w:val="00C26BBA"/>
    <w:rsid w:val="00C272E9"/>
    <w:rsid w:val="00C27828"/>
    <w:rsid w:val="00C27C9E"/>
    <w:rsid w:val="00C30411"/>
    <w:rsid w:val="00C30C29"/>
    <w:rsid w:val="00C30C7D"/>
    <w:rsid w:val="00C30DE5"/>
    <w:rsid w:val="00C30DE9"/>
    <w:rsid w:val="00C30E97"/>
    <w:rsid w:val="00C313D4"/>
    <w:rsid w:val="00C31747"/>
    <w:rsid w:val="00C31C95"/>
    <w:rsid w:val="00C31E9A"/>
    <w:rsid w:val="00C32320"/>
    <w:rsid w:val="00C325A6"/>
    <w:rsid w:val="00C32766"/>
    <w:rsid w:val="00C32804"/>
    <w:rsid w:val="00C328FB"/>
    <w:rsid w:val="00C32BB3"/>
    <w:rsid w:val="00C33198"/>
    <w:rsid w:val="00C33229"/>
    <w:rsid w:val="00C332F6"/>
    <w:rsid w:val="00C335E8"/>
    <w:rsid w:val="00C33691"/>
    <w:rsid w:val="00C33730"/>
    <w:rsid w:val="00C3377F"/>
    <w:rsid w:val="00C33DA2"/>
    <w:rsid w:val="00C340C5"/>
    <w:rsid w:val="00C34163"/>
    <w:rsid w:val="00C34284"/>
    <w:rsid w:val="00C34296"/>
    <w:rsid w:val="00C3447C"/>
    <w:rsid w:val="00C344FA"/>
    <w:rsid w:val="00C34694"/>
    <w:rsid w:val="00C35D00"/>
    <w:rsid w:val="00C35DDA"/>
    <w:rsid w:val="00C361AF"/>
    <w:rsid w:val="00C3627E"/>
    <w:rsid w:val="00C36AD0"/>
    <w:rsid w:val="00C36EE6"/>
    <w:rsid w:val="00C37163"/>
    <w:rsid w:val="00C37499"/>
    <w:rsid w:val="00C3757F"/>
    <w:rsid w:val="00C3788D"/>
    <w:rsid w:val="00C37CD3"/>
    <w:rsid w:val="00C37E5A"/>
    <w:rsid w:val="00C37EA1"/>
    <w:rsid w:val="00C40E80"/>
    <w:rsid w:val="00C41457"/>
    <w:rsid w:val="00C41691"/>
    <w:rsid w:val="00C418F4"/>
    <w:rsid w:val="00C419E4"/>
    <w:rsid w:val="00C41AC2"/>
    <w:rsid w:val="00C41BF0"/>
    <w:rsid w:val="00C41DA4"/>
    <w:rsid w:val="00C41FB9"/>
    <w:rsid w:val="00C424E6"/>
    <w:rsid w:val="00C4258C"/>
    <w:rsid w:val="00C42783"/>
    <w:rsid w:val="00C4280B"/>
    <w:rsid w:val="00C42834"/>
    <w:rsid w:val="00C42A6E"/>
    <w:rsid w:val="00C42A90"/>
    <w:rsid w:val="00C42B45"/>
    <w:rsid w:val="00C43047"/>
    <w:rsid w:val="00C43527"/>
    <w:rsid w:val="00C437C4"/>
    <w:rsid w:val="00C4385E"/>
    <w:rsid w:val="00C43B88"/>
    <w:rsid w:val="00C43C0E"/>
    <w:rsid w:val="00C44049"/>
    <w:rsid w:val="00C4407A"/>
    <w:rsid w:val="00C441F8"/>
    <w:rsid w:val="00C444D3"/>
    <w:rsid w:val="00C444DB"/>
    <w:rsid w:val="00C44936"/>
    <w:rsid w:val="00C44B7B"/>
    <w:rsid w:val="00C44D90"/>
    <w:rsid w:val="00C4505A"/>
    <w:rsid w:val="00C45755"/>
    <w:rsid w:val="00C457C0"/>
    <w:rsid w:val="00C45A79"/>
    <w:rsid w:val="00C45AA6"/>
    <w:rsid w:val="00C45CA9"/>
    <w:rsid w:val="00C4601E"/>
    <w:rsid w:val="00C462F8"/>
    <w:rsid w:val="00C46315"/>
    <w:rsid w:val="00C463FC"/>
    <w:rsid w:val="00C46860"/>
    <w:rsid w:val="00C47229"/>
    <w:rsid w:val="00C4748E"/>
    <w:rsid w:val="00C47640"/>
    <w:rsid w:val="00C476A6"/>
    <w:rsid w:val="00C479C6"/>
    <w:rsid w:val="00C47A03"/>
    <w:rsid w:val="00C47A8D"/>
    <w:rsid w:val="00C47C33"/>
    <w:rsid w:val="00C47C80"/>
    <w:rsid w:val="00C5041C"/>
    <w:rsid w:val="00C5065D"/>
    <w:rsid w:val="00C50828"/>
    <w:rsid w:val="00C50AC4"/>
    <w:rsid w:val="00C50AFD"/>
    <w:rsid w:val="00C50CCB"/>
    <w:rsid w:val="00C513B8"/>
    <w:rsid w:val="00C515AE"/>
    <w:rsid w:val="00C5191C"/>
    <w:rsid w:val="00C519AA"/>
    <w:rsid w:val="00C51B28"/>
    <w:rsid w:val="00C51D5D"/>
    <w:rsid w:val="00C5203B"/>
    <w:rsid w:val="00C52B38"/>
    <w:rsid w:val="00C52F63"/>
    <w:rsid w:val="00C5341E"/>
    <w:rsid w:val="00C534C5"/>
    <w:rsid w:val="00C538DB"/>
    <w:rsid w:val="00C53944"/>
    <w:rsid w:val="00C53C46"/>
    <w:rsid w:val="00C53D7F"/>
    <w:rsid w:val="00C54CA6"/>
    <w:rsid w:val="00C54DDA"/>
    <w:rsid w:val="00C55621"/>
    <w:rsid w:val="00C55AA5"/>
    <w:rsid w:val="00C55CD0"/>
    <w:rsid w:val="00C55FF6"/>
    <w:rsid w:val="00C560B2"/>
    <w:rsid w:val="00C563DC"/>
    <w:rsid w:val="00C56492"/>
    <w:rsid w:val="00C568F8"/>
    <w:rsid w:val="00C5699B"/>
    <w:rsid w:val="00C56AFA"/>
    <w:rsid w:val="00C56B53"/>
    <w:rsid w:val="00C56C36"/>
    <w:rsid w:val="00C56D0A"/>
    <w:rsid w:val="00C56FE8"/>
    <w:rsid w:val="00C56FF0"/>
    <w:rsid w:val="00C573D8"/>
    <w:rsid w:val="00C57436"/>
    <w:rsid w:val="00C5794F"/>
    <w:rsid w:val="00C57BAA"/>
    <w:rsid w:val="00C57C53"/>
    <w:rsid w:val="00C57DDB"/>
    <w:rsid w:val="00C57E6C"/>
    <w:rsid w:val="00C605B5"/>
    <w:rsid w:val="00C6070E"/>
    <w:rsid w:val="00C60804"/>
    <w:rsid w:val="00C60BBD"/>
    <w:rsid w:val="00C60DA6"/>
    <w:rsid w:val="00C617FC"/>
    <w:rsid w:val="00C61A24"/>
    <w:rsid w:val="00C62041"/>
    <w:rsid w:val="00C620A2"/>
    <w:rsid w:val="00C620A5"/>
    <w:rsid w:val="00C622C3"/>
    <w:rsid w:val="00C62376"/>
    <w:rsid w:val="00C62662"/>
    <w:rsid w:val="00C626BA"/>
    <w:rsid w:val="00C62715"/>
    <w:rsid w:val="00C63B5E"/>
    <w:rsid w:val="00C63C19"/>
    <w:rsid w:val="00C63E50"/>
    <w:rsid w:val="00C63FDF"/>
    <w:rsid w:val="00C6466C"/>
    <w:rsid w:val="00C64AAF"/>
    <w:rsid w:val="00C64D52"/>
    <w:rsid w:val="00C65102"/>
    <w:rsid w:val="00C655DB"/>
    <w:rsid w:val="00C65A04"/>
    <w:rsid w:val="00C65B4E"/>
    <w:rsid w:val="00C65C5A"/>
    <w:rsid w:val="00C65FAC"/>
    <w:rsid w:val="00C66F52"/>
    <w:rsid w:val="00C6779B"/>
    <w:rsid w:val="00C677ED"/>
    <w:rsid w:val="00C7022D"/>
    <w:rsid w:val="00C70697"/>
    <w:rsid w:val="00C70798"/>
    <w:rsid w:val="00C70896"/>
    <w:rsid w:val="00C716C3"/>
    <w:rsid w:val="00C71780"/>
    <w:rsid w:val="00C71ACE"/>
    <w:rsid w:val="00C71FB1"/>
    <w:rsid w:val="00C72683"/>
    <w:rsid w:val="00C727F2"/>
    <w:rsid w:val="00C72A54"/>
    <w:rsid w:val="00C72F70"/>
    <w:rsid w:val="00C73235"/>
    <w:rsid w:val="00C734B4"/>
    <w:rsid w:val="00C73561"/>
    <w:rsid w:val="00C7377A"/>
    <w:rsid w:val="00C738DE"/>
    <w:rsid w:val="00C73B62"/>
    <w:rsid w:val="00C73DE8"/>
    <w:rsid w:val="00C746DD"/>
    <w:rsid w:val="00C74BD1"/>
    <w:rsid w:val="00C74E9B"/>
    <w:rsid w:val="00C75188"/>
    <w:rsid w:val="00C754FF"/>
    <w:rsid w:val="00C75688"/>
    <w:rsid w:val="00C75727"/>
    <w:rsid w:val="00C75802"/>
    <w:rsid w:val="00C758D4"/>
    <w:rsid w:val="00C75923"/>
    <w:rsid w:val="00C75995"/>
    <w:rsid w:val="00C75ACD"/>
    <w:rsid w:val="00C76907"/>
    <w:rsid w:val="00C76C90"/>
    <w:rsid w:val="00C76E02"/>
    <w:rsid w:val="00C772EB"/>
    <w:rsid w:val="00C775F5"/>
    <w:rsid w:val="00C77916"/>
    <w:rsid w:val="00C77B7E"/>
    <w:rsid w:val="00C77C18"/>
    <w:rsid w:val="00C77CBD"/>
    <w:rsid w:val="00C77DB5"/>
    <w:rsid w:val="00C77F17"/>
    <w:rsid w:val="00C8000D"/>
    <w:rsid w:val="00C8046F"/>
    <w:rsid w:val="00C805CB"/>
    <w:rsid w:val="00C8085B"/>
    <w:rsid w:val="00C80A18"/>
    <w:rsid w:val="00C80C15"/>
    <w:rsid w:val="00C80C73"/>
    <w:rsid w:val="00C80CEC"/>
    <w:rsid w:val="00C80E82"/>
    <w:rsid w:val="00C81002"/>
    <w:rsid w:val="00C81329"/>
    <w:rsid w:val="00C814FB"/>
    <w:rsid w:val="00C81A51"/>
    <w:rsid w:val="00C81AB9"/>
    <w:rsid w:val="00C81F5F"/>
    <w:rsid w:val="00C820BF"/>
    <w:rsid w:val="00C826CB"/>
    <w:rsid w:val="00C828A3"/>
    <w:rsid w:val="00C82A1C"/>
    <w:rsid w:val="00C82F52"/>
    <w:rsid w:val="00C8309C"/>
    <w:rsid w:val="00C83153"/>
    <w:rsid w:val="00C83622"/>
    <w:rsid w:val="00C84130"/>
    <w:rsid w:val="00C841E1"/>
    <w:rsid w:val="00C84246"/>
    <w:rsid w:val="00C8481A"/>
    <w:rsid w:val="00C84A62"/>
    <w:rsid w:val="00C85425"/>
    <w:rsid w:val="00C85C48"/>
    <w:rsid w:val="00C85C7A"/>
    <w:rsid w:val="00C85D06"/>
    <w:rsid w:val="00C85E0E"/>
    <w:rsid w:val="00C86250"/>
    <w:rsid w:val="00C862DF"/>
    <w:rsid w:val="00C86641"/>
    <w:rsid w:val="00C86789"/>
    <w:rsid w:val="00C8678C"/>
    <w:rsid w:val="00C867B5"/>
    <w:rsid w:val="00C8683B"/>
    <w:rsid w:val="00C86893"/>
    <w:rsid w:val="00C86D5B"/>
    <w:rsid w:val="00C87023"/>
    <w:rsid w:val="00C8750B"/>
    <w:rsid w:val="00C87577"/>
    <w:rsid w:val="00C87754"/>
    <w:rsid w:val="00C87C11"/>
    <w:rsid w:val="00C87DF2"/>
    <w:rsid w:val="00C87EB7"/>
    <w:rsid w:val="00C90088"/>
    <w:rsid w:val="00C900E2"/>
    <w:rsid w:val="00C90557"/>
    <w:rsid w:val="00C90633"/>
    <w:rsid w:val="00C9068B"/>
    <w:rsid w:val="00C91096"/>
    <w:rsid w:val="00C91111"/>
    <w:rsid w:val="00C912B7"/>
    <w:rsid w:val="00C913FD"/>
    <w:rsid w:val="00C915C2"/>
    <w:rsid w:val="00C91B7E"/>
    <w:rsid w:val="00C9205E"/>
    <w:rsid w:val="00C9273C"/>
    <w:rsid w:val="00C92750"/>
    <w:rsid w:val="00C92D41"/>
    <w:rsid w:val="00C93039"/>
    <w:rsid w:val="00C93062"/>
    <w:rsid w:val="00C93201"/>
    <w:rsid w:val="00C932B5"/>
    <w:rsid w:val="00C9336F"/>
    <w:rsid w:val="00C9349C"/>
    <w:rsid w:val="00C93642"/>
    <w:rsid w:val="00C94036"/>
    <w:rsid w:val="00C949F3"/>
    <w:rsid w:val="00C94B38"/>
    <w:rsid w:val="00C94C71"/>
    <w:rsid w:val="00C94E4D"/>
    <w:rsid w:val="00C94EFF"/>
    <w:rsid w:val="00C94F8C"/>
    <w:rsid w:val="00C9501C"/>
    <w:rsid w:val="00C95030"/>
    <w:rsid w:val="00C95074"/>
    <w:rsid w:val="00C9530F"/>
    <w:rsid w:val="00C9553A"/>
    <w:rsid w:val="00C9575A"/>
    <w:rsid w:val="00C95891"/>
    <w:rsid w:val="00C95BEF"/>
    <w:rsid w:val="00C96057"/>
    <w:rsid w:val="00C96312"/>
    <w:rsid w:val="00C9632F"/>
    <w:rsid w:val="00C966B3"/>
    <w:rsid w:val="00C96722"/>
    <w:rsid w:val="00C96932"/>
    <w:rsid w:val="00C969FC"/>
    <w:rsid w:val="00C96BE8"/>
    <w:rsid w:val="00C96D9C"/>
    <w:rsid w:val="00C96E3B"/>
    <w:rsid w:val="00C96FF0"/>
    <w:rsid w:val="00C9715A"/>
    <w:rsid w:val="00C9759F"/>
    <w:rsid w:val="00C9774A"/>
    <w:rsid w:val="00C97D04"/>
    <w:rsid w:val="00C97F2C"/>
    <w:rsid w:val="00CA011C"/>
    <w:rsid w:val="00CA032E"/>
    <w:rsid w:val="00CA05DB"/>
    <w:rsid w:val="00CA08A7"/>
    <w:rsid w:val="00CA08ED"/>
    <w:rsid w:val="00CA0B4F"/>
    <w:rsid w:val="00CA0BD4"/>
    <w:rsid w:val="00CA0C8B"/>
    <w:rsid w:val="00CA0CC0"/>
    <w:rsid w:val="00CA1012"/>
    <w:rsid w:val="00CA1022"/>
    <w:rsid w:val="00CA10F4"/>
    <w:rsid w:val="00CA1505"/>
    <w:rsid w:val="00CA1589"/>
    <w:rsid w:val="00CA1742"/>
    <w:rsid w:val="00CA1B29"/>
    <w:rsid w:val="00CA2206"/>
    <w:rsid w:val="00CA220A"/>
    <w:rsid w:val="00CA2846"/>
    <w:rsid w:val="00CA289F"/>
    <w:rsid w:val="00CA2E35"/>
    <w:rsid w:val="00CA30BB"/>
    <w:rsid w:val="00CA316B"/>
    <w:rsid w:val="00CA39E8"/>
    <w:rsid w:val="00CA3B25"/>
    <w:rsid w:val="00CA3E41"/>
    <w:rsid w:val="00CA416B"/>
    <w:rsid w:val="00CA42D0"/>
    <w:rsid w:val="00CA4AEC"/>
    <w:rsid w:val="00CA4C5F"/>
    <w:rsid w:val="00CA4F20"/>
    <w:rsid w:val="00CA51A4"/>
    <w:rsid w:val="00CA520F"/>
    <w:rsid w:val="00CA56C4"/>
    <w:rsid w:val="00CA5C41"/>
    <w:rsid w:val="00CA6117"/>
    <w:rsid w:val="00CA62F6"/>
    <w:rsid w:val="00CA71F0"/>
    <w:rsid w:val="00CA7242"/>
    <w:rsid w:val="00CA77BA"/>
    <w:rsid w:val="00CA791F"/>
    <w:rsid w:val="00CA7B86"/>
    <w:rsid w:val="00CA7BD8"/>
    <w:rsid w:val="00CA7D37"/>
    <w:rsid w:val="00CB0395"/>
    <w:rsid w:val="00CB090A"/>
    <w:rsid w:val="00CB0D83"/>
    <w:rsid w:val="00CB1770"/>
    <w:rsid w:val="00CB1E91"/>
    <w:rsid w:val="00CB214D"/>
    <w:rsid w:val="00CB21D8"/>
    <w:rsid w:val="00CB25A2"/>
    <w:rsid w:val="00CB2741"/>
    <w:rsid w:val="00CB2832"/>
    <w:rsid w:val="00CB28B8"/>
    <w:rsid w:val="00CB300F"/>
    <w:rsid w:val="00CB3165"/>
    <w:rsid w:val="00CB3182"/>
    <w:rsid w:val="00CB319E"/>
    <w:rsid w:val="00CB3885"/>
    <w:rsid w:val="00CB38FD"/>
    <w:rsid w:val="00CB399F"/>
    <w:rsid w:val="00CB48A8"/>
    <w:rsid w:val="00CB4B8D"/>
    <w:rsid w:val="00CB4D20"/>
    <w:rsid w:val="00CB4FFA"/>
    <w:rsid w:val="00CB5133"/>
    <w:rsid w:val="00CB568D"/>
    <w:rsid w:val="00CB57F9"/>
    <w:rsid w:val="00CB5C7B"/>
    <w:rsid w:val="00CB5D85"/>
    <w:rsid w:val="00CB5DA2"/>
    <w:rsid w:val="00CB601F"/>
    <w:rsid w:val="00CB61D9"/>
    <w:rsid w:val="00CB6517"/>
    <w:rsid w:val="00CB6668"/>
    <w:rsid w:val="00CB67E4"/>
    <w:rsid w:val="00CB68AB"/>
    <w:rsid w:val="00CB6A6B"/>
    <w:rsid w:val="00CB6AB8"/>
    <w:rsid w:val="00CB7155"/>
    <w:rsid w:val="00CB7223"/>
    <w:rsid w:val="00CB7595"/>
    <w:rsid w:val="00CB770F"/>
    <w:rsid w:val="00CB776F"/>
    <w:rsid w:val="00CB78C6"/>
    <w:rsid w:val="00CB7D04"/>
    <w:rsid w:val="00CB7D96"/>
    <w:rsid w:val="00CC023A"/>
    <w:rsid w:val="00CC0254"/>
    <w:rsid w:val="00CC0450"/>
    <w:rsid w:val="00CC06C5"/>
    <w:rsid w:val="00CC09D3"/>
    <w:rsid w:val="00CC0DFD"/>
    <w:rsid w:val="00CC1146"/>
    <w:rsid w:val="00CC1223"/>
    <w:rsid w:val="00CC1806"/>
    <w:rsid w:val="00CC1A99"/>
    <w:rsid w:val="00CC1AC3"/>
    <w:rsid w:val="00CC1CEC"/>
    <w:rsid w:val="00CC1D93"/>
    <w:rsid w:val="00CC247A"/>
    <w:rsid w:val="00CC25A9"/>
    <w:rsid w:val="00CC2C10"/>
    <w:rsid w:val="00CC34CD"/>
    <w:rsid w:val="00CC37FD"/>
    <w:rsid w:val="00CC38FA"/>
    <w:rsid w:val="00CC3953"/>
    <w:rsid w:val="00CC3BC9"/>
    <w:rsid w:val="00CC3DAD"/>
    <w:rsid w:val="00CC3E48"/>
    <w:rsid w:val="00CC4379"/>
    <w:rsid w:val="00CC4465"/>
    <w:rsid w:val="00CC4B0D"/>
    <w:rsid w:val="00CC4F95"/>
    <w:rsid w:val="00CC53F4"/>
    <w:rsid w:val="00CC5487"/>
    <w:rsid w:val="00CC5673"/>
    <w:rsid w:val="00CC5752"/>
    <w:rsid w:val="00CC5D68"/>
    <w:rsid w:val="00CC648F"/>
    <w:rsid w:val="00CC65B4"/>
    <w:rsid w:val="00CC6663"/>
    <w:rsid w:val="00CC6C8A"/>
    <w:rsid w:val="00CC6E95"/>
    <w:rsid w:val="00CC6FCD"/>
    <w:rsid w:val="00CC72D9"/>
    <w:rsid w:val="00CC76E3"/>
    <w:rsid w:val="00CC78A6"/>
    <w:rsid w:val="00CC794C"/>
    <w:rsid w:val="00CC7956"/>
    <w:rsid w:val="00CC7BDE"/>
    <w:rsid w:val="00CC7E65"/>
    <w:rsid w:val="00CC7EBA"/>
    <w:rsid w:val="00CD0453"/>
    <w:rsid w:val="00CD055C"/>
    <w:rsid w:val="00CD0679"/>
    <w:rsid w:val="00CD073B"/>
    <w:rsid w:val="00CD0C33"/>
    <w:rsid w:val="00CD0C4A"/>
    <w:rsid w:val="00CD1057"/>
    <w:rsid w:val="00CD1122"/>
    <w:rsid w:val="00CD1162"/>
    <w:rsid w:val="00CD1519"/>
    <w:rsid w:val="00CD15B2"/>
    <w:rsid w:val="00CD16B1"/>
    <w:rsid w:val="00CD1D31"/>
    <w:rsid w:val="00CD1DF7"/>
    <w:rsid w:val="00CD20A7"/>
    <w:rsid w:val="00CD2138"/>
    <w:rsid w:val="00CD23A8"/>
    <w:rsid w:val="00CD2A16"/>
    <w:rsid w:val="00CD2E25"/>
    <w:rsid w:val="00CD3004"/>
    <w:rsid w:val="00CD3395"/>
    <w:rsid w:val="00CD388C"/>
    <w:rsid w:val="00CD39D8"/>
    <w:rsid w:val="00CD4CCC"/>
    <w:rsid w:val="00CD4E88"/>
    <w:rsid w:val="00CD52C5"/>
    <w:rsid w:val="00CD53FC"/>
    <w:rsid w:val="00CD5463"/>
    <w:rsid w:val="00CD5BC5"/>
    <w:rsid w:val="00CD5BD4"/>
    <w:rsid w:val="00CD60DC"/>
    <w:rsid w:val="00CD68D0"/>
    <w:rsid w:val="00CD6BD9"/>
    <w:rsid w:val="00CD6E2F"/>
    <w:rsid w:val="00CD6F09"/>
    <w:rsid w:val="00CD6FAF"/>
    <w:rsid w:val="00CD6FDB"/>
    <w:rsid w:val="00CD7006"/>
    <w:rsid w:val="00CD7689"/>
    <w:rsid w:val="00CD79C7"/>
    <w:rsid w:val="00CD7B12"/>
    <w:rsid w:val="00CD7C0A"/>
    <w:rsid w:val="00CD7C24"/>
    <w:rsid w:val="00CD7E22"/>
    <w:rsid w:val="00CE0525"/>
    <w:rsid w:val="00CE07F1"/>
    <w:rsid w:val="00CE0827"/>
    <w:rsid w:val="00CE0E00"/>
    <w:rsid w:val="00CE15A7"/>
    <w:rsid w:val="00CE15D6"/>
    <w:rsid w:val="00CE19C0"/>
    <w:rsid w:val="00CE1A22"/>
    <w:rsid w:val="00CE1B04"/>
    <w:rsid w:val="00CE1CDB"/>
    <w:rsid w:val="00CE1D00"/>
    <w:rsid w:val="00CE20EE"/>
    <w:rsid w:val="00CE2377"/>
    <w:rsid w:val="00CE299D"/>
    <w:rsid w:val="00CE2B80"/>
    <w:rsid w:val="00CE2CF2"/>
    <w:rsid w:val="00CE2D00"/>
    <w:rsid w:val="00CE34C9"/>
    <w:rsid w:val="00CE34FF"/>
    <w:rsid w:val="00CE35BF"/>
    <w:rsid w:val="00CE35F7"/>
    <w:rsid w:val="00CE39EB"/>
    <w:rsid w:val="00CE3BFA"/>
    <w:rsid w:val="00CE3D0B"/>
    <w:rsid w:val="00CE3E33"/>
    <w:rsid w:val="00CE3F60"/>
    <w:rsid w:val="00CE4278"/>
    <w:rsid w:val="00CE45D1"/>
    <w:rsid w:val="00CE4777"/>
    <w:rsid w:val="00CE47A7"/>
    <w:rsid w:val="00CE4850"/>
    <w:rsid w:val="00CE4CBD"/>
    <w:rsid w:val="00CE4D2B"/>
    <w:rsid w:val="00CE512D"/>
    <w:rsid w:val="00CE5165"/>
    <w:rsid w:val="00CE53AE"/>
    <w:rsid w:val="00CE57F1"/>
    <w:rsid w:val="00CE5AB7"/>
    <w:rsid w:val="00CE5FC7"/>
    <w:rsid w:val="00CE627C"/>
    <w:rsid w:val="00CE6557"/>
    <w:rsid w:val="00CE69D8"/>
    <w:rsid w:val="00CE6A0B"/>
    <w:rsid w:val="00CE6CAC"/>
    <w:rsid w:val="00CE72AA"/>
    <w:rsid w:val="00CE73B5"/>
    <w:rsid w:val="00CE75C5"/>
    <w:rsid w:val="00CE76F7"/>
    <w:rsid w:val="00CE775A"/>
    <w:rsid w:val="00CE7964"/>
    <w:rsid w:val="00CE79BB"/>
    <w:rsid w:val="00CE7B76"/>
    <w:rsid w:val="00CE7CF3"/>
    <w:rsid w:val="00CF060F"/>
    <w:rsid w:val="00CF0892"/>
    <w:rsid w:val="00CF0A08"/>
    <w:rsid w:val="00CF0B69"/>
    <w:rsid w:val="00CF10D8"/>
    <w:rsid w:val="00CF12AA"/>
    <w:rsid w:val="00CF12B2"/>
    <w:rsid w:val="00CF1325"/>
    <w:rsid w:val="00CF144E"/>
    <w:rsid w:val="00CF169C"/>
    <w:rsid w:val="00CF1902"/>
    <w:rsid w:val="00CF1BAE"/>
    <w:rsid w:val="00CF1E5A"/>
    <w:rsid w:val="00CF209E"/>
    <w:rsid w:val="00CF225A"/>
    <w:rsid w:val="00CF2606"/>
    <w:rsid w:val="00CF281E"/>
    <w:rsid w:val="00CF2D09"/>
    <w:rsid w:val="00CF30A2"/>
    <w:rsid w:val="00CF325E"/>
    <w:rsid w:val="00CF3448"/>
    <w:rsid w:val="00CF3479"/>
    <w:rsid w:val="00CF370E"/>
    <w:rsid w:val="00CF3BFE"/>
    <w:rsid w:val="00CF3C90"/>
    <w:rsid w:val="00CF3D27"/>
    <w:rsid w:val="00CF4428"/>
    <w:rsid w:val="00CF4512"/>
    <w:rsid w:val="00CF46C6"/>
    <w:rsid w:val="00CF4C40"/>
    <w:rsid w:val="00CF4DF2"/>
    <w:rsid w:val="00CF4E73"/>
    <w:rsid w:val="00CF57EC"/>
    <w:rsid w:val="00CF57EF"/>
    <w:rsid w:val="00CF5A5D"/>
    <w:rsid w:val="00CF5F5D"/>
    <w:rsid w:val="00CF629C"/>
    <w:rsid w:val="00CF64AB"/>
    <w:rsid w:val="00CF65E9"/>
    <w:rsid w:val="00CF6A91"/>
    <w:rsid w:val="00CF6CD5"/>
    <w:rsid w:val="00CF6D12"/>
    <w:rsid w:val="00CF7066"/>
    <w:rsid w:val="00CF7754"/>
    <w:rsid w:val="00CF7B9B"/>
    <w:rsid w:val="00CF7BA6"/>
    <w:rsid w:val="00CF7C9A"/>
    <w:rsid w:val="00D00DE1"/>
    <w:rsid w:val="00D0128D"/>
    <w:rsid w:val="00D01925"/>
    <w:rsid w:val="00D02383"/>
    <w:rsid w:val="00D024E4"/>
    <w:rsid w:val="00D024E6"/>
    <w:rsid w:val="00D0284B"/>
    <w:rsid w:val="00D02955"/>
    <w:rsid w:val="00D02B75"/>
    <w:rsid w:val="00D02CB8"/>
    <w:rsid w:val="00D02FDE"/>
    <w:rsid w:val="00D031A7"/>
    <w:rsid w:val="00D031CD"/>
    <w:rsid w:val="00D03AA7"/>
    <w:rsid w:val="00D03B53"/>
    <w:rsid w:val="00D04139"/>
    <w:rsid w:val="00D0417F"/>
    <w:rsid w:val="00D04353"/>
    <w:rsid w:val="00D045DA"/>
    <w:rsid w:val="00D04635"/>
    <w:rsid w:val="00D04658"/>
    <w:rsid w:val="00D04688"/>
    <w:rsid w:val="00D049BD"/>
    <w:rsid w:val="00D04BA4"/>
    <w:rsid w:val="00D051BE"/>
    <w:rsid w:val="00D056E8"/>
    <w:rsid w:val="00D05785"/>
    <w:rsid w:val="00D05DA5"/>
    <w:rsid w:val="00D060D5"/>
    <w:rsid w:val="00D0643C"/>
    <w:rsid w:val="00D06A72"/>
    <w:rsid w:val="00D06FD3"/>
    <w:rsid w:val="00D07067"/>
    <w:rsid w:val="00D07F1E"/>
    <w:rsid w:val="00D07FA4"/>
    <w:rsid w:val="00D1053E"/>
    <w:rsid w:val="00D10849"/>
    <w:rsid w:val="00D10E85"/>
    <w:rsid w:val="00D11251"/>
    <w:rsid w:val="00D11701"/>
    <w:rsid w:val="00D1180E"/>
    <w:rsid w:val="00D119C2"/>
    <w:rsid w:val="00D11DAF"/>
    <w:rsid w:val="00D12117"/>
    <w:rsid w:val="00D122B8"/>
    <w:rsid w:val="00D122DD"/>
    <w:rsid w:val="00D1290A"/>
    <w:rsid w:val="00D12BFC"/>
    <w:rsid w:val="00D13674"/>
    <w:rsid w:val="00D13B69"/>
    <w:rsid w:val="00D13EAF"/>
    <w:rsid w:val="00D1427C"/>
    <w:rsid w:val="00D14649"/>
    <w:rsid w:val="00D1465C"/>
    <w:rsid w:val="00D147C7"/>
    <w:rsid w:val="00D1487F"/>
    <w:rsid w:val="00D14AC4"/>
    <w:rsid w:val="00D14C9C"/>
    <w:rsid w:val="00D14F2B"/>
    <w:rsid w:val="00D15517"/>
    <w:rsid w:val="00D15B38"/>
    <w:rsid w:val="00D164D9"/>
    <w:rsid w:val="00D168DC"/>
    <w:rsid w:val="00D16C50"/>
    <w:rsid w:val="00D16C8E"/>
    <w:rsid w:val="00D16DD9"/>
    <w:rsid w:val="00D203AC"/>
    <w:rsid w:val="00D2099F"/>
    <w:rsid w:val="00D20A55"/>
    <w:rsid w:val="00D20C96"/>
    <w:rsid w:val="00D20CEF"/>
    <w:rsid w:val="00D20DC1"/>
    <w:rsid w:val="00D20F06"/>
    <w:rsid w:val="00D210BD"/>
    <w:rsid w:val="00D21103"/>
    <w:rsid w:val="00D214F2"/>
    <w:rsid w:val="00D217A2"/>
    <w:rsid w:val="00D2184C"/>
    <w:rsid w:val="00D21946"/>
    <w:rsid w:val="00D21CC4"/>
    <w:rsid w:val="00D2209B"/>
    <w:rsid w:val="00D2226C"/>
    <w:rsid w:val="00D2230D"/>
    <w:rsid w:val="00D224F2"/>
    <w:rsid w:val="00D225AB"/>
    <w:rsid w:val="00D226F2"/>
    <w:rsid w:val="00D22948"/>
    <w:rsid w:val="00D229B1"/>
    <w:rsid w:val="00D22BD6"/>
    <w:rsid w:val="00D22C91"/>
    <w:rsid w:val="00D22F79"/>
    <w:rsid w:val="00D23674"/>
    <w:rsid w:val="00D236FA"/>
    <w:rsid w:val="00D2373D"/>
    <w:rsid w:val="00D23757"/>
    <w:rsid w:val="00D2385D"/>
    <w:rsid w:val="00D23B3E"/>
    <w:rsid w:val="00D23C27"/>
    <w:rsid w:val="00D245DA"/>
    <w:rsid w:val="00D246E5"/>
    <w:rsid w:val="00D2499C"/>
    <w:rsid w:val="00D24E3D"/>
    <w:rsid w:val="00D24F09"/>
    <w:rsid w:val="00D250FF"/>
    <w:rsid w:val="00D25357"/>
    <w:rsid w:val="00D25397"/>
    <w:rsid w:val="00D25714"/>
    <w:rsid w:val="00D25D21"/>
    <w:rsid w:val="00D266DE"/>
    <w:rsid w:val="00D267F5"/>
    <w:rsid w:val="00D26891"/>
    <w:rsid w:val="00D26CA2"/>
    <w:rsid w:val="00D26EA3"/>
    <w:rsid w:val="00D27296"/>
    <w:rsid w:val="00D272B5"/>
    <w:rsid w:val="00D2745F"/>
    <w:rsid w:val="00D2793A"/>
    <w:rsid w:val="00D27C99"/>
    <w:rsid w:val="00D27F57"/>
    <w:rsid w:val="00D302E3"/>
    <w:rsid w:val="00D30523"/>
    <w:rsid w:val="00D305A4"/>
    <w:rsid w:val="00D307EB"/>
    <w:rsid w:val="00D308C1"/>
    <w:rsid w:val="00D31214"/>
    <w:rsid w:val="00D316B9"/>
    <w:rsid w:val="00D319FC"/>
    <w:rsid w:val="00D31BBF"/>
    <w:rsid w:val="00D31BFD"/>
    <w:rsid w:val="00D31D60"/>
    <w:rsid w:val="00D3216D"/>
    <w:rsid w:val="00D32214"/>
    <w:rsid w:val="00D327CB"/>
    <w:rsid w:val="00D3290E"/>
    <w:rsid w:val="00D32EFC"/>
    <w:rsid w:val="00D32FD8"/>
    <w:rsid w:val="00D3316D"/>
    <w:rsid w:val="00D331BF"/>
    <w:rsid w:val="00D3340A"/>
    <w:rsid w:val="00D335DD"/>
    <w:rsid w:val="00D3397B"/>
    <w:rsid w:val="00D33EA9"/>
    <w:rsid w:val="00D34180"/>
    <w:rsid w:val="00D341A1"/>
    <w:rsid w:val="00D345FF"/>
    <w:rsid w:val="00D34B01"/>
    <w:rsid w:val="00D34E88"/>
    <w:rsid w:val="00D34F98"/>
    <w:rsid w:val="00D34FEF"/>
    <w:rsid w:val="00D351E2"/>
    <w:rsid w:val="00D35532"/>
    <w:rsid w:val="00D35B71"/>
    <w:rsid w:val="00D36959"/>
    <w:rsid w:val="00D36D09"/>
    <w:rsid w:val="00D36E54"/>
    <w:rsid w:val="00D372E5"/>
    <w:rsid w:val="00D3791C"/>
    <w:rsid w:val="00D37980"/>
    <w:rsid w:val="00D37A35"/>
    <w:rsid w:val="00D37E7B"/>
    <w:rsid w:val="00D40CB9"/>
    <w:rsid w:val="00D410B7"/>
    <w:rsid w:val="00D41312"/>
    <w:rsid w:val="00D413FF"/>
    <w:rsid w:val="00D41471"/>
    <w:rsid w:val="00D415B6"/>
    <w:rsid w:val="00D41848"/>
    <w:rsid w:val="00D41929"/>
    <w:rsid w:val="00D41B87"/>
    <w:rsid w:val="00D42146"/>
    <w:rsid w:val="00D423FA"/>
    <w:rsid w:val="00D426C5"/>
    <w:rsid w:val="00D42A66"/>
    <w:rsid w:val="00D42DF4"/>
    <w:rsid w:val="00D42F1B"/>
    <w:rsid w:val="00D42F51"/>
    <w:rsid w:val="00D43342"/>
    <w:rsid w:val="00D43467"/>
    <w:rsid w:val="00D4353D"/>
    <w:rsid w:val="00D436EF"/>
    <w:rsid w:val="00D43C19"/>
    <w:rsid w:val="00D43D96"/>
    <w:rsid w:val="00D43E73"/>
    <w:rsid w:val="00D43F62"/>
    <w:rsid w:val="00D440E3"/>
    <w:rsid w:val="00D4415F"/>
    <w:rsid w:val="00D44173"/>
    <w:rsid w:val="00D44237"/>
    <w:rsid w:val="00D44361"/>
    <w:rsid w:val="00D44701"/>
    <w:rsid w:val="00D44F8D"/>
    <w:rsid w:val="00D45033"/>
    <w:rsid w:val="00D452FF"/>
    <w:rsid w:val="00D45629"/>
    <w:rsid w:val="00D45D17"/>
    <w:rsid w:val="00D45F0A"/>
    <w:rsid w:val="00D45F40"/>
    <w:rsid w:val="00D46163"/>
    <w:rsid w:val="00D46237"/>
    <w:rsid w:val="00D468F9"/>
    <w:rsid w:val="00D4702A"/>
    <w:rsid w:val="00D47219"/>
    <w:rsid w:val="00D4735B"/>
    <w:rsid w:val="00D476E9"/>
    <w:rsid w:val="00D47720"/>
    <w:rsid w:val="00D47854"/>
    <w:rsid w:val="00D478C2"/>
    <w:rsid w:val="00D478E0"/>
    <w:rsid w:val="00D500F1"/>
    <w:rsid w:val="00D50399"/>
    <w:rsid w:val="00D503B9"/>
    <w:rsid w:val="00D50424"/>
    <w:rsid w:val="00D50485"/>
    <w:rsid w:val="00D50795"/>
    <w:rsid w:val="00D5081A"/>
    <w:rsid w:val="00D50882"/>
    <w:rsid w:val="00D509A7"/>
    <w:rsid w:val="00D513E6"/>
    <w:rsid w:val="00D5151C"/>
    <w:rsid w:val="00D516BD"/>
    <w:rsid w:val="00D517DD"/>
    <w:rsid w:val="00D5193B"/>
    <w:rsid w:val="00D519DB"/>
    <w:rsid w:val="00D521AF"/>
    <w:rsid w:val="00D522BE"/>
    <w:rsid w:val="00D52364"/>
    <w:rsid w:val="00D52A07"/>
    <w:rsid w:val="00D52E9C"/>
    <w:rsid w:val="00D52EE0"/>
    <w:rsid w:val="00D5309B"/>
    <w:rsid w:val="00D539AE"/>
    <w:rsid w:val="00D539BE"/>
    <w:rsid w:val="00D53B0F"/>
    <w:rsid w:val="00D53C12"/>
    <w:rsid w:val="00D53DBE"/>
    <w:rsid w:val="00D541F7"/>
    <w:rsid w:val="00D54306"/>
    <w:rsid w:val="00D54434"/>
    <w:rsid w:val="00D54678"/>
    <w:rsid w:val="00D548C4"/>
    <w:rsid w:val="00D54D03"/>
    <w:rsid w:val="00D54E57"/>
    <w:rsid w:val="00D55064"/>
    <w:rsid w:val="00D55BAE"/>
    <w:rsid w:val="00D56080"/>
    <w:rsid w:val="00D564F8"/>
    <w:rsid w:val="00D56A83"/>
    <w:rsid w:val="00D56B95"/>
    <w:rsid w:val="00D56D78"/>
    <w:rsid w:val="00D56F39"/>
    <w:rsid w:val="00D56F9B"/>
    <w:rsid w:val="00D575FF"/>
    <w:rsid w:val="00D57646"/>
    <w:rsid w:val="00D576E9"/>
    <w:rsid w:val="00D57879"/>
    <w:rsid w:val="00D57A0A"/>
    <w:rsid w:val="00D57CC0"/>
    <w:rsid w:val="00D601C3"/>
    <w:rsid w:val="00D601CB"/>
    <w:rsid w:val="00D60239"/>
    <w:rsid w:val="00D6025C"/>
    <w:rsid w:val="00D60390"/>
    <w:rsid w:val="00D60434"/>
    <w:rsid w:val="00D60822"/>
    <w:rsid w:val="00D60CD9"/>
    <w:rsid w:val="00D60E09"/>
    <w:rsid w:val="00D60E6C"/>
    <w:rsid w:val="00D61071"/>
    <w:rsid w:val="00D61327"/>
    <w:rsid w:val="00D614E7"/>
    <w:rsid w:val="00D61C1B"/>
    <w:rsid w:val="00D61D64"/>
    <w:rsid w:val="00D61F3A"/>
    <w:rsid w:val="00D62276"/>
    <w:rsid w:val="00D6236C"/>
    <w:rsid w:val="00D6270E"/>
    <w:rsid w:val="00D63C16"/>
    <w:rsid w:val="00D63CE0"/>
    <w:rsid w:val="00D63F4B"/>
    <w:rsid w:val="00D64246"/>
    <w:rsid w:val="00D64761"/>
    <w:rsid w:val="00D6479A"/>
    <w:rsid w:val="00D6490F"/>
    <w:rsid w:val="00D64ABD"/>
    <w:rsid w:val="00D64D97"/>
    <w:rsid w:val="00D65111"/>
    <w:rsid w:val="00D6511B"/>
    <w:rsid w:val="00D651D3"/>
    <w:rsid w:val="00D651DD"/>
    <w:rsid w:val="00D6535D"/>
    <w:rsid w:val="00D66334"/>
    <w:rsid w:val="00D667E2"/>
    <w:rsid w:val="00D67074"/>
    <w:rsid w:val="00D67577"/>
    <w:rsid w:val="00D67A36"/>
    <w:rsid w:val="00D67B4B"/>
    <w:rsid w:val="00D67D35"/>
    <w:rsid w:val="00D707F2"/>
    <w:rsid w:val="00D70BFD"/>
    <w:rsid w:val="00D71BBE"/>
    <w:rsid w:val="00D71D59"/>
    <w:rsid w:val="00D7232A"/>
    <w:rsid w:val="00D7282C"/>
    <w:rsid w:val="00D72AA6"/>
    <w:rsid w:val="00D72C71"/>
    <w:rsid w:val="00D72E16"/>
    <w:rsid w:val="00D73062"/>
    <w:rsid w:val="00D73208"/>
    <w:rsid w:val="00D734DE"/>
    <w:rsid w:val="00D73559"/>
    <w:rsid w:val="00D73815"/>
    <w:rsid w:val="00D744DF"/>
    <w:rsid w:val="00D746E7"/>
    <w:rsid w:val="00D74EC3"/>
    <w:rsid w:val="00D752AA"/>
    <w:rsid w:val="00D755B8"/>
    <w:rsid w:val="00D756D2"/>
    <w:rsid w:val="00D759A3"/>
    <w:rsid w:val="00D75BE3"/>
    <w:rsid w:val="00D75F45"/>
    <w:rsid w:val="00D76D29"/>
    <w:rsid w:val="00D7707D"/>
    <w:rsid w:val="00D770F9"/>
    <w:rsid w:val="00D773AC"/>
    <w:rsid w:val="00D774D8"/>
    <w:rsid w:val="00D77522"/>
    <w:rsid w:val="00D77D62"/>
    <w:rsid w:val="00D77FC1"/>
    <w:rsid w:val="00D803B1"/>
    <w:rsid w:val="00D8044B"/>
    <w:rsid w:val="00D80476"/>
    <w:rsid w:val="00D807AB"/>
    <w:rsid w:val="00D80918"/>
    <w:rsid w:val="00D80CD9"/>
    <w:rsid w:val="00D81362"/>
    <w:rsid w:val="00D81ABC"/>
    <w:rsid w:val="00D81E6E"/>
    <w:rsid w:val="00D8220F"/>
    <w:rsid w:val="00D8246B"/>
    <w:rsid w:val="00D827E9"/>
    <w:rsid w:val="00D828A1"/>
    <w:rsid w:val="00D833AB"/>
    <w:rsid w:val="00D833B5"/>
    <w:rsid w:val="00D834AC"/>
    <w:rsid w:val="00D834B0"/>
    <w:rsid w:val="00D835F9"/>
    <w:rsid w:val="00D84088"/>
    <w:rsid w:val="00D8453B"/>
    <w:rsid w:val="00D84689"/>
    <w:rsid w:val="00D8498E"/>
    <w:rsid w:val="00D84B02"/>
    <w:rsid w:val="00D84CF9"/>
    <w:rsid w:val="00D85061"/>
    <w:rsid w:val="00D850A5"/>
    <w:rsid w:val="00D8597F"/>
    <w:rsid w:val="00D85A98"/>
    <w:rsid w:val="00D85C1D"/>
    <w:rsid w:val="00D860BD"/>
    <w:rsid w:val="00D861A4"/>
    <w:rsid w:val="00D8638D"/>
    <w:rsid w:val="00D86761"/>
    <w:rsid w:val="00D867BE"/>
    <w:rsid w:val="00D869E7"/>
    <w:rsid w:val="00D86A60"/>
    <w:rsid w:val="00D86D84"/>
    <w:rsid w:val="00D86DAA"/>
    <w:rsid w:val="00D86E95"/>
    <w:rsid w:val="00D872C8"/>
    <w:rsid w:val="00D87323"/>
    <w:rsid w:val="00D873A5"/>
    <w:rsid w:val="00D87E74"/>
    <w:rsid w:val="00D87F12"/>
    <w:rsid w:val="00D87F3E"/>
    <w:rsid w:val="00D900DA"/>
    <w:rsid w:val="00D90229"/>
    <w:rsid w:val="00D905E1"/>
    <w:rsid w:val="00D907A1"/>
    <w:rsid w:val="00D90871"/>
    <w:rsid w:val="00D90D4B"/>
    <w:rsid w:val="00D90EEA"/>
    <w:rsid w:val="00D912BD"/>
    <w:rsid w:val="00D91487"/>
    <w:rsid w:val="00D9198C"/>
    <w:rsid w:val="00D91B08"/>
    <w:rsid w:val="00D91DE6"/>
    <w:rsid w:val="00D91E16"/>
    <w:rsid w:val="00D9208F"/>
    <w:rsid w:val="00D92804"/>
    <w:rsid w:val="00D92B54"/>
    <w:rsid w:val="00D92BFC"/>
    <w:rsid w:val="00D9318D"/>
    <w:rsid w:val="00D9372E"/>
    <w:rsid w:val="00D938D1"/>
    <w:rsid w:val="00D939DE"/>
    <w:rsid w:val="00D93C00"/>
    <w:rsid w:val="00D93CBE"/>
    <w:rsid w:val="00D9407C"/>
    <w:rsid w:val="00D9419F"/>
    <w:rsid w:val="00D94396"/>
    <w:rsid w:val="00D94634"/>
    <w:rsid w:val="00D9486E"/>
    <w:rsid w:val="00D94925"/>
    <w:rsid w:val="00D94B3B"/>
    <w:rsid w:val="00D94E8C"/>
    <w:rsid w:val="00D94F0E"/>
    <w:rsid w:val="00D950DB"/>
    <w:rsid w:val="00D956EF"/>
    <w:rsid w:val="00D95B9B"/>
    <w:rsid w:val="00D96382"/>
    <w:rsid w:val="00D96B19"/>
    <w:rsid w:val="00D9707E"/>
    <w:rsid w:val="00D97409"/>
    <w:rsid w:val="00D97529"/>
    <w:rsid w:val="00D97538"/>
    <w:rsid w:val="00D97591"/>
    <w:rsid w:val="00D978DB"/>
    <w:rsid w:val="00D97F75"/>
    <w:rsid w:val="00DA094C"/>
    <w:rsid w:val="00DA0A2C"/>
    <w:rsid w:val="00DA0B02"/>
    <w:rsid w:val="00DA0C97"/>
    <w:rsid w:val="00DA0CB0"/>
    <w:rsid w:val="00DA0F82"/>
    <w:rsid w:val="00DA1494"/>
    <w:rsid w:val="00DA1641"/>
    <w:rsid w:val="00DA1AF1"/>
    <w:rsid w:val="00DA1B07"/>
    <w:rsid w:val="00DA1B6A"/>
    <w:rsid w:val="00DA236D"/>
    <w:rsid w:val="00DA290B"/>
    <w:rsid w:val="00DA2B0E"/>
    <w:rsid w:val="00DA3124"/>
    <w:rsid w:val="00DA31BF"/>
    <w:rsid w:val="00DA31CD"/>
    <w:rsid w:val="00DA371C"/>
    <w:rsid w:val="00DA3858"/>
    <w:rsid w:val="00DA386D"/>
    <w:rsid w:val="00DA42C8"/>
    <w:rsid w:val="00DA5861"/>
    <w:rsid w:val="00DA5891"/>
    <w:rsid w:val="00DA5B06"/>
    <w:rsid w:val="00DA5FDC"/>
    <w:rsid w:val="00DA6238"/>
    <w:rsid w:val="00DA6396"/>
    <w:rsid w:val="00DA64D5"/>
    <w:rsid w:val="00DA64D7"/>
    <w:rsid w:val="00DA67FC"/>
    <w:rsid w:val="00DA6A24"/>
    <w:rsid w:val="00DA6E04"/>
    <w:rsid w:val="00DA71D4"/>
    <w:rsid w:val="00DA75C2"/>
    <w:rsid w:val="00DA7C7C"/>
    <w:rsid w:val="00DA7CB9"/>
    <w:rsid w:val="00DA7F26"/>
    <w:rsid w:val="00DA7F3D"/>
    <w:rsid w:val="00DB0063"/>
    <w:rsid w:val="00DB00D7"/>
    <w:rsid w:val="00DB0286"/>
    <w:rsid w:val="00DB02E9"/>
    <w:rsid w:val="00DB0372"/>
    <w:rsid w:val="00DB06C9"/>
    <w:rsid w:val="00DB102E"/>
    <w:rsid w:val="00DB158D"/>
    <w:rsid w:val="00DB16C3"/>
    <w:rsid w:val="00DB1A20"/>
    <w:rsid w:val="00DB1B80"/>
    <w:rsid w:val="00DB1F39"/>
    <w:rsid w:val="00DB2039"/>
    <w:rsid w:val="00DB206C"/>
    <w:rsid w:val="00DB274F"/>
    <w:rsid w:val="00DB2AA7"/>
    <w:rsid w:val="00DB313C"/>
    <w:rsid w:val="00DB345E"/>
    <w:rsid w:val="00DB3585"/>
    <w:rsid w:val="00DB3628"/>
    <w:rsid w:val="00DB3654"/>
    <w:rsid w:val="00DB3C2F"/>
    <w:rsid w:val="00DB3C87"/>
    <w:rsid w:val="00DB3E27"/>
    <w:rsid w:val="00DB4AE9"/>
    <w:rsid w:val="00DB4B4F"/>
    <w:rsid w:val="00DB4FB3"/>
    <w:rsid w:val="00DB4FDD"/>
    <w:rsid w:val="00DB5321"/>
    <w:rsid w:val="00DB58FE"/>
    <w:rsid w:val="00DB5A00"/>
    <w:rsid w:val="00DB5D3C"/>
    <w:rsid w:val="00DB5DD1"/>
    <w:rsid w:val="00DB5E8B"/>
    <w:rsid w:val="00DB5F02"/>
    <w:rsid w:val="00DB612E"/>
    <w:rsid w:val="00DB66D3"/>
    <w:rsid w:val="00DB7224"/>
    <w:rsid w:val="00DB730D"/>
    <w:rsid w:val="00DB7319"/>
    <w:rsid w:val="00DB7485"/>
    <w:rsid w:val="00DB791B"/>
    <w:rsid w:val="00DC00AC"/>
    <w:rsid w:val="00DC00BB"/>
    <w:rsid w:val="00DC0195"/>
    <w:rsid w:val="00DC09C6"/>
    <w:rsid w:val="00DC0C90"/>
    <w:rsid w:val="00DC11B7"/>
    <w:rsid w:val="00DC1326"/>
    <w:rsid w:val="00DC1391"/>
    <w:rsid w:val="00DC13D4"/>
    <w:rsid w:val="00DC1F92"/>
    <w:rsid w:val="00DC2062"/>
    <w:rsid w:val="00DC250A"/>
    <w:rsid w:val="00DC2960"/>
    <w:rsid w:val="00DC2B99"/>
    <w:rsid w:val="00DC36EA"/>
    <w:rsid w:val="00DC36FF"/>
    <w:rsid w:val="00DC3803"/>
    <w:rsid w:val="00DC3863"/>
    <w:rsid w:val="00DC400F"/>
    <w:rsid w:val="00DC4969"/>
    <w:rsid w:val="00DC4B51"/>
    <w:rsid w:val="00DC4CFA"/>
    <w:rsid w:val="00DC4DBA"/>
    <w:rsid w:val="00DC4FCB"/>
    <w:rsid w:val="00DC56D1"/>
    <w:rsid w:val="00DC58E8"/>
    <w:rsid w:val="00DC64AE"/>
    <w:rsid w:val="00DC6745"/>
    <w:rsid w:val="00DC675E"/>
    <w:rsid w:val="00DC6CA7"/>
    <w:rsid w:val="00DC70DC"/>
    <w:rsid w:val="00DC7D93"/>
    <w:rsid w:val="00DC7E16"/>
    <w:rsid w:val="00DC7E58"/>
    <w:rsid w:val="00DD0320"/>
    <w:rsid w:val="00DD06AB"/>
    <w:rsid w:val="00DD06FA"/>
    <w:rsid w:val="00DD07C4"/>
    <w:rsid w:val="00DD09A6"/>
    <w:rsid w:val="00DD09BE"/>
    <w:rsid w:val="00DD0AC1"/>
    <w:rsid w:val="00DD1253"/>
    <w:rsid w:val="00DD1490"/>
    <w:rsid w:val="00DD1679"/>
    <w:rsid w:val="00DD16E6"/>
    <w:rsid w:val="00DD17AF"/>
    <w:rsid w:val="00DD17BE"/>
    <w:rsid w:val="00DD20EC"/>
    <w:rsid w:val="00DD275D"/>
    <w:rsid w:val="00DD37DA"/>
    <w:rsid w:val="00DD3A80"/>
    <w:rsid w:val="00DD3AFF"/>
    <w:rsid w:val="00DD3B65"/>
    <w:rsid w:val="00DD3E66"/>
    <w:rsid w:val="00DD4077"/>
    <w:rsid w:val="00DD44E2"/>
    <w:rsid w:val="00DD4C21"/>
    <w:rsid w:val="00DD4CD0"/>
    <w:rsid w:val="00DD4E3A"/>
    <w:rsid w:val="00DD4F56"/>
    <w:rsid w:val="00DD5042"/>
    <w:rsid w:val="00DD50F3"/>
    <w:rsid w:val="00DD5C7D"/>
    <w:rsid w:val="00DD6A62"/>
    <w:rsid w:val="00DD6CBE"/>
    <w:rsid w:val="00DD6F28"/>
    <w:rsid w:val="00DD7051"/>
    <w:rsid w:val="00DD7181"/>
    <w:rsid w:val="00DD7C08"/>
    <w:rsid w:val="00DE0299"/>
    <w:rsid w:val="00DE0966"/>
    <w:rsid w:val="00DE0A0A"/>
    <w:rsid w:val="00DE17AB"/>
    <w:rsid w:val="00DE19FC"/>
    <w:rsid w:val="00DE1FF0"/>
    <w:rsid w:val="00DE2070"/>
    <w:rsid w:val="00DE2880"/>
    <w:rsid w:val="00DE2BED"/>
    <w:rsid w:val="00DE2C10"/>
    <w:rsid w:val="00DE2DBA"/>
    <w:rsid w:val="00DE32F4"/>
    <w:rsid w:val="00DE362C"/>
    <w:rsid w:val="00DE3650"/>
    <w:rsid w:val="00DE3659"/>
    <w:rsid w:val="00DE393E"/>
    <w:rsid w:val="00DE3950"/>
    <w:rsid w:val="00DE3CC3"/>
    <w:rsid w:val="00DE3D8C"/>
    <w:rsid w:val="00DE3FAE"/>
    <w:rsid w:val="00DE3FEE"/>
    <w:rsid w:val="00DE421D"/>
    <w:rsid w:val="00DE461D"/>
    <w:rsid w:val="00DE47EF"/>
    <w:rsid w:val="00DE4841"/>
    <w:rsid w:val="00DE4A23"/>
    <w:rsid w:val="00DE4AE9"/>
    <w:rsid w:val="00DE4C90"/>
    <w:rsid w:val="00DE4DE5"/>
    <w:rsid w:val="00DE4EDB"/>
    <w:rsid w:val="00DE50F3"/>
    <w:rsid w:val="00DE50FC"/>
    <w:rsid w:val="00DE5269"/>
    <w:rsid w:val="00DE52F4"/>
    <w:rsid w:val="00DE61B5"/>
    <w:rsid w:val="00DE62AA"/>
    <w:rsid w:val="00DE650F"/>
    <w:rsid w:val="00DE6624"/>
    <w:rsid w:val="00DE68E4"/>
    <w:rsid w:val="00DE6B79"/>
    <w:rsid w:val="00DE6CB6"/>
    <w:rsid w:val="00DE6F72"/>
    <w:rsid w:val="00DE7857"/>
    <w:rsid w:val="00DF0080"/>
    <w:rsid w:val="00DF04C8"/>
    <w:rsid w:val="00DF067A"/>
    <w:rsid w:val="00DF0C33"/>
    <w:rsid w:val="00DF11C8"/>
    <w:rsid w:val="00DF1641"/>
    <w:rsid w:val="00DF170D"/>
    <w:rsid w:val="00DF1757"/>
    <w:rsid w:val="00DF1933"/>
    <w:rsid w:val="00DF1A0F"/>
    <w:rsid w:val="00DF1D78"/>
    <w:rsid w:val="00DF1EDB"/>
    <w:rsid w:val="00DF2290"/>
    <w:rsid w:val="00DF25C1"/>
    <w:rsid w:val="00DF2733"/>
    <w:rsid w:val="00DF2736"/>
    <w:rsid w:val="00DF2F93"/>
    <w:rsid w:val="00DF35B6"/>
    <w:rsid w:val="00DF3621"/>
    <w:rsid w:val="00DF384D"/>
    <w:rsid w:val="00DF3893"/>
    <w:rsid w:val="00DF38CD"/>
    <w:rsid w:val="00DF3C15"/>
    <w:rsid w:val="00DF4159"/>
    <w:rsid w:val="00DF4309"/>
    <w:rsid w:val="00DF4362"/>
    <w:rsid w:val="00DF4848"/>
    <w:rsid w:val="00DF49F3"/>
    <w:rsid w:val="00DF4E2F"/>
    <w:rsid w:val="00DF4E74"/>
    <w:rsid w:val="00DF52B2"/>
    <w:rsid w:val="00DF5733"/>
    <w:rsid w:val="00DF5B18"/>
    <w:rsid w:val="00DF5DBA"/>
    <w:rsid w:val="00DF61AE"/>
    <w:rsid w:val="00DF673B"/>
    <w:rsid w:val="00DF68C3"/>
    <w:rsid w:val="00DF68E8"/>
    <w:rsid w:val="00DF69E2"/>
    <w:rsid w:val="00DF6E89"/>
    <w:rsid w:val="00DF6EB7"/>
    <w:rsid w:val="00DF7266"/>
    <w:rsid w:val="00DF764B"/>
    <w:rsid w:val="00DF7886"/>
    <w:rsid w:val="00DF7B93"/>
    <w:rsid w:val="00E00191"/>
    <w:rsid w:val="00E00198"/>
    <w:rsid w:val="00E00357"/>
    <w:rsid w:val="00E0060F"/>
    <w:rsid w:val="00E00B8D"/>
    <w:rsid w:val="00E00E6B"/>
    <w:rsid w:val="00E01038"/>
    <w:rsid w:val="00E01165"/>
    <w:rsid w:val="00E0136B"/>
    <w:rsid w:val="00E014CE"/>
    <w:rsid w:val="00E015FF"/>
    <w:rsid w:val="00E018E3"/>
    <w:rsid w:val="00E01C24"/>
    <w:rsid w:val="00E0226C"/>
    <w:rsid w:val="00E023A2"/>
    <w:rsid w:val="00E02471"/>
    <w:rsid w:val="00E025D5"/>
    <w:rsid w:val="00E02A05"/>
    <w:rsid w:val="00E02B39"/>
    <w:rsid w:val="00E02C6B"/>
    <w:rsid w:val="00E02EAC"/>
    <w:rsid w:val="00E02FF8"/>
    <w:rsid w:val="00E034B8"/>
    <w:rsid w:val="00E03570"/>
    <w:rsid w:val="00E037CD"/>
    <w:rsid w:val="00E03D18"/>
    <w:rsid w:val="00E041A0"/>
    <w:rsid w:val="00E042B9"/>
    <w:rsid w:val="00E04515"/>
    <w:rsid w:val="00E0461A"/>
    <w:rsid w:val="00E0483C"/>
    <w:rsid w:val="00E0483E"/>
    <w:rsid w:val="00E0493B"/>
    <w:rsid w:val="00E049CD"/>
    <w:rsid w:val="00E0569E"/>
    <w:rsid w:val="00E05816"/>
    <w:rsid w:val="00E05885"/>
    <w:rsid w:val="00E05E1C"/>
    <w:rsid w:val="00E05EBB"/>
    <w:rsid w:val="00E0606D"/>
    <w:rsid w:val="00E06820"/>
    <w:rsid w:val="00E06935"/>
    <w:rsid w:val="00E06B14"/>
    <w:rsid w:val="00E06BC0"/>
    <w:rsid w:val="00E06C50"/>
    <w:rsid w:val="00E071B0"/>
    <w:rsid w:val="00E07A7A"/>
    <w:rsid w:val="00E07F20"/>
    <w:rsid w:val="00E10161"/>
    <w:rsid w:val="00E1028D"/>
    <w:rsid w:val="00E106E0"/>
    <w:rsid w:val="00E10739"/>
    <w:rsid w:val="00E10D41"/>
    <w:rsid w:val="00E10F40"/>
    <w:rsid w:val="00E11421"/>
    <w:rsid w:val="00E1142F"/>
    <w:rsid w:val="00E117A2"/>
    <w:rsid w:val="00E11855"/>
    <w:rsid w:val="00E11BEE"/>
    <w:rsid w:val="00E126D8"/>
    <w:rsid w:val="00E12748"/>
    <w:rsid w:val="00E127A5"/>
    <w:rsid w:val="00E1291D"/>
    <w:rsid w:val="00E12C83"/>
    <w:rsid w:val="00E13413"/>
    <w:rsid w:val="00E134E4"/>
    <w:rsid w:val="00E13A20"/>
    <w:rsid w:val="00E13FD1"/>
    <w:rsid w:val="00E14203"/>
    <w:rsid w:val="00E14556"/>
    <w:rsid w:val="00E148DC"/>
    <w:rsid w:val="00E15147"/>
    <w:rsid w:val="00E1540D"/>
    <w:rsid w:val="00E15425"/>
    <w:rsid w:val="00E15514"/>
    <w:rsid w:val="00E1553F"/>
    <w:rsid w:val="00E1562D"/>
    <w:rsid w:val="00E15870"/>
    <w:rsid w:val="00E15A70"/>
    <w:rsid w:val="00E15AA8"/>
    <w:rsid w:val="00E15BB9"/>
    <w:rsid w:val="00E15EB3"/>
    <w:rsid w:val="00E16016"/>
    <w:rsid w:val="00E16030"/>
    <w:rsid w:val="00E1611F"/>
    <w:rsid w:val="00E162E4"/>
    <w:rsid w:val="00E1666C"/>
    <w:rsid w:val="00E16E93"/>
    <w:rsid w:val="00E175E3"/>
    <w:rsid w:val="00E1769A"/>
    <w:rsid w:val="00E17C94"/>
    <w:rsid w:val="00E2009F"/>
    <w:rsid w:val="00E200CA"/>
    <w:rsid w:val="00E204AD"/>
    <w:rsid w:val="00E208E3"/>
    <w:rsid w:val="00E209B5"/>
    <w:rsid w:val="00E211EC"/>
    <w:rsid w:val="00E2147B"/>
    <w:rsid w:val="00E2163F"/>
    <w:rsid w:val="00E21ECD"/>
    <w:rsid w:val="00E21F01"/>
    <w:rsid w:val="00E221B5"/>
    <w:rsid w:val="00E2250F"/>
    <w:rsid w:val="00E22529"/>
    <w:rsid w:val="00E226D6"/>
    <w:rsid w:val="00E22BDE"/>
    <w:rsid w:val="00E22D40"/>
    <w:rsid w:val="00E22D9B"/>
    <w:rsid w:val="00E23074"/>
    <w:rsid w:val="00E232F4"/>
    <w:rsid w:val="00E23826"/>
    <w:rsid w:val="00E23AD3"/>
    <w:rsid w:val="00E23BB8"/>
    <w:rsid w:val="00E23F3A"/>
    <w:rsid w:val="00E24249"/>
    <w:rsid w:val="00E24DC9"/>
    <w:rsid w:val="00E24F62"/>
    <w:rsid w:val="00E24FFB"/>
    <w:rsid w:val="00E2513F"/>
    <w:rsid w:val="00E256E9"/>
    <w:rsid w:val="00E258F1"/>
    <w:rsid w:val="00E25F4B"/>
    <w:rsid w:val="00E261E5"/>
    <w:rsid w:val="00E26E0F"/>
    <w:rsid w:val="00E26FE8"/>
    <w:rsid w:val="00E27264"/>
    <w:rsid w:val="00E27476"/>
    <w:rsid w:val="00E27B26"/>
    <w:rsid w:val="00E307EC"/>
    <w:rsid w:val="00E30865"/>
    <w:rsid w:val="00E30D63"/>
    <w:rsid w:val="00E30F52"/>
    <w:rsid w:val="00E3172A"/>
    <w:rsid w:val="00E3174C"/>
    <w:rsid w:val="00E31CA1"/>
    <w:rsid w:val="00E324F4"/>
    <w:rsid w:val="00E32616"/>
    <w:rsid w:val="00E32765"/>
    <w:rsid w:val="00E33222"/>
    <w:rsid w:val="00E33E38"/>
    <w:rsid w:val="00E33EC5"/>
    <w:rsid w:val="00E341CD"/>
    <w:rsid w:val="00E343C1"/>
    <w:rsid w:val="00E34CE8"/>
    <w:rsid w:val="00E34CFD"/>
    <w:rsid w:val="00E34DA9"/>
    <w:rsid w:val="00E34E51"/>
    <w:rsid w:val="00E34ED5"/>
    <w:rsid w:val="00E34EDE"/>
    <w:rsid w:val="00E34F54"/>
    <w:rsid w:val="00E35078"/>
    <w:rsid w:val="00E351DC"/>
    <w:rsid w:val="00E3568C"/>
    <w:rsid w:val="00E3582D"/>
    <w:rsid w:val="00E35B5F"/>
    <w:rsid w:val="00E35BEA"/>
    <w:rsid w:val="00E35E79"/>
    <w:rsid w:val="00E360AF"/>
    <w:rsid w:val="00E36462"/>
    <w:rsid w:val="00E366C9"/>
    <w:rsid w:val="00E366D0"/>
    <w:rsid w:val="00E3735B"/>
    <w:rsid w:val="00E37479"/>
    <w:rsid w:val="00E40220"/>
    <w:rsid w:val="00E4042F"/>
    <w:rsid w:val="00E4044E"/>
    <w:rsid w:val="00E40905"/>
    <w:rsid w:val="00E40AB0"/>
    <w:rsid w:val="00E40CB0"/>
    <w:rsid w:val="00E40DD7"/>
    <w:rsid w:val="00E40E70"/>
    <w:rsid w:val="00E40EBB"/>
    <w:rsid w:val="00E40ED2"/>
    <w:rsid w:val="00E41248"/>
    <w:rsid w:val="00E41519"/>
    <w:rsid w:val="00E417F0"/>
    <w:rsid w:val="00E41DED"/>
    <w:rsid w:val="00E42026"/>
    <w:rsid w:val="00E4231E"/>
    <w:rsid w:val="00E42494"/>
    <w:rsid w:val="00E4299A"/>
    <w:rsid w:val="00E42EB6"/>
    <w:rsid w:val="00E42FC0"/>
    <w:rsid w:val="00E43027"/>
    <w:rsid w:val="00E4306B"/>
    <w:rsid w:val="00E433AA"/>
    <w:rsid w:val="00E439D0"/>
    <w:rsid w:val="00E43A31"/>
    <w:rsid w:val="00E43C23"/>
    <w:rsid w:val="00E448E6"/>
    <w:rsid w:val="00E44B6A"/>
    <w:rsid w:val="00E44DF9"/>
    <w:rsid w:val="00E44F11"/>
    <w:rsid w:val="00E44F45"/>
    <w:rsid w:val="00E450F6"/>
    <w:rsid w:val="00E45265"/>
    <w:rsid w:val="00E4552E"/>
    <w:rsid w:val="00E455FA"/>
    <w:rsid w:val="00E45CFB"/>
    <w:rsid w:val="00E45F33"/>
    <w:rsid w:val="00E46A9B"/>
    <w:rsid w:val="00E46B31"/>
    <w:rsid w:val="00E46DBC"/>
    <w:rsid w:val="00E4727A"/>
    <w:rsid w:val="00E4791D"/>
    <w:rsid w:val="00E47AFA"/>
    <w:rsid w:val="00E47BB2"/>
    <w:rsid w:val="00E47E0A"/>
    <w:rsid w:val="00E50053"/>
    <w:rsid w:val="00E50339"/>
    <w:rsid w:val="00E50409"/>
    <w:rsid w:val="00E5049E"/>
    <w:rsid w:val="00E50611"/>
    <w:rsid w:val="00E508BE"/>
    <w:rsid w:val="00E50A7B"/>
    <w:rsid w:val="00E50D96"/>
    <w:rsid w:val="00E5139F"/>
    <w:rsid w:val="00E51943"/>
    <w:rsid w:val="00E519A5"/>
    <w:rsid w:val="00E520D2"/>
    <w:rsid w:val="00E520F5"/>
    <w:rsid w:val="00E52417"/>
    <w:rsid w:val="00E53418"/>
    <w:rsid w:val="00E539F3"/>
    <w:rsid w:val="00E53BEF"/>
    <w:rsid w:val="00E53E22"/>
    <w:rsid w:val="00E54240"/>
    <w:rsid w:val="00E54A78"/>
    <w:rsid w:val="00E54B23"/>
    <w:rsid w:val="00E54C26"/>
    <w:rsid w:val="00E54DFC"/>
    <w:rsid w:val="00E54E74"/>
    <w:rsid w:val="00E550AC"/>
    <w:rsid w:val="00E55356"/>
    <w:rsid w:val="00E555C6"/>
    <w:rsid w:val="00E5561F"/>
    <w:rsid w:val="00E55899"/>
    <w:rsid w:val="00E55B14"/>
    <w:rsid w:val="00E55D1A"/>
    <w:rsid w:val="00E55F3E"/>
    <w:rsid w:val="00E56019"/>
    <w:rsid w:val="00E5602B"/>
    <w:rsid w:val="00E56B1B"/>
    <w:rsid w:val="00E56DFF"/>
    <w:rsid w:val="00E57432"/>
    <w:rsid w:val="00E5757A"/>
    <w:rsid w:val="00E575C2"/>
    <w:rsid w:val="00E57633"/>
    <w:rsid w:val="00E57962"/>
    <w:rsid w:val="00E57B79"/>
    <w:rsid w:val="00E57F1A"/>
    <w:rsid w:val="00E6009A"/>
    <w:rsid w:val="00E6012D"/>
    <w:rsid w:val="00E6034E"/>
    <w:rsid w:val="00E60436"/>
    <w:rsid w:val="00E605A1"/>
    <w:rsid w:val="00E60977"/>
    <w:rsid w:val="00E60A6E"/>
    <w:rsid w:val="00E60C9A"/>
    <w:rsid w:val="00E610F4"/>
    <w:rsid w:val="00E6113A"/>
    <w:rsid w:val="00E6130C"/>
    <w:rsid w:val="00E61727"/>
    <w:rsid w:val="00E618F9"/>
    <w:rsid w:val="00E61CD8"/>
    <w:rsid w:val="00E61DEF"/>
    <w:rsid w:val="00E61E59"/>
    <w:rsid w:val="00E62202"/>
    <w:rsid w:val="00E624F5"/>
    <w:rsid w:val="00E62931"/>
    <w:rsid w:val="00E63088"/>
    <w:rsid w:val="00E634C3"/>
    <w:rsid w:val="00E636E8"/>
    <w:rsid w:val="00E637DF"/>
    <w:rsid w:val="00E638BE"/>
    <w:rsid w:val="00E63F8E"/>
    <w:rsid w:val="00E64327"/>
    <w:rsid w:val="00E644B9"/>
    <w:rsid w:val="00E646C7"/>
    <w:rsid w:val="00E647C1"/>
    <w:rsid w:val="00E6492F"/>
    <w:rsid w:val="00E64A19"/>
    <w:rsid w:val="00E64EF4"/>
    <w:rsid w:val="00E65154"/>
    <w:rsid w:val="00E6545E"/>
    <w:rsid w:val="00E6563F"/>
    <w:rsid w:val="00E657B0"/>
    <w:rsid w:val="00E657EA"/>
    <w:rsid w:val="00E65A46"/>
    <w:rsid w:val="00E65BC3"/>
    <w:rsid w:val="00E65D7B"/>
    <w:rsid w:val="00E660F2"/>
    <w:rsid w:val="00E66473"/>
    <w:rsid w:val="00E664CB"/>
    <w:rsid w:val="00E664F6"/>
    <w:rsid w:val="00E665D1"/>
    <w:rsid w:val="00E66686"/>
    <w:rsid w:val="00E6677C"/>
    <w:rsid w:val="00E66D37"/>
    <w:rsid w:val="00E673E0"/>
    <w:rsid w:val="00E678D5"/>
    <w:rsid w:val="00E6798A"/>
    <w:rsid w:val="00E67E8F"/>
    <w:rsid w:val="00E702B8"/>
    <w:rsid w:val="00E70359"/>
    <w:rsid w:val="00E7035A"/>
    <w:rsid w:val="00E704D9"/>
    <w:rsid w:val="00E70576"/>
    <w:rsid w:val="00E70613"/>
    <w:rsid w:val="00E707A4"/>
    <w:rsid w:val="00E70FE1"/>
    <w:rsid w:val="00E71358"/>
    <w:rsid w:val="00E71716"/>
    <w:rsid w:val="00E718C5"/>
    <w:rsid w:val="00E71940"/>
    <w:rsid w:val="00E71B28"/>
    <w:rsid w:val="00E72018"/>
    <w:rsid w:val="00E723F4"/>
    <w:rsid w:val="00E72666"/>
    <w:rsid w:val="00E72824"/>
    <w:rsid w:val="00E72E28"/>
    <w:rsid w:val="00E72F15"/>
    <w:rsid w:val="00E731F3"/>
    <w:rsid w:val="00E73297"/>
    <w:rsid w:val="00E73C55"/>
    <w:rsid w:val="00E73DD5"/>
    <w:rsid w:val="00E74290"/>
    <w:rsid w:val="00E74493"/>
    <w:rsid w:val="00E746D0"/>
    <w:rsid w:val="00E74B68"/>
    <w:rsid w:val="00E74CC7"/>
    <w:rsid w:val="00E75055"/>
    <w:rsid w:val="00E75164"/>
    <w:rsid w:val="00E75563"/>
    <w:rsid w:val="00E75C7C"/>
    <w:rsid w:val="00E75D6B"/>
    <w:rsid w:val="00E75F75"/>
    <w:rsid w:val="00E760AF"/>
    <w:rsid w:val="00E760C6"/>
    <w:rsid w:val="00E762F7"/>
    <w:rsid w:val="00E768A5"/>
    <w:rsid w:val="00E76B95"/>
    <w:rsid w:val="00E77288"/>
    <w:rsid w:val="00E774B4"/>
    <w:rsid w:val="00E77767"/>
    <w:rsid w:val="00E7794A"/>
    <w:rsid w:val="00E77CC6"/>
    <w:rsid w:val="00E80172"/>
    <w:rsid w:val="00E80C54"/>
    <w:rsid w:val="00E80DF1"/>
    <w:rsid w:val="00E818B6"/>
    <w:rsid w:val="00E82091"/>
    <w:rsid w:val="00E82333"/>
    <w:rsid w:val="00E823C1"/>
    <w:rsid w:val="00E82694"/>
    <w:rsid w:val="00E82756"/>
    <w:rsid w:val="00E829F6"/>
    <w:rsid w:val="00E82A4D"/>
    <w:rsid w:val="00E82C12"/>
    <w:rsid w:val="00E82EE2"/>
    <w:rsid w:val="00E82FD7"/>
    <w:rsid w:val="00E83106"/>
    <w:rsid w:val="00E833E8"/>
    <w:rsid w:val="00E837AC"/>
    <w:rsid w:val="00E837EE"/>
    <w:rsid w:val="00E83CE2"/>
    <w:rsid w:val="00E845BD"/>
    <w:rsid w:val="00E84838"/>
    <w:rsid w:val="00E848A1"/>
    <w:rsid w:val="00E84FA0"/>
    <w:rsid w:val="00E8504A"/>
    <w:rsid w:val="00E85253"/>
    <w:rsid w:val="00E85851"/>
    <w:rsid w:val="00E858CB"/>
    <w:rsid w:val="00E85DF7"/>
    <w:rsid w:val="00E85EDB"/>
    <w:rsid w:val="00E85F08"/>
    <w:rsid w:val="00E866A2"/>
    <w:rsid w:val="00E8703D"/>
    <w:rsid w:val="00E87042"/>
    <w:rsid w:val="00E8782C"/>
    <w:rsid w:val="00E879AC"/>
    <w:rsid w:val="00E87EA2"/>
    <w:rsid w:val="00E90201"/>
    <w:rsid w:val="00E9049A"/>
    <w:rsid w:val="00E90BA7"/>
    <w:rsid w:val="00E911A9"/>
    <w:rsid w:val="00E912F2"/>
    <w:rsid w:val="00E9174B"/>
    <w:rsid w:val="00E917FE"/>
    <w:rsid w:val="00E91852"/>
    <w:rsid w:val="00E91909"/>
    <w:rsid w:val="00E91CA5"/>
    <w:rsid w:val="00E9200C"/>
    <w:rsid w:val="00E92E78"/>
    <w:rsid w:val="00E92F1B"/>
    <w:rsid w:val="00E930F6"/>
    <w:rsid w:val="00E931E1"/>
    <w:rsid w:val="00E931E8"/>
    <w:rsid w:val="00E93B9E"/>
    <w:rsid w:val="00E93E18"/>
    <w:rsid w:val="00E93E52"/>
    <w:rsid w:val="00E943AA"/>
    <w:rsid w:val="00E944CC"/>
    <w:rsid w:val="00E94731"/>
    <w:rsid w:val="00E94958"/>
    <w:rsid w:val="00E94B81"/>
    <w:rsid w:val="00E94E6F"/>
    <w:rsid w:val="00E95369"/>
    <w:rsid w:val="00E9536F"/>
    <w:rsid w:val="00E955DB"/>
    <w:rsid w:val="00E95B33"/>
    <w:rsid w:val="00E95D36"/>
    <w:rsid w:val="00E9628D"/>
    <w:rsid w:val="00E96A89"/>
    <w:rsid w:val="00E97554"/>
    <w:rsid w:val="00E976ED"/>
    <w:rsid w:val="00E97E17"/>
    <w:rsid w:val="00E97F21"/>
    <w:rsid w:val="00EA1001"/>
    <w:rsid w:val="00EA109B"/>
    <w:rsid w:val="00EA110E"/>
    <w:rsid w:val="00EA117D"/>
    <w:rsid w:val="00EA135D"/>
    <w:rsid w:val="00EA1462"/>
    <w:rsid w:val="00EA170B"/>
    <w:rsid w:val="00EA1CF2"/>
    <w:rsid w:val="00EA1DB6"/>
    <w:rsid w:val="00EA2204"/>
    <w:rsid w:val="00EA3264"/>
    <w:rsid w:val="00EA3324"/>
    <w:rsid w:val="00EA33FB"/>
    <w:rsid w:val="00EA36F2"/>
    <w:rsid w:val="00EA3922"/>
    <w:rsid w:val="00EA394C"/>
    <w:rsid w:val="00EA3EA8"/>
    <w:rsid w:val="00EA3EB3"/>
    <w:rsid w:val="00EA434B"/>
    <w:rsid w:val="00EA4901"/>
    <w:rsid w:val="00EA4A30"/>
    <w:rsid w:val="00EA4C5A"/>
    <w:rsid w:val="00EA56F6"/>
    <w:rsid w:val="00EA5EA9"/>
    <w:rsid w:val="00EA60FF"/>
    <w:rsid w:val="00EA62D8"/>
    <w:rsid w:val="00EA637C"/>
    <w:rsid w:val="00EA6777"/>
    <w:rsid w:val="00EA6817"/>
    <w:rsid w:val="00EA6DB0"/>
    <w:rsid w:val="00EA6FC4"/>
    <w:rsid w:val="00EA7010"/>
    <w:rsid w:val="00EA7091"/>
    <w:rsid w:val="00EA70AF"/>
    <w:rsid w:val="00EA720D"/>
    <w:rsid w:val="00EA7496"/>
    <w:rsid w:val="00EA78D6"/>
    <w:rsid w:val="00EA7B12"/>
    <w:rsid w:val="00EA7F88"/>
    <w:rsid w:val="00EB096B"/>
    <w:rsid w:val="00EB099A"/>
    <w:rsid w:val="00EB0D9E"/>
    <w:rsid w:val="00EB1329"/>
    <w:rsid w:val="00EB1431"/>
    <w:rsid w:val="00EB14EE"/>
    <w:rsid w:val="00EB1567"/>
    <w:rsid w:val="00EB17A0"/>
    <w:rsid w:val="00EB1B22"/>
    <w:rsid w:val="00EB1CA3"/>
    <w:rsid w:val="00EB227E"/>
    <w:rsid w:val="00EB32D6"/>
    <w:rsid w:val="00EB367D"/>
    <w:rsid w:val="00EB399D"/>
    <w:rsid w:val="00EB3B21"/>
    <w:rsid w:val="00EB3CE9"/>
    <w:rsid w:val="00EB3EAC"/>
    <w:rsid w:val="00EB3EC2"/>
    <w:rsid w:val="00EB3F16"/>
    <w:rsid w:val="00EB3FEE"/>
    <w:rsid w:val="00EB4E04"/>
    <w:rsid w:val="00EB4F58"/>
    <w:rsid w:val="00EB4F9D"/>
    <w:rsid w:val="00EB57A5"/>
    <w:rsid w:val="00EB5E96"/>
    <w:rsid w:val="00EB62F2"/>
    <w:rsid w:val="00EB66E3"/>
    <w:rsid w:val="00EB6A77"/>
    <w:rsid w:val="00EB6AD1"/>
    <w:rsid w:val="00EB6D49"/>
    <w:rsid w:val="00EB6D5D"/>
    <w:rsid w:val="00EB70F6"/>
    <w:rsid w:val="00EB7126"/>
    <w:rsid w:val="00EB7167"/>
    <w:rsid w:val="00EB71E7"/>
    <w:rsid w:val="00EB738F"/>
    <w:rsid w:val="00EB76EB"/>
    <w:rsid w:val="00EB77A3"/>
    <w:rsid w:val="00EB7896"/>
    <w:rsid w:val="00EB7A2D"/>
    <w:rsid w:val="00EB7C22"/>
    <w:rsid w:val="00EB7D32"/>
    <w:rsid w:val="00EC01E2"/>
    <w:rsid w:val="00EC01F4"/>
    <w:rsid w:val="00EC0225"/>
    <w:rsid w:val="00EC0446"/>
    <w:rsid w:val="00EC0846"/>
    <w:rsid w:val="00EC0B76"/>
    <w:rsid w:val="00EC0E3A"/>
    <w:rsid w:val="00EC0F61"/>
    <w:rsid w:val="00EC15F4"/>
    <w:rsid w:val="00EC17E6"/>
    <w:rsid w:val="00EC1834"/>
    <w:rsid w:val="00EC18B3"/>
    <w:rsid w:val="00EC18FD"/>
    <w:rsid w:val="00EC1A6E"/>
    <w:rsid w:val="00EC1AA6"/>
    <w:rsid w:val="00EC247F"/>
    <w:rsid w:val="00EC2595"/>
    <w:rsid w:val="00EC2C7C"/>
    <w:rsid w:val="00EC3095"/>
    <w:rsid w:val="00EC35A8"/>
    <w:rsid w:val="00EC365D"/>
    <w:rsid w:val="00EC36C7"/>
    <w:rsid w:val="00EC3937"/>
    <w:rsid w:val="00EC396A"/>
    <w:rsid w:val="00EC3B20"/>
    <w:rsid w:val="00EC3C66"/>
    <w:rsid w:val="00EC3CF9"/>
    <w:rsid w:val="00EC3F65"/>
    <w:rsid w:val="00EC4882"/>
    <w:rsid w:val="00EC4ADE"/>
    <w:rsid w:val="00EC4C9C"/>
    <w:rsid w:val="00EC4F91"/>
    <w:rsid w:val="00EC5512"/>
    <w:rsid w:val="00EC56D5"/>
    <w:rsid w:val="00EC5765"/>
    <w:rsid w:val="00EC6280"/>
    <w:rsid w:val="00EC6459"/>
    <w:rsid w:val="00EC6D28"/>
    <w:rsid w:val="00EC732C"/>
    <w:rsid w:val="00EC74BA"/>
    <w:rsid w:val="00EC76F1"/>
    <w:rsid w:val="00EC7858"/>
    <w:rsid w:val="00EC78BC"/>
    <w:rsid w:val="00EC7D24"/>
    <w:rsid w:val="00EC7F89"/>
    <w:rsid w:val="00ED0115"/>
    <w:rsid w:val="00ED0259"/>
    <w:rsid w:val="00ED0380"/>
    <w:rsid w:val="00ED0436"/>
    <w:rsid w:val="00ED08B9"/>
    <w:rsid w:val="00ED0A56"/>
    <w:rsid w:val="00ED156B"/>
    <w:rsid w:val="00ED1593"/>
    <w:rsid w:val="00ED1B0D"/>
    <w:rsid w:val="00ED1CCF"/>
    <w:rsid w:val="00ED1CDD"/>
    <w:rsid w:val="00ED1EC9"/>
    <w:rsid w:val="00ED1F84"/>
    <w:rsid w:val="00ED21D8"/>
    <w:rsid w:val="00ED24B9"/>
    <w:rsid w:val="00ED2970"/>
    <w:rsid w:val="00ED32D4"/>
    <w:rsid w:val="00ED337E"/>
    <w:rsid w:val="00ED3400"/>
    <w:rsid w:val="00ED35FA"/>
    <w:rsid w:val="00ED36D0"/>
    <w:rsid w:val="00ED450C"/>
    <w:rsid w:val="00ED4670"/>
    <w:rsid w:val="00ED4910"/>
    <w:rsid w:val="00ED4942"/>
    <w:rsid w:val="00ED498C"/>
    <w:rsid w:val="00ED4AAA"/>
    <w:rsid w:val="00ED4F5C"/>
    <w:rsid w:val="00ED5760"/>
    <w:rsid w:val="00ED5B9B"/>
    <w:rsid w:val="00ED5C48"/>
    <w:rsid w:val="00ED5E17"/>
    <w:rsid w:val="00ED6877"/>
    <w:rsid w:val="00ED6AA8"/>
    <w:rsid w:val="00ED6B59"/>
    <w:rsid w:val="00ED6F5C"/>
    <w:rsid w:val="00ED7486"/>
    <w:rsid w:val="00ED7512"/>
    <w:rsid w:val="00ED7A0F"/>
    <w:rsid w:val="00ED7BAB"/>
    <w:rsid w:val="00ED7CD2"/>
    <w:rsid w:val="00ED7F9F"/>
    <w:rsid w:val="00EE00DD"/>
    <w:rsid w:val="00EE014D"/>
    <w:rsid w:val="00EE0927"/>
    <w:rsid w:val="00EE092B"/>
    <w:rsid w:val="00EE0E6B"/>
    <w:rsid w:val="00EE1CEA"/>
    <w:rsid w:val="00EE1CF9"/>
    <w:rsid w:val="00EE1D69"/>
    <w:rsid w:val="00EE27E3"/>
    <w:rsid w:val="00EE2818"/>
    <w:rsid w:val="00EE2FF2"/>
    <w:rsid w:val="00EE31E3"/>
    <w:rsid w:val="00EE32D9"/>
    <w:rsid w:val="00EE38C9"/>
    <w:rsid w:val="00EE390A"/>
    <w:rsid w:val="00EE3A70"/>
    <w:rsid w:val="00EE3BC9"/>
    <w:rsid w:val="00EE3E2F"/>
    <w:rsid w:val="00EE3F5C"/>
    <w:rsid w:val="00EE412C"/>
    <w:rsid w:val="00EE41C2"/>
    <w:rsid w:val="00EE4260"/>
    <w:rsid w:val="00EE4271"/>
    <w:rsid w:val="00EE4840"/>
    <w:rsid w:val="00EE52C1"/>
    <w:rsid w:val="00EE5344"/>
    <w:rsid w:val="00EE56A7"/>
    <w:rsid w:val="00EE583D"/>
    <w:rsid w:val="00EE5EC1"/>
    <w:rsid w:val="00EE62CA"/>
    <w:rsid w:val="00EE63E0"/>
    <w:rsid w:val="00EE65A0"/>
    <w:rsid w:val="00EE65C6"/>
    <w:rsid w:val="00EE65E5"/>
    <w:rsid w:val="00EE66D0"/>
    <w:rsid w:val="00EE689F"/>
    <w:rsid w:val="00EE6CC6"/>
    <w:rsid w:val="00EE6DA6"/>
    <w:rsid w:val="00EE72C7"/>
    <w:rsid w:val="00EE7309"/>
    <w:rsid w:val="00EE7442"/>
    <w:rsid w:val="00EE762D"/>
    <w:rsid w:val="00EE7B99"/>
    <w:rsid w:val="00EE7CDC"/>
    <w:rsid w:val="00EF00D3"/>
    <w:rsid w:val="00EF03A3"/>
    <w:rsid w:val="00EF0914"/>
    <w:rsid w:val="00EF0AE8"/>
    <w:rsid w:val="00EF0C5F"/>
    <w:rsid w:val="00EF0D0D"/>
    <w:rsid w:val="00EF0E25"/>
    <w:rsid w:val="00EF1024"/>
    <w:rsid w:val="00EF10B7"/>
    <w:rsid w:val="00EF1119"/>
    <w:rsid w:val="00EF1277"/>
    <w:rsid w:val="00EF16B1"/>
    <w:rsid w:val="00EF1A4D"/>
    <w:rsid w:val="00EF1F6A"/>
    <w:rsid w:val="00EF1FD6"/>
    <w:rsid w:val="00EF2017"/>
    <w:rsid w:val="00EF2B92"/>
    <w:rsid w:val="00EF3AD5"/>
    <w:rsid w:val="00EF3B5E"/>
    <w:rsid w:val="00EF415D"/>
    <w:rsid w:val="00EF4273"/>
    <w:rsid w:val="00EF4A2C"/>
    <w:rsid w:val="00EF4A45"/>
    <w:rsid w:val="00EF51BA"/>
    <w:rsid w:val="00EF51EF"/>
    <w:rsid w:val="00EF520B"/>
    <w:rsid w:val="00EF53D2"/>
    <w:rsid w:val="00EF549F"/>
    <w:rsid w:val="00EF5D49"/>
    <w:rsid w:val="00EF6C3E"/>
    <w:rsid w:val="00EF6D0C"/>
    <w:rsid w:val="00EF6D30"/>
    <w:rsid w:val="00EF7221"/>
    <w:rsid w:val="00EF74B4"/>
    <w:rsid w:val="00EF765E"/>
    <w:rsid w:val="00EF771B"/>
    <w:rsid w:val="00EF7776"/>
    <w:rsid w:val="00F005A2"/>
    <w:rsid w:val="00F009B2"/>
    <w:rsid w:val="00F00C98"/>
    <w:rsid w:val="00F00CAF"/>
    <w:rsid w:val="00F00D7E"/>
    <w:rsid w:val="00F00DEA"/>
    <w:rsid w:val="00F01060"/>
    <w:rsid w:val="00F01067"/>
    <w:rsid w:val="00F010CE"/>
    <w:rsid w:val="00F011B2"/>
    <w:rsid w:val="00F01857"/>
    <w:rsid w:val="00F0195C"/>
    <w:rsid w:val="00F01A1D"/>
    <w:rsid w:val="00F01CF7"/>
    <w:rsid w:val="00F01F82"/>
    <w:rsid w:val="00F027E7"/>
    <w:rsid w:val="00F029B4"/>
    <w:rsid w:val="00F02D0F"/>
    <w:rsid w:val="00F03125"/>
    <w:rsid w:val="00F03638"/>
    <w:rsid w:val="00F0390C"/>
    <w:rsid w:val="00F03B48"/>
    <w:rsid w:val="00F03D86"/>
    <w:rsid w:val="00F03E5C"/>
    <w:rsid w:val="00F03FD6"/>
    <w:rsid w:val="00F04057"/>
    <w:rsid w:val="00F040C7"/>
    <w:rsid w:val="00F040E1"/>
    <w:rsid w:val="00F04169"/>
    <w:rsid w:val="00F04F21"/>
    <w:rsid w:val="00F05017"/>
    <w:rsid w:val="00F05C1A"/>
    <w:rsid w:val="00F05D12"/>
    <w:rsid w:val="00F05FFB"/>
    <w:rsid w:val="00F06105"/>
    <w:rsid w:val="00F06294"/>
    <w:rsid w:val="00F063AA"/>
    <w:rsid w:val="00F064D5"/>
    <w:rsid w:val="00F06718"/>
    <w:rsid w:val="00F067B5"/>
    <w:rsid w:val="00F06B8F"/>
    <w:rsid w:val="00F07107"/>
    <w:rsid w:val="00F07208"/>
    <w:rsid w:val="00F07593"/>
    <w:rsid w:val="00F075D1"/>
    <w:rsid w:val="00F0763B"/>
    <w:rsid w:val="00F076C9"/>
    <w:rsid w:val="00F0799C"/>
    <w:rsid w:val="00F07A7E"/>
    <w:rsid w:val="00F07D90"/>
    <w:rsid w:val="00F102C0"/>
    <w:rsid w:val="00F10647"/>
    <w:rsid w:val="00F10C8E"/>
    <w:rsid w:val="00F1109E"/>
    <w:rsid w:val="00F1130B"/>
    <w:rsid w:val="00F1174C"/>
    <w:rsid w:val="00F11815"/>
    <w:rsid w:val="00F1183A"/>
    <w:rsid w:val="00F11D74"/>
    <w:rsid w:val="00F12180"/>
    <w:rsid w:val="00F1225F"/>
    <w:rsid w:val="00F12444"/>
    <w:rsid w:val="00F124AD"/>
    <w:rsid w:val="00F12557"/>
    <w:rsid w:val="00F1294E"/>
    <w:rsid w:val="00F1297F"/>
    <w:rsid w:val="00F1309A"/>
    <w:rsid w:val="00F1309B"/>
    <w:rsid w:val="00F132A0"/>
    <w:rsid w:val="00F13968"/>
    <w:rsid w:val="00F13A4B"/>
    <w:rsid w:val="00F14043"/>
    <w:rsid w:val="00F149D5"/>
    <w:rsid w:val="00F14A2F"/>
    <w:rsid w:val="00F14B72"/>
    <w:rsid w:val="00F14C2C"/>
    <w:rsid w:val="00F1568C"/>
    <w:rsid w:val="00F1583E"/>
    <w:rsid w:val="00F15A11"/>
    <w:rsid w:val="00F15A5A"/>
    <w:rsid w:val="00F15DE9"/>
    <w:rsid w:val="00F15EEB"/>
    <w:rsid w:val="00F15FF7"/>
    <w:rsid w:val="00F160B3"/>
    <w:rsid w:val="00F164D7"/>
    <w:rsid w:val="00F16521"/>
    <w:rsid w:val="00F16564"/>
    <w:rsid w:val="00F1662B"/>
    <w:rsid w:val="00F16761"/>
    <w:rsid w:val="00F16F30"/>
    <w:rsid w:val="00F1724E"/>
    <w:rsid w:val="00F17F31"/>
    <w:rsid w:val="00F2022F"/>
    <w:rsid w:val="00F203C8"/>
    <w:rsid w:val="00F209A8"/>
    <w:rsid w:val="00F20EFB"/>
    <w:rsid w:val="00F210B0"/>
    <w:rsid w:val="00F212D6"/>
    <w:rsid w:val="00F2167E"/>
    <w:rsid w:val="00F21727"/>
    <w:rsid w:val="00F217E9"/>
    <w:rsid w:val="00F21CF3"/>
    <w:rsid w:val="00F22220"/>
    <w:rsid w:val="00F2226B"/>
    <w:rsid w:val="00F225FB"/>
    <w:rsid w:val="00F23143"/>
    <w:rsid w:val="00F2321F"/>
    <w:rsid w:val="00F233EE"/>
    <w:rsid w:val="00F234D2"/>
    <w:rsid w:val="00F23995"/>
    <w:rsid w:val="00F23AF6"/>
    <w:rsid w:val="00F23EA3"/>
    <w:rsid w:val="00F23FC7"/>
    <w:rsid w:val="00F242E6"/>
    <w:rsid w:val="00F245D8"/>
    <w:rsid w:val="00F24FF7"/>
    <w:rsid w:val="00F250EF"/>
    <w:rsid w:val="00F25659"/>
    <w:rsid w:val="00F256BE"/>
    <w:rsid w:val="00F2573B"/>
    <w:rsid w:val="00F25F37"/>
    <w:rsid w:val="00F2629F"/>
    <w:rsid w:val="00F26600"/>
    <w:rsid w:val="00F26F39"/>
    <w:rsid w:val="00F2717E"/>
    <w:rsid w:val="00F276C2"/>
    <w:rsid w:val="00F276F2"/>
    <w:rsid w:val="00F27707"/>
    <w:rsid w:val="00F27B59"/>
    <w:rsid w:val="00F27F35"/>
    <w:rsid w:val="00F3025A"/>
    <w:rsid w:val="00F30891"/>
    <w:rsid w:val="00F308E0"/>
    <w:rsid w:val="00F30980"/>
    <w:rsid w:val="00F30A3F"/>
    <w:rsid w:val="00F30F00"/>
    <w:rsid w:val="00F3162F"/>
    <w:rsid w:val="00F318E9"/>
    <w:rsid w:val="00F31B30"/>
    <w:rsid w:val="00F31C78"/>
    <w:rsid w:val="00F31D6F"/>
    <w:rsid w:val="00F31F9F"/>
    <w:rsid w:val="00F3275C"/>
    <w:rsid w:val="00F32AB1"/>
    <w:rsid w:val="00F32C2D"/>
    <w:rsid w:val="00F33B10"/>
    <w:rsid w:val="00F33E32"/>
    <w:rsid w:val="00F33FAD"/>
    <w:rsid w:val="00F3438A"/>
    <w:rsid w:val="00F34688"/>
    <w:rsid w:val="00F3468E"/>
    <w:rsid w:val="00F34A99"/>
    <w:rsid w:val="00F34A9F"/>
    <w:rsid w:val="00F34B12"/>
    <w:rsid w:val="00F352E5"/>
    <w:rsid w:val="00F35756"/>
    <w:rsid w:val="00F359DE"/>
    <w:rsid w:val="00F35AAB"/>
    <w:rsid w:val="00F36269"/>
    <w:rsid w:val="00F3627E"/>
    <w:rsid w:val="00F3634C"/>
    <w:rsid w:val="00F36565"/>
    <w:rsid w:val="00F365A9"/>
    <w:rsid w:val="00F36C7A"/>
    <w:rsid w:val="00F36C89"/>
    <w:rsid w:val="00F37138"/>
    <w:rsid w:val="00F37327"/>
    <w:rsid w:val="00F374FE"/>
    <w:rsid w:val="00F379C1"/>
    <w:rsid w:val="00F37A7B"/>
    <w:rsid w:val="00F37B67"/>
    <w:rsid w:val="00F37D2D"/>
    <w:rsid w:val="00F40438"/>
    <w:rsid w:val="00F408E1"/>
    <w:rsid w:val="00F40DC6"/>
    <w:rsid w:val="00F411A9"/>
    <w:rsid w:val="00F4155F"/>
    <w:rsid w:val="00F42200"/>
    <w:rsid w:val="00F423AE"/>
    <w:rsid w:val="00F42491"/>
    <w:rsid w:val="00F42A60"/>
    <w:rsid w:val="00F43039"/>
    <w:rsid w:val="00F430BA"/>
    <w:rsid w:val="00F43389"/>
    <w:rsid w:val="00F433AC"/>
    <w:rsid w:val="00F433AD"/>
    <w:rsid w:val="00F43A41"/>
    <w:rsid w:val="00F43B06"/>
    <w:rsid w:val="00F43FE3"/>
    <w:rsid w:val="00F44084"/>
    <w:rsid w:val="00F4409D"/>
    <w:rsid w:val="00F443A2"/>
    <w:rsid w:val="00F44577"/>
    <w:rsid w:val="00F447BF"/>
    <w:rsid w:val="00F449CB"/>
    <w:rsid w:val="00F44A25"/>
    <w:rsid w:val="00F44DEE"/>
    <w:rsid w:val="00F44FA3"/>
    <w:rsid w:val="00F4503F"/>
    <w:rsid w:val="00F4519F"/>
    <w:rsid w:val="00F45368"/>
    <w:rsid w:val="00F45F7B"/>
    <w:rsid w:val="00F4648E"/>
    <w:rsid w:val="00F4665E"/>
    <w:rsid w:val="00F466E9"/>
    <w:rsid w:val="00F46AEF"/>
    <w:rsid w:val="00F46AFA"/>
    <w:rsid w:val="00F46E06"/>
    <w:rsid w:val="00F46E74"/>
    <w:rsid w:val="00F46F82"/>
    <w:rsid w:val="00F46FA8"/>
    <w:rsid w:val="00F471E7"/>
    <w:rsid w:val="00F4736F"/>
    <w:rsid w:val="00F4751A"/>
    <w:rsid w:val="00F4779D"/>
    <w:rsid w:val="00F4790B"/>
    <w:rsid w:val="00F47F0E"/>
    <w:rsid w:val="00F5048E"/>
    <w:rsid w:val="00F50C2B"/>
    <w:rsid w:val="00F51347"/>
    <w:rsid w:val="00F516FE"/>
    <w:rsid w:val="00F51752"/>
    <w:rsid w:val="00F51B76"/>
    <w:rsid w:val="00F51E33"/>
    <w:rsid w:val="00F51EEB"/>
    <w:rsid w:val="00F51F53"/>
    <w:rsid w:val="00F520EB"/>
    <w:rsid w:val="00F5216A"/>
    <w:rsid w:val="00F52604"/>
    <w:rsid w:val="00F52840"/>
    <w:rsid w:val="00F53015"/>
    <w:rsid w:val="00F53087"/>
    <w:rsid w:val="00F53CBD"/>
    <w:rsid w:val="00F5418A"/>
    <w:rsid w:val="00F541C7"/>
    <w:rsid w:val="00F5440E"/>
    <w:rsid w:val="00F557F4"/>
    <w:rsid w:val="00F55E42"/>
    <w:rsid w:val="00F562E2"/>
    <w:rsid w:val="00F56480"/>
    <w:rsid w:val="00F564BA"/>
    <w:rsid w:val="00F57336"/>
    <w:rsid w:val="00F57377"/>
    <w:rsid w:val="00F57416"/>
    <w:rsid w:val="00F578CB"/>
    <w:rsid w:val="00F6032E"/>
    <w:rsid w:val="00F60621"/>
    <w:rsid w:val="00F606E4"/>
    <w:rsid w:val="00F60B7F"/>
    <w:rsid w:val="00F60CD2"/>
    <w:rsid w:val="00F60E31"/>
    <w:rsid w:val="00F60F47"/>
    <w:rsid w:val="00F6131D"/>
    <w:rsid w:val="00F61438"/>
    <w:rsid w:val="00F618DC"/>
    <w:rsid w:val="00F61DEB"/>
    <w:rsid w:val="00F61E06"/>
    <w:rsid w:val="00F61E0C"/>
    <w:rsid w:val="00F61FF1"/>
    <w:rsid w:val="00F622E3"/>
    <w:rsid w:val="00F62959"/>
    <w:rsid w:val="00F636FE"/>
    <w:rsid w:val="00F6394A"/>
    <w:rsid w:val="00F63C55"/>
    <w:rsid w:val="00F63C8D"/>
    <w:rsid w:val="00F6438F"/>
    <w:rsid w:val="00F644B5"/>
    <w:rsid w:val="00F645FF"/>
    <w:rsid w:val="00F648D3"/>
    <w:rsid w:val="00F64A86"/>
    <w:rsid w:val="00F64E4D"/>
    <w:rsid w:val="00F65009"/>
    <w:rsid w:val="00F654B9"/>
    <w:rsid w:val="00F65A80"/>
    <w:rsid w:val="00F65BAD"/>
    <w:rsid w:val="00F65BF2"/>
    <w:rsid w:val="00F65C4D"/>
    <w:rsid w:val="00F65F91"/>
    <w:rsid w:val="00F66081"/>
    <w:rsid w:val="00F66231"/>
    <w:rsid w:val="00F66B89"/>
    <w:rsid w:val="00F66CCC"/>
    <w:rsid w:val="00F671DF"/>
    <w:rsid w:val="00F676F8"/>
    <w:rsid w:val="00F678B8"/>
    <w:rsid w:val="00F67960"/>
    <w:rsid w:val="00F67EEC"/>
    <w:rsid w:val="00F67F45"/>
    <w:rsid w:val="00F700C7"/>
    <w:rsid w:val="00F701A9"/>
    <w:rsid w:val="00F701B0"/>
    <w:rsid w:val="00F701BE"/>
    <w:rsid w:val="00F70312"/>
    <w:rsid w:val="00F704DB"/>
    <w:rsid w:val="00F70753"/>
    <w:rsid w:val="00F70DEB"/>
    <w:rsid w:val="00F7106D"/>
    <w:rsid w:val="00F71154"/>
    <w:rsid w:val="00F711FE"/>
    <w:rsid w:val="00F71493"/>
    <w:rsid w:val="00F71569"/>
    <w:rsid w:val="00F719D7"/>
    <w:rsid w:val="00F71B49"/>
    <w:rsid w:val="00F71BEE"/>
    <w:rsid w:val="00F71EDF"/>
    <w:rsid w:val="00F72230"/>
    <w:rsid w:val="00F728E1"/>
    <w:rsid w:val="00F730ED"/>
    <w:rsid w:val="00F735C2"/>
    <w:rsid w:val="00F7369B"/>
    <w:rsid w:val="00F7376F"/>
    <w:rsid w:val="00F73A96"/>
    <w:rsid w:val="00F73C11"/>
    <w:rsid w:val="00F73DAD"/>
    <w:rsid w:val="00F744FA"/>
    <w:rsid w:val="00F74B13"/>
    <w:rsid w:val="00F74C8E"/>
    <w:rsid w:val="00F74F64"/>
    <w:rsid w:val="00F74FA7"/>
    <w:rsid w:val="00F74FF1"/>
    <w:rsid w:val="00F75060"/>
    <w:rsid w:val="00F75097"/>
    <w:rsid w:val="00F7524D"/>
    <w:rsid w:val="00F7553A"/>
    <w:rsid w:val="00F75836"/>
    <w:rsid w:val="00F75D97"/>
    <w:rsid w:val="00F75E9E"/>
    <w:rsid w:val="00F75EDD"/>
    <w:rsid w:val="00F76083"/>
    <w:rsid w:val="00F76449"/>
    <w:rsid w:val="00F7676B"/>
    <w:rsid w:val="00F76828"/>
    <w:rsid w:val="00F76A0D"/>
    <w:rsid w:val="00F76A0F"/>
    <w:rsid w:val="00F76CF1"/>
    <w:rsid w:val="00F776D8"/>
    <w:rsid w:val="00F778C9"/>
    <w:rsid w:val="00F7791F"/>
    <w:rsid w:val="00F77F55"/>
    <w:rsid w:val="00F8071F"/>
    <w:rsid w:val="00F80D6A"/>
    <w:rsid w:val="00F8103E"/>
    <w:rsid w:val="00F812C8"/>
    <w:rsid w:val="00F81491"/>
    <w:rsid w:val="00F816C0"/>
    <w:rsid w:val="00F81893"/>
    <w:rsid w:val="00F818AD"/>
    <w:rsid w:val="00F81B8E"/>
    <w:rsid w:val="00F81F91"/>
    <w:rsid w:val="00F82004"/>
    <w:rsid w:val="00F822B4"/>
    <w:rsid w:val="00F82348"/>
    <w:rsid w:val="00F826AD"/>
    <w:rsid w:val="00F82D7D"/>
    <w:rsid w:val="00F82F9A"/>
    <w:rsid w:val="00F8327E"/>
    <w:rsid w:val="00F83A0B"/>
    <w:rsid w:val="00F83BB3"/>
    <w:rsid w:val="00F83F4F"/>
    <w:rsid w:val="00F84122"/>
    <w:rsid w:val="00F846AD"/>
    <w:rsid w:val="00F84894"/>
    <w:rsid w:val="00F851A1"/>
    <w:rsid w:val="00F8567D"/>
    <w:rsid w:val="00F857CD"/>
    <w:rsid w:val="00F85803"/>
    <w:rsid w:val="00F85E81"/>
    <w:rsid w:val="00F86945"/>
    <w:rsid w:val="00F86B57"/>
    <w:rsid w:val="00F86C55"/>
    <w:rsid w:val="00F87069"/>
    <w:rsid w:val="00F87367"/>
    <w:rsid w:val="00F87705"/>
    <w:rsid w:val="00F8784F"/>
    <w:rsid w:val="00F87A62"/>
    <w:rsid w:val="00F87C26"/>
    <w:rsid w:val="00F87E56"/>
    <w:rsid w:val="00F904A1"/>
    <w:rsid w:val="00F904CA"/>
    <w:rsid w:val="00F9073D"/>
    <w:rsid w:val="00F90BA2"/>
    <w:rsid w:val="00F90C69"/>
    <w:rsid w:val="00F90D03"/>
    <w:rsid w:val="00F9130C"/>
    <w:rsid w:val="00F91389"/>
    <w:rsid w:val="00F91854"/>
    <w:rsid w:val="00F918FE"/>
    <w:rsid w:val="00F91D07"/>
    <w:rsid w:val="00F91D47"/>
    <w:rsid w:val="00F91DA8"/>
    <w:rsid w:val="00F92252"/>
    <w:rsid w:val="00F92AE2"/>
    <w:rsid w:val="00F931A6"/>
    <w:rsid w:val="00F933B0"/>
    <w:rsid w:val="00F936BA"/>
    <w:rsid w:val="00F938A4"/>
    <w:rsid w:val="00F9392C"/>
    <w:rsid w:val="00F93B5D"/>
    <w:rsid w:val="00F93D5A"/>
    <w:rsid w:val="00F9437B"/>
    <w:rsid w:val="00F94797"/>
    <w:rsid w:val="00F94BA2"/>
    <w:rsid w:val="00F94F3C"/>
    <w:rsid w:val="00F95080"/>
    <w:rsid w:val="00F956AF"/>
    <w:rsid w:val="00F95884"/>
    <w:rsid w:val="00F95C9F"/>
    <w:rsid w:val="00F95DBB"/>
    <w:rsid w:val="00F95F7C"/>
    <w:rsid w:val="00F95FF1"/>
    <w:rsid w:val="00F96048"/>
    <w:rsid w:val="00F9646B"/>
    <w:rsid w:val="00F9657B"/>
    <w:rsid w:val="00F96621"/>
    <w:rsid w:val="00F96701"/>
    <w:rsid w:val="00F9679A"/>
    <w:rsid w:val="00F96C82"/>
    <w:rsid w:val="00F96FCA"/>
    <w:rsid w:val="00F97235"/>
    <w:rsid w:val="00F97273"/>
    <w:rsid w:val="00F97852"/>
    <w:rsid w:val="00F9786F"/>
    <w:rsid w:val="00F97873"/>
    <w:rsid w:val="00F97C1F"/>
    <w:rsid w:val="00F97F8A"/>
    <w:rsid w:val="00FA0DD9"/>
    <w:rsid w:val="00FA0E12"/>
    <w:rsid w:val="00FA14C0"/>
    <w:rsid w:val="00FA17C4"/>
    <w:rsid w:val="00FA1986"/>
    <w:rsid w:val="00FA1C9F"/>
    <w:rsid w:val="00FA1D9B"/>
    <w:rsid w:val="00FA1F69"/>
    <w:rsid w:val="00FA221E"/>
    <w:rsid w:val="00FA2394"/>
    <w:rsid w:val="00FA28B1"/>
    <w:rsid w:val="00FA2BE3"/>
    <w:rsid w:val="00FA316D"/>
    <w:rsid w:val="00FA335C"/>
    <w:rsid w:val="00FA3406"/>
    <w:rsid w:val="00FA340C"/>
    <w:rsid w:val="00FA3629"/>
    <w:rsid w:val="00FA38F7"/>
    <w:rsid w:val="00FA3923"/>
    <w:rsid w:val="00FA3BA7"/>
    <w:rsid w:val="00FA3C93"/>
    <w:rsid w:val="00FA3D3D"/>
    <w:rsid w:val="00FA40D9"/>
    <w:rsid w:val="00FA425A"/>
    <w:rsid w:val="00FA4472"/>
    <w:rsid w:val="00FA46D2"/>
    <w:rsid w:val="00FA4871"/>
    <w:rsid w:val="00FA48D4"/>
    <w:rsid w:val="00FA4930"/>
    <w:rsid w:val="00FA4BA9"/>
    <w:rsid w:val="00FA5287"/>
    <w:rsid w:val="00FA551F"/>
    <w:rsid w:val="00FA5B3E"/>
    <w:rsid w:val="00FA5BE7"/>
    <w:rsid w:val="00FA5DA7"/>
    <w:rsid w:val="00FA6513"/>
    <w:rsid w:val="00FA6655"/>
    <w:rsid w:val="00FA6A3D"/>
    <w:rsid w:val="00FA6DF1"/>
    <w:rsid w:val="00FA741C"/>
    <w:rsid w:val="00FA76C7"/>
    <w:rsid w:val="00FA788D"/>
    <w:rsid w:val="00FA7A93"/>
    <w:rsid w:val="00FA7B7F"/>
    <w:rsid w:val="00FB006E"/>
    <w:rsid w:val="00FB028B"/>
    <w:rsid w:val="00FB0953"/>
    <w:rsid w:val="00FB09BC"/>
    <w:rsid w:val="00FB1992"/>
    <w:rsid w:val="00FB1E98"/>
    <w:rsid w:val="00FB2265"/>
    <w:rsid w:val="00FB22E4"/>
    <w:rsid w:val="00FB2ABF"/>
    <w:rsid w:val="00FB2AE4"/>
    <w:rsid w:val="00FB2D76"/>
    <w:rsid w:val="00FB2E50"/>
    <w:rsid w:val="00FB2EDB"/>
    <w:rsid w:val="00FB2FCE"/>
    <w:rsid w:val="00FB3035"/>
    <w:rsid w:val="00FB30A3"/>
    <w:rsid w:val="00FB3672"/>
    <w:rsid w:val="00FB3775"/>
    <w:rsid w:val="00FB3982"/>
    <w:rsid w:val="00FB3F85"/>
    <w:rsid w:val="00FB40BD"/>
    <w:rsid w:val="00FB41E4"/>
    <w:rsid w:val="00FB41F1"/>
    <w:rsid w:val="00FB4239"/>
    <w:rsid w:val="00FB4B29"/>
    <w:rsid w:val="00FB4BC3"/>
    <w:rsid w:val="00FB4BDE"/>
    <w:rsid w:val="00FB4E19"/>
    <w:rsid w:val="00FB50B1"/>
    <w:rsid w:val="00FB50C3"/>
    <w:rsid w:val="00FB514D"/>
    <w:rsid w:val="00FB5225"/>
    <w:rsid w:val="00FB57EE"/>
    <w:rsid w:val="00FB5A39"/>
    <w:rsid w:val="00FB5A9B"/>
    <w:rsid w:val="00FB5AB0"/>
    <w:rsid w:val="00FB5D1E"/>
    <w:rsid w:val="00FB6124"/>
    <w:rsid w:val="00FB67D2"/>
    <w:rsid w:val="00FB6A92"/>
    <w:rsid w:val="00FB6AC6"/>
    <w:rsid w:val="00FB6D0A"/>
    <w:rsid w:val="00FB6E88"/>
    <w:rsid w:val="00FB732E"/>
    <w:rsid w:val="00FB7415"/>
    <w:rsid w:val="00FB7906"/>
    <w:rsid w:val="00FC0262"/>
    <w:rsid w:val="00FC0596"/>
    <w:rsid w:val="00FC05CF"/>
    <w:rsid w:val="00FC05D0"/>
    <w:rsid w:val="00FC08C6"/>
    <w:rsid w:val="00FC0EEB"/>
    <w:rsid w:val="00FC1264"/>
    <w:rsid w:val="00FC1294"/>
    <w:rsid w:val="00FC19E9"/>
    <w:rsid w:val="00FC1B9A"/>
    <w:rsid w:val="00FC2146"/>
    <w:rsid w:val="00FC217A"/>
    <w:rsid w:val="00FC2990"/>
    <w:rsid w:val="00FC29CA"/>
    <w:rsid w:val="00FC2AAB"/>
    <w:rsid w:val="00FC2AE5"/>
    <w:rsid w:val="00FC30F2"/>
    <w:rsid w:val="00FC3918"/>
    <w:rsid w:val="00FC3AE5"/>
    <w:rsid w:val="00FC4026"/>
    <w:rsid w:val="00FC411B"/>
    <w:rsid w:val="00FC4328"/>
    <w:rsid w:val="00FC47C0"/>
    <w:rsid w:val="00FC4800"/>
    <w:rsid w:val="00FC4EC5"/>
    <w:rsid w:val="00FC569C"/>
    <w:rsid w:val="00FC5E0E"/>
    <w:rsid w:val="00FC63E7"/>
    <w:rsid w:val="00FC66BB"/>
    <w:rsid w:val="00FC67A6"/>
    <w:rsid w:val="00FC6A8D"/>
    <w:rsid w:val="00FC6C81"/>
    <w:rsid w:val="00FC6F12"/>
    <w:rsid w:val="00FC7417"/>
    <w:rsid w:val="00FC74B4"/>
    <w:rsid w:val="00FC7A94"/>
    <w:rsid w:val="00FC7E05"/>
    <w:rsid w:val="00FC7E6C"/>
    <w:rsid w:val="00FC7EA7"/>
    <w:rsid w:val="00FD0335"/>
    <w:rsid w:val="00FD07B8"/>
    <w:rsid w:val="00FD13AC"/>
    <w:rsid w:val="00FD1415"/>
    <w:rsid w:val="00FD166B"/>
    <w:rsid w:val="00FD16BC"/>
    <w:rsid w:val="00FD1C5D"/>
    <w:rsid w:val="00FD1D75"/>
    <w:rsid w:val="00FD24F2"/>
    <w:rsid w:val="00FD2C47"/>
    <w:rsid w:val="00FD2D04"/>
    <w:rsid w:val="00FD32FA"/>
    <w:rsid w:val="00FD3778"/>
    <w:rsid w:val="00FD3B41"/>
    <w:rsid w:val="00FD3F9F"/>
    <w:rsid w:val="00FD3FA9"/>
    <w:rsid w:val="00FD403E"/>
    <w:rsid w:val="00FD45A9"/>
    <w:rsid w:val="00FD4984"/>
    <w:rsid w:val="00FD4CC8"/>
    <w:rsid w:val="00FD4E5F"/>
    <w:rsid w:val="00FD5092"/>
    <w:rsid w:val="00FD523F"/>
    <w:rsid w:val="00FD5366"/>
    <w:rsid w:val="00FD5615"/>
    <w:rsid w:val="00FD56AD"/>
    <w:rsid w:val="00FD5A5A"/>
    <w:rsid w:val="00FD5AA5"/>
    <w:rsid w:val="00FD5B2C"/>
    <w:rsid w:val="00FD5B5E"/>
    <w:rsid w:val="00FD5FAF"/>
    <w:rsid w:val="00FD6084"/>
    <w:rsid w:val="00FD60B9"/>
    <w:rsid w:val="00FD6411"/>
    <w:rsid w:val="00FD6A4A"/>
    <w:rsid w:val="00FD7648"/>
    <w:rsid w:val="00FD7C79"/>
    <w:rsid w:val="00FE0248"/>
    <w:rsid w:val="00FE0A7E"/>
    <w:rsid w:val="00FE0A98"/>
    <w:rsid w:val="00FE1071"/>
    <w:rsid w:val="00FE12D3"/>
    <w:rsid w:val="00FE18D4"/>
    <w:rsid w:val="00FE1A4D"/>
    <w:rsid w:val="00FE1F8C"/>
    <w:rsid w:val="00FE266B"/>
    <w:rsid w:val="00FE2827"/>
    <w:rsid w:val="00FE2BA0"/>
    <w:rsid w:val="00FE2CEE"/>
    <w:rsid w:val="00FE2CFA"/>
    <w:rsid w:val="00FE2E83"/>
    <w:rsid w:val="00FE3B16"/>
    <w:rsid w:val="00FE3EAB"/>
    <w:rsid w:val="00FE3ED9"/>
    <w:rsid w:val="00FE4179"/>
    <w:rsid w:val="00FE4468"/>
    <w:rsid w:val="00FE47D3"/>
    <w:rsid w:val="00FE4A5A"/>
    <w:rsid w:val="00FE4C73"/>
    <w:rsid w:val="00FE4E5F"/>
    <w:rsid w:val="00FE5168"/>
    <w:rsid w:val="00FE51B1"/>
    <w:rsid w:val="00FE56A0"/>
    <w:rsid w:val="00FE5BF4"/>
    <w:rsid w:val="00FE5C9F"/>
    <w:rsid w:val="00FE5D9D"/>
    <w:rsid w:val="00FE5DDB"/>
    <w:rsid w:val="00FE611F"/>
    <w:rsid w:val="00FE6164"/>
    <w:rsid w:val="00FE6D3D"/>
    <w:rsid w:val="00FE6D41"/>
    <w:rsid w:val="00FE6FB5"/>
    <w:rsid w:val="00FE7394"/>
    <w:rsid w:val="00FE772F"/>
    <w:rsid w:val="00FE77D0"/>
    <w:rsid w:val="00FE7900"/>
    <w:rsid w:val="00FE7CA8"/>
    <w:rsid w:val="00FE7E6F"/>
    <w:rsid w:val="00FE7E76"/>
    <w:rsid w:val="00FF0034"/>
    <w:rsid w:val="00FF0037"/>
    <w:rsid w:val="00FF06F8"/>
    <w:rsid w:val="00FF0AB2"/>
    <w:rsid w:val="00FF0C1F"/>
    <w:rsid w:val="00FF0C88"/>
    <w:rsid w:val="00FF0F8A"/>
    <w:rsid w:val="00FF10DB"/>
    <w:rsid w:val="00FF1C47"/>
    <w:rsid w:val="00FF1D9B"/>
    <w:rsid w:val="00FF1E16"/>
    <w:rsid w:val="00FF235C"/>
    <w:rsid w:val="00FF23CD"/>
    <w:rsid w:val="00FF2A2F"/>
    <w:rsid w:val="00FF2B7E"/>
    <w:rsid w:val="00FF30F5"/>
    <w:rsid w:val="00FF31F9"/>
    <w:rsid w:val="00FF35E1"/>
    <w:rsid w:val="00FF372E"/>
    <w:rsid w:val="00FF3759"/>
    <w:rsid w:val="00FF3A3F"/>
    <w:rsid w:val="00FF3B5E"/>
    <w:rsid w:val="00FF3F81"/>
    <w:rsid w:val="00FF43AD"/>
    <w:rsid w:val="00FF4AA1"/>
    <w:rsid w:val="00FF524A"/>
    <w:rsid w:val="00FF53E6"/>
    <w:rsid w:val="00FF546F"/>
    <w:rsid w:val="00FF548D"/>
    <w:rsid w:val="00FF5621"/>
    <w:rsid w:val="00FF5888"/>
    <w:rsid w:val="00FF594D"/>
    <w:rsid w:val="00FF5A25"/>
    <w:rsid w:val="00FF5BE9"/>
    <w:rsid w:val="00FF6F26"/>
    <w:rsid w:val="00FF7015"/>
    <w:rsid w:val="00FF7119"/>
    <w:rsid w:val="00FF7291"/>
    <w:rsid w:val="00FF72D8"/>
    <w:rsid w:val="00FF7511"/>
    <w:rsid w:val="00FF760D"/>
    <w:rsid w:val="00FF7673"/>
    <w:rsid w:val="00FF77EB"/>
    <w:rsid w:val="00FF7C31"/>
    <w:rsid w:val="00FF7E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E2576E"/>
  <w15:docId w15:val="{52C7D9C0-2017-4AD8-A5EB-F8A31A4DC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0"/>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0"/>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3070"/>
  </w:style>
  <w:style w:type="paragraph" w:styleId="Heading1">
    <w:name w:val="heading 1"/>
    <w:basedOn w:val="Normal"/>
    <w:next w:val="Normal"/>
    <w:link w:val="Heading1Char"/>
    <w:uiPriority w:val="99"/>
    <w:qFormat/>
    <w:locked/>
    <w:rsid w:val="00384B6F"/>
    <w:pPr>
      <w:keepNext/>
      <w:tabs>
        <w:tab w:val="num" w:pos="432"/>
      </w:tabs>
      <w:spacing w:before="240" w:after="60"/>
      <w:ind w:left="432" w:hanging="432"/>
      <w:outlineLvl w:val="0"/>
    </w:pPr>
    <w:rPr>
      <w:rFonts w:ascii="Arial" w:hAnsi="Arial"/>
      <w:b/>
      <w:bCs/>
      <w:kern w:val="32"/>
      <w:sz w:val="32"/>
      <w:szCs w:val="32"/>
    </w:rPr>
  </w:style>
  <w:style w:type="paragraph" w:styleId="Heading2">
    <w:name w:val="heading 2"/>
    <w:basedOn w:val="Normal"/>
    <w:next w:val="Normal"/>
    <w:link w:val="Heading2Char"/>
    <w:uiPriority w:val="99"/>
    <w:qFormat/>
    <w:locked/>
    <w:rsid w:val="00384B6F"/>
    <w:pPr>
      <w:keepNext/>
      <w:tabs>
        <w:tab w:val="num" w:pos="576"/>
      </w:tabs>
      <w:spacing w:before="240" w:after="60"/>
      <w:ind w:left="576" w:hanging="576"/>
      <w:outlineLvl w:val="1"/>
    </w:pPr>
    <w:rPr>
      <w:rFonts w:ascii="Arial" w:hAnsi="Arial"/>
      <w:b/>
      <w:bCs/>
      <w:i/>
      <w:iCs/>
      <w:sz w:val="28"/>
      <w:szCs w:val="28"/>
    </w:rPr>
  </w:style>
  <w:style w:type="paragraph" w:styleId="Heading3">
    <w:name w:val="heading 3"/>
    <w:basedOn w:val="Normal"/>
    <w:next w:val="Normal"/>
    <w:link w:val="Heading3Char"/>
    <w:uiPriority w:val="99"/>
    <w:qFormat/>
    <w:locked/>
    <w:rsid w:val="00384B6F"/>
    <w:pPr>
      <w:keepNext/>
      <w:tabs>
        <w:tab w:val="num" w:pos="720"/>
      </w:tabs>
      <w:spacing w:before="240" w:after="60"/>
      <w:ind w:left="720" w:hanging="720"/>
      <w:outlineLvl w:val="2"/>
    </w:pPr>
    <w:rPr>
      <w:rFonts w:ascii="Arial" w:hAnsi="Arial"/>
      <w:b/>
      <w:bCs/>
      <w:sz w:val="26"/>
      <w:szCs w:val="26"/>
    </w:rPr>
  </w:style>
  <w:style w:type="paragraph" w:styleId="Heading4">
    <w:name w:val="heading 4"/>
    <w:basedOn w:val="Normal"/>
    <w:next w:val="Normal"/>
    <w:link w:val="Heading4Char"/>
    <w:uiPriority w:val="99"/>
    <w:qFormat/>
    <w:locked/>
    <w:rsid w:val="00384B6F"/>
    <w:pPr>
      <w:keepNext/>
      <w:tabs>
        <w:tab w:val="num" w:pos="864"/>
      </w:tabs>
      <w:spacing w:before="240" w:after="60"/>
      <w:ind w:left="864" w:hanging="864"/>
      <w:outlineLvl w:val="3"/>
    </w:pPr>
    <w:rPr>
      <w:b/>
      <w:bCs/>
      <w:sz w:val="28"/>
      <w:szCs w:val="28"/>
    </w:rPr>
  </w:style>
  <w:style w:type="paragraph" w:styleId="Heading5">
    <w:name w:val="heading 5"/>
    <w:basedOn w:val="Normal"/>
    <w:next w:val="Normal"/>
    <w:link w:val="Heading5Char"/>
    <w:uiPriority w:val="99"/>
    <w:qFormat/>
    <w:locked/>
    <w:rsid w:val="00384B6F"/>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uiPriority w:val="99"/>
    <w:qFormat/>
    <w:locked/>
    <w:rsid w:val="00384B6F"/>
    <w:pPr>
      <w:tabs>
        <w:tab w:val="num" w:pos="1152"/>
      </w:tabs>
      <w:spacing w:before="240" w:after="60"/>
      <w:ind w:left="1152" w:hanging="1152"/>
      <w:outlineLvl w:val="5"/>
    </w:pPr>
    <w:rPr>
      <w:b/>
      <w:bCs/>
      <w:sz w:val="22"/>
      <w:szCs w:val="22"/>
    </w:rPr>
  </w:style>
  <w:style w:type="paragraph" w:styleId="Heading7">
    <w:name w:val="heading 7"/>
    <w:basedOn w:val="Normal"/>
    <w:next w:val="Normal"/>
    <w:link w:val="Heading7Char"/>
    <w:uiPriority w:val="99"/>
    <w:qFormat/>
    <w:locked/>
    <w:rsid w:val="00384B6F"/>
    <w:pPr>
      <w:tabs>
        <w:tab w:val="num" w:pos="1296"/>
      </w:tabs>
      <w:spacing w:before="240" w:after="60"/>
      <w:ind w:left="1296" w:hanging="1296"/>
      <w:outlineLvl w:val="6"/>
    </w:pPr>
  </w:style>
  <w:style w:type="paragraph" w:styleId="Heading8">
    <w:name w:val="heading 8"/>
    <w:basedOn w:val="Normal"/>
    <w:next w:val="Normal"/>
    <w:link w:val="Heading8Char"/>
    <w:uiPriority w:val="99"/>
    <w:qFormat/>
    <w:locked/>
    <w:rsid w:val="00384B6F"/>
    <w:pPr>
      <w:tabs>
        <w:tab w:val="num" w:pos="1440"/>
      </w:tabs>
      <w:spacing w:before="240" w:after="60"/>
      <w:ind w:left="1440" w:hanging="1440"/>
      <w:outlineLvl w:val="7"/>
    </w:pPr>
    <w:rPr>
      <w:i/>
      <w:iCs/>
    </w:rPr>
  </w:style>
  <w:style w:type="paragraph" w:styleId="Heading9">
    <w:name w:val="heading 9"/>
    <w:basedOn w:val="Normal"/>
    <w:next w:val="Normal"/>
    <w:link w:val="Heading9Char"/>
    <w:uiPriority w:val="99"/>
    <w:qFormat/>
    <w:locked/>
    <w:rsid w:val="00384B6F"/>
    <w:pPr>
      <w:tabs>
        <w:tab w:val="num" w:pos="1584"/>
      </w:tabs>
      <w:spacing w:before="240" w:after="60"/>
      <w:ind w:left="1584" w:hanging="1584"/>
      <w:outlineLvl w:val="8"/>
    </w:pPr>
    <w:rPr>
      <w:rFonts w:ascii="Arial" w:hAnsi="Arial"/>
      <w:sz w:val="22"/>
      <w:szCs w:val="22"/>
    </w:rPr>
  </w:style>
  <w:style w:type="character" w:default="1" w:styleId="DefaultParagraphFont">
    <w:name w:val="Default Paragraph Font"/>
    <w:uiPriority w:val="1"/>
    <w:unhideWhenUsed/>
    <w:rsid w:val="00B733F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title">
    <w:name w:val="arttitle"/>
    <w:basedOn w:val="Normal"/>
    <w:uiPriority w:val="99"/>
    <w:rsid w:val="00E40DD7"/>
    <w:pPr>
      <w:spacing w:after="240" w:line="480" w:lineRule="atLeast"/>
    </w:pPr>
    <w:rPr>
      <w:rFonts w:ascii="Arial" w:hAnsi="Arial"/>
      <w:b/>
      <w:sz w:val="32"/>
      <w:lang w:val="en-GB"/>
    </w:rPr>
  </w:style>
  <w:style w:type="paragraph" w:customStyle="1" w:styleId="p">
    <w:name w:val="p"/>
    <w:link w:val="pChar"/>
    <w:rsid w:val="00E40DD7"/>
    <w:pPr>
      <w:spacing w:after="360" w:line="480" w:lineRule="atLeast"/>
      <w:ind w:firstLine="567"/>
    </w:pPr>
    <w:rPr>
      <w:sz w:val="24"/>
      <w:lang w:val="en-GB"/>
    </w:rPr>
  </w:style>
  <w:style w:type="paragraph" w:customStyle="1" w:styleId="aug">
    <w:name w:val="aug"/>
    <w:basedOn w:val="Normal"/>
    <w:uiPriority w:val="99"/>
    <w:rsid w:val="00E40DD7"/>
    <w:pPr>
      <w:spacing w:after="240" w:line="480" w:lineRule="atLeast"/>
    </w:pPr>
    <w:rPr>
      <w:lang w:val="en-GB"/>
    </w:rPr>
  </w:style>
  <w:style w:type="paragraph" w:customStyle="1" w:styleId="aff">
    <w:name w:val="aff"/>
    <w:basedOn w:val="Normal"/>
    <w:uiPriority w:val="99"/>
    <w:rsid w:val="00E40DD7"/>
    <w:pPr>
      <w:spacing w:after="240" w:line="480" w:lineRule="atLeast"/>
    </w:pPr>
    <w:rPr>
      <w:i/>
      <w:lang w:val="en-GB"/>
    </w:rPr>
  </w:style>
  <w:style w:type="paragraph" w:customStyle="1" w:styleId="abs">
    <w:name w:val="abs"/>
    <w:basedOn w:val="Normal"/>
    <w:next w:val="p"/>
    <w:rsid w:val="00E40DD7"/>
    <w:pPr>
      <w:spacing w:after="240" w:line="480" w:lineRule="atLeast"/>
    </w:pPr>
    <w:rPr>
      <w:b/>
      <w:lang w:val="en-GB"/>
    </w:rPr>
  </w:style>
  <w:style w:type="paragraph" w:customStyle="1" w:styleId="bibcit">
    <w:name w:val="bibcit"/>
    <w:basedOn w:val="Normal"/>
    <w:uiPriority w:val="99"/>
    <w:rsid w:val="00E40DD7"/>
    <w:pPr>
      <w:spacing w:after="120" w:line="480" w:lineRule="atLeast"/>
    </w:pPr>
    <w:rPr>
      <w:lang w:val="en-GB"/>
    </w:rPr>
  </w:style>
  <w:style w:type="paragraph" w:customStyle="1" w:styleId="ack">
    <w:name w:val="ack"/>
    <w:basedOn w:val="Normal"/>
    <w:uiPriority w:val="99"/>
    <w:rsid w:val="00E40DD7"/>
    <w:pPr>
      <w:spacing w:after="240" w:line="480" w:lineRule="atLeast"/>
    </w:pPr>
    <w:rPr>
      <w:lang w:val="en-GB"/>
    </w:rPr>
  </w:style>
  <w:style w:type="paragraph" w:customStyle="1" w:styleId="meth1">
    <w:name w:val="meth1"/>
    <w:basedOn w:val="Normal"/>
    <w:uiPriority w:val="99"/>
    <w:rsid w:val="00E40DD7"/>
    <w:pPr>
      <w:spacing w:after="240" w:line="480" w:lineRule="atLeast"/>
      <w:ind w:firstLine="567"/>
    </w:pPr>
    <w:rPr>
      <w:lang w:val="en-GB"/>
    </w:rPr>
  </w:style>
  <w:style w:type="paragraph" w:customStyle="1" w:styleId="meth1ttl">
    <w:name w:val="meth1ttl"/>
    <w:basedOn w:val="Normal"/>
    <w:uiPriority w:val="99"/>
    <w:rsid w:val="00E40DD7"/>
    <w:pPr>
      <w:spacing w:after="240" w:line="480" w:lineRule="atLeast"/>
    </w:pPr>
    <w:rPr>
      <w:b/>
      <w:lang w:val="en-GB"/>
    </w:rPr>
  </w:style>
  <w:style w:type="paragraph" w:customStyle="1" w:styleId="corr">
    <w:name w:val="corr"/>
    <w:basedOn w:val="meth1ttl"/>
    <w:uiPriority w:val="99"/>
    <w:rsid w:val="00E40DD7"/>
    <w:rPr>
      <w:b w:val="0"/>
    </w:rPr>
  </w:style>
  <w:style w:type="paragraph" w:customStyle="1" w:styleId="LEGEND">
    <w:name w:val="LEGEND"/>
    <w:basedOn w:val="Normal"/>
    <w:uiPriority w:val="99"/>
    <w:rsid w:val="00E40DD7"/>
    <w:pPr>
      <w:spacing w:after="240" w:line="480" w:lineRule="atLeast"/>
    </w:pPr>
    <w:rPr>
      <w:rFonts w:ascii="Arial" w:hAnsi="Arial"/>
      <w:lang w:val="en-GB"/>
    </w:rPr>
  </w:style>
  <w:style w:type="paragraph" w:styleId="Header">
    <w:name w:val="header"/>
    <w:basedOn w:val="Normal"/>
    <w:link w:val="HeaderChar"/>
    <w:uiPriority w:val="99"/>
    <w:rsid w:val="00E40DD7"/>
    <w:pPr>
      <w:spacing w:line="480" w:lineRule="auto"/>
    </w:pPr>
    <w:rPr>
      <w:lang w:val="en-GB"/>
    </w:rPr>
  </w:style>
  <w:style w:type="character" w:customStyle="1" w:styleId="HeaderChar">
    <w:name w:val="Header Char"/>
    <w:link w:val="Header"/>
    <w:uiPriority w:val="99"/>
    <w:locked/>
    <w:rsid w:val="008F677A"/>
    <w:rPr>
      <w:rFonts w:cs="Times New Roman"/>
      <w:lang w:val="en-GB"/>
    </w:rPr>
  </w:style>
  <w:style w:type="character" w:styleId="PageNumber">
    <w:name w:val="page number"/>
    <w:uiPriority w:val="99"/>
    <w:rsid w:val="00E40DD7"/>
    <w:rPr>
      <w:rFonts w:cs="Times New Roman"/>
    </w:rPr>
  </w:style>
  <w:style w:type="character" w:customStyle="1" w:styleId="StyleArial11pt">
    <w:name w:val="Style Arial 11 pt"/>
    <w:uiPriority w:val="99"/>
    <w:rsid w:val="00E40DD7"/>
    <w:rPr>
      <w:rFonts w:ascii="Arial" w:hAnsi="Arial" w:cs="Times New Roman"/>
      <w:color w:val="000000"/>
      <w:sz w:val="22"/>
    </w:rPr>
  </w:style>
  <w:style w:type="paragraph" w:styleId="BalloonText">
    <w:name w:val="Balloon Text"/>
    <w:basedOn w:val="Normal"/>
    <w:link w:val="BalloonTextChar"/>
    <w:uiPriority w:val="99"/>
    <w:semiHidden/>
    <w:rsid w:val="00FF524A"/>
  </w:style>
  <w:style w:type="character" w:customStyle="1" w:styleId="BalloonTextChar">
    <w:name w:val="Balloon Text Char"/>
    <w:link w:val="BalloonText"/>
    <w:uiPriority w:val="99"/>
    <w:semiHidden/>
    <w:locked/>
    <w:rsid w:val="00FF524A"/>
  </w:style>
  <w:style w:type="character" w:styleId="Strong">
    <w:name w:val="Strong"/>
    <w:uiPriority w:val="22"/>
    <w:qFormat/>
    <w:rsid w:val="00DD17BE"/>
    <w:rPr>
      <w:b/>
      <w:kern w:val="32"/>
      <w:sz w:val="36"/>
      <w:szCs w:val="32"/>
      <w:lang w:val="en-US"/>
    </w:rPr>
  </w:style>
  <w:style w:type="paragraph" w:styleId="FootnoteText">
    <w:name w:val="footnote text"/>
    <w:basedOn w:val="Normal"/>
    <w:link w:val="FootnoteTextChar"/>
    <w:uiPriority w:val="99"/>
    <w:semiHidden/>
    <w:rsid w:val="00173B45"/>
  </w:style>
  <w:style w:type="character" w:customStyle="1" w:styleId="FootnoteTextChar">
    <w:name w:val="Footnote Text Char"/>
    <w:link w:val="FootnoteText"/>
    <w:uiPriority w:val="99"/>
    <w:semiHidden/>
    <w:locked/>
    <w:rsid w:val="007E5A24"/>
    <w:rPr>
      <w:rFonts w:cs="Times New Roman"/>
      <w:sz w:val="20"/>
      <w:szCs w:val="20"/>
    </w:rPr>
  </w:style>
  <w:style w:type="character" w:styleId="FootnoteReference">
    <w:name w:val="footnote reference"/>
    <w:uiPriority w:val="99"/>
    <w:semiHidden/>
    <w:rsid w:val="00173B45"/>
    <w:rPr>
      <w:rFonts w:cs="Times New Roman"/>
      <w:vertAlign w:val="superscript"/>
    </w:rPr>
  </w:style>
  <w:style w:type="character" w:styleId="Hyperlink">
    <w:name w:val="Hyperlink"/>
    <w:uiPriority w:val="99"/>
    <w:rsid w:val="0038151F"/>
    <w:rPr>
      <w:rFonts w:cs="Times New Roman"/>
      <w:color w:val="0000FF"/>
      <w:u w:val="single"/>
    </w:rPr>
  </w:style>
  <w:style w:type="table" w:styleId="TableGrid">
    <w:name w:val="Table Grid"/>
    <w:basedOn w:val="TableNormal"/>
    <w:uiPriority w:val="39"/>
    <w:rsid w:val="00F21727"/>
    <w:pPr>
      <w:suppressAutoHyphens/>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ROW">
    <w:name w:val="TBLROW"/>
    <w:basedOn w:val="p"/>
    <w:uiPriority w:val="99"/>
    <w:rsid w:val="00F21727"/>
    <w:pPr>
      <w:spacing w:before="120" w:after="120" w:line="240" w:lineRule="auto"/>
      <w:ind w:firstLine="0"/>
    </w:pPr>
    <w:rPr>
      <w:b/>
      <w:sz w:val="22"/>
      <w:szCs w:val="22"/>
    </w:rPr>
  </w:style>
  <w:style w:type="paragraph" w:styleId="BodyTextIndent">
    <w:name w:val="Body Text Indent"/>
    <w:basedOn w:val="BodyText"/>
    <w:link w:val="BodyTextIndentChar"/>
    <w:uiPriority w:val="99"/>
    <w:rsid w:val="008E7F1B"/>
    <w:pPr>
      <w:spacing w:after="0"/>
      <w:ind w:left="360"/>
    </w:pPr>
  </w:style>
  <w:style w:type="character" w:customStyle="1" w:styleId="BodyTextIndentChar">
    <w:name w:val="Body Text Indent Char"/>
    <w:link w:val="BodyTextIndent"/>
    <w:uiPriority w:val="99"/>
    <w:semiHidden/>
    <w:locked/>
    <w:rsid w:val="007E5A24"/>
    <w:rPr>
      <w:rFonts w:cs="Times New Roman"/>
      <w:sz w:val="24"/>
      <w:szCs w:val="24"/>
    </w:rPr>
  </w:style>
  <w:style w:type="paragraph" w:styleId="BodyText">
    <w:name w:val="Body Text"/>
    <w:basedOn w:val="Normal"/>
    <w:link w:val="BodyTextChar"/>
    <w:uiPriority w:val="99"/>
    <w:rsid w:val="008E7F1B"/>
    <w:pPr>
      <w:spacing w:after="120"/>
    </w:pPr>
  </w:style>
  <w:style w:type="character" w:customStyle="1" w:styleId="BodyTextChar">
    <w:name w:val="Body Text Char"/>
    <w:link w:val="BodyText"/>
    <w:uiPriority w:val="99"/>
    <w:semiHidden/>
    <w:locked/>
    <w:rsid w:val="007E5A24"/>
    <w:rPr>
      <w:rFonts w:cs="Times New Roman"/>
      <w:sz w:val="24"/>
      <w:szCs w:val="24"/>
    </w:rPr>
  </w:style>
  <w:style w:type="paragraph" w:customStyle="1" w:styleId="FormInstructions">
    <w:name w:val="Form Instructions"/>
    <w:basedOn w:val="Normal"/>
    <w:link w:val="FormInstructionsChar"/>
    <w:uiPriority w:val="99"/>
    <w:rsid w:val="00F359DE"/>
    <w:pPr>
      <w:tabs>
        <w:tab w:val="left" w:pos="252"/>
      </w:tabs>
      <w:autoSpaceDE w:val="0"/>
      <w:autoSpaceDN w:val="0"/>
      <w:spacing w:before="20"/>
      <w:jc w:val="both"/>
    </w:pPr>
    <w:rPr>
      <w:rFonts w:ascii="Arial" w:hAnsi="Arial" w:cs="Arial"/>
      <w:sz w:val="14"/>
      <w:szCs w:val="14"/>
    </w:rPr>
  </w:style>
  <w:style w:type="character" w:customStyle="1" w:styleId="FormInstructionsChar">
    <w:name w:val="Form Instructions Char"/>
    <w:link w:val="FormInstructions"/>
    <w:uiPriority w:val="99"/>
    <w:locked/>
    <w:rsid w:val="00F359DE"/>
    <w:rPr>
      <w:rFonts w:ascii="Arial" w:hAnsi="Arial" w:cs="Arial"/>
      <w:sz w:val="14"/>
      <w:szCs w:val="14"/>
      <w:lang w:val="en-US" w:eastAsia="en-US" w:bidi="ar-SA"/>
    </w:rPr>
  </w:style>
  <w:style w:type="paragraph" w:styleId="Caption">
    <w:name w:val="caption"/>
    <w:basedOn w:val="Normal"/>
    <w:next w:val="Normal"/>
    <w:link w:val="CaptionChar"/>
    <w:uiPriority w:val="35"/>
    <w:qFormat/>
    <w:rsid w:val="004C6538"/>
    <w:pPr>
      <w:suppressAutoHyphens/>
      <w:spacing w:after="120"/>
    </w:pPr>
    <w:rPr>
      <w:b/>
      <w:bCs/>
    </w:rPr>
  </w:style>
  <w:style w:type="paragraph" w:styleId="Footer">
    <w:name w:val="footer"/>
    <w:basedOn w:val="Normal"/>
    <w:link w:val="FooterChar"/>
    <w:uiPriority w:val="99"/>
    <w:rsid w:val="004C6538"/>
    <w:pPr>
      <w:tabs>
        <w:tab w:val="center" w:pos="4320"/>
        <w:tab w:val="right" w:pos="8640"/>
      </w:tabs>
      <w:spacing w:after="120"/>
    </w:pPr>
  </w:style>
  <w:style w:type="character" w:customStyle="1" w:styleId="FooterChar">
    <w:name w:val="Footer Char"/>
    <w:link w:val="Footer"/>
    <w:uiPriority w:val="99"/>
    <w:locked/>
    <w:rsid w:val="00FC4EC5"/>
    <w:rPr>
      <w:rFonts w:cs="Times New Roman"/>
      <w:sz w:val="24"/>
      <w:szCs w:val="24"/>
    </w:rPr>
  </w:style>
  <w:style w:type="character" w:customStyle="1" w:styleId="CaptionChar">
    <w:name w:val="Caption Char"/>
    <w:link w:val="Caption"/>
    <w:uiPriority w:val="99"/>
    <w:locked/>
    <w:rsid w:val="004C6538"/>
    <w:rPr>
      <w:rFonts w:cs="Times New Roman"/>
      <w:b/>
      <w:bCs/>
      <w:lang w:val="en-US" w:eastAsia="en-US" w:bidi="ar-SA"/>
    </w:rPr>
  </w:style>
  <w:style w:type="character" w:styleId="CommentReference">
    <w:name w:val="annotation reference"/>
    <w:uiPriority w:val="99"/>
    <w:semiHidden/>
    <w:rsid w:val="004C6538"/>
    <w:rPr>
      <w:rFonts w:cs="Times New Roman"/>
      <w:sz w:val="16"/>
      <w:szCs w:val="16"/>
    </w:rPr>
  </w:style>
  <w:style w:type="paragraph" w:styleId="CommentText">
    <w:name w:val="annotation text"/>
    <w:basedOn w:val="Normal"/>
    <w:link w:val="CommentTextChar"/>
    <w:uiPriority w:val="99"/>
    <w:semiHidden/>
    <w:rsid w:val="004C6538"/>
    <w:pPr>
      <w:spacing w:after="120"/>
    </w:pPr>
  </w:style>
  <w:style w:type="character" w:customStyle="1" w:styleId="CommentTextChar">
    <w:name w:val="Comment Text Char"/>
    <w:link w:val="CommentText"/>
    <w:uiPriority w:val="99"/>
    <w:semiHidden/>
    <w:locked/>
    <w:rsid w:val="007E5A24"/>
    <w:rPr>
      <w:rFonts w:cs="Times New Roman"/>
      <w:sz w:val="20"/>
      <w:szCs w:val="20"/>
    </w:rPr>
  </w:style>
  <w:style w:type="paragraph" w:styleId="CommentSubject">
    <w:name w:val="annotation subject"/>
    <w:basedOn w:val="CommentText"/>
    <w:next w:val="CommentText"/>
    <w:link w:val="CommentSubjectChar"/>
    <w:uiPriority w:val="99"/>
    <w:semiHidden/>
    <w:rsid w:val="004C6538"/>
    <w:rPr>
      <w:b/>
      <w:bCs/>
    </w:rPr>
  </w:style>
  <w:style w:type="character" w:customStyle="1" w:styleId="CommentSubjectChar">
    <w:name w:val="Comment Subject Char"/>
    <w:link w:val="CommentSubject"/>
    <w:uiPriority w:val="99"/>
    <w:semiHidden/>
    <w:locked/>
    <w:rsid w:val="007E5A24"/>
    <w:rPr>
      <w:rFonts w:cs="Times New Roman"/>
      <w:b/>
      <w:bCs/>
      <w:sz w:val="20"/>
      <w:szCs w:val="20"/>
    </w:rPr>
  </w:style>
  <w:style w:type="character" w:styleId="FollowedHyperlink">
    <w:name w:val="FollowedHyperlink"/>
    <w:uiPriority w:val="99"/>
    <w:rsid w:val="00391A8B"/>
    <w:rPr>
      <w:rFonts w:cs="Times New Roman"/>
      <w:color w:val="800080"/>
      <w:u w:val="single"/>
    </w:rPr>
  </w:style>
  <w:style w:type="paragraph" w:styleId="DocumentMap">
    <w:name w:val="Document Map"/>
    <w:basedOn w:val="Normal"/>
    <w:link w:val="DocumentMapChar"/>
    <w:uiPriority w:val="99"/>
    <w:semiHidden/>
    <w:rsid w:val="004C615E"/>
    <w:pPr>
      <w:shd w:val="clear" w:color="auto" w:fill="000080"/>
    </w:pPr>
    <w:rPr>
      <w:sz w:val="2"/>
    </w:rPr>
  </w:style>
  <w:style w:type="character" w:customStyle="1" w:styleId="DocumentMapChar">
    <w:name w:val="Document Map Char"/>
    <w:link w:val="DocumentMap"/>
    <w:uiPriority w:val="99"/>
    <w:semiHidden/>
    <w:locked/>
    <w:rsid w:val="007E5A24"/>
    <w:rPr>
      <w:rFonts w:cs="Times New Roman"/>
      <w:sz w:val="2"/>
    </w:rPr>
  </w:style>
  <w:style w:type="paragraph" w:customStyle="1" w:styleId="LightList-Accent31">
    <w:name w:val="Light List - Accent 31"/>
    <w:hidden/>
    <w:uiPriority w:val="99"/>
    <w:semiHidden/>
    <w:rsid w:val="00372F85"/>
    <w:rPr>
      <w:sz w:val="24"/>
      <w:szCs w:val="24"/>
    </w:rPr>
  </w:style>
  <w:style w:type="character" w:customStyle="1" w:styleId="Heading1Char">
    <w:name w:val="Heading 1 Char"/>
    <w:link w:val="Heading1"/>
    <w:uiPriority w:val="99"/>
    <w:rsid w:val="00384B6F"/>
    <w:rPr>
      <w:rFonts w:ascii="Arial" w:hAnsi="Arial" w:cs="Arial"/>
      <w:b/>
      <w:bCs/>
      <w:kern w:val="32"/>
      <w:sz w:val="32"/>
      <w:szCs w:val="32"/>
    </w:rPr>
  </w:style>
  <w:style w:type="character" w:customStyle="1" w:styleId="Heading2Char">
    <w:name w:val="Heading 2 Char"/>
    <w:link w:val="Heading2"/>
    <w:uiPriority w:val="99"/>
    <w:rsid w:val="00384B6F"/>
    <w:rPr>
      <w:rFonts w:ascii="Arial" w:hAnsi="Arial" w:cs="Arial"/>
      <w:b/>
      <w:bCs/>
      <w:i/>
      <w:iCs/>
      <w:sz w:val="28"/>
      <w:szCs w:val="28"/>
    </w:rPr>
  </w:style>
  <w:style w:type="character" w:customStyle="1" w:styleId="Heading3Char">
    <w:name w:val="Heading 3 Char"/>
    <w:link w:val="Heading3"/>
    <w:uiPriority w:val="99"/>
    <w:rsid w:val="00384B6F"/>
    <w:rPr>
      <w:rFonts w:ascii="Arial" w:hAnsi="Arial" w:cs="Arial"/>
      <w:b/>
      <w:bCs/>
      <w:sz w:val="26"/>
      <w:szCs w:val="26"/>
    </w:rPr>
  </w:style>
  <w:style w:type="character" w:customStyle="1" w:styleId="Heading4Char">
    <w:name w:val="Heading 4 Char"/>
    <w:link w:val="Heading4"/>
    <w:uiPriority w:val="99"/>
    <w:rsid w:val="00384B6F"/>
    <w:rPr>
      <w:b/>
      <w:bCs/>
      <w:sz w:val="28"/>
      <w:szCs w:val="28"/>
    </w:rPr>
  </w:style>
  <w:style w:type="character" w:customStyle="1" w:styleId="Heading5Char">
    <w:name w:val="Heading 5 Char"/>
    <w:link w:val="Heading5"/>
    <w:uiPriority w:val="99"/>
    <w:rsid w:val="00384B6F"/>
    <w:rPr>
      <w:b/>
      <w:bCs/>
      <w:i/>
      <w:iCs/>
      <w:sz w:val="26"/>
      <w:szCs w:val="26"/>
    </w:rPr>
  </w:style>
  <w:style w:type="character" w:customStyle="1" w:styleId="Heading6Char">
    <w:name w:val="Heading 6 Char"/>
    <w:link w:val="Heading6"/>
    <w:uiPriority w:val="99"/>
    <w:rsid w:val="00384B6F"/>
    <w:rPr>
      <w:b/>
      <w:bCs/>
      <w:sz w:val="22"/>
      <w:szCs w:val="22"/>
    </w:rPr>
  </w:style>
  <w:style w:type="character" w:customStyle="1" w:styleId="Heading7Char">
    <w:name w:val="Heading 7 Char"/>
    <w:link w:val="Heading7"/>
    <w:uiPriority w:val="99"/>
    <w:rsid w:val="00384B6F"/>
    <w:rPr>
      <w:sz w:val="24"/>
      <w:szCs w:val="24"/>
    </w:rPr>
  </w:style>
  <w:style w:type="character" w:customStyle="1" w:styleId="Heading8Char">
    <w:name w:val="Heading 8 Char"/>
    <w:link w:val="Heading8"/>
    <w:uiPriority w:val="99"/>
    <w:rsid w:val="00384B6F"/>
    <w:rPr>
      <w:i/>
      <w:iCs/>
      <w:sz w:val="24"/>
      <w:szCs w:val="24"/>
    </w:rPr>
  </w:style>
  <w:style w:type="character" w:customStyle="1" w:styleId="Heading9Char">
    <w:name w:val="Heading 9 Char"/>
    <w:link w:val="Heading9"/>
    <w:uiPriority w:val="99"/>
    <w:rsid w:val="00384B6F"/>
    <w:rPr>
      <w:rFonts w:ascii="Arial" w:hAnsi="Arial" w:cs="Arial"/>
      <w:sz w:val="22"/>
      <w:szCs w:val="22"/>
    </w:rPr>
  </w:style>
  <w:style w:type="table" w:customStyle="1" w:styleId="TableGrid1">
    <w:name w:val="Table Grid1"/>
    <w:basedOn w:val="TableNormal"/>
    <w:next w:val="TableGrid"/>
    <w:uiPriority w:val="59"/>
    <w:rsid w:val="00C8625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Grid-Accent31">
    <w:name w:val="Light Grid - Accent 31"/>
    <w:basedOn w:val="Normal"/>
    <w:uiPriority w:val="34"/>
    <w:qFormat/>
    <w:rsid w:val="00F578C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C24096"/>
    <w:pPr>
      <w:spacing w:before="100" w:beforeAutospacing="1" w:after="100" w:afterAutospacing="1"/>
    </w:pPr>
  </w:style>
  <w:style w:type="table" w:styleId="MediumShading2-Accent2">
    <w:name w:val="Medium Shading 2 Accent 2"/>
    <w:basedOn w:val="TableNormal"/>
    <w:uiPriority w:val="60"/>
    <w:rsid w:val="00C24096"/>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olorfulShading-Accent11">
    <w:name w:val="Colorful Shading - Accent 11"/>
    <w:hidden/>
    <w:uiPriority w:val="99"/>
    <w:semiHidden/>
    <w:rsid w:val="00114D3A"/>
    <w:rPr>
      <w:sz w:val="24"/>
      <w:szCs w:val="24"/>
    </w:rPr>
  </w:style>
  <w:style w:type="paragraph" w:customStyle="1" w:styleId="Title1">
    <w:name w:val="Title1"/>
    <w:basedOn w:val="Normal"/>
    <w:rsid w:val="00FA5BE7"/>
    <w:pPr>
      <w:spacing w:before="100" w:beforeAutospacing="1" w:after="100" w:afterAutospacing="1"/>
    </w:pPr>
  </w:style>
  <w:style w:type="paragraph" w:customStyle="1" w:styleId="desc">
    <w:name w:val="desc"/>
    <w:basedOn w:val="Normal"/>
    <w:rsid w:val="00FA5BE7"/>
    <w:pPr>
      <w:spacing w:before="100" w:beforeAutospacing="1" w:after="100" w:afterAutospacing="1"/>
    </w:pPr>
  </w:style>
  <w:style w:type="paragraph" w:customStyle="1" w:styleId="details">
    <w:name w:val="details"/>
    <w:basedOn w:val="Normal"/>
    <w:rsid w:val="00FA5BE7"/>
    <w:pPr>
      <w:spacing w:before="100" w:beforeAutospacing="1" w:after="100" w:afterAutospacing="1"/>
    </w:pPr>
  </w:style>
  <w:style w:type="character" w:customStyle="1" w:styleId="jrnl">
    <w:name w:val="jrnl"/>
    <w:rsid w:val="00FA5BE7"/>
  </w:style>
  <w:style w:type="paragraph" w:customStyle="1" w:styleId="ColorfulShading-Accent12">
    <w:name w:val="Colorful Shading - Accent 12"/>
    <w:hidden/>
    <w:uiPriority w:val="99"/>
    <w:semiHidden/>
    <w:rsid w:val="00985ECB"/>
    <w:rPr>
      <w:sz w:val="24"/>
      <w:szCs w:val="24"/>
    </w:rPr>
  </w:style>
  <w:style w:type="paragraph" w:customStyle="1" w:styleId="ColorfulList-Accent11">
    <w:name w:val="Colorful List - Accent 11"/>
    <w:basedOn w:val="Normal"/>
    <w:link w:val="ColorfulList-Accent1Char"/>
    <w:uiPriority w:val="34"/>
    <w:qFormat/>
    <w:rsid w:val="008F07C6"/>
    <w:pPr>
      <w:spacing w:line="276" w:lineRule="auto"/>
      <w:ind w:left="720"/>
      <w:contextualSpacing/>
    </w:pPr>
    <w:rPr>
      <w:rFonts w:ascii="Calibri" w:eastAsia="MS Mincho" w:hAnsi="Calibri" w:cs="Arial"/>
      <w:szCs w:val="22"/>
    </w:rPr>
  </w:style>
  <w:style w:type="character" w:customStyle="1" w:styleId="ColorfulList-Accent1Char">
    <w:name w:val="Colorful List - Accent 1 Char"/>
    <w:link w:val="ColorfulList-Accent11"/>
    <w:uiPriority w:val="34"/>
    <w:rsid w:val="008F07C6"/>
    <w:rPr>
      <w:rFonts w:ascii="Calibri" w:eastAsia="MS Mincho" w:hAnsi="Calibri" w:cs="Arial"/>
      <w:sz w:val="24"/>
      <w:szCs w:val="22"/>
    </w:rPr>
  </w:style>
  <w:style w:type="character" w:customStyle="1" w:styleId="apple-converted-space">
    <w:name w:val="apple-converted-space"/>
    <w:rsid w:val="005B53DC"/>
  </w:style>
  <w:style w:type="table" w:customStyle="1" w:styleId="IntenseQuote1">
    <w:name w:val="Intense Quote1"/>
    <w:basedOn w:val="TableNormal"/>
    <w:uiPriority w:val="60"/>
    <w:qFormat/>
    <w:rsid w:val="006C04F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ndNoteBibliographyTitle">
    <w:name w:val="EndNote Bibliography Title"/>
    <w:basedOn w:val="Normal"/>
    <w:link w:val="EndNoteBibliographyTitleChar"/>
    <w:rsid w:val="0080350A"/>
    <w:pPr>
      <w:jc w:val="center"/>
    </w:pPr>
    <w:rPr>
      <w:noProof/>
      <w:sz w:val="24"/>
    </w:rPr>
  </w:style>
  <w:style w:type="character" w:customStyle="1" w:styleId="EndNoteBibliographyTitleChar">
    <w:name w:val="EndNote Bibliography Title Char"/>
    <w:link w:val="EndNoteBibliographyTitle"/>
    <w:rsid w:val="00CC7EBA"/>
    <w:rPr>
      <w:noProof/>
      <w:sz w:val="24"/>
    </w:rPr>
  </w:style>
  <w:style w:type="paragraph" w:customStyle="1" w:styleId="EndNoteBibliography">
    <w:name w:val="EndNote Bibliography"/>
    <w:basedOn w:val="Normal"/>
    <w:link w:val="EndNoteBibliographyChar"/>
    <w:rsid w:val="0080350A"/>
    <w:rPr>
      <w:noProof/>
      <w:sz w:val="24"/>
    </w:rPr>
  </w:style>
  <w:style w:type="character" w:customStyle="1" w:styleId="EndNoteBibliographyChar">
    <w:name w:val="EndNote Bibliography Char"/>
    <w:link w:val="EndNoteBibliography"/>
    <w:rsid w:val="00CC7EBA"/>
    <w:rPr>
      <w:noProof/>
      <w:sz w:val="24"/>
    </w:rPr>
  </w:style>
  <w:style w:type="paragraph" w:styleId="Revision">
    <w:name w:val="Revision"/>
    <w:hidden/>
    <w:uiPriority w:val="99"/>
    <w:semiHidden/>
    <w:rsid w:val="00536B7F"/>
    <w:rPr>
      <w:sz w:val="24"/>
      <w:szCs w:val="24"/>
    </w:rPr>
  </w:style>
  <w:style w:type="paragraph" w:customStyle="1" w:styleId="ColorfulShading-Accent121">
    <w:name w:val="Colorful Shading - Accent 121"/>
    <w:hidden/>
    <w:uiPriority w:val="99"/>
    <w:semiHidden/>
    <w:rsid w:val="005D0B4A"/>
    <w:rPr>
      <w:sz w:val="24"/>
      <w:szCs w:val="24"/>
    </w:rPr>
  </w:style>
  <w:style w:type="paragraph" w:customStyle="1" w:styleId="ColorfulList-Accent111">
    <w:name w:val="Colorful List - Accent 111"/>
    <w:basedOn w:val="Normal"/>
    <w:uiPriority w:val="34"/>
    <w:qFormat/>
    <w:rsid w:val="005D0B4A"/>
    <w:pPr>
      <w:spacing w:line="276" w:lineRule="auto"/>
      <w:ind w:left="720"/>
      <w:contextualSpacing/>
    </w:pPr>
    <w:rPr>
      <w:rFonts w:ascii="Calibri" w:eastAsia="MS Mincho" w:hAnsi="Calibri" w:cs="Arial"/>
      <w:szCs w:val="22"/>
    </w:rPr>
  </w:style>
  <w:style w:type="table" w:customStyle="1" w:styleId="IntenseQuote11">
    <w:name w:val="Intense Quote11"/>
    <w:basedOn w:val="TableNormal"/>
    <w:uiPriority w:val="60"/>
    <w:qFormat/>
    <w:rsid w:val="005D0B4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pChar">
    <w:name w:val="p Char"/>
    <w:basedOn w:val="DefaultParagraphFont"/>
    <w:link w:val="p"/>
    <w:rsid w:val="003037F1"/>
    <w:rPr>
      <w:sz w:val="24"/>
      <w:lang w:val="en-GB"/>
    </w:rPr>
  </w:style>
  <w:style w:type="table" w:customStyle="1" w:styleId="PlainTable21">
    <w:name w:val="Plain Table 21"/>
    <w:basedOn w:val="TableNormal"/>
    <w:uiPriority w:val="42"/>
    <w:rsid w:val="00CD6E2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LOSONE">
    <w:name w:val="PLOS ONE"/>
    <w:basedOn w:val="Heading1"/>
    <w:link w:val="PLOSONEChar"/>
    <w:qFormat/>
    <w:rsid w:val="001700A5"/>
    <w:pPr>
      <w:spacing w:before="360" w:after="120" w:line="480" w:lineRule="atLeast"/>
    </w:pPr>
    <w:rPr>
      <w:rFonts w:cs="Arial"/>
      <w:sz w:val="36"/>
    </w:rPr>
  </w:style>
  <w:style w:type="character" w:customStyle="1" w:styleId="PLOSONEChar">
    <w:name w:val="PLOS ONE Char"/>
    <w:basedOn w:val="Heading1Char"/>
    <w:link w:val="PLOSONE"/>
    <w:rsid w:val="001700A5"/>
    <w:rPr>
      <w:rFonts w:ascii="Arial" w:hAnsi="Arial" w:cs="Arial"/>
      <w:b/>
      <w:bCs/>
      <w:kern w:val="32"/>
      <w:sz w:val="36"/>
      <w:szCs w:val="32"/>
    </w:rPr>
  </w:style>
  <w:style w:type="character" w:customStyle="1" w:styleId="UnresolvedMention1">
    <w:name w:val="Unresolved Mention1"/>
    <w:basedOn w:val="DefaultParagraphFont"/>
    <w:uiPriority w:val="99"/>
    <w:semiHidden/>
    <w:unhideWhenUsed/>
    <w:rsid w:val="001B113E"/>
    <w:rPr>
      <w:color w:val="605E5C"/>
      <w:shd w:val="clear" w:color="auto" w:fill="E1DFDD"/>
    </w:rPr>
  </w:style>
  <w:style w:type="character" w:customStyle="1" w:styleId="UnresolvedMention2">
    <w:name w:val="Unresolved Mention2"/>
    <w:basedOn w:val="DefaultParagraphFont"/>
    <w:uiPriority w:val="99"/>
    <w:semiHidden/>
    <w:unhideWhenUsed/>
    <w:rsid w:val="009A3CA4"/>
    <w:rPr>
      <w:color w:val="605E5C"/>
      <w:shd w:val="clear" w:color="auto" w:fill="E1DFDD"/>
    </w:rPr>
  </w:style>
  <w:style w:type="character" w:customStyle="1" w:styleId="UnresolvedMention3">
    <w:name w:val="Unresolved Mention3"/>
    <w:basedOn w:val="DefaultParagraphFont"/>
    <w:uiPriority w:val="99"/>
    <w:semiHidden/>
    <w:unhideWhenUsed/>
    <w:rsid w:val="0098108E"/>
    <w:rPr>
      <w:color w:val="605E5C"/>
      <w:shd w:val="clear" w:color="auto" w:fill="E1DFDD"/>
    </w:rPr>
  </w:style>
  <w:style w:type="character" w:customStyle="1" w:styleId="UnresolvedMention4">
    <w:name w:val="Unresolved Mention4"/>
    <w:basedOn w:val="DefaultParagraphFont"/>
    <w:uiPriority w:val="99"/>
    <w:semiHidden/>
    <w:unhideWhenUsed/>
    <w:rsid w:val="006E493B"/>
    <w:rPr>
      <w:color w:val="605E5C"/>
      <w:shd w:val="clear" w:color="auto" w:fill="E1DFDD"/>
    </w:rPr>
  </w:style>
  <w:style w:type="character" w:customStyle="1" w:styleId="UnresolvedMention5">
    <w:name w:val="Unresolved Mention5"/>
    <w:basedOn w:val="DefaultParagraphFont"/>
    <w:uiPriority w:val="99"/>
    <w:semiHidden/>
    <w:unhideWhenUsed/>
    <w:rsid w:val="0041260E"/>
    <w:rPr>
      <w:color w:val="605E5C"/>
      <w:shd w:val="clear" w:color="auto" w:fill="E1DFDD"/>
    </w:rPr>
  </w:style>
  <w:style w:type="table" w:customStyle="1" w:styleId="TableGrid2">
    <w:name w:val="Table Grid2"/>
    <w:basedOn w:val="TableNormal"/>
    <w:next w:val="TableGrid"/>
    <w:uiPriority w:val="39"/>
    <w:rsid w:val="007C52B3"/>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5078"/>
    <w:pPr>
      <w:spacing w:after="160" w:line="259" w:lineRule="auto"/>
      <w:ind w:left="720"/>
      <w:contextualSpacing/>
    </w:pPr>
    <w:rPr>
      <w:rFonts w:eastAsiaTheme="minorEastAsia" w:cstheme="minorBidi"/>
      <w:sz w:val="24"/>
      <w:szCs w:val="22"/>
      <w:lang w:eastAsia="ja-JP"/>
    </w:rPr>
  </w:style>
  <w:style w:type="character" w:customStyle="1" w:styleId="UnresolvedMention6">
    <w:name w:val="Unresolved Mention6"/>
    <w:basedOn w:val="DefaultParagraphFont"/>
    <w:uiPriority w:val="99"/>
    <w:semiHidden/>
    <w:unhideWhenUsed/>
    <w:rsid w:val="00A62B84"/>
    <w:rPr>
      <w:color w:val="605E5C"/>
      <w:shd w:val="clear" w:color="auto" w:fill="E1DFDD"/>
    </w:rPr>
  </w:style>
  <w:style w:type="character" w:customStyle="1" w:styleId="UnresolvedMention7">
    <w:name w:val="Unresolved Mention7"/>
    <w:basedOn w:val="DefaultParagraphFont"/>
    <w:uiPriority w:val="99"/>
    <w:semiHidden/>
    <w:unhideWhenUsed/>
    <w:rsid w:val="002834C0"/>
    <w:rPr>
      <w:color w:val="605E5C"/>
      <w:shd w:val="clear" w:color="auto" w:fill="E1DFDD"/>
    </w:rPr>
  </w:style>
  <w:style w:type="character" w:customStyle="1" w:styleId="UnresolvedMention8">
    <w:name w:val="Unresolved Mention8"/>
    <w:basedOn w:val="DefaultParagraphFont"/>
    <w:uiPriority w:val="99"/>
    <w:semiHidden/>
    <w:unhideWhenUsed/>
    <w:rsid w:val="001A44F3"/>
    <w:rPr>
      <w:color w:val="605E5C"/>
      <w:shd w:val="clear" w:color="auto" w:fill="E1DFDD"/>
    </w:rPr>
  </w:style>
  <w:style w:type="character" w:styleId="PlaceholderText">
    <w:name w:val="Placeholder Text"/>
    <w:basedOn w:val="DefaultParagraphFont"/>
    <w:uiPriority w:val="99"/>
    <w:semiHidden/>
    <w:rsid w:val="00522227"/>
    <w:rPr>
      <w:color w:val="808080"/>
    </w:rPr>
  </w:style>
  <w:style w:type="character" w:styleId="UnresolvedMention">
    <w:name w:val="Unresolved Mention"/>
    <w:basedOn w:val="DefaultParagraphFont"/>
    <w:uiPriority w:val="99"/>
    <w:semiHidden/>
    <w:unhideWhenUsed/>
    <w:rsid w:val="0066061D"/>
    <w:rPr>
      <w:color w:val="605E5C"/>
      <w:shd w:val="clear" w:color="auto" w:fill="E1DFDD"/>
    </w:rPr>
  </w:style>
  <w:style w:type="character" w:customStyle="1" w:styleId="UnresolvedMention9">
    <w:name w:val="Unresolved Mention9"/>
    <w:basedOn w:val="DefaultParagraphFont"/>
    <w:uiPriority w:val="99"/>
    <w:semiHidden/>
    <w:unhideWhenUsed/>
    <w:rsid w:val="009B4D20"/>
    <w:rPr>
      <w:color w:val="605E5C"/>
      <w:shd w:val="clear" w:color="auto" w:fill="E1DFDD"/>
    </w:rPr>
  </w:style>
  <w:style w:type="table" w:customStyle="1" w:styleId="TableGrid21">
    <w:name w:val="Table Grid21"/>
    <w:basedOn w:val="TableNormal"/>
    <w:next w:val="TableGrid"/>
    <w:uiPriority w:val="39"/>
    <w:rsid w:val="0037123C"/>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69456">
      <w:bodyDiv w:val="1"/>
      <w:marLeft w:val="0"/>
      <w:marRight w:val="0"/>
      <w:marTop w:val="0"/>
      <w:marBottom w:val="0"/>
      <w:divBdr>
        <w:top w:val="none" w:sz="0" w:space="0" w:color="auto"/>
        <w:left w:val="none" w:sz="0" w:space="0" w:color="auto"/>
        <w:bottom w:val="none" w:sz="0" w:space="0" w:color="auto"/>
        <w:right w:val="none" w:sz="0" w:space="0" w:color="auto"/>
      </w:divBdr>
      <w:divsChild>
        <w:div w:id="832716769">
          <w:marLeft w:val="0"/>
          <w:marRight w:val="0"/>
          <w:marTop w:val="0"/>
          <w:marBottom w:val="0"/>
          <w:divBdr>
            <w:top w:val="none" w:sz="0" w:space="0" w:color="auto"/>
            <w:left w:val="none" w:sz="0" w:space="0" w:color="auto"/>
            <w:bottom w:val="none" w:sz="0" w:space="0" w:color="auto"/>
            <w:right w:val="none" w:sz="0" w:space="0" w:color="auto"/>
          </w:divBdr>
        </w:div>
        <w:div w:id="848568295">
          <w:marLeft w:val="0"/>
          <w:marRight w:val="0"/>
          <w:marTop w:val="0"/>
          <w:marBottom w:val="0"/>
          <w:divBdr>
            <w:top w:val="none" w:sz="0" w:space="0" w:color="auto"/>
            <w:left w:val="none" w:sz="0" w:space="0" w:color="auto"/>
            <w:bottom w:val="none" w:sz="0" w:space="0" w:color="auto"/>
            <w:right w:val="none" w:sz="0" w:space="0" w:color="auto"/>
          </w:divBdr>
        </w:div>
        <w:div w:id="848645050">
          <w:marLeft w:val="0"/>
          <w:marRight w:val="0"/>
          <w:marTop w:val="0"/>
          <w:marBottom w:val="0"/>
          <w:divBdr>
            <w:top w:val="none" w:sz="0" w:space="0" w:color="auto"/>
            <w:left w:val="none" w:sz="0" w:space="0" w:color="auto"/>
            <w:bottom w:val="none" w:sz="0" w:space="0" w:color="auto"/>
            <w:right w:val="none" w:sz="0" w:space="0" w:color="auto"/>
          </w:divBdr>
        </w:div>
        <w:div w:id="875386303">
          <w:marLeft w:val="0"/>
          <w:marRight w:val="0"/>
          <w:marTop w:val="0"/>
          <w:marBottom w:val="0"/>
          <w:divBdr>
            <w:top w:val="none" w:sz="0" w:space="0" w:color="auto"/>
            <w:left w:val="none" w:sz="0" w:space="0" w:color="auto"/>
            <w:bottom w:val="none" w:sz="0" w:space="0" w:color="auto"/>
            <w:right w:val="none" w:sz="0" w:space="0" w:color="auto"/>
          </w:divBdr>
        </w:div>
        <w:div w:id="1631865838">
          <w:marLeft w:val="0"/>
          <w:marRight w:val="0"/>
          <w:marTop w:val="0"/>
          <w:marBottom w:val="0"/>
          <w:divBdr>
            <w:top w:val="none" w:sz="0" w:space="0" w:color="auto"/>
            <w:left w:val="none" w:sz="0" w:space="0" w:color="auto"/>
            <w:bottom w:val="none" w:sz="0" w:space="0" w:color="auto"/>
            <w:right w:val="none" w:sz="0" w:space="0" w:color="auto"/>
          </w:divBdr>
        </w:div>
      </w:divsChild>
    </w:div>
    <w:div w:id="257491550">
      <w:bodyDiv w:val="1"/>
      <w:marLeft w:val="0"/>
      <w:marRight w:val="0"/>
      <w:marTop w:val="0"/>
      <w:marBottom w:val="0"/>
      <w:divBdr>
        <w:top w:val="none" w:sz="0" w:space="0" w:color="auto"/>
        <w:left w:val="none" w:sz="0" w:space="0" w:color="auto"/>
        <w:bottom w:val="none" w:sz="0" w:space="0" w:color="auto"/>
        <w:right w:val="none" w:sz="0" w:space="0" w:color="auto"/>
      </w:divBdr>
    </w:div>
    <w:div w:id="315762360">
      <w:bodyDiv w:val="1"/>
      <w:marLeft w:val="0"/>
      <w:marRight w:val="0"/>
      <w:marTop w:val="0"/>
      <w:marBottom w:val="0"/>
      <w:divBdr>
        <w:top w:val="none" w:sz="0" w:space="0" w:color="auto"/>
        <w:left w:val="none" w:sz="0" w:space="0" w:color="auto"/>
        <w:bottom w:val="none" w:sz="0" w:space="0" w:color="auto"/>
        <w:right w:val="none" w:sz="0" w:space="0" w:color="auto"/>
      </w:divBdr>
    </w:div>
    <w:div w:id="541216407">
      <w:bodyDiv w:val="1"/>
      <w:marLeft w:val="0"/>
      <w:marRight w:val="0"/>
      <w:marTop w:val="0"/>
      <w:marBottom w:val="0"/>
      <w:divBdr>
        <w:top w:val="none" w:sz="0" w:space="0" w:color="auto"/>
        <w:left w:val="none" w:sz="0" w:space="0" w:color="auto"/>
        <w:bottom w:val="none" w:sz="0" w:space="0" w:color="auto"/>
        <w:right w:val="none" w:sz="0" w:space="0" w:color="auto"/>
      </w:divBdr>
    </w:div>
    <w:div w:id="584918640">
      <w:bodyDiv w:val="1"/>
      <w:marLeft w:val="0"/>
      <w:marRight w:val="0"/>
      <w:marTop w:val="0"/>
      <w:marBottom w:val="0"/>
      <w:divBdr>
        <w:top w:val="none" w:sz="0" w:space="0" w:color="auto"/>
        <w:left w:val="none" w:sz="0" w:space="0" w:color="auto"/>
        <w:bottom w:val="none" w:sz="0" w:space="0" w:color="auto"/>
        <w:right w:val="none" w:sz="0" w:space="0" w:color="auto"/>
      </w:divBdr>
      <w:divsChild>
        <w:div w:id="212352769">
          <w:marLeft w:val="0"/>
          <w:marRight w:val="0"/>
          <w:marTop w:val="0"/>
          <w:marBottom w:val="0"/>
          <w:divBdr>
            <w:top w:val="none" w:sz="0" w:space="0" w:color="auto"/>
            <w:left w:val="none" w:sz="0" w:space="0" w:color="auto"/>
            <w:bottom w:val="none" w:sz="0" w:space="0" w:color="auto"/>
            <w:right w:val="none" w:sz="0" w:space="0" w:color="auto"/>
          </w:divBdr>
        </w:div>
        <w:div w:id="380715972">
          <w:marLeft w:val="0"/>
          <w:marRight w:val="0"/>
          <w:marTop w:val="0"/>
          <w:marBottom w:val="0"/>
          <w:divBdr>
            <w:top w:val="none" w:sz="0" w:space="0" w:color="auto"/>
            <w:left w:val="none" w:sz="0" w:space="0" w:color="auto"/>
            <w:bottom w:val="none" w:sz="0" w:space="0" w:color="auto"/>
            <w:right w:val="none" w:sz="0" w:space="0" w:color="auto"/>
          </w:divBdr>
        </w:div>
        <w:div w:id="1694569427">
          <w:marLeft w:val="0"/>
          <w:marRight w:val="0"/>
          <w:marTop w:val="0"/>
          <w:marBottom w:val="0"/>
          <w:divBdr>
            <w:top w:val="none" w:sz="0" w:space="0" w:color="auto"/>
            <w:left w:val="none" w:sz="0" w:space="0" w:color="auto"/>
            <w:bottom w:val="none" w:sz="0" w:space="0" w:color="auto"/>
            <w:right w:val="none" w:sz="0" w:space="0" w:color="auto"/>
          </w:divBdr>
        </w:div>
      </w:divsChild>
    </w:div>
    <w:div w:id="614873954">
      <w:bodyDiv w:val="1"/>
      <w:marLeft w:val="0"/>
      <w:marRight w:val="0"/>
      <w:marTop w:val="0"/>
      <w:marBottom w:val="0"/>
      <w:divBdr>
        <w:top w:val="none" w:sz="0" w:space="0" w:color="auto"/>
        <w:left w:val="none" w:sz="0" w:space="0" w:color="auto"/>
        <w:bottom w:val="none" w:sz="0" w:space="0" w:color="auto"/>
        <w:right w:val="none" w:sz="0" w:space="0" w:color="auto"/>
      </w:divBdr>
    </w:div>
    <w:div w:id="659968279">
      <w:bodyDiv w:val="1"/>
      <w:marLeft w:val="0"/>
      <w:marRight w:val="0"/>
      <w:marTop w:val="0"/>
      <w:marBottom w:val="0"/>
      <w:divBdr>
        <w:top w:val="none" w:sz="0" w:space="0" w:color="auto"/>
        <w:left w:val="none" w:sz="0" w:space="0" w:color="auto"/>
        <w:bottom w:val="none" w:sz="0" w:space="0" w:color="auto"/>
        <w:right w:val="none" w:sz="0" w:space="0" w:color="auto"/>
      </w:divBdr>
      <w:divsChild>
        <w:div w:id="1070811256">
          <w:marLeft w:val="0"/>
          <w:marRight w:val="0"/>
          <w:marTop w:val="0"/>
          <w:marBottom w:val="0"/>
          <w:divBdr>
            <w:top w:val="none" w:sz="0" w:space="0" w:color="auto"/>
            <w:left w:val="none" w:sz="0" w:space="0" w:color="auto"/>
            <w:bottom w:val="none" w:sz="0" w:space="0" w:color="auto"/>
            <w:right w:val="none" w:sz="0" w:space="0" w:color="auto"/>
          </w:divBdr>
        </w:div>
        <w:div w:id="1160656841">
          <w:marLeft w:val="0"/>
          <w:marRight w:val="0"/>
          <w:marTop w:val="0"/>
          <w:marBottom w:val="0"/>
          <w:divBdr>
            <w:top w:val="none" w:sz="0" w:space="0" w:color="auto"/>
            <w:left w:val="none" w:sz="0" w:space="0" w:color="auto"/>
            <w:bottom w:val="none" w:sz="0" w:space="0" w:color="auto"/>
            <w:right w:val="none" w:sz="0" w:space="0" w:color="auto"/>
          </w:divBdr>
        </w:div>
        <w:div w:id="1219171398">
          <w:marLeft w:val="0"/>
          <w:marRight w:val="0"/>
          <w:marTop w:val="0"/>
          <w:marBottom w:val="0"/>
          <w:divBdr>
            <w:top w:val="none" w:sz="0" w:space="0" w:color="auto"/>
            <w:left w:val="none" w:sz="0" w:space="0" w:color="auto"/>
            <w:bottom w:val="none" w:sz="0" w:space="0" w:color="auto"/>
            <w:right w:val="none" w:sz="0" w:space="0" w:color="auto"/>
          </w:divBdr>
        </w:div>
      </w:divsChild>
    </w:div>
    <w:div w:id="768040754">
      <w:bodyDiv w:val="1"/>
      <w:marLeft w:val="0"/>
      <w:marRight w:val="0"/>
      <w:marTop w:val="0"/>
      <w:marBottom w:val="0"/>
      <w:divBdr>
        <w:top w:val="none" w:sz="0" w:space="0" w:color="auto"/>
        <w:left w:val="none" w:sz="0" w:space="0" w:color="auto"/>
        <w:bottom w:val="none" w:sz="0" w:space="0" w:color="auto"/>
        <w:right w:val="none" w:sz="0" w:space="0" w:color="auto"/>
      </w:divBdr>
    </w:div>
    <w:div w:id="1064451631">
      <w:bodyDiv w:val="1"/>
      <w:marLeft w:val="0"/>
      <w:marRight w:val="0"/>
      <w:marTop w:val="0"/>
      <w:marBottom w:val="0"/>
      <w:divBdr>
        <w:top w:val="none" w:sz="0" w:space="0" w:color="auto"/>
        <w:left w:val="none" w:sz="0" w:space="0" w:color="auto"/>
        <w:bottom w:val="none" w:sz="0" w:space="0" w:color="auto"/>
        <w:right w:val="none" w:sz="0" w:space="0" w:color="auto"/>
      </w:divBdr>
    </w:div>
    <w:div w:id="1064720991">
      <w:bodyDiv w:val="1"/>
      <w:marLeft w:val="0"/>
      <w:marRight w:val="0"/>
      <w:marTop w:val="0"/>
      <w:marBottom w:val="0"/>
      <w:divBdr>
        <w:top w:val="none" w:sz="0" w:space="0" w:color="auto"/>
        <w:left w:val="none" w:sz="0" w:space="0" w:color="auto"/>
        <w:bottom w:val="none" w:sz="0" w:space="0" w:color="auto"/>
        <w:right w:val="none" w:sz="0" w:space="0" w:color="auto"/>
      </w:divBdr>
    </w:div>
    <w:div w:id="1085110256">
      <w:bodyDiv w:val="1"/>
      <w:marLeft w:val="0"/>
      <w:marRight w:val="0"/>
      <w:marTop w:val="0"/>
      <w:marBottom w:val="0"/>
      <w:divBdr>
        <w:top w:val="none" w:sz="0" w:space="0" w:color="auto"/>
        <w:left w:val="none" w:sz="0" w:space="0" w:color="auto"/>
        <w:bottom w:val="none" w:sz="0" w:space="0" w:color="auto"/>
        <w:right w:val="none" w:sz="0" w:space="0" w:color="auto"/>
      </w:divBdr>
      <w:divsChild>
        <w:div w:id="188377417">
          <w:marLeft w:val="360"/>
          <w:marRight w:val="0"/>
          <w:marTop w:val="200"/>
          <w:marBottom w:val="0"/>
          <w:divBdr>
            <w:top w:val="none" w:sz="0" w:space="0" w:color="auto"/>
            <w:left w:val="none" w:sz="0" w:space="0" w:color="auto"/>
            <w:bottom w:val="none" w:sz="0" w:space="0" w:color="auto"/>
            <w:right w:val="none" w:sz="0" w:space="0" w:color="auto"/>
          </w:divBdr>
        </w:div>
      </w:divsChild>
    </w:div>
    <w:div w:id="1168446318">
      <w:bodyDiv w:val="1"/>
      <w:marLeft w:val="0"/>
      <w:marRight w:val="0"/>
      <w:marTop w:val="0"/>
      <w:marBottom w:val="0"/>
      <w:divBdr>
        <w:top w:val="none" w:sz="0" w:space="0" w:color="auto"/>
        <w:left w:val="none" w:sz="0" w:space="0" w:color="auto"/>
        <w:bottom w:val="none" w:sz="0" w:space="0" w:color="auto"/>
        <w:right w:val="none" w:sz="0" w:space="0" w:color="auto"/>
      </w:divBdr>
      <w:divsChild>
        <w:div w:id="686753597">
          <w:marLeft w:val="0"/>
          <w:marRight w:val="0"/>
          <w:marTop w:val="0"/>
          <w:marBottom w:val="0"/>
          <w:divBdr>
            <w:top w:val="none" w:sz="0" w:space="0" w:color="auto"/>
            <w:left w:val="none" w:sz="0" w:space="0" w:color="auto"/>
            <w:bottom w:val="none" w:sz="0" w:space="0" w:color="auto"/>
            <w:right w:val="none" w:sz="0" w:space="0" w:color="auto"/>
          </w:divBdr>
        </w:div>
        <w:div w:id="1477913228">
          <w:marLeft w:val="0"/>
          <w:marRight w:val="0"/>
          <w:marTop w:val="0"/>
          <w:marBottom w:val="0"/>
          <w:divBdr>
            <w:top w:val="none" w:sz="0" w:space="0" w:color="auto"/>
            <w:left w:val="none" w:sz="0" w:space="0" w:color="auto"/>
            <w:bottom w:val="none" w:sz="0" w:space="0" w:color="auto"/>
            <w:right w:val="none" w:sz="0" w:space="0" w:color="auto"/>
          </w:divBdr>
        </w:div>
        <w:div w:id="1529371529">
          <w:marLeft w:val="0"/>
          <w:marRight w:val="0"/>
          <w:marTop w:val="0"/>
          <w:marBottom w:val="0"/>
          <w:divBdr>
            <w:top w:val="none" w:sz="0" w:space="0" w:color="auto"/>
            <w:left w:val="none" w:sz="0" w:space="0" w:color="auto"/>
            <w:bottom w:val="none" w:sz="0" w:space="0" w:color="auto"/>
            <w:right w:val="none" w:sz="0" w:space="0" w:color="auto"/>
          </w:divBdr>
        </w:div>
      </w:divsChild>
    </w:div>
    <w:div w:id="1223518958">
      <w:bodyDiv w:val="1"/>
      <w:marLeft w:val="0"/>
      <w:marRight w:val="0"/>
      <w:marTop w:val="0"/>
      <w:marBottom w:val="0"/>
      <w:divBdr>
        <w:top w:val="none" w:sz="0" w:space="0" w:color="auto"/>
        <w:left w:val="none" w:sz="0" w:space="0" w:color="auto"/>
        <w:bottom w:val="none" w:sz="0" w:space="0" w:color="auto"/>
        <w:right w:val="none" w:sz="0" w:space="0" w:color="auto"/>
      </w:divBdr>
    </w:div>
    <w:div w:id="1250579249">
      <w:bodyDiv w:val="1"/>
      <w:marLeft w:val="0"/>
      <w:marRight w:val="0"/>
      <w:marTop w:val="0"/>
      <w:marBottom w:val="0"/>
      <w:divBdr>
        <w:top w:val="none" w:sz="0" w:space="0" w:color="auto"/>
        <w:left w:val="none" w:sz="0" w:space="0" w:color="auto"/>
        <w:bottom w:val="none" w:sz="0" w:space="0" w:color="auto"/>
        <w:right w:val="none" w:sz="0" w:space="0" w:color="auto"/>
      </w:divBdr>
    </w:div>
    <w:div w:id="1408843303">
      <w:bodyDiv w:val="1"/>
      <w:marLeft w:val="0"/>
      <w:marRight w:val="0"/>
      <w:marTop w:val="0"/>
      <w:marBottom w:val="0"/>
      <w:divBdr>
        <w:top w:val="none" w:sz="0" w:space="0" w:color="auto"/>
        <w:left w:val="none" w:sz="0" w:space="0" w:color="auto"/>
        <w:bottom w:val="none" w:sz="0" w:space="0" w:color="auto"/>
        <w:right w:val="none" w:sz="0" w:space="0" w:color="auto"/>
      </w:divBdr>
    </w:div>
    <w:div w:id="1419331917">
      <w:bodyDiv w:val="1"/>
      <w:marLeft w:val="0"/>
      <w:marRight w:val="0"/>
      <w:marTop w:val="0"/>
      <w:marBottom w:val="0"/>
      <w:divBdr>
        <w:top w:val="none" w:sz="0" w:space="0" w:color="auto"/>
        <w:left w:val="none" w:sz="0" w:space="0" w:color="auto"/>
        <w:bottom w:val="none" w:sz="0" w:space="0" w:color="auto"/>
        <w:right w:val="none" w:sz="0" w:space="0" w:color="auto"/>
      </w:divBdr>
    </w:div>
    <w:div w:id="1553497724">
      <w:bodyDiv w:val="1"/>
      <w:marLeft w:val="0"/>
      <w:marRight w:val="0"/>
      <w:marTop w:val="0"/>
      <w:marBottom w:val="0"/>
      <w:divBdr>
        <w:top w:val="none" w:sz="0" w:space="0" w:color="auto"/>
        <w:left w:val="none" w:sz="0" w:space="0" w:color="auto"/>
        <w:bottom w:val="none" w:sz="0" w:space="0" w:color="auto"/>
        <w:right w:val="none" w:sz="0" w:space="0" w:color="auto"/>
      </w:divBdr>
    </w:div>
    <w:div w:id="1590654887">
      <w:bodyDiv w:val="1"/>
      <w:marLeft w:val="0"/>
      <w:marRight w:val="0"/>
      <w:marTop w:val="0"/>
      <w:marBottom w:val="0"/>
      <w:divBdr>
        <w:top w:val="none" w:sz="0" w:space="0" w:color="auto"/>
        <w:left w:val="none" w:sz="0" w:space="0" w:color="auto"/>
        <w:bottom w:val="none" w:sz="0" w:space="0" w:color="auto"/>
        <w:right w:val="none" w:sz="0" w:space="0" w:color="auto"/>
      </w:divBdr>
    </w:div>
    <w:div w:id="1599290901">
      <w:bodyDiv w:val="1"/>
      <w:marLeft w:val="0"/>
      <w:marRight w:val="0"/>
      <w:marTop w:val="0"/>
      <w:marBottom w:val="0"/>
      <w:divBdr>
        <w:top w:val="none" w:sz="0" w:space="0" w:color="auto"/>
        <w:left w:val="none" w:sz="0" w:space="0" w:color="auto"/>
        <w:bottom w:val="none" w:sz="0" w:space="0" w:color="auto"/>
        <w:right w:val="none" w:sz="0" w:space="0" w:color="auto"/>
      </w:divBdr>
      <w:divsChild>
        <w:div w:id="57170985">
          <w:marLeft w:val="547"/>
          <w:marRight w:val="0"/>
          <w:marTop w:val="86"/>
          <w:marBottom w:val="0"/>
          <w:divBdr>
            <w:top w:val="none" w:sz="0" w:space="0" w:color="auto"/>
            <w:left w:val="none" w:sz="0" w:space="0" w:color="auto"/>
            <w:bottom w:val="none" w:sz="0" w:space="0" w:color="auto"/>
            <w:right w:val="none" w:sz="0" w:space="0" w:color="auto"/>
          </w:divBdr>
        </w:div>
        <w:div w:id="1316493467">
          <w:marLeft w:val="547"/>
          <w:marRight w:val="0"/>
          <w:marTop w:val="86"/>
          <w:marBottom w:val="0"/>
          <w:divBdr>
            <w:top w:val="none" w:sz="0" w:space="0" w:color="auto"/>
            <w:left w:val="none" w:sz="0" w:space="0" w:color="auto"/>
            <w:bottom w:val="none" w:sz="0" w:space="0" w:color="auto"/>
            <w:right w:val="none" w:sz="0" w:space="0" w:color="auto"/>
          </w:divBdr>
        </w:div>
        <w:div w:id="1969122234">
          <w:marLeft w:val="547"/>
          <w:marRight w:val="0"/>
          <w:marTop w:val="86"/>
          <w:marBottom w:val="0"/>
          <w:divBdr>
            <w:top w:val="none" w:sz="0" w:space="0" w:color="auto"/>
            <w:left w:val="none" w:sz="0" w:space="0" w:color="auto"/>
            <w:bottom w:val="none" w:sz="0" w:space="0" w:color="auto"/>
            <w:right w:val="none" w:sz="0" w:space="0" w:color="auto"/>
          </w:divBdr>
        </w:div>
      </w:divsChild>
    </w:div>
    <w:div w:id="1768891928">
      <w:bodyDiv w:val="1"/>
      <w:marLeft w:val="0"/>
      <w:marRight w:val="0"/>
      <w:marTop w:val="0"/>
      <w:marBottom w:val="0"/>
      <w:divBdr>
        <w:top w:val="none" w:sz="0" w:space="0" w:color="auto"/>
        <w:left w:val="none" w:sz="0" w:space="0" w:color="auto"/>
        <w:bottom w:val="none" w:sz="0" w:space="0" w:color="auto"/>
        <w:right w:val="none" w:sz="0" w:space="0" w:color="auto"/>
      </w:divBdr>
    </w:div>
    <w:div w:id="1870871803">
      <w:marLeft w:val="0"/>
      <w:marRight w:val="0"/>
      <w:marTop w:val="0"/>
      <w:marBottom w:val="0"/>
      <w:divBdr>
        <w:top w:val="none" w:sz="0" w:space="0" w:color="auto"/>
        <w:left w:val="none" w:sz="0" w:space="0" w:color="auto"/>
        <w:bottom w:val="none" w:sz="0" w:space="0" w:color="auto"/>
        <w:right w:val="none" w:sz="0" w:space="0" w:color="auto"/>
      </w:divBdr>
    </w:div>
    <w:div w:id="1903564930">
      <w:bodyDiv w:val="1"/>
      <w:marLeft w:val="0"/>
      <w:marRight w:val="0"/>
      <w:marTop w:val="0"/>
      <w:marBottom w:val="0"/>
      <w:divBdr>
        <w:top w:val="none" w:sz="0" w:space="0" w:color="auto"/>
        <w:left w:val="none" w:sz="0" w:space="0" w:color="auto"/>
        <w:bottom w:val="none" w:sz="0" w:space="0" w:color="auto"/>
        <w:right w:val="none" w:sz="0" w:space="0" w:color="auto"/>
      </w:divBdr>
    </w:div>
    <w:div w:id="1955558202">
      <w:bodyDiv w:val="1"/>
      <w:marLeft w:val="0"/>
      <w:marRight w:val="0"/>
      <w:marTop w:val="0"/>
      <w:marBottom w:val="0"/>
      <w:divBdr>
        <w:top w:val="none" w:sz="0" w:space="0" w:color="auto"/>
        <w:left w:val="none" w:sz="0" w:space="0" w:color="auto"/>
        <w:bottom w:val="none" w:sz="0" w:space="0" w:color="auto"/>
        <w:right w:val="none" w:sz="0" w:space="0" w:color="auto"/>
      </w:divBdr>
    </w:div>
    <w:div w:id="2004315378">
      <w:bodyDiv w:val="1"/>
      <w:marLeft w:val="0"/>
      <w:marRight w:val="0"/>
      <w:marTop w:val="0"/>
      <w:marBottom w:val="0"/>
      <w:divBdr>
        <w:top w:val="none" w:sz="0" w:space="0" w:color="auto"/>
        <w:left w:val="none" w:sz="0" w:space="0" w:color="auto"/>
        <w:bottom w:val="none" w:sz="0" w:space="0" w:color="auto"/>
        <w:right w:val="none" w:sz="0" w:space="0" w:color="auto"/>
      </w:divBdr>
      <w:divsChild>
        <w:div w:id="161082016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oleObject" Target="embeddings/oleObject4.bin"/><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ja2002@qatar-med.cornell.edu" TargetMode="Externa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4.emf"/><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7619E60C7FE4DB9A4989828DCF3C6" ma:contentTypeVersion="0" ma:contentTypeDescription="Create a new document." ma:contentTypeScope="" ma:versionID="56d4ce3f7eea157254a19d98bac1f5eb">
  <xsd:schema xmlns:xsd="http://www.w3.org/2001/XMLSchema" xmlns:xs="http://www.w3.org/2001/XMLSchema" xmlns:p="http://schemas.microsoft.com/office/2006/metadata/properties" targetNamespace="http://schemas.microsoft.com/office/2006/metadata/properties" ma:root="true" ma:fieldsID="d3c35a7767713c8b7ebe0301440833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79929-E57D-4E9A-AF7C-806B6F3557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14162CA-9FCB-4471-91E8-706B135379C7}">
  <ds:schemaRefs>
    <ds:schemaRef ds:uri="http://schemas.microsoft.com/sharepoint/v3/contenttype/forms"/>
  </ds:schemaRefs>
</ds:datastoreItem>
</file>

<file path=customXml/itemProps3.xml><?xml version="1.0" encoding="utf-8"?>
<ds:datastoreItem xmlns:ds="http://schemas.openxmlformats.org/officeDocument/2006/customXml" ds:itemID="{DC664329-C58D-40BB-8FB8-7CE5EEFDDBB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7836599-3561-424C-8535-9EC78AD5D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32</Pages>
  <Words>19378</Words>
  <Characters>110455</Characters>
  <Application>Microsoft Office Word</Application>
  <DocSecurity>0</DocSecurity>
  <Lines>920</Lines>
  <Paragraphs>259</Paragraphs>
  <ScaleCrop>false</ScaleCrop>
  <HeadingPairs>
    <vt:vector size="2" baseType="variant">
      <vt:variant>
        <vt:lpstr>Title</vt:lpstr>
      </vt:variant>
      <vt:variant>
        <vt:i4>1</vt:i4>
      </vt:variant>
    </vt:vector>
  </HeadingPairs>
  <TitlesOfParts>
    <vt:vector size="1" baseType="lpstr">
      <vt:lpstr>Dual infection with HIV and malaria fuels the spread of both diseases in sub-Saharan Africa: Quantitative evidence from model projections</vt:lpstr>
    </vt:vector>
  </TitlesOfParts>
  <Company>LM-MFC-TS</Company>
  <LinksUpToDate>false</LinksUpToDate>
  <CharactersWithSpaces>129574</CharactersWithSpaces>
  <SharedDoc>false</SharedDoc>
  <HLinks>
    <vt:vector size="408" baseType="variant">
      <vt:variant>
        <vt:i4>3735657</vt:i4>
      </vt:variant>
      <vt:variant>
        <vt:i4>383</vt:i4>
      </vt:variant>
      <vt:variant>
        <vt:i4>0</vt:i4>
      </vt:variant>
      <vt:variant>
        <vt:i4>5</vt:i4>
      </vt:variant>
      <vt:variant>
        <vt:lpwstr>http://www.unaids.org/sites/default/files/media_asset/20140411_MeetingReport_Reducingsexualtransmission_en.pdf</vt:lpwstr>
      </vt:variant>
      <vt:variant>
        <vt:lpwstr/>
      </vt:variant>
      <vt:variant>
        <vt:i4>262235</vt:i4>
      </vt:variant>
      <vt:variant>
        <vt:i4>380</vt:i4>
      </vt:variant>
      <vt:variant>
        <vt:i4>0</vt:i4>
      </vt:variant>
      <vt:variant>
        <vt:i4>5</vt:i4>
      </vt:variant>
      <vt:variant>
        <vt:lpwstr>http://www.malecircumcision.org/country_updates/documents/Zambia_VMMC_operational_plan.pdf</vt:lpwstr>
      </vt:variant>
      <vt:variant>
        <vt:lpwstr/>
      </vt:variant>
      <vt:variant>
        <vt:i4>7012468</vt:i4>
      </vt:variant>
      <vt:variant>
        <vt:i4>377</vt:i4>
      </vt:variant>
      <vt:variant>
        <vt:i4>0</vt:i4>
      </vt:variant>
      <vt:variant>
        <vt:i4>5</vt:i4>
      </vt:variant>
      <vt:variant>
        <vt:lpwstr>http://esa.un.org/wpp/Excel-Data/population.htm</vt:lpwstr>
      </vt:variant>
      <vt:variant>
        <vt:lpwstr/>
      </vt:variant>
      <vt:variant>
        <vt:i4>5505025</vt:i4>
      </vt:variant>
      <vt:variant>
        <vt:i4>374</vt:i4>
      </vt:variant>
      <vt:variant>
        <vt:i4>0</vt:i4>
      </vt:variant>
      <vt:variant>
        <vt:i4>5</vt:i4>
      </vt:variant>
      <vt:variant>
        <vt:lpwstr>http://www.measuredhs.com/pubs/pdf/FR211/FR211[revised-05-12-2009].pdf</vt:lpwstr>
      </vt:variant>
      <vt:variant>
        <vt:lpwstr/>
      </vt:variant>
      <vt:variant>
        <vt:i4>3211309</vt:i4>
      </vt:variant>
      <vt:variant>
        <vt:i4>371</vt:i4>
      </vt:variant>
      <vt:variant>
        <vt:i4>0</vt:i4>
      </vt:variant>
      <vt:variant>
        <vt:i4>5</vt:i4>
      </vt:variant>
      <vt:variant>
        <vt:lpwstr>http://www.measuredhs.com/</vt:lpwstr>
      </vt:variant>
      <vt:variant>
        <vt:lpwstr/>
      </vt:variant>
      <vt:variant>
        <vt:i4>327706</vt:i4>
      </vt:variant>
      <vt:variant>
        <vt:i4>368</vt:i4>
      </vt:variant>
      <vt:variant>
        <vt:i4>0</vt:i4>
      </vt:variant>
      <vt:variant>
        <vt:i4>5</vt:i4>
      </vt:variant>
      <vt:variant>
        <vt:lpwstr>http://www.measuredhs.com/aboutsurveys/search/metadata.cfm?surv_id=260&amp;ctry_id=48&amp;SrvyTp=country</vt:lpwstr>
      </vt:variant>
      <vt:variant>
        <vt:lpwstr/>
      </vt:variant>
      <vt:variant>
        <vt:i4>6946922</vt:i4>
      </vt:variant>
      <vt:variant>
        <vt:i4>365</vt:i4>
      </vt:variant>
      <vt:variant>
        <vt:i4>0</vt:i4>
      </vt:variant>
      <vt:variant>
        <vt:i4>5</vt:i4>
      </vt:variant>
      <vt:variant>
        <vt:lpwstr>http://dhsprogram.com/pubs/pdf/FR211/FR211%5Brevised-05-12-2009%5D.pdf</vt:lpwstr>
      </vt:variant>
      <vt:variant>
        <vt:lpwstr/>
      </vt:variant>
      <vt:variant>
        <vt:i4>4194368</vt:i4>
      </vt:variant>
      <vt:variant>
        <vt:i4>362</vt:i4>
      </vt:variant>
      <vt:variant>
        <vt:i4>0</vt:i4>
      </vt:variant>
      <vt:variant>
        <vt:i4>5</vt:i4>
      </vt:variant>
      <vt:variant>
        <vt:lpwstr>http://www.unaids.org/en/dataanalysis/epidemiology/)</vt:lpwstr>
      </vt:variant>
      <vt:variant>
        <vt:lpwstr/>
      </vt:variant>
      <vt:variant>
        <vt:i4>4653067</vt:i4>
      </vt:variant>
      <vt:variant>
        <vt:i4>356</vt:i4>
      </vt:variant>
      <vt:variant>
        <vt:i4>0</vt:i4>
      </vt:variant>
      <vt:variant>
        <vt:i4>5</vt:i4>
      </vt:variant>
      <vt:variant>
        <vt:lpwstr/>
      </vt:variant>
      <vt:variant>
        <vt:lpwstr>_ENREF_62</vt:lpwstr>
      </vt:variant>
      <vt:variant>
        <vt:i4>4325387</vt:i4>
      </vt:variant>
      <vt:variant>
        <vt:i4>353</vt:i4>
      </vt:variant>
      <vt:variant>
        <vt:i4>0</vt:i4>
      </vt:variant>
      <vt:variant>
        <vt:i4>5</vt:i4>
      </vt:variant>
      <vt:variant>
        <vt:lpwstr/>
      </vt:variant>
      <vt:variant>
        <vt:lpwstr>_ENREF_32</vt:lpwstr>
      </vt:variant>
      <vt:variant>
        <vt:i4>4390923</vt:i4>
      </vt:variant>
      <vt:variant>
        <vt:i4>350</vt:i4>
      </vt:variant>
      <vt:variant>
        <vt:i4>0</vt:i4>
      </vt:variant>
      <vt:variant>
        <vt:i4>5</vt:i4>
      </vt:variant>
      <vt:variant>
        <vt:lpwstr/>
      </vt:variant>
      <vt:variant>
        <vt:lpwstr>_ENREF_2</vt:lpwstr>
      </vt:variant>
      <vt:variant>
        <vt:i4>4194315</vt:i4>
      </vt:variant>
      <vt:variant>
        <vt:i4>342</vt:i4>
      </vt:variant>
      <vt:variant>
        <vt:i4>0</vt:i4>
      </vt:variant>
      <vt:variant>
        <vt:i4>5</vt:i4>
      </vt:variant>
      <vt:variant>
        <vt:lpwstr/>
      </vt:variant>
      <vt:variant>
        <vt:lpwstr>_ENREF_1</vt:lpwstr>
      </vt:variant>
      <vt:variant>
        <vt:i4>4456459</vt:i4>
      </vt:variant>
      <vt:variant>
        <vt:i4>336</vt:i4>
      </vt:variant>
      <vt:variant>
        <vt:i4>0</vt:i4>
      </vt:variant>
      <vt:variant>
        <vt:i4>5</vt:i4>
      </vt:variant>
      <vt:variant>
        <vt:lpwstr/>
      </vt:variant>
      <vt:variant>
        <vt:lpwstr>_ENREF_54</vt:lpwstr>
      </vt:variant>
      <vt:variant>
        <vt:i4>4653067</vt:i4>
      </vt:variant>
      <vt:variant>
        <vt:i4>330</vt:i4>
      </vt:variant>
      <vt:variant>
        <vt:i4>0</vt:i4>
      </vt:variant>
      <vt:variant>
        <vt:i4>5</vt:i4>
      </vt:variant>
      <vt:variant>
        <vt:lpwstr/>
      </vt:variant>
      <vt:variant>
        <vt:lpwstr>_ENREF_61</vt:lpwstr>
      </vt:variant>
      <vt:variant>
        <vt:i4>4456459</vt:i4>
      </vt:variant>
      <vt:variant>
        <vt:i4>324</vt:i4>
      </vt:variant>
      <vt:variant>
        <vt:i4>0</vt:i4>
      </vt:variant>
      <vt:variant>
        <vt:i4>5</vt:i4>
      </vt:variant>
      <vt:variant>
        <vt:lpwstr/>
      </vt:variant>
      <vt:variant>
        <vt:lpwstr>_ENREF_57</vt:lpwstr>
      </vt:variant>
      <vt:variant>
        <vt:i4>4456459</vt:i4>
      </vt:variant>
      <vt:variant>
        <vt:i4>316</vt:i4>
      </vt:variant>
      <vt:variant>
        <vt:i4>0</vt:i4>
      </vt:variant>
      <vt:variant>
        <vt:i4>5</vt:i4>
      </vt:variant>
      <vt:variant>
        <vt:lpwstr/>
      </vt:variant>
      <vt:variant>
        <vt:lpwstr>_ENREF_56</vt:lpwstr>
      </vt:variant>
      <vt:variant>
        <vt:i4>4194315</vt:i4>
      </vt:variant>
      <vt:variant>
        <vt:i4>310</vt:i4>
      </vt:variant>
      <vt:variant>
        <vt:i4>0</vt:i4>
      </vt:variant>
      <vt:variant>
        <vt:i4>5</vt:i4>
      </vt:variant>
      <vt:variant>
        <vt:lpwstr/>
      </vt:variant>
      <vt:variant>
        <vt:lpwstr>_ENREF_13</vt:lpwstr>
      </vt:variant>
      <vt:variant>
        <vt:i4>4456459</vt:i4>
      </vt:variant>
      <vt:variant>
        <vt:i4>304</vt:i4>
      </vt:variant>
      <vt:variant>
        <vt:i4>0</vt:i4>
      </vt:variant>
      <vt:variant>
        <vt:i4>5</vt:i4>
      </vt:variant>
      <vt:variant>
        <vt:lpwstr/>
      </vt:variant>
      <vt:variant>
        <vt:lpwstr>_ENREF_55</vt:lpwstr>
      </vt:variant>
      <vt:variant>
        <vt:i4>4194315</vt:i4>
      </vt:variant>
      <vt:variant>
        <vt:i4>298</vt:i4>
      </vt:variant>
      <vt:variant>
        <vt:i4>0</vt:i4>
      </vt:variant>
      <vt:variant>
        <vt:i4>5</vt:i4>
      </vt:variant>
      <vt:variant>
        <vt:lpwstr/>
      </vt:variant>
      <vt:variant>
        <vt:lpwstr>_ENREF_13</vt:lpwstr>
      </vt:variant>
      <vt:variant>
        <vt:i4>4521995</vt:i4>
      </vt:variant>
      <vt:variant>
        <vt:i4>292</vt:i4>
      </vt:variant>
      <vt:variant>
        <vt:i4>0</vt:i4>
      </vt:variant>
      <vt:variant>
        <vt:i4>5</vt:i4>
      </vt:variant>
      <vt:variant>
        <vt:lpwstr/>
      </vt:variant>
      <vt:variant>
        <vt:lpwstr>_ENREF_48</vt:lpwstr>
      </vt:variant>
      <vt:variant>
        <vt:i4>4521995</vt:i4>
      </vt:variant>
      <vt:variant>
        <vt:i4>289</vt:i4>
      </vt:variant>
      <vt:variant>
        <vt:i4>0</vt:i4>
      </vt:variant>
      <vt:variant>
        <vt:i4>5</vt:i4>
      </vt:variant>
      <vt:variant>
        <vt:lpwstr/>
      </vt:variant>
      <vt:variant>
        <vt:lpwstr>_ENREF_4</vt:lpwstr>
      </vt:variant>
      <vt:variant>
        <vt:i4>4521995</vt:i4>
      </vt:variant>
      <vt:variant>
        <vt:i4>281</vt:i4>
      </vt:variant>
      <vt:variant>
        <vt:i4>0</vt:i4>
      </vt:variant>
      <vt:variant>
        <vt:i4>5</vt:i4>
      </vt:variant>
      <vt:variant>
        <vt:lpwstr/>
      </vt:variant>
      <vt:variant>
        <vt:lpwstr>_ENREF_48</vt:lpwstr>
      </vt:variant>
      <vt:variant>
        <vt:i4>4456459</vt:i4>
      </vt:variant>
      <vt:variant>
        <vt:i4>275</vt:i4>
      </vt:variant>
      <vt:variant>
        <vt:i4>0</vt:i4>
      </vt:variant>
      <vt:variant>
        <vt:i4>5</vt:i4>
      </vt:variant>
      <vt:variant>
        <vt:lpwstr/>
      </vt:variant>
      <vt:variant>
        <vt:lpwstr>_ENREF_54</vt:lpwstr>
      </vt:variant>
      <vt:variant>
        <vt:i4>4456459</vt:i4>
      </vt:variant>
      <vt:variant>
        <vt:i4>269</vt:i4>
      </vt:variant>
      <vt:variant>
        <vt:i4>0</vt:i4>
      </vt:variant>
      <vt:variant>
        <vt:i4>5</vt:i4>
      </vt:variant>
      <vt:variant>
        <vt:lpwstr/>
      </vt:variant>
      <vt:variant>
        <vt:lpwstr>_ENREF_53</vt:lpwstr>
      </vt:variant>
      <vt:variant>
        <vt:i4>4456459</vt:i4>
      </vt:variant>
      <vt:variant>
        <vt:i4>266</vt:i4>
      </vt:variant>
      <vt:variant>
        <vt:i4>0</vt:i4>
      </vt:variant>
      <vt:variant>
        <vt:i4>5</vt:i4>
      </vt:variant>
      <vt:variant>
        <vt:lpwstr/>
      </vt:variant>
      <vt:variant>
        <vt:lpwstr>_ENREF_52</vt:lpwstr>
      </vt:variant>
      <vt:variant>
        <vt:i4>4194315</vt:i4>
      </vt:variant>
      <vt:variant>
        <vt:i4>263</vt:i4>
      </vt:variant>
      <vt:variant>
        <vt:i4>0</vt:i4>
      </vt:variant>
      <vt:variant>
        <vt:i4>5</vt:i4>
      </vt:variant>
      <vt:variant>
        <vt:lpwstr/>
      </vt:variant>
      <vt:variant>
        <vt:lpwstr>_ENREF_16</vt:lpwstr>
      </vt:variant>
      <vt:variant>
        <vt:i4>4325387</vt:i4>
      </vt:variant>
      <vt:variant>
        <vt:i4>255</vt:i4>
      </vt:variant>
      <vt:variant>
        <vt:i4>0</vt:i4>
      </vt:variant>
      <vt:variant>
        <vt:i4>5</vt:i4>
      </vt:variant>
      <vt:variant>
        <vt:lpwstr/>
      </vt:variant>
      <vt:variant>
        <vt:lpwstr>_ENREF_38</vt:lpwstr>
      </vt:variant>
      <vt:variant>
        <vt:i4>4521995</vt:i4>
      </vt:variant>
      <vt:variant>
        <vt:i4>249</vt:i4>
      </vt:variant>
      <vt:variant>
        <vt:i4>0</vt:i4>
      </vt:variant>
      <vt:variant>
        <vt:i4>5</vt:i4>
      </vt:variant>
      <vt:variant>
        <vt:lpwstr/>
      </vt:variant>
      <vt:variant>
        <vt:lpwstr>_ENREF_41</vt:lpwstr>
      </vt:variant>
      <vt:variant>
        <vt:i4>4456459</vt:i4>
      </vt:variant>
      <vt:variant>
        <vt:i4>243</vt:i4>
      </vt:variant>
      <vt:variant>
        <vt:i4>0</vt:i4>
      </vt:variant>
      <vt:variant>
        <vt:i4>5</vt:i4>
      </vt:variant>
      <vt:variant>
        <vt:lpwstr/>
      </vt:variant>
      <vt:variant>
        <vt:lpwstr>_ENREF_51</vt:lpwstr>
      </vt:variant>
      <vt:variant>
        <vt:i4>4456459</vt:i4>
      </vt:variant>
      <vt:variant>
        <vt:i4>237</vt:i4>
      </vt:variant>
      <vt:variant>
        <vt:i4>0</vt:i4>
      </vt:variant>
      <vt:variant>
        <vt:i4>5</vt:i4>
      </vt:variant>
      <vt:variant>
        <vt:lpwstr/>
      </vt:variant>
      <vt:variant>
        <vt:lpwstr>_ENREF_50</vt:lpwstr>
      </vt:variant>
      <vt:variant>
        <vt:i4>4521995</vt:i4>
      </vt:variant>
      <vt:variant>
        <vt:i4>231</vt:i4>
      </vt:variant>
      <vt:variant>
        <vt:i4>0</vt:i4>
      </vt:variant>
      <vt:variant>
        <vt:i4>5</vt:i4>
      </vt:variant>
      <vt:variant>
        <vt:lpwstr/>
      </vt:variant>
      <vt:variant>
        <vt:lpwstr>_ENREF_49</vt:lpwstr>
      </vt:variant>
      <vt:variant>
        <vt:i4>4521995</vt:i4>
      </vt:variant>
      <vt:variant>
        <vt:i4>225</vt:i4>
      </vt:variant>
      <vt:variant>
        <vt:i4>0</vt:i4>
      </vt:variant>
      <vt:variant>
        <vt:i4>5</vt:i4>
      </vt:variant>
      <vt:variant>
        <vt:lpwstr/>
      </vt:variant>
      <vt:variant>
        <vt:lpwstr>_ENREF_49</vt:lpwstr>
      </vt:variant>
      <vt:variant>
        <vt:i4>4521995</vt:i4>
      </vt:variant>
      <vt:variant>
        <vt:i4>219</vt:i4>
      </vt:variant>
      <vt:variant>
        <vt:i4>0</vt:i4>
      </vt:variant>
      <vt:variant>
        <vt:i4>5</vt:i4>
      </vt:variant>
      <vt:variant>
        <vt:lpwstr/>
      </vt:variant>
      <vt:variant>
        <vt:lpwstr>_ENREF_48</vt:lpwstr>
      </vt:variant>
      <vt:variant>
        <vt:i4>4521995</vt:i4>
      </vt:variant>
      <vt:variant>
        <vt:i4>213</vt:i4>
      </vt:variant>
      <vt:variant>
        <vt:i4>0</vt:i4>
      </vt:variant>
      <vt:variant>
        <vt:i4>5</vt:i4>
      </vt:variant>
      <vt:variant>
        <vt:lpwstr/>
      </vt:variant>
      <vt:variant>
        <vt:lpwstr>_ENREF_48</vt:lpwstr>
      </vt:variant>
      <vt:variant>
        <vt:i4>4194315</vt:i4>
      </vt:variant>
      <vt:variant>
        <vt:i4>207</vt:i4>
      </vt:variant>
      <vt:variant>
        <vt:i4>0</vt:i4>
      </vt:variant>
      <vt:variant>
        <vt:i4>5</vt:i4>
      </vt:variant>
      <vt:variant>
        <vt:lpwstr/>
      </vt:variant>
      <vt:variant>
        <vt:lpwstr>_ENREF_14</vt:lpwstr>
      </vt:variant>
      <vt:variant>
        <vt:i4>4521995</vt:i4>
      </vt:variant>
      <vt:variant>
        <vt:i4>201</vt:i4>
      </vt:variant>
      <vt:variant>
        <vt:i4>0</vt:i4>
      </vt:variant>
      <vt:variant>
        <vt:i4>5</vt:i4>
      </vt:variant>
      <vt:variant>
        <vt:lpwstr/>
      </vt:variant>
      <vt:variant>
        <vt:lpwstr>_ENREF_47</vt:lpwstr>
      </vt:variant>
      <vt:variant>
        <vt:i4>4521995</vt:i4>
      </vt:variant>
      <vt:variant>
        <vt:i4>195</vt:i4>
      </vt:variant>
      <vt:variant>
        <vt:i4>0</vt:i4>
      </vt:variant>
      <vt:variant>
        <vt:i4>5</vt:i4>
      </vt:variant>
      <vt:variant>
        <vt:lpwstr/>
      </vt:variant>
      <vt:variant>
        <vt:lpwstr>_ENREF_46</vt:lpwstr>
      </vt:variant>
      <vt:variant>
        <vt:i4>4521995</vt:i4>
      </vt:variant>
      <vt:variant>
        <vt:i4>189</vt:i4>
      </vt:variant>
      <vt:variant>
        <vt:i4>0</vt:i4>
      </vt:variant>
      <vt:variant>
        <vt:i4>5</vt:i4>
      </vt:variant>
      <vt:variant>
        <vt:lpwstr/>
      </vt:variant>
      <vt:variant>
        <vt:lpwstr>_ENREF_45</vt:lpwstr>
      </vt:variant>
      <vt:variant>
        <vt:i4>4521995</vt:i4>
      </vt:variant>
      <vt:variant>
        <vt:i4>183</vt:i4>
      </vt:variant>
      <vt:variant>
        <vt:i4>0</vt:i4>
      </vt:variant>
      <vt:variant>
        <vt:i4>5</vt:i4>
      </vt:variant>
      <vt:variant>
        <vt:lpwstr/>
      </vt:variant>
      <vt:variant>
        <vt:lpwstr>_ENREF_44</vt:lpwstr>
      </vt:variant>
      <vt:variant>
        <vt:i4>4521995</vt:i4>
      </vt:variant>
      <vt:variant>
        <vt:i4>177</vt:i4>
      </vt:variant>
      <vt:variant>
        <vt:i4>0</vt:i4>
      </vt:variant>
      <vt:variant>
        <vt:i4>5</vt:i4>
      </vt:variant>
      <vt:variant>
        <vt:lpwstr/>
      </vt:variant>
      <vt:variant>
        <vt:lpwstr>_ENREF_43</vt:lpwstr>
      </vt:variant>
      <vt:variant>
        <vt:i4>4521995</vt:i4>
      </vt:variant>
      <vt:variant>
        <vt:i4>171</vt:i4>
      </vt:variant>
      <vt:variant>
        <vt:i4>0</vt:i4>
      </vt:variant>
      <vt:variant>
        <vt:i4>5</vt:i4>
      </vt:variant>
      <vt:variant>
        <vt:lpwstr/>
      </vt:variant>
      <vt:variant>
        <vt:lpwstr>_ENREF_42</vt:lpwstr>
      </vt:variant>
      <vt:variant>
        <vt:i4>4521995</vt:i4>
      </vt:variant>
      <vt:variant>
        <vt:i4>165</vt:i4>
      </vt:variant>
      <vt:variant>
        <vt:i4>0</vt:i4>
      </vt:variant>
      <vt:variant>
        <vt:i4>5</vt:i4>
      </vt:variant>
      <vt:variant>
        <vt:lpwstr/>
      </vt:variant>
      <vt:variant>
        <vt:lpwstr>_ENREF_41</vt:lpwstr>
      </vt:variant>
      <vt:variant>
        <vt:i4>4521995</vt:i4>
      </vt:variant>
      <vt:variant>
        <vt:i4>159</vt:i4>
      </vt:variant>
      <vt:variant>
        <vt:i4>0</vt:i4>
      </vt:variant>
      <vt:variant>
        <vt:i4>5</vt:i4>
      </vt:variant>
      <vt:variant>
        <vt:lpwstr/>
      </vt:variant>
      <vt:variant>
        <vt:lpwstr>_ENREF_40</vt:lpwstr>
      </vt:variant>
      <vt:variant>
        <vt:i4>4325387</vt:i4>
      </vt:variant>
      <vt:variant>
        <vt:i4>156</vt:i4>
      </vt:variant>
      <vt:variant>
        <vt:i4>0</vt:i4>
      </vt:variant>
      <vt:variant>
        <vt:i4>5</vt:i4>
      </vt:variant>
      <vt:variant>
        <vt:lpwstr/>
      </vt:variant>
      <vt:variant>
        <vt:lpwstr>_ENREF_39</vt:lpwstr>
      </vt:variant>
      <vt:variant>
        <vt:i4>4325387</vt:i4>
      </vt:variant>
      <vt:variant>
        <vt:i4>150</vt:i4>
      </vt:variant>
      <vt:variant>
        <vt:i4>0</vt:i4>
      </vt:variant>
      <vt:variant>
        <vt:i4>5</vt:i4>
      </vt:variant>
      <vt:variant>
        <vt:lpwstr/>
      </vt:variant>
      <vt:variant>
        <vt:lpwstr>_ENREF_38</vt:lpwstr>
      </vt:variant>
      <vt:variant>
        <vt:i4>4325387</vt:i4>
      </vt:variant>
      <vt:variant>
        <vt:i4>144</vt:i4>
      </vt:variant>
      <vt:variant>
        <vt:i4>0</vt:i4>
      </vt:variant>
      <vt:variant>
        <vt:i4>5</vt:i4>
      </vt:variant>
      <vt:variant>
        <vt:lpwstr/>
      </vt:variant>
      <vt:variant>
        <vt:lpwstr>_ENREF_37</vt:lpwstr>
      </vt:variant>
      <vt:variant>
        <vt:i4>4325387</vt:i4>
      </vt:variant>
      <vt:variant>
        <vt:i4>138</vt:i4>
      </vt:variant>
      <vt:variant>
        <vt:i4>0</vt:i4>
      </vt:variant>
      <vt:variant>
        <vt:i4>5</vt:i4>
      </vt:variant>
      <vt:variant>
        <vt:lpwstr/>
      </vt:variant>
      <vt:variant>
        <vt:lpwstr>_ENREF_32</vt:lpwstr>
      </vt:variant>
      <vt:variant>
        <vt:i4>4325387</vt:i4>
      </vt:variant>
      <vt:variant>
        <vt:i4>132</vt:i4>
      </vt:variant>
      <vt:variant>
        <vt:i4>0</vt:i4>
      </vt:variant>
      <vt:variant>
        <vt:i4>5</vt:i4>
      </vt:variant>
      <vt:variant>
        <vt:lpwstr/>
      </vt:variant>
      <vt:variant>
        <vt:lpwstr>_ENREF_32</vt:lpwstr>
      </vt:variant>
      <vt:variant>
        <vt:i4>4325387</vt:i4>
      </vt:variant>
      <vt:variant>
        <vt:i4>124</vt:i4>
      </vt:variant>
      <vt:variant>
        <vt:i4>0</vt:i4>
      </vt:variant>
      <vt:variant>
        <vt:i4>5</vt:i4>
      </vt:variant>
      <vt:variant>
        <vt:lpwstr/>
      </vt:variant>
      <vt:variant>
        <vt:lpwstr>_ENREF_31</vt:lpwstr>
      </vt:variant>
      <vt:variant>
        <vt:i4>4325387</vt:i4>
      </vt:variant>
      <vt:variant>
        <vt:i4>121</vt:i4>
      </vt:variant>
      <vt:variant>
        <vt:i4>0</vt:i4>
      </vt:variant>
      <vt:variant>
        <vt:i4>5</vt:i4>
      </vt:variant>
      <vt:variant>
        <vt:lpwstr/>
      </vt:variant>
      <vt:variant>
        <vt:lpwstr>_ENREF_30</vt:lpwstr>
      </vt:variant>
      <vt:variant>
        <vt:i4>4390923</vt:i4>
      </vt:variant>
      <vt:variant>
        <vt:i4>113</vt:i4>
      </vt:variant>
      <vt:variant>
        <vt:i4>0</vt:i4>
      </vt:variant>
      <vt:variant>
        <vt:i4>5</vt:i4>
      </vt:variant>
      <vt:variant>
        <vt:lpwstr/>
      </vt:variant>
      <vt:variant>
        <vt:lpwstr>_ENREF_24</vt:lpwstr>
      </vt:variant>
      <vt:variant>
        <vt:i4>4194315</vt:i4>
      </vt:variant>
      <vt:variant>
        <vt:i4>105</vt:i4>
      </vt:variant>
      <vt:variant>
        <vt:i4>0</vt:i4>
      </vt:variant>
      <vt:variant>
        <vt:i4>5</vt:i4>
      </vt:variant>
      <vt:variant>
        <vt:lpwstr/>
      </vt:variant>
      <vt:variant>
        <vt:lpwstr>_ENREF_16</vt:lpwstr>
      </vt:variant>
      <vt:variant>
        <vt:i4>4390923</vt:i4>
      </vt:variant>
      <vt:variant>
        <vt:i4>99</vt:i4>
      </vt:variant>
      <vt:variant>
        <vt:i4>0</vt:i4>
      </vt:variant>
      <vt:variant>
        <vt:i4>5</vt:i4>
      </vt:variant>
      <vt:variant>
        <vt:lpwstr/>
      </vt:variant>
      <vt:variant>
        <vt:lpwstr>_ENREF_20</vt:lpwstr>
      </vt:variant>
      <vt:variant>
        <vt:i4>4194315</vt:i4>
      </vt:variant>
      <vt:variant>
        <vt:i4>91</vt:i4>
      </vt:variant>
      <vt:variant>
        <vt:i4>0</vt:i4>
      </vt:variant>
      <vt:variant>
        <vt:i4>5</vt:i4>
      </vt:variant>
      <vt:variant>
        <vt:lpwstr/>
      </vt:variant>
      <vt:variant>
        <vt:lpwstr>_ENREF_15</vt:lpwstr>
      </vt:variant>
      <vt:variant>
        <vt:i4>4194315</vt:i4>
      </vt:variant>
      <vt:variant>
        <vt:i4>88</vt:i4>
      </vt:variant>
      <vt:variant>
        <vt:i4>0</vt:i4>
      </vt:variant>
      <vt:variant>
        <vt:i4>5</vt:i4>
      </vt:variant>
      <vt:variant>
        <vt:lpwstr/>
      </vt:variant>
      <vt:variant>
        <vt:lpwstr>_ENREF_10</vt:lpwstr>
      </vt:variant>
      <vt:variant>
        <vt:i4>4194315</vt:i4>
      </vt:variant>
      <vt:variant>
        <vt:i4>80</vt:i4>
      </vt:variant>
      <vt:variant>
        <vt:i4>0</vt:i4>
      </vt:variant>
      <vt:variant>
        <vt:i4>5</vt:i4>
      </vt:variant>
      <vt:variant>
        <vt:lpwstr/>
      </vt:variant>
      <vt:variant>
        <vt:lpwstr>_ENREF_14</vt:lpwstr>
      </vt:variant>
      <vt:variant>
        <vt:i4>4521995</vt:i4>
      </vt:variant>
      <vt:variant>
        <vt:i4>74</vt:i4>
      </vt:variant>
      <vt:variant>
        <vt:i4>0</vt:i4>
      </vt:variant>
      <vt:variant>
        <vt:i4>5</vt:i4>
      </vt:variant>
      <vt:variant>
        <vt:lpwstr/>
      </vt:variant>
      <vt:variant>
        <vt:lpwstr>_ENREF_4</vt:lpwstr>
      </vt:variant>
      <vt:variant>
        <vt:i4>4521995</vt:i4>
      </vt:variant>
      <vt:variant>
        <vt:i4>66</vt:i4>
      </vt:variant>
      <vt:variant>
        <vt:i4>0</vt:i4>
      </vt:variant>
      <vt:variant>
        <vt:i4>5</vt:i4>
      </vt:variant>
      <vt:variant>
        <vt:lpwstr/>
      </vt:variant>
      <vt:variant>
        <vt:lpwstr>_ENREF_4</vt:lpwstr>
      </vt:variant>
      <vt:variant>
        <vt:i4>4194315</vt:i4>
      </vt:variant>
      <vt:variant>
        <vt:i4>58</vt:i4>
      </vt:variant>
      <vt:variant>
        <vt:i4>0</vt:i4>
      </vt:variant>
      <vt:variant>
        <vt:i4>5</vt:i4>
      </vt:variant>
      <vt:variant>
        <vt:lpwstr/>
      </vt:variant>
      <vt:variant>
        <vt:lpwstr>_ENREF_13</vt:lpwstr>
      </vt:variant>
      <vt:variant>
        <vt:i4>4194315</vt:i4>
      </vt:variant>
      <vt:variant>
        <vt:i4>52</vt:i4>
      </vt:variant>
      <vt:variant>
        <vt:i4>0</vt:i4>
      </vt:variant>
      <vt:variant>
        <vt:i4>5</vt:i4>
      </vt:variant>
      <vt:variant>
        <vt:lpwstr/>
      </vt:variant>
      <vt:variant>
        <vt:lpwstr>_ENREF_13</vt:lpwstr>
      </vt:variant>
      <vt:variant>
        <vt:i4>4194315</vt:i4>
      </vt:variant>
      <vt:variant>
        <vt:i4>46</vt:i4>
      </vt:variant>
      <vt:variant>
        <vt:i4>0</vt:i4>
      </vt:variant>
      <vt:variant>
        <vt:i4>5</vt:i4>
      </vt:variant>
      <vt:variant>
        <vt:lpwstr/>
      </vt:variant>
      <vt:variant>
        <vt:lpwstr>_ENREF_12</vt:lpwstr>
      </vt:variant>
      <vt:variant>
        <vt:i4>4521995</vt:i4>
      </vt:variant>
      <vt:variant>
        <vt:i4>40</vt:i4>
      </vt:variant>
      <vt:variant>
        <vt:i4>0</vt:i4>
      </vt:variant>
      <vt:variant>
        <vt:i4>5</vt:i4>
      </vt:variant>
      <vt:variant>
        <vt:lpwstr/>
      </vt:variant>
      <vt:variant>
        <vt:lpwstr>_ENREF_4</vt:lpwstr>
      </vt:variant>
      <vt:variant>
        <vt:i4>4653067</vt:i4>
      </vt:variant>
      <vt:variant>
        <vt:i4>32</vt:i4>
      </vt:variant>
      <vt:variant>
        <vt:i4>0</vt:i4>
      </vt:variant>
      <vt:variant>
        <vt:i4>5</vt:i4>
      </vt:variant>
      <vt:variant>
        <vt:lpwstr/>
      </vt:variant>
      <vt:variant>
        <vt:lpwstr>_ENREF_6</vt:lpwstr>
      </vt:variant>
      <vt:variant>
        <vt:i4>4521995</vt:i4>
      </vt:variant>
      <vt:variant>
        <vt:i4>29</vt:i4>
      </vt:variant>
      <vt:variant>
        <vt:i4>0</vt:i4>
      </vt:variant>
      <vt:variant>
        <vt:i4>5</vt:i4>
      </vt:variant>
      <vt:variant>
        <vt:lpwstr/>
      </vt:variant>
      <vt:variant>
        <vt:lpwstr>_ENREF_4</vt:lpwstr>
      </vt:variant>
      <vt:variant>
        <vt:i4>4456459</vt:i4>
      </vt:variant>
      <vt:variant>
        <vt:i4>21</vt:i4>
      </vt:variant>
      <vt:variant>
        <vt:i4>0</vt:i4>
      </vt:variant>
      <vt:variant>
        <vt:i4>5</vt:i4>
      </vt:variant>
      <vt:variant>
        <vt:lpwstr/>
      </vt:variant>
      <vt:variant>
        <vt:lpwstr>_ENREF_5</vt:lpwstr>
      </vt:variant>
      <vt:variant>
        <vt:i4>4521995</vt:i4>
      </vt:variant>
      <vt:variant>
        <vt:i4>15</vt:i4>
      </vt:variant>
      <vt:variant>
        <vt:i4>0</vt:i4>
      </vt:variant>
      <vt:variant>
        <vt:i4>5</vt:i4>
      </vt:variant>
      <vt:variant>
        <vt:lpwstr/>
      </vt:variant>
      <vt:variant>
        <vt:lpwstr>_ENREF_4</vt:lpwstr>
      </vt:variant>
      <vt:variant>
        <vt:i4>4194315</vt:i4>
      </vt:variant>
      <vt:variant>
        <vt:i4>7</vt:i4>
      </vt:variant>
      <vt:variant>
        <vt:i4>0</vt:i4>
      </vt:variant>
      <vt:variant>
        <vt:i4>5</vt:i4>
      </vt:variant>
      <vt:variant>
        <vt:lpwstr/>
      </vt:variant>
      <vt:variant>
        <vt:lpwstr>_ENREF_1</vt:lpwstr>
      </vt:variant>
      <vt:variant>
        <vt:i4>1769507</vt:i4>
      </vt:variant>
      <vt:variant>
        <vt:i4>0</vt:i4>
      </vt:variant>
      <vt:variant>
        <vt:i4>0</vt:i4>
      </vt:variant>
      <vt:variant>
        <vt:i4>5</vt:i4>
      </vt:variant>
      <vt:variant>
        <vt:lpwstr>mailto:lja2002@qatar-med.cornell.edu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Dual infection with HIV and malaria fuels the spread of both diseases in sub-Saharan Africa: Quantitative evidence from model projections</dc:title>
  <dc:subject/>
  <dc:creator>Abu-Raddad</dc:creator>
  <cp:keywords/>
  <dc:description/>
  <cp:lastModifiedBy>Susanne Awad</cp:lastModifiedBy>
  <cp:revision>1</cp:revision>
  <cp:lastPrinted>2020-06-24T08:53:00Z</cp:lastPrinted>
  <dcterms:created xsi:type="dcterms:W3CDTF">2020-09-27T19:49:00Z</dcterms:created>
  <dcterms:modified xsi:type="dcterms:W3CDTF">2020-09-27T20:05:00Z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0x01010057D7619E60C7FE4DB9A4989828DCF3C6</vt:lpwstr>
  </property>
</Properties>
</file>