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BB4D2C1" w14:textId="13D2C58E" w:rsidR="00336C8B" w:rsidRPr="006000D2" w:rsidRDefault="0032592B" w:rsidP="00376AD0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000D2">
        <w:rPr>
          <w:rFonts w:ascii="Times New Roman" w:eastAsia="Times New Roman" w:hAnsi="Times New Roman" w:cs="Times New Roman"/>
          <w:b/>
          <w:sz w:val="32"/>
          <w:szCs w:val="32"/>
        </w:rPr>
        <w:t>Gene expression analysis, subcellular localization</w:t>
      </w:r>
      <w:r w:rsidR="0027663F">
        <w:rPr>
          <w:rFonts w:ascii="Times New Roman" w:eastAsia="Times New Roman" w:hAnsi="Times New Roman" w:cs="Times New Roman"/>
          <w:b/>
          <w:sz w:val="32"/>
          <w:szCs w:val="32"/>
        </w:rPr>
        <w:t>,</w:t>
      </w:r>
      <w:r w:rsidRPr="006000D2">
        <w:rPr>
          <w:rFonts w:ascii="Times New Roman" w:eastAsia="Times New Roman" w:hAnsi="Times New Roman" w:cs="Times New Roman"/>
          <w:b/>
          <w:sz w:val="32"/>
          <w:szCs w:val="32"/>
        </w:rPr>
        <w:t xml:space="preserve"> and </w:t>
      </w:r>
      <w:r w:rsidRPr="00FD4669">
        <w:rPr>
          <w:rFonts w:ascii="Times New Roman" w:eastAsia="Times New Roman" w:hAnsi="Times New Roman" w:cs="Times New Roman"/>
          <w:b/>
          <w:sz w:val="32"/>
          <w:szCs w:val="32"/>
        </w:rPr>
        <w:t>in planta</w:t>
      </w:r>
      <w:r w:rsidRPr="006000D2">
        <w:rPr>
          <w:rFonts w:ascii="Times New Roman" w:eastAsia="Times New Roman" w:hAnsi="Times New Roman" w:cs="Times New Roman"/>
          <w:b/>
          <w:sz w:val="32"/>
          <w:szCs w:val="32"/>
        </w:rPr>
        <w:t xml:space="preserve"> antimicrobial activity </w:t>
      </w:r>
      <w:r w:rsidR="007D5246" w:rsidRPr="006000D2">
        <w:rPr>
          <w:rFonts w:ascii="Times New Roman" w:eastAsia="Times New Roman" w:hAnsi="Times New Roman" w:cs="Times New Roman"/>
          <w:b/>
          <w:sz w:val="32"/>
          <w:szCs w:val="32"/>
        </w:rPr>
        <w:t>of rice</w:t>
      </w:r>
      <w:r w:rsidR="00C74B99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="00C74B99" w:rsidRPr="00C74B99">
        <w:rPr>
          <w:rFonts w:ascii="Times New Roman" w:eastAsia="Times New Roman" w:hAnsi="Times New Roman" w:cs="Times New Roman"/>
          <w:b/>
          <w:sz w:val="32"/>
          <w:szCs w:val="32"/>
        </w:rPr>
        <w:t>(</w:t>
      </w:r>
      <w:proofErr w:type="spellStart"/>
      <w:r w:rsidR="00C74B99" w:rsidRPr="00FD4669">
        <w:rPr>
          <w:rFonts w:ascii="Times New Roman" w:eastAsia="Times New Roman" w:hAnsi="Times New Roman" w:cs="Times New Roman"/>
          <w:b/>
          <w:i/>
          <w:sz w:val="32"/>
          <w:szCs w:val="32"/>
        </w:rPr>
        <w:t>Oryza</w:t>
      </w:r>
      <w:proofErr w:type="spellEnd"/>
      <w:r w:rsidR="00C74B99" w:rsidRPr="00FD4669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sativa</w:t>
      </w:r>
      <w:r w:rsidR="00C74B99" w:rsidRPr="00C74B99">
        <w:rPr>
          <w:rFonts w:ascii="Times New Roman" w:eastAsia="Times New Roman" w:hAnsi="Times New Roman" w:cs="Times New Roman"/>
          <w:b/>
          <w:sz w:val="32"/>
          <w:szCs w:val="32"/>
        </w:rPr>
        <w:t xml:space="preserve"> L.) </w:t>
      </w:r>
      <w:proofErr w:type="spellStart"/>
      <w:r w:rsidR="007D5246" w:rsidRPr="006000D2">
        <w:rPr>
          <w:rFonts w:ascii="Times New Roman" w:eastAsia="Times New Roman" w:hAnsi="Times New Roman" w:cs="Times New Roman"/>
          <w:b/>
          <w:sz w:val="32"/>
          <w:szCs w:val="32"/>
        </w:rPr>
        <w:t>defensin</w:t>
      </w:r>
      <w:proofErr w:type="spellEnd"/>
      <w:r w:rsidR="007D5246" w:rsidRPr="006000D2">
        <w:rPr>
          <w:rFonts w:ascii="Times New Roman" w:eastAsia="Times New Roman" w:hAnsi="Times New Roman" w:cs="Times New Roman"/>
          <w:b/>
          <w:sz w:val="32"/>
          <w:szCs w:val="32"/>
        </w:rPr>
        <w:t xml:space="preserve"> 7 and 8</w:t>
      </w:r>
    </w:p>
    <w:p w14:paraId="3483A180" w14:textId="77777777" w:rsidR="00376AD0" w:rsidRPr="00376AD0" w:rsidRDefault="00376AD0" w:rsidP="00376AD0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C96571" w14:textId="3A2D896F" w:rsidR="00376AD0" w:rsidRPr="006000D2" w:rsidRDefault="0032592B" w:rsidP="00376AD0">
      <w:pPr>
        <w:spacing w:after="0" w:line="48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000D2">
        <w:rPr>
          <w:rFonts w:ascii="Times New Roman" w:eastAsia="Times New Roman" w:hAnsi="Times New Roman" w:cs="Times New Roman"/>
          <w:sz w:val="28"/>
          <w:szCs w:val="28"/>
        </w:rPr>
        <w:t>Kamonwan</w:t>
      </w:r>
      <w:proofErr w:type="spellEnd"/>
      <w:r w:rsidRPr="006000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00D2">
        <w:rPr>
          <w:rFonts w:ascii="Times New Roman" w:eastAsia="Times New Roman" w:hAnsi="Times New Roman" w:cs="Times New Roman"/>
          <w:sz w:val="28"/>
          <w:szCs w:val="28"/>
        </w:rPr>
        <w:t>Weerawanich</w:t>
      </w:r>
      <w:r w:rsidRPr="006000D2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a</w:t>
      </w:r>
      <w:proofErr w:type="spellEnd"/>
      <w:r w:rsidRPr="006000D2">
        <w:rPr>
          <w:rFonts w:ascii="Times New Roman" w:eastAsia="Times New Roman" w:hAnsi="Times New Roman" w:cs="Times New Roman"/>
          <w:sz w:val="28"/>
          <w:szCs w:val="28"/>
        </w:rPr>
        <w:t>,</w:t>
      </w:r>
      <w:r w:rsidR="006000D2" w:rsidRPr="006000D2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</w:t>
      </w:r>
      <w:r w:rsidR="00113B96">
        <w:rPr>
          <w:rFonts w:ascii="Times New Roman" w:eastAsia="Times New Roman" w:hAnsi="Times New Roman" w:cs="Times New Roman"/>
          <w:sz w:val="28"/>
          <w:szCs w:val="28"/>
        </w:rPr>
        <w:t xml:space="preserve">Gina </w:t>
      </w:r>
      <w:proofErr w:type="spellStart"/>
      <w:r w:rsidR="00113B96" w:rsidRPr="00B25626">
        <w:rPr>
          <w:rFonts w:ascii="Times New Roman" w:eastAsia="Times New Roman" w:hAnsi="Times New Roman" w:cs="Times New Roman"/>
          <w:sz w:val="28"/>
          <w:szCs w:val="28"/>
        </w:rPr>
        <w:t>Webster</w:t>
      </w:r>
      <w:r w:rsidR="00B25626" w:rsidRPr="00B2562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b</w:t>
      </w:r>
      <w:proofErr w:type="spellEnd"/>
      <w:r w:rsidR="00B2562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25626">
        <w:rPr>
          <w:rFonts w:ascii="Times New Roman" w:eastAsia="Times New Roman" w:hAnsi="Times New Roman" w:cs="Times New Roman"/>
          <w:sz w:val="28"/>
          <w:szCs w:val="28"/>
        </w:rPr>
        <w:t>Julian</w:t>
      </w:r>
      <w:r w:rsidRPr="006000D2">
        <w:rPr>
          <w:rFonts w:ascii="Times New Roman" w:eastAsia="Times New Roman" w:hAnsi="Times New Roman" w:cs="Times New Roman"/>
          <w:sz w:val="28"/>
          <w:szCs w:val="28"/>
        </w:rPr>
        <w:t xml:space="preserve"> K-C. Ma</w:t>
      </w:r>
      <w:r w:rsidRPr="006000D2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b</w:t>
      </w:r>
      <w:r w:rsidRPr="006000D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000D2">
        <w:rPr>
          <w:rFonts w:ascii="Times New Roman" w:eastAsia="Times New Roman" w:hAnsi="Times New Roman" w:cs="Times New Roman"/>
          <w:sz w:val="28"/>
          <w:szCs w:val="28"/>
        </w:rPr>
        <w:t>Waranyoo</w:t>
      </w:r>
      <w:proofErr w:type="spellEnd"/>
      <w:r w:rsidRPr="006000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00D2">
        <w:rPr>
          <w:rFonts w:ascii="Times New Roman" w:eastAsia="Times New Roman" w:hAnsi="Times New Roman" w:cs="Times New Roman"/>
          <w:sz w:val="28"/>
          <w:szCs w:val="28"/>
        </w:rPr>
        <w:t>Phoolcharoen</w:t>
      </w:r>
      <w:r w:rsidRPr="006000D2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c</w:t>
      </w:r>
      <w:proofErr w:type="spellEnd"/>
      <w:r w:rsidR="006000D2" w:rsidRPr="006000D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000D2">
        <w:rPr>
          <w:rFonts w:ascii="Times New Roman" w:eastAsia="Times New Roman" w:hAnsi="Times New Roman" w:cs="Times New Roman"/>
          <w:sz w:val="28"/>
          <w:szCs w:val="28"/>
        </w:rPr>
        <w:t>Supaart</w:t>
      </w:r>
      <w:proofErr w:type="spellEnd"/>
      <w:r w:rsidRPr="006000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000D2">
        <w:rPr>
          <w:rFonts w:ascii="Times New Roman" w:eastAsia="Times New Roman" w:hAnsi="Times New Roman" w:cs="Times New Roman"/>
          <w:sz w:val="28"/>
          <w:szCs w:val="28"/>
        </w:rPr>
        <w:t>Sirikantaramas</w:t>
      </w:r>
      <w:r w:rsidRPr="006000D2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a,</w:t>
      </w:r>
      <w:r w:rsidR="004E0AA7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d</w:t>
      </w:r>
      <w:proofErr w:type="spellEnd"/>
      <w:proofErr w:type="gramEnd"/>
      <w:r w:rsidRPr="006000D2">
        <w:rPr>
          <w:rFonts w:ascii="Times New Roman" w:eastAsia="Times New Roman" w:hAnsi="Times New Roman" w:cs="Times New Roman"/>
          <w:sz w:val="28"/>
          <w:szCs w:val="28"/>
        </w:rPr>
        <w:t>*</w:t>
      </w:r>
    </w:p>
    <w:p w14:paraId="666A4405" w14:textId="77777777" w:rsidR="006000D2" w:rsidRPr="00376AD0" w:rsidRDefault="006000D2" w:rsidP="00376AD0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3C314335" w14:textId="77777777" w:rsidR="00336C8B" w:rsidRPr="006000D2" w:rsidRDefault="0032592B" w:rsidP="00376AD0">
      <w:pPr>
        <w:spacing w:after="0" w:line="480" w:lineRule="auto"/>
        <w:jc w:val="both"/>
        <w:rPr>
          <w:rFonts w:ascii="Times New Roman" w:eastAsia="Times New Roman" w:hAnsi="Times New Roman" w:cs="Times New Roman"/>
          <w:i/>
        </w:rPr>
      </w:pPr>
      <w:proofErr w:type="spellStart"/>
      <w:r w:rsidRPr="006000D2">
        <w:rPr>
          <w:rFonts w:ascii="Times New Roman" w:eastAsia="Times New Roman" w:hAnsi="Times New Roman" w:cs="Times New Roman"/>
          <w:i/>
          <w:vertAlign w:val="superscript"/>
        </w:rPr>
        <w:t>a</w:t>
      </w:r>
      <w:r w:rsidRPr="006000D2">
        <w:rPr>
          <w:rFonts w:ascii="Times New Roman" w:eastAsia="Times New Roman" w:hAnsi="Times New Roman" w:cs="Times New Roman"/>
          <w:i/>
        </w:rPr>
        <w:t>Department</w:t>
      </w:r>
      <w:proofErr w:type="spellEnd"/>
      <w:r w:rsidRPr="006000D2">
        <w:rPr>
          <w:rFonts w:ascii="Times New Roman" w:eastAsia="Times New Roman" w:hAnsi="Times New Roman" w:cs="Times New Roman"/>
          <w:i/>
        </w:rPr>
        <w:t xml:space="preserve"> of Biochemistry, Faculty of Science, </w:t>
      </w:r>
      <w:proofErr w:type="spellStart"/>
      <w:r w:rsidRPr="006000D2">
        <w:rPr>
          <w:rFonts w:ascii="Times New Roman" w:eastAsia="Times New Roman" w:hAnsi="Times New Roman" w:cs="Times New Roman"/>
          <w:i/>
        </w:rPr>
        <w:t>Chulalongkorn</w:t>
      </w:r>
      <w:proofErr w:type="spellEnd"/>
      <w:r w:rsidRPr="006000D2">
        <w:rPr>
          <w:rFonts w:ascii="Times New Roman" w:eastAsia="Times New Roman" w:hAnsi="Times New Roman" w:cs="Times New Roman"/>
          <w:i/>
        </w:rPr>
        <w:t xml:space="preserve"> University, Bangkok, Thailand</w:t>
      </w:r>
    </w:p>
    <w:p w14:paraId="48EC2025" w14:textId="77777777" w:rsidR="00336C8B" w:rsidRPr="006000D2" w:rsidRDefault="0032592B" w:rsidP="00376AD0">
      <w:pPr>
        <w:spacing w:after="0" w:line="480" w:lineRule="auto"/>
        <w:jc w:val="both"/>
        <w:rPr>
          <w:rFonts w:ascii="Times New Roman" w:eastAsia="Times New Roman" w:hAnsi="Times New Roman" w:cs="Times New Roman"/>
          <w:i/>
        </w:rPr>
      </w:pPr>
      <w:proofErr w:type="spellStart"/>
      <w:r w:rsidRPr="006000D2">
        <w:rPr>
          <w:rFonts w:ascii="Times New Roman" w:eastAsia="Times New Roman" w:hAnsi="Times New Roman" w:cs="Times New Roman"/>
          <w:i/>
          <w:vertAlign w:val="superscript"/>
        </w:rPr>
        <w:t>b</w:t>
      </w:r>
      <w:r w:rsidRPr="006000D2">
        <w:rPr>
          <w:rFonts w:ascii="Times New Roman" w:eastAsia="Times New Roman" w:hAnsi="Times New Roman" w:cs="Times New Roman"/>
          <w:i/>
        </w:rPr>
        <w:t>Molecular</w:t>
      </w:r>
      <w:proofErr w:type="spellEnd"/>
      <w:r w:rsidRPr="006000D2">
        <w:rPr>
          <w:rFonts w:ascii="Times New Roman" w:eastAsia="Times New Roman" w:hAnsi="Times New Roman" w:cs="Times New Roman"/>
          <w:i/>
        </w:rPr>
        <w:t xml:space="preserve"> Immunology Unit, Institute for Infection and Immunity, St. George’s University of London, London, UK</w:t>
      </w:r>
    </w:p>
    <w:p w14:paraId="259A07C1" w14:textId="340713D8" w:rsidR="00336C8B" w:rsidRDefault="0032592B" w:rsidP="00376AD0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i/>
        </w:rPr>
      </w:pPr>
      <w:proofErr w:type="spellStart"/>
      <w:r w:rsidRPr="006000D2">
        <w:rPr>
          <w:rFonts w:ascii="Times New Roman" w:eastAsia="Times New Roman" w:hAnsi="Times New Roman" w:cs="Times New Roman"/>
          <w:i/>
          <w:vertAlign w:val="superscript"/>
        </w:rPr>
        <w:t>c</w:t>
      </w:r>
      <w:r w:rsidRPr="006000D2">
        <w:rPr>
          <w:rFonts w:ascii="Times New Roman" w:eastAsia="Times New Roman" w:hAnsi="Times New Roman" w:cs="Times New Roman"/>
          <w:i/>
        </w:rPr>
        <w:t>Department</w:t>
      </w:r>
      <w:proofErr w:type="spellEnd"/>
      <w:r w:rsidRPr="006000D2">
        <w:rPr>
          <w:rFonts w:ascii="Times New Roman" w:eastAsia="Times New Roman" w:hAnsi="Times New Roman" w:cs="Times New Roman"/>
          <w:i/>
        </w:rPr>
        <w:t xml:space="preserve"> of </w:t>
      </w:r>
      <w:proofErr w:type="spellStart"/>
      <w:r w:rsidRPr="006000D2">
        <w:rPr>
          <w:rFonts w:ascii="Times New Roman" w:eastAsia="Times New Roman" w:hAnsi="Times New Roman" w:cs="Times New Roman"/>
          <w:i/>
        </w:rPr>
        <w:t>Pharmacognosy</w:t>
      </w:r>
      <w:proofErr w:type="spellEnd"/>
      <w:r w:rsidRPr="006000D2">
        <w:rPr>
          <w:rFonts w:ascii="Times New Roman" w:eastAsia="Times New Roman" w:hAnsi="Times New Roman" w:cs="Times New Roman"/>
          <w:i/>
        </w:rPr>
        <w:t xml:space="preserve"> and Pharmaceutical Botany, Faculty of Pharmaceutical Sciences, </w:t>
      </w:r>
      <w:proofErr w:type="spellStart"/>
      <w:r w:rsidRPr="006000D2">
        <w:rPr>
          <w:rFonts w:ascii="Times New Roman" w:eastAsia="Times New Roman" w:hAnsi="Times New Roman" w:cs="Times New Roman"/>
          <w:i/>
        </w:rPr>
        <w:t>Chulalongkorn</w:t>
      </w:r>
      <w:proofErr w:type="spellEnd"/>
      <w:r w:rsidRPr="006000D2">
        <w:rPr>
          <w:rFonts w:ascii="Times New Roman" w:eastAsia="Times New Roman" w:hAnsi="Times New Roman" w:cs="Times New Roman"/>
          <w:i/>
        </w:rPr>
        <w:t xml:space="preserve"> University, Bangkok, Thailand</w:t>
      </w:r>
      <w:r w:rsidRPr="006000D2">
        <w:rPr>
          <w:rFonts w:ascii="Times New Roman" w:eastAsia="Times New Roman" w:hAnsi="Times New Roman" w:cs="Times New Roman"/>
          <w:b/>
          <w:i/>
        </w:rPr>
        <w:t xml:space="preserve"> </w:t>
      </w:r>
    </w:p>
    <w:p w14:paraId="0E9103BD" w14:textId="20EA67C7" w:rsidR="006000D2" w:rsidRPr="0039598D" w:rsidRDefault="0039598D" w:rsidP="00376AD0">
      <w:pPr>
        <w:spacing w:after="0" w:line="480" w:lineRule="auto"/>
        <w:jc w:val="both"/>
        <w:rPr>
          <w:rFonts w:ascii="Times New Roman" w:eastAsia="Times New Roman" w:hAnsi="Times New Roman" w:cs="Times New Roman"/>
          <w:bCs/>
          <w:i/>
        </w:rPr>
      </w:pPr>
      <w:proofErr w:type="spellStart"/>
      <w:r w:rsidRPr="0039598D">
        <w:rPr>
          <w:rFonts w:ascii="Times New Roman" w:eastAsia="Times New Roman" w:hAnsi="Times New Roman" w:cs="Times New Roman"/>
          <w:bCs/>
          <w:i/>
          <w:vertAlign w:val="superscript"/>
        </w:rPr>
        <w:t>d</w:t>
      </w:r>
      <w:r w:rsidR="00D34E03">
        <w:rPr>
          <w:rFonts w:ascii="Times New Roman" w:eastAsia="Times New Roman" w:hAnsi="Times New Roman" w:cs="Times New Roman"/>
          <w:bCs/>
          <w:i/>
        </w:rPr>
        <w:t>Natural</w:t>
      </w:r>
      <w:proofErr w:type="spellEnd"/>
      <w:r w:rsidR="00D34E03">
        <w:rPr>
          <w:rFonts w:ascii="Times New Roman" w:eastAsia="Times New Roman" w:hAnsi="Times New Roman" w:cs="Times New Roman"/>
          <w:bCs/>
          <w:i/>
        </w:rPr>
        <w:t xml:space="preserve"> Product Biotechnology Research Unit, </w:t>
      </w:r>
      <w:proofErr w:type="spellStart"/>
      <w:r w:rsidR="00D34E03">
        <w:rPr>
          <w:rFonts w:ascii="Times New Roman" w:eastAsia="Times New Roman" w:hAnsi="Times New Roman" w:cs="Times New Roman"/>
          <w:bCs/>
          <w:i/>
        </w:rPr>
        <w:t>Chulalongkorn</w:t>
      </w:r>
      <w:proofErr w:type="spellEnd"/>
      <w:r w:rsidR="00D34E03">
        <w:rPr>
          <w:rFonts w:ascii="Times New Roman" w:eastAsia="Times New Roman" w:hAnsi="Times New Roman" w:cs="Times New Roman"/>
          <w:bCs/>
          <w:i/>
        </w:rPr>
        <w:t xml:space="preserve"> </w:t>
      </w:r>
      <w:r w:rsidR="00442C64">
        <w:rPr>
          <w:rFonts w:ascii="Times New Roman" w:eastAsia="Times New Roman" w:hAnsi="Times New Roman" w:cs="Times New Roman"/>
          <w:bCs/>
          <w:i/>
        </w:rPr>
        <w:t>University</w:t>
      </w:r>
      <w:r w:rsidR="00D34E03">
        <w:rPr>
          <w:rFonts w:ascii="Times New Roman" w:eastAsia="Times New Roman" w:hAnsi="Times New Roman" w:cs="Times New Roman"/>
          <w:bCs/>
          <w:i/>
        </w:rPr>
        <w:t xml:space="preserve">, Bangkok, </w:t>
      </w:r>
    </w:p>
    <w:p w14:paraId="4216B6D5" w14:textId="77777777" w:rsidR="001840B9" w:rsidRDefault="001840B9" w:rsidP="00376AD0">
      <w:pPr>
        <w:spacing w:after="0"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24A16A25" w14:textId="77777777" w:rsidR="001840B9" w:rsidRDefault="001840B9" w:rsidP="00376AD0">
      <w:pPr>
        <w:spacing w:after="0"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4A036709" w14:textId="77777777" w:rsidR="001840B9" w:rsidRDefault="001840B9" w:rsidP="00376AD0">
      <w:pPr>
        <w:spacing w:after="0"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00803AE5" w14:textId="77777777" w:rsidR="001840B9" w:rsidRDefault="001840B9" w:rsidP="00376AD0">
      <w:pPr>
        <w:spacing w:after="0"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32E6A490" w14:textId="77777777" w:rsidR="001840B9" w:rsidRDefault="001840B9" w:rsidP="00376AD0">
      <w:pPr>
        <w:spacing w:after="0"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1E321309" w14:textId="77777777" w:rsidR="001840B9" w:rsidRDefault="001840B9" w:rsidP="00376AD0">
      <w:pPr>
        <w:spacing w:after="0"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68C94FEB" w14:textId="77777777" w:rsidR="001840B9" w:rsidRDefault="001840B9" w:rsidP="00376AD0">
      <w:pPr>
        <w:spacing w:after="0"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789776BB" w14:textId="77777777" w:rsidR="001840B9" w:rsidRDefault="001840B9" w:rsidP="00376AD0">
      <w:pPr>
        <w:spacing w:after="0"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75D1C5E9" w14:textId="77777777" w:rsidR="001840B9" w:rsidRDefault="001840B9" w:rsidP="00376AD0">
      <w:pPr>
        <w:spacing w:after="0"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331F98BF" w14:textId="77777777" w:rsidR="001840B9" w:rsidRDefault="001840B9" w:rsidP="00376AD0">
      <w:pPr>
        <w:spacing w:after="0"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6E0224AF" w14:textId="77777777" w:rsidR="001840B9" w:rsidRDefault="001840B9" w:rsidP="00376AD0">
      <w:pPr>
        <w:spacing w:after="0"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46E58617" w14:textId="77777777" w:rsidR="001840B9" w:rsidRDefault="001840B9" w:rsidP="00376AD0">
      <w:pPr>
        <w:spacing w:after="0"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6398A4AE" w14:textId="77777777" w:rsidR="001840B9" w:rsidRDefault="001840B9" w:rsidP="00376AD0">
      <w:pPr>
        <w:spacing w:after="0"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1EDDAE27" w14:textId="77777777" w:rsidR="00946A3D" w:rsidRPr="00376AD0" w:rsidRDefault="00946A3D" w:rsidP="00376AD0">
      <w:pPr>
        <w:spacing w:after="0"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32EE59A8" w14:textId="73CED295" w:rsidR="006000D2" w:rsidRDefault="006000D2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*Corresponding author.</w:t>
      </w:r>
      <w:r w:rsidR="0032592B" w:rsidRPr="00376AD0">
        <w:rPr>
          <w:rFonts w:ascii="Times New Roman" w:eastAsia="Times New Roman" w:hAnsi="Times New Roman" w:cs="Times New Roman"/>
        </w:rPr>
        <w:t xml:space="preserve"> Tel</w:t>
      </w:r>
      <w:r>
        <w:rPr>
          <w:rFonts w:ascii="Times New Roman" w:eastAsia="Times New Roman" w:hAnsi="Times New Roman" w:cs="Times New Roman"/>
        </w:rPr>
        <w:t>.</w:t>
      </w:r>
      <w:r w:rsidR="0032592B" w:rsidRPr="006000D2">
        <w:rPr>
          <w:rFonts w:ascii="Times New Roman" w:eastAsia="Times New Roman" w:hAnsi="Times New Roman" w:cs="Times New Roman"/>
        </w:rPr>
        <w:t>: +662-218-5416; Fax: 02-218-5418</w:t>
      </w:r>
      <w:r>
        <w:rPr>
          <w:rFonts w:ascii="Times New Roman" w:eastAsia="Times New Roman" w:hAnsi="Times New Roman" w:cs="Times New Roman"/>
        </w:rPr>
        <w:t xml:space="preserve">; </w:t>
      </w:r>
      <w:r w:rsidR="0032592B" w:rsidRPr="00376AD0">
        <w:rPr>
          <w:rFonts w:ascii="Times New Roman" w:eastAsia="Times New Roman" w:hAnsi="Times New Roman" w:cs="Times New Roman"/>
        </w:rPr>
        <w:t>E-mail: supaart.s@chula.ac.th</w:t>
      </w:r>
    </w:p>
    <w:p w14:paraId="0019F7C9" w14:textId="133BD091" w:rsidR="00336C8B" w:rsidRDefault="0032592B">
      <w:pPr>
        <w:spacing w:line="48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Abstract </w:t>
      </w:r>
    </w:p>
    <w:p w14:paraId="7F438DA4" w14:textId="1196AE77" w:rsidR="00DD7AC1" w:rsidRPr="00AF1679" w:rsidRDefault="00DD7AC1" w:rsidP="00DD7AC1">
      <w:pPr>
        <w:spacing w:line="480" w:lineRule="auto"/>
        <w:jc w:val="both"/>
        <w:rPr>
          <w:rFonts w:ascii="Times New Roman" w:eastAsia="Times New Roman" w:hAnsi="Times New Roman" w:cs="Times New Roman"/>
        </w:rPr>
      </w:pPr>
      <w:bookmarkStart w:id="0" w:name="_gq6x7y8buad1" w:colFirst="0" w:colLast="0"/>
      <w:bookmarkStart w:id="1" w:name="_3f4o4jqld8lg" w:colFirst="0" w:colLast="0"/>
      <w:bookmarkEnd w:id="0"/>
      <w:bookmarkEnd w:id="1"/>
      <w:proofErr w:type="spellStart"/>
      <w:r w:rsidRPr="00AF1679">
        <w:rPr>
          <w:rFonts w:ascii="Times New Roman" w:eastAsia="Times New Roman" w:hAnsi="Times New Roman" w:cs="Times New Roman"/>
        </w:rPr>
        <w:t>Defensin</w:t>
      </w:r>
      <w:r w:rsidR="0027663F" w:rsidRPr="00AF1679">
        <w:rPr>
          <w:rFonts w:ascii="Times New Roman" w:eastAsia="Times New Roman" w:hAnsi="Times New Roman" w:cs="Times New Roman"/>
        </w:rPr>
        <w:t>s</w:t>
      </w:r>
      <w:proofErr w:type="spellEnd"/>
      <w:r w:rsidRPr="00AF1679">
        <w:rPr>
          <w:rFonts w:ascii="Times New Roman" w:eastAsia="Times New Roman" w:hAnsi="Times New Roman" w:cs="Times New Roman"/>
        </w:rPr>
        <w:t xml:space="preserve"> </w:t>
      </w:r>
      <w:r w:rsidR="0027663F" w:rsidRPr="00C63D0C">
        <w:rPr>
          <w:rFonts w:ascii="Times New Roman" w:eastAsia="Times New Roman" w:hAnsi="Times New Roman" w:cs="Times New Roman"/>
        </w:rPr>
        <w:t>are</w:t>
      </w:r>
      <w:r w:rsidR="0027663F" w:rsidRPr="00CE4213">
        <w:rPr>
          <w:rFonts w:ascii="Times New Roman" w:eastAsia="Times New Roman" w:hAnsi="Times New Roman" w:cs="Times New Roman"/>
        </w:rPr>
        <w:t xml:space="preserve"> </w:t>
      </w:r>
      <w:r w:rsidRPr="001C2BCC">
        <w:rPr>
          <w:rFonts w:ascii="Times New Roman" w:eastAsia="Times New Roman" w:hAnsi="Times New Roman" w:cs="Times New Roman"/>
        </w:rPr>
        <w:t xml:space="preserve">a group of </w:t>
      </w:r>
      <w:r w:rsidR="0027663F" w:rsidRPr="001C2BCC">
        <w:rPr>
          <w:rFonts w:ascii="Times New Roman" w:eastAsia="Times New Roman" w:hAnsi="Times New Roman" w:cs="Times New Roman"/>
        </w:rPr>
        <w:t xml:space="preserve">plant </w:t>
      </w:r>
      <w:r w:rsidRPr="001C2BCC">
        <w:rPr>
          <w:rFonts w:ascii="Times New Roman" w:eastAsia="Times New Roman" w:hAnsi="Times New Roman" w:cs="Times New Roman"/>
        </w:rPr>
        <w:t xml:space="preserve">antimicrobial peptides. </w:t>
      </w:r>
      <w:r w:rsidR="0042119E" w:rsidRPr="00AA6134">
        <w:rPr>
          <w:rFonts w:ascii="Times New Roman" w:hAnsi="Times New Roman" w:cs="Times New Roman"/>
          <w:color w:val="FF0000"/>
        </w:rPr>
        <w:t>In a previous study</w:t>
      </w:r>
      <w:r w:rsidR="00733E63" w:rsidRPr="00AA6134">
        <w:rPr>
          <w:rFonts w:ascii="Times New Roman" w:hAnsi="Times New Roman" w:cs="Times New Roman"/>
          <w:color w:val="FF0000"/>
        </w:rPr>
        <w:t>,</w:t>
      </w:r>
      <w:r w:rsidR="0042119E" w:rsidRPr="00AA6134">
        <w:rPr>
          <w:rFonts w:ascii="Times New Roman" w:hAnsi="Times New Roman" w:cs="Times New Roman"/>
          <w:color w:val="FF0000"/>
        </w:rPr>
        <w:t xml:space="preserve"> it was reported that two recombinant rice (</w:t>
      </w:r>
      <w:proofErr w:type="spellStart"/>
      <w:r w:rsidR="0042119E" w:rsidRPr="00AA6134">
        <w:rPr>
          <w:rFonts w:ascii="Times New Roman" w:hAnsi="Times New Roman" w:cs="Times New Roman"/>
          <w:i/>
          <w:iCs/>
          <w:color w:val="FF0000"/>
        </w:rPr>
        <w:t>Oryza</w:t>
      </w:r>
      <w:proofErr w:type="spellEnd"/>
      <w:r w:rsidR="0042119E" w:rsidRPr="00AA6134">
        <w:rPr>
          <w:rFonts w:ascii="Times New Roman" w:hAnsi="Times New Roman" w:cs="Times New Roman"/>
          <w:i/>
          <w:iCs/>
          <w:color w:val="FF0000"/>
        </w:rPr>
        <w:t xml:space="preserve"> sativa</w:t>
      </w:r>
      <w:r w:rsidR="0042119E" w:rsidRPr="00AA6134">
        <w:rPr>
          <w:rFonts w:ascii="Times New Roman" w:hAnsi="Times New Roman" w:cs="Times New Roman"/>
          <w:color w:val="FF0000"/>
        </w:rPr>
        <w:t xml:space="preserve"> L.) </w:t>
      </w:r>
      <w:proofErr w:type="spellStart"/>
      <w:r w:rsidR="0042119E" w:rsidRPr="00AA6134">
        <w:rPr>
          <w:rFonts w:ascii="Times New Roman" w:hAnsi="Times New Roman" w:cs="Times New Roman"/>
          <w:color w:val="FF0000"/>
        </w:rPr>
        <w:t>defensin</w:t>
      </w:r>
      <w:proofErr w:type="spellEnd"/>
      <w:r w:rsidR="0042119E" w:rsidRPr="00AA6134">
        <w:rPr>
          <w:rFonts w:ascii="Times New Roman" w:hAnsi="Times New Roman" w:cs="Times New Roman"/>
          <w:color w:val="FF0000"/>
        </w:rPr>
        <w:t xml:space="preserve"> (</w:t>
      </w:r>
      <w:proofErr w:type="spellStart"/>
      <w:r w:rsidR="0042119E" w:rsidRPr="00AA6134">
        <w:rPr>
          <w:rFonts w:ascii="Times New Roman" w:hAnsi="Times New Roman" w:cs="Times New Roman"/>
          <w:i/>
          <w:iCs/>
          <w:color w:val="FF0000"/>
        </w:rPr>
        <w:t>OsDEF</w:t>
      </w:r>
      <w:proofErr w:type="spellEnd"/>
      <w:r w:rsidR="0042119E" w:rsidRPr="00AA6134">
        <w:rPr>
          <w:rFonts w:ascii="Times New Roman" w:hAnsi="Times New Roman" w:cs="Times New Roman"/>
          <w:color w:val="FF0000"/>
        </w:rPr>
        <w:t>) genes (</w:t>
      </w:r>
      <w:r w:rsidR="0042119E" w:rsidRPr="00AA6134">
        <w:rPr>
          <w:rFonts w:ascii="Times New Roman" w:hAnsi="Times New Roman" w:cs="Times New Roman"/>
          <w:i/>
          <w:iCs/>
          <w:color w:val="FF0000"/>
        </w:rPr>
        <w:t>OsDEF7</w:t>
      </w:r>
      <w:r w:rsidR="0042119E" w:rsidRPr="00AA6134">
        <w:rPr>
          <w:rFonts w:ascii="Times New Roman" w:hAnsi="Times New Roman" w:cs="Times New Roman"/>
          <w:color w:val="FF0000"/>
        </w:rPr>
        <w:t xml:space="preserve"> and </w:t>
      </w:r>
      <w:r w:rsidR="0042119E" w:rsidRPr="00AA6134">
        <w:rPr>
          <w:rFonts w:ascii="Times New Roman" w:hAnsi="Times New Roman" w:cs="Times New Roman"/>
          <w:i/>
          <w:iCs/>
          <w:color w:val="FF0000"/>
        </w:rPr>
        <w:t>OsDEF8</w:t>
      </w:r>
      <w:r w:rsidR="0042119E" w:rsidRPr="00AA6134">
        <w:rPr>
          <w:rFonts w:ascii="Times New Roman" w:hAnsi="Times New Roman" w:cs="Times New Roman"/>
          <w:color w:val="FF0000"/>
        </w:rPr>
        <w:t xml:space="preserve">) produced </w:t>
      </w:r>
      <w:proofErr w:type="spellStart"/>
      <w:r w:rsidR="0042119E" w:rsidRPr="00AA6134">
        <w:rPr>
          <w:rFonts w:ascii="Times New Roman" w:hAnsi="Times New Roman" w:cs="Times New Roman"/>
          <w:color w:val="FF0000"/>
        </w:rPr>
        <w:t>heterologously</w:t>
      </w:r>
      <w:proofErr w:type="spellEnd"/>
      <w:r w:rsidR="0042119E" w:rsidRPr="00AA6134">
        <w:rPr>
          <w:rFonts w:ascii="Times New Roman" w:hAnsi="Times New Roman" w:cs="Times New Roman"/>
          <w:color w:val="FF0000"/>
        </w:rPr>
        <w:t xml:space="preserve"> by bacteria inhibited the growth of several </w:t>
      </w:r>
      <w:proofErr w:type="spellStart"/>
      <w:r w:rsidR="0042119E" w:rsidRPr="00AA6134">
        <w:rPr>
          <w:rFonts w:ascii="Times New Roman" w:hAnsi="Times New Roman" w:cs="Times New Roman"/>
          <w:color w:val="FF0000"/>
        </w:rPr>
        <w:t>phytopathogen</w:t>
      </w:r>
      <w:proofErr w:type="spellEnd"/>
      <w:r w:rsidR="0042119E" w:rsidRPr="00AA6134">
        <w:rPr>
          <w:rFonts w:ascii="Times New Roman" w:hAnsi="Times New Roman" w:cs="Times New Roman"/>
          <w:color w:val="FF0000"/>
        </w:rPr>
        <w:t>.</w:t>
      </w:r>
      <w:r w:rsidRPr="00AA6134">
        <w:rPr>
          <w:rFonts w:ascii="Times New Roman" w:eastAsia="Times New Roman" w:hAnsi="Times New Roman" w:cs="Times New Roman"/>
          <w:color w:val="FF0000"/>
        </w:rPr>
        <w:t xml:space="preserve"> </w:t>
      </w:r>
      <w:r w:rsidRPr="001C2BCC">
        <w:rPr>
          <w:rFonts w:ascii="Times New Roman" w:eastAsia="Times New Roman" w:hAnsi="Times New Roman" w:cs="Times New Roman"/>
        </w:rPr>
        <w:t xml:space="preserve">Here, we </w:t>
      </w:r>
      <w:r w:rsidR="0037239D" w:rsidRPr="001C2BCC">
        <w:rPr>
          <w:rFonts w:ascii="Times New Roman" w:eastAsia="Times New Roman" w:hAnsi="Times New Roman" w:cs="Times New Roman"/>
        </w:rPr>
        <w:t>analyzed</w:t>
      </w:r>
      <w:r w:rsidRPr="001C2BCC">
        <w:rPr>
          <w:rFonts w:ascii="Times New Roman" w:eastAsia="Times New Roman" w:hAnsi="Times New Roman" w:cs="Times New Roman"/>
        </w:rPr>
        <w:t xml:space="preserve"> gene expression patterns </w:t>
      </w:r>
      <w:r w:rsidR="0037239D" w:rsidRPr="001C2BCC">
        <w:rPr>
          <w:rFonts w:ascii="Times New Roman" w:eastAsia="Times New Roman" w:hAnsi="Times New Roman" w:cs="Times New Roman"/>
        </w:rPr>
        <w:t>in Thai jasmine rice (</w:t>
      </w:r>
      <w:r w:rsidR="0037239D" w:rsidRPr="001C2BCC">
        <w:rPr>
          <w:rFonts w:ascii="Times New Roman" w:eastAsia="Times New Roman" w:hAnsi="Times New Roman" w:cs="Times New Roman"/>
          <w:i/>
        </w:rPr>
        <w:t>O. sativa</w:t>
      </w:r>
      <w:r w:rsidR="0037239D" w:rsidRPr="001C2BCC">
        <w:rPr>
          <w:rFonts w:ascii="Times New Roman" w:eastAsia="Times New Roman" w:hAnsi="Times New Roman" w:cs="Times New Roman"/>
        </w:rPr>
        <w:t xml:space="preserve"> L. ssp. </w:t>
      </w:r>
      <w:proofErr w:type="spellStart"/>
      <w:r w:rsidR="0037239D" w:rsidRPr="001C2BCC">
        <w:rPr>
          <w:rFonts w:ascii="Times New Roman" w:eastAsia="Times New Roman" w:hAnsi="Times New Roman" w:cs="Times New Roman"/>
          <w:i/>
        </w:rPr>
        <w:t>indica</w:t>
      </w:r>
      <w:proofErr w:type="spellEnd"/>
      <w:r w:rsidR="0037239D" w:rsidRPr="001C2BCC">
        <w:rPr>
          <w:rFonts w:ascii="Times New Roman" w:eastAsia="Times New Roman" w:hAnsi="Times New Roman" w:cs="Times New Roman"/>
        </w:rPr>
        <w:t xml:space="preserve"> ‘KDML 105’</w:t>
      </w:r>
      <w:r w:rsidR="0037239D" w:rsidRPr="00AF1679">
        <w:rPr>
          <w:rFonts w:ascii="Times New Roman" w:eastAsia="Times New Roman" w:hAnsi="Times New Roman" w:cs="Times New Roman"/>
        </w:rPr>
        <w:t xml:space="preserve">) </w:t>
      </w:r>
      <w:r w:rsidRPr="00AF1679">
        <w:rPr>
          <w:rFonts w:ascii="Times New Roman" w:eastAsia="Times New Roman" w:hAnsi="Times New Roman" w:cs="Times New Roman"/>
        </w:rPr>
        <w:t xml:space="preserve">using quantitative </w:t>
      </w:r>
      <w:r w:rsidR="0037239D" w:rsidRPr="00AF1679">
        <w:rPr>
          <w:rFonts w:ascii="Times New Roman" w:eastAsia="Times New Roman" w:hAnsi="Times New Roman" w:cs="Times New Roman"/>
        </w:rPr>
        <w:t xml:space="preserve">reverse transcription-polymerase chain reaction </w:t>
      </w:r>
      <w:r w:rsidRPr="001C2BCC">
        <w:rPr>
          <w:rFonts w:ascii="Times New Roman" w:eastAsia="Times New Roman" w:hAnsi="Times New Roman" w:cs="Times New Roman"/>
        </w:rPr>
        <w:t>and compared the</w:t>
      </w:r>
      <w:r w:rsidR="0037239D" w:rsidRPr="001C2BCC">
        <w:rPr>
          <w:rFonts w:ascii="Times New Roman" w:eastAsia="Times New Roman" w:hAnsi="Times New Roman" w:cs="Times New Roman"/>
        </w:rPr>
        <w:t>m</w:t>
      </w:r>
      <w:r w:rsidRPr="001C2BCC">
        <w:rPr>
          <w:rFonts w:ascii="Times New Roman" w:eastAsia="Times New Roman" w:hAnsi="Times New Roman" w:cs="Times New Roman"/>
        </w:rPr>
        <w:t xml:space="preserve"> </w:t>
      </w:r>
      <w:r w:rsidR="0037239D" w:rsidRPr="001C2BCC">
        <w:rPr>
          <w:rFonts w:ascii="Times New Roman" w:eastAsia="Times New Roman" w:hAnsi="Times New Roman" w:cs="Times New Roman"/>
        </w:rPr>
        <w:t>with</w:t>
      </w:r>
      <w:r w:rsidRPr="001C2BCC">
        <w:rPr>
          <w:rFonts w:ascii="Times New Roman" w:eastAsia="Times New Roman" w:hAnsi="Times New Roman" w:cs="Times New Roman"/>
        </w:rPr>
        <w:t xml:space="preserve"> those </w:t>
      </w:r>
      <w:r w:rsidR="0037239D" w:rsidRPr="001C2BCC">
        <w:rPr>
          <w:rFonts w:ascii="Times New Roman" w:eastAsia="Times New Roman" w:hAnsi="Times New Roman" w:cs="Times New Roman"/>
        </w:rPr>
        <w:t>in</w:t>
      </w:r>
      <w:r w:rsidRPr="001C2BCC">
        <w:rPr>
          <w:rFonts w:ascii="Times New Roman" w:eastAsia="Times New Roman" w:hAnsi="Times New Roman" w:cs="Times New Roman"/>
        </w:rPr>
        <w:t xml:space="preserve"> Japanese rice (</w:t>
      </w:r>
      <w:r w:rsidRPr="001C2BCC">
        <w:rPr>
          <w:rFonts w:ascii="Times New Roman" w:eastAsia="Times New Roman" w:hAnsi="Times New Roman" w:cs="Times New Roman"/>
          <w:i/>
        </w:rPr>
        <w:t>O. sativa</w:t>
      </w:r>
      <w:r w:rsidRPr="001C2BCC">
        <w:rPr>
          <w:rFonts w:ascii="Times New Roman" w:eastAsia="Times New Roman" w:hAnsi="Times New Roman" w:cs="Times New Roman"/>
        </w:rPr>
        <w:t xml:space="preserve"> L. ssp. </w:t>
      </w:r>
      <w:r w:rsidRPr="001C2BCC">
        <w:rPr>
          <w:rFonts w:ascii="Times New Roman" w:eastAsia="Times New Roman" w:hAnsi="Times New Roman" w:cs="Times New Roman"/>
          <w:i/>
        </w:rPr>
        <w:t>japonica</w:t>
      </w:r>
      <w:r w:rsidRPr="001C2BCC">
        <w:rPr>
          <w:rFonts w:ascii="Times New Roman" w:eastAsia="Times New Roman" w:hAnsi="Times New Roman" w:cs="Times New Roman"/>
        </w:rPr>
        <w:t xml:space="preserve"> </w:t>
      </w:r>
      <w:r w:rsidR="0037239D" w:rsidRPr="001C2BCC">
        <w:rPr>
          <w:rFonts w:ascii="Times New Roman" w:eastAsia="Times New Roman" w:hAnsi="Times New Roman" w:cs="Times New Roman"/>
        </w:rPr>
        <w:t>‘</w:t>
      </w:r>
      <w:proofErr w:type="spellStart"/>
      <w:r w:rsidRPr="001C2BCC">
        <w:rPr>
          <w:rFonts w:ascii="Times New Roman" w:eastAsia="Times New Roman" w:hAnsi="Times New Roman" w:cs="Times New Roman"/>
        </w:rPr>
        <w:t>Nipponbare</w:t>
      </w:r>
      <w:proofErr w:type="spellEnd"/>
      <w:r w:rsidR="0037239D" w:rsidRPr="001C2BCC">
        <w:rPr>
          <w:rFonts w:ascii="Times New Roman" w:eastAsia="Times New Roman" w:hAnsi="Times New Roman" w:cs="Times New Roman"/>
        </w:rPr>
        <w:t>’</w:t>
      </w:r>
      <w:r w:rsidRPr="001C2BCC">
        <w:rPr>
          <w:rFonts w:ascii="Times New Roman" w:eastAsia="Times New Roman" w:hAnsi="Times New Roman" w:cs="Times New Roman"/>
        </w:rPr>
        <w:t>). Although t</w:t>
      </w:r>
      <w:r w:rsidR="0037239D" w:rsidRPr="001C2BCC">
        <w:rPr>
          <w:rFonts w:ascii="Times New Roman" w:eastAsia="Times New Roman" w:hAnsi="Times New Roman" w:cs="Times New Roman"/>
        </w:rPr>
        <w:t>he</w:t>
      </w:r>
      <w:r w:rsidRPr="001C2BCC">
        <w:rPr>
          <w:rFonts w:ascii="Times New Roman" w:eastAsia="Times New Roman" w:hAnsi="Times New Roman" w:cs="Times New Roman"/>
        </w:rPr>
        <w:t xml:space="preserve"> cultivars </w:t>
      </w:r>
      <w:r w:rsidR="0037239D" w:rsidRPr="001C2BCC">
        <w:rPr>
          <w:rFonts w:ascii="Times New Roman" w:eastAsia="Times New Roman" w:hAnsi="Times New Roman" w:cs="Times New Roman"/>
        </w:rPr>
        <w:t>exhibited</w:t>
      </w:r>
      <w:r w:rsidRPr="001C2BCC">
        <w:rPr>
          <w:rFonts w:ascii="Times New Roman" w:eastAsia="Times New Roman" w:hAnsi="Times New Roman" w:cs="Times New Roman"/>
        </w:rPr>
        <w:t xml:space="preserve"> similar gene expression pattern</w:t>
      </w:r>
      <w:r w:rsidR="0037239D" w:rsidRPr="001C2BCC">
        <w:rPr>
          <w:rFonts w:ascii="Times New Roman" w:eastAsia="Times New Roman" w:hAnsi="Times New Roman" w:cs="Times New Roman"/>
        </w:rPr>
        <w:t>s</w:t>
      </w:r>
      <w:r w:rsidRPr="001C2BCC">
        <w:rPr>
          <w:rFonts w:ascii="Times New Roman" w:eastAsia="Times New Roman" w:hAnsi="Times New Roman" w:cs="Times New Roman"/>
        </w:rPr>
        <w:t xml:space="preserve"> at the developmental stages</w:t>
      </w:r>
      <w:r w:rsidR="0037239D" w:rsidRPr="001C2BCC">
        <w:rPr>
          <w:rFonts w:ascii="Times New Roman" w:eastAsia="Times New Roman" w:hAnsi="Times New Roman" w:cs="Times New Roman"/>
        </w:rPr>
        <w:t xml:space="preserve"> examined</w:t>
      </w:r>
      <w:r w:rsidRPr="001C2BCC">
        <w:rPr>
          <w:rFonts w:ascii="Times New Roman" w:eastAsia="Times New Roman" w:hAnsi="Times New Roman" w:cs="Times New Roman"/>
        </w:rPr>
        <w:t>, the expression levels differe</w:t>
      </w:r>
      <w:r w:rsidR="0037239D" w:rsidRPr="001C2BCC">
        <w:rPr>
          <w:rFonts w:ascii="Times New Roman" w:eastAsia="Times New Roman" w:hAnsi="Times New Roman" w:cs="Times New Roman"/>
        </w:rPr>
        <w:t>d</w:t>
      </w:r>
      <w:r w:rsidRPr="001C2BCC">
        <w:rPr>
          <w:rFonts w:ascii="Times New Roman" w:eastAsia="Times New Roman" w:hAnsi="Times New Roman" w:cs="Times New Roman"/>
        </w:rPr>
        <w:t xml:space="preserve"> between organs. Upon </w:t>
      </w:r>
      <w:proofErr w:type="spellStart"/>
      <w:r w:rsidRPr="001C2BCC">
        <w:rPr>
          <w:rFonts w:ascii="Times New Roman" w:eastAsia="Times New Roman" w:hAnsi="Times New Roman" w:cs="Times New Roman"/>
          <w:i/>
        </w:rPr>
        <w:t>Xanthomonas</w:t>
      </w:r>
      <w:proofErr w:type="spellEnd"/>
      <w:r w:rsidRPr="001C2BCC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1C2BCC">
        <w:rPr>
          <w:rFonts w:ascii="Times New Roman" w:eastAsia="Times New Roman" w:hAnsi="Times New Roman" w:cs="Times New Roman"/>
          <w:i/>
        </w:rPr>
        <w:t>oryzae</w:t>
      </w:r>
      <w:proofErr w:type="spellEnd"/>
      <w:r w:rsidRPr="001C2BC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C2BCC">
        <w:rPr>
          <w:rFonts w:ascii="Times New Roman" w:eastAsia="Times New Roman" w:hAnsi="Times New Roman" w:cs="Times New Roman"/>
        </w:rPr>
        <w:t>pv</w:t>
      </w:r>
      <w:proofErr w:type="spellEnd"/>
      <w:r w:rsidRPr="001C2BCC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1C2BCC">
        <w:rPr>
          <w:rFonts w:ascii="Times New Roman" w:eastAsia="Times New Roman" w:hAnsi="Times New Roman" w:cs="Times New Roman"/>
          <w:i/>
        </w:rPr>
        <w:t>oryzae</w:t>
      </w:r>
      <w:proofErr w:type="spellEnd"/>
      <w:r w:rsidRPr="001C2BCC">
        <w:rPr>
          <w:rFonts w:ascii="Times New Roman" w:eastAsia="Times New Roman" w:hAnsi="Times New Roman" w:cs="Times New Roman"/>
        </w:rPr>
        <w:t xml:space="preserve"> infection in </w:t>
      </w:r>
      <w:r w:rsidR="007B24CA">
        <w:rPr>
          <w:rFonts w:ascii="Times New Roman" w:eastAsia="Times New Roman" w:hAnsi="Times New Roman" w:cs="Times New Roman"/>
        </w:rPr>
        <w:t>the</w:t>
      </w:r>
      <w:r w:rsidRPr="001C2BCC">
        <w:rPr>
          <w:rFonts w:ascii="Times New Roman" w:eastAsia="Times New Roman" w:hAnsi="Times New Roman" w:cs="Times New Roman"/>
        </w:rPr>
        <w:t xml:space="preserve"> leaves, both </w:t>
      </w:r>
      <w:proofErr w:type="spellStart"/>
      <w:r w:rsidRPr="001840B9">
        <w:rPr>
          <w:rFonts w:ascii="Times New Roman" w:eastAsia="Times New Roman" w:hAnsi="Times New Roman" w:cs="Times New Roman"/>
          <w:i/>
        </w:rPr>
        <w:t>OsDEF</w:t>
      </w:r>
      <w:r w:rsidRPr="00AF1679">
        <w:rPr>
          <w:rFonts w:ascii="Times New Roman" w:eastAsia="Times New Roman" w:hAnsi="Times New Roman" w:cs="Times New Roman"/>
        </w:rPr>
        <w:t>s</w:t>
      </w:r>
      <w:proofErr w:type="spellEnd"/>
      <w:r w:rsidRPr="00AF1679">
        <w:rPr>
          <w:rFonts w:ascii="Times New Roman" w:eastAsia="Times New Roman" w:hAnsi="Times New Roman" w:cs="Times New Roman"/>
        </w:rPr>
        <w:t xml:space="preserve"> </w:t>
      </w:r>
      <w:r w:rsidR="0037239D" w:rsidRPr="00AF1679">
        <w:rPr>
          <w:rFonts w:ascii="Times New Roman" w:eastAsia="Times New Roman" w:hAnsi="Times New Roman" w:cs="Times New Roman"/>
        </w:rPr>
        <w:t xml:space="preserve">were </w:t>
      </w:r>
      <w:r w:rsidRPr="00800CD9">
        <w:rPr>
          <w:rFonts w:ascii="Times New Roman" w:eastAsia="Times New Roman" w:hAnsi="Times New Roman" w:cs="Times New Roman"/>
        </w:rPr>
        <w:t>high</w:t>
      </w:r>
      <w:r w:rsidR="0037239D" w:rsidRPr="00C63D0C">
        <w:rPr>
          <w:rFonts w:ascii="Times New Roman" w:eastAsia="Times New Roman" w:hAnsi="Times New Roman" w:cs="Times New Roman"/>
        </w:rPr>
        <w:t>ly</w:t>
      </w:r>
      <w:r w:rsidRPr="00CE4213">
        <w:rPr>
          <w:rFonts w:ascii="Times New Roman" w:eastAsia="Times New Roman" w:hAnsi="Times New Roman" w:cs="Times New Roman"/>
        </w:rPr>
        <w:t xml:space="preserve"> upregulat</w:t>
      </w:r>
      <w:r w:rsidR="0037239D" w:rsidRPr="001C2BCC">
        <w:rPr>
          <w:rFonts w:ascii="Times New Roman" w:eastAsia="Times New Roman" w:hAnsi="Times New Roman" w:cs="Times New Roman"/>
        </w:rPr>
        <w:t>ed</w:t>
      </w:r>
      <w:r w:rsidRPr="001C2BCC">
        <w:rPr>
          <w:rFonts w:ascii="Times New Roman" w:eastAsia="Times New Roman" w:hAnsi="Times New Roman" w:cs="Times New Roman"/>
        </w:rPr>
        <w:t xml:space="preserve"> at 8 days post-infection</w:t>
      </w:r>
      <w:r w:rsidR="0037239D" w:rsidRPr="001C2BCC">
        <w:rPr>
          <w:rFonts w:ascii="Times New Roman" w:eastAsia="Times New Roman" w:hAnsi="Times New Roman" w:cs="Times New Roman"/>
        </w:rPr>
        <w:t>,</w:t>
      </w:r>
      <w:r w:rsidRPr="001C2BCC">
        <w:rPr>
          <w:rFonts w:ascii="Times New Roman" w:eastAsia="Times New Roman" w:hAnsi="Times New Roman" w:cs="Times New Roman"/>
        </w:rPr>
        <w:t xml:space="preserve"> suggesting </w:t>
      </w:r>
      <w:r w:rsidR="0037239D" w:rsidRPr="001C2BCC">
        <w:rPr>
          <w:rFonts w:ascii="Times New Roman" w:eastAsia="Times New Roman" w:hAnsi="Times New Roman" w:cs="Times New Roman"/>
        </w:rPr>
        <w:t xml:space="preserve">that they play a role </w:t>
      </w:r>
      <w:r w:rsidRPr="001C2BCC">
        <w:rPr>
          <w:rFonts w:ascii="Times New Roman" w:eastAsia="Times New Roman" w:hAnsi="Times New Roman" w:cs="Times New Roman"/>
        </w:rPr>
        <w:t xml:space="preserve">in pathogen defense. Moreover, </w:t>
      </w:r>
      <w:r w:rsidRPr="001840B9">
        <w:rPr>
          <w:rFonts w:ascii="Times New Roman" w:eastAsia="Times New Roman" w:hAnsi="Times New Roman" w:cs="Times New Roman"/>
        </w:rPr>
        <w:t>in silico</w:t>
      </w:r>
      <w:r w:rsidRPr="001C2BCC">
        <w:rPr>
          <w:rFonts w:ascii="Times New Roman" w:eastAsia="Times New Roman" w:hAnsi="Times New Roman" w:cs="Times New Roman"/>
        </w:rPr>
        <w:t xml:space="preserve"> analys</w:t>
      </w:r>
      <w:r w:rsidR="0037239D" w:rsidRPr="001C2BCC">
        <w:rPr>
          <w:rFonts w:ascii="Times New Roman" w:eastAsia="Times New Roman" w:hAnsi="Times New Roman" w:cs="Times New Roman"/>
        </w:rPr>
        <w:t>e</w:t>
      </w:r>
      <w:r w:rsidRPr="001C2BCC">
        <w:rPr>
          <w:rFonts w:ascii="Times New Roman" w:eastAsia="Times New Roman" w:hAnsi="Times New Roman" w:cs="Times New Roman"/>
        </w:rPr>
        <w:t xml:space="preserve">s </w:t>
      </w:r>
      <w:r w:rsidR="0037239D" w:rsidRPr="001C2BCC">
        <w:rPr>
          <w:rFonts w:ascii="Times New Roman" w:eastAsia="Times New Roman" w:hAnsi="Times New Roman" w:cs="Times New Roman"/>
        </w:rPr>
        <w:t>revealed</w:t>
      </w:r>
      <w:r w:rsidRPr="001C2BCC">
        <w:rPr>
          <w:rFonts w:ascii="Times New Roman" w:eastAsia="Times New Roman" w:hAnsi="Times New Roman" w:cs="Times New Roman"/>
        </w:rPr>
        <w:t xml:space="preserve"> that </w:t>
      </w:r>
      <w:proofErr w:type="spellStart"/>
      <w:r w:rsidR="0037239D" w:rsidRPr="001C2BCC">
        <w:rPr>
          <w:rFonts w:ascii="Times New Roman" w:eastAsia="Times New Roman" w:hAnsi="Times New Roman" w:cs="Times New Roman"/>
          <w:i/>
        </w:rPr>
        <w:t>OsDEF</w:t>
      </w:r>
      <w:proofErr w:type="spellEnd"/>
      <w:r w:rsidRPr="001C2BCC">
        <w:rPr>
          <w:rFonts w:ascii="Times New Roman" w:eastAsia="Times New Roman" w:hAnsi="Times New Roman" w:cs="Times New Roman"/>
        </w:rPr>
        <w:t xml:space="preserve"> expression levels were affected by drought, cold, imbibition, anoxia, and dehydration</w:t>
      </w:r>
      <w:r w:rsidR="007E2A05">
        <w:rPr>
          <w:rFonts w:ascii="Times New Roman" w:eastAsia="Times New Roman" w:hAnsi="Times New Roman" w:cs="Times New Roman"/>
        </w:rPr>
        <w:t xml:space="preserve"> stress</w:t>
      </w:r>
      <w:r w:rsidRPr="00AF1679">
        <w:rPr>
          <w:rFonts w:ascii="Times New Roman" w:eastAsia="Times New Roman" w:hAnsi="Times New Roman" w:cs="Times New Roman"/>
        </w:rPr>
        <w:t xml:space="preserve">. Using </w:t>
      </w:r>
      <w:r w:rsidR="00E65993" w:rsidRPr="00AF1679">
        <w:rPr>
          <w:rFonts w:ascii="Times New Roman" w:eastAsia="Times New Roman" w:hAnsi="Times New Roman" w:cs="Times New Roman"/>
        </w:rPr>
        <w:t>green fluorescent protein</w:t>
      </w:r>
      <w:r w:rsidR="00F47A54">
        <w:rPr>
          <w:rFonts w:ascii="Times New Roman" w:eastAsia="Times New Roman" w:hAnsi="Times New Roman" w:cs="Times New Roman"/>
        </w:rPr>
        <w:t xml:space="preserve"> (GFP)</w:t>
      </w:r>
      <w:r w:rsidRPr="00800CD9">
        <w:rPr>
          <w:rFonts w:ascii="Times New Roman" w:eastAsia="Times New Roman" w:hAnsi="Times New Roman" w:cs="Times New Roman"/>
        </w:rPr>
        <w:t xml:space="preserve"> fusions, we </w:t>
      </w:r>
      <w:r w:rsidR="00E65993" w:rsidRPr="00CE4213">
        <w:rPr>
          <w:rFonts w:ascii="Times New Roman" w:eastAsia="Times New Roman" w:hAnsi="Times New Roman" w:cs="Times New Roman"/>
        </w:rPr>
        <w:t>found</w:t>
      </w:r>
      <w:r w:rsidR="00E65993" w:rsidRPr="001C2BCC">
        <w:rPr>
          <w:rFonts w:ascii="Times New Roman" w:eastAsia="Times New Roman" w:hAnsi="Times New Roman" w:cs="Times New Roman"/>
        </w:rPr>
        <w:t xml:space="preserve"> </w:t>
      </w:r>
      <w:r w:rsidRPr="001C2BCC">
        <w:rPr>
          <w:rFonts w:ascii="Times New Roman" w:eastAsia="Times New Roman" w:hAnsi="Times New Roman" w:cs="Times New Roman"/>
        </w:rPr>
        <w:t xml:space="preserve">that both </w:t>
      </w:r>
      <w:proofErr w:type="spellStart"/>
      <w:r w:rsidRPr="007B24CA">
        <w:rPr>
          <w:rFonts w:ascii="Times New Roman" w:eastAsia="Times New Roman" w:hAnsi="Times New Roman" w:cs="Times New Roman"/>
        </w:rPr>
        <w:t>OsDEF</w:t>
      </w:r>
      <w:r w:rsidRPr="00AF1679">
        <w:rPr>
          <w:rFonts w:ascii="Times New Roman" w:eastAsia="Times New Roman" w:hAnsi="Times New Roman" w:cs="Times New Roman"/>
        </w:rPr>
        <w:t>s</w:t>
      </w:r>
      <w:proofErr w:type="spellEnd"/>
      <w:r w:rsidRPr="00AF1679">
        <w:rPr>
          <w:rFonts w:ascii="Times New Roman" w:eastAsia="Times New Roman" w:hAnsi="Times New Roman" w:cs="Times New Roman"/>
        </w:rPr>
        <w:t xml:space="preserve"> </w:t>
      </w:r>
      <w:r w:rsidR="00E65993" w:rsidRPr="00AF1679">
        <w:rPr>
          <w:rFonts w:ascii="Times New Roman" w:eastAsia="Times New Roman" w:hAnsi="Times New Roman" w:cs="Times New Roman"/>
        </w:rPr>
        <w:t>we</w:t>
      </w:r>
      <w:r w:rsidR="00E65993" w:rsidRPr="00800CD9">
        <w:rPr>
          <w:rFonts w:ascii="Times New Roman" w:eastAsia="Times New Roman" w:hAnsi="Times New Roman" w:cs="Times New Roman"/>
        </w:rPr>
        <w:t>re in</w:t>
      </w:r>
      <w:r w:rsidRPr="00C63D0C">
        <w:rPr>
          <w:rFonts w:ascii="Times New Roman" w:eastAsia="Times New Roman" w:hAnsi="Times New Roman" w:cs="Times New Roman"/>
        </w:rPr>
        <w:t xml:space="preserve"> the extracellular compartment</w:t>
      </w:r>
      <w:r w:rsidR="00E65993" w:rsidRPr="00CE4213">
        <w:rPr>
          <w:rFonts w:ascii="Times New Roman" w:eastAsia="Times New Roman" w:hAnsi="Times New Roman" w:cs="Times New Roman"/>
        </w:rPr>
        <w:t>,</w:t>
      </w:r>
      <w:r w:rsidRPr="001C2BCC">
        <w:rPr>
          <w:rFonts w:ascii="Times New Roman" w:eastAsia="Times New Roman" w:hAnsi="Times New Roman" w:cs="Times New Roman"/>
        </w:rPr>
        <w:t xml:space="preserve"> </w:t>
      </w:r>
      <w:r w:rsidR="00E65993" w:rsidRPr="001C2BCC">
        <w:rPr>
          <w:rFonts w:ascii="Times New Roman" w:eastAsia="Times New Roman" w:hAnsi="Times New Roman" w:cs="Times New Roman"/>
        </w:rPr>
        <w:t xml:space="preserve">confirming </w:t>
      </w:r>
      <w:r w:rsidRPr="001C2BCC">
        <w:rPr>
          <w:rFonts w:ascii="Times New Roman" w:eastAsia="Times New Roman" w:hAnsi="Times New Roman" w:cs="Times New Roman"/>
        </w:rPr>
        <w:t xml:space="preserve">their </w:t>
      </w:r>
      <w:r w:rsidR="00E65993" w:rsidRPr="001C2BCC">
        <w:rPr>
          <w:rFonts w:ascii="Times New Roman" w:eastAsia="Times New Roman" w:hAnsi="Times New Roman" w:cs="Times New Roman"/>
        </w:rPr>
        <w:t>functions against</w:t>
      </w:r>
      <w:r w:rsidRPr="001C2BCC">
        <w:rPr>
          <w:rFonts w:ascii="Times New Roman" w:eastAsia="Times New Roman" w:hAnsi="Times New Roman" w:cs="Times New Roman"/>
        </w:rPr>
        <w:t xml:space="preserve"> pathogen infection. However, </w:t>
      </w:r>
      <w:r w:rsidR="00E1048C" w:rsidRPr="001C2BCC">
        <w:rPr>
          <w:rFonts w:ascii="Times New Roman" w:eastAsia="Times New Roman" w:hAnsi="Times New Roman" w:cs="Times New Roman"/>
        </w:rPr>
        <w:t xml:space="preserve">when </w:t>
      </w:r>
      <w:r w:rsidR="00D62E28">
        <w:rPr>
          <w:rFonts w:ascii="Times New Roman" w:eastAsia="Times New Roman" w:hAnsi="Times New Roman" w:cs="Times New Roman"/>
        </w:rPr>
        <w:t xml:space="preserve">recombinant </w:t>
      </w:r>
      <w:proofErr w:type="spellStart"/>
      <w:r w:rsidR="00D62E28">
        <w:rPr>
          <w:rFonts w:ascii="Times New Roman" w:eastAsia="Times New Roman" w:hAnsi="Times New Roman" w:cs="Times New Roman"/>
        </w:rPr>
        <w:t>OsDEFs</w:t>
      </w:r>
      <w:proofErr w:type="spellEnd"/>
      <w:r w:rsidR="00F47A54">
        <w:rPr>
          <w:rFonts w:ascii="Times New Roman" w:eastAsia="Times New Roman" w:hAnsi="Times New Roman" w:cs="Times New Roman"/>
        </w:rPr>
        <w:t xml:space="preserve"> (without GFP)</w:t>
      </w:r>
      <w:r w:rsidR="00D62E28">
        <w:rPr>
          <w:rFonts w:ascii="Times New Roman" w:eastAsia="Times New Roman" w:hAnsi="Times New Roman" w:cs="Times New Roman"/>
        </w:rPr>
        <w:t xml:space="preserve"> were </w:t>
      </w:r>
      <w:r w:rsidR="00E1048C" w:rsidRPr="001C2BCC">
        <w:rPr>
          <w:rFonts w:ascii="Times New Roman" w:eastAsia="Times New Roman" w:hAnsi="Times New Roman" w:cs="Times New Roman"/>
        </w:rPr>
        <w:t>pr</w:t>
      </w:r>
      <w:r w:rsidR="00D62E28">
        <w:rPr>
          <w:rFonts w:ascii="Times New Roman" w:eastAsia="Times New Roman" w:hAnsi="Times New Roman" w:cs="Times New Roman"/>
        </w:rPr>
        <w:t>oduced in tobacco BY-2 cells or</w:t>
      </w:r>
      <w:r w:rsidR="00E1048C" w:rsidRPr="001C2BCC">
        <w:rPr>
          <w:rFonts w:ascii="Times New Roman" w:eastAsia="Times New Roman" w:hAnsi="Times New Roman" w:cs="Times New Roman"/>
        </w:rPr>
        <w:t xml:space="preserve"> </w:t>
      </w:r>
      <w:proofErr w:type="spellStart"/>
      <w:r w:rsidR="00E1048C" w:rsidRPr="001C2BCC">
        <w:rPr>
          <w:rFonts w:ascii="Times New Roman" w:eastAsia="Times New Roman" w:hAnsi="Times New Roman" w:cs="Times New Roman"/>
          <w:i/>
        </w:rPr>
        <w:t>Nicotiana</w:t>
      </w:r>
      <w:proofErr w:type="spellEnd"/>
      <w:r w:rsidR="00E1048C" w:rsidRPr="001C2BCC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="00E1048C" w:rsidRPr="001C2BCC">
        <w:rPr>
          <w:rFonts w:ascii="Times New Roman" w:eastAsia="Times New Roman" w:hAnsi="Times New Roman" w:cs="Times New Roman"/>
          <w:i/>
        </w:rPr>
        <w:t>benthamiana</w:t>
      </w:r>
      <w:proofErr w:type="spellEnd"/>
      <w:r w:rsidR="00E1048C" w:rsidRPr="001C2BCC">
        <w:rPr>
          <w:rFonts w:ascii="Times New Roman" w:eastAsia="Times New Roman" w:hAnsi="Times New Roman" w:cs="Times New Roman"/>
        </w:rPr>
        <w:t xml:space="preserve"> leaves, </w:t>
      </w:r>
      <w:r w:rsidR="00D62E28">
        <w:rPr>
          <w:rFonts w:ascii="Times New Roman" w:eastAsia="Times New Roman" w:hAnsi="Times New Roman" w:cs="Times New Roman"/>
        </w:rPr>
        <w:t>they</w:t>
      </w:r>
      <w:r w:rsidR="00E1048C" w:rsidRPr="00AF1679">
        <w:rPr>
          <w:rFonts w:ascii="Times New Roman" w:eastAsia="Times New Roman" w:hAnsi="Times New Roman" w:cs="Times New Roman"/>
        </w:rPr>
        <w:t xml:space="preserve"> </w:t>
      </w:r>
      <w:r w:rsidRPr="00AF1679">
        <w:rPr>
          <w:rFonts w:ascii="Times New Roman" w:eastAsia="Times New Roman" w:hAnsi="Times New Roman" w:cs="Times New Roman"/>
        </w:rPr>
        <w:t>c</w:t>
      </w:r>
      <w:r w:rsidR="00211B64" w:rsidRPr="00AF1679">
        <w:rPr>
          <w:rFonts w:ascii="Times New Roman" w:eastAsia="Times New Roman" w:hAnsi="Times New Roman" w:cs="Times New Roman"/>
        </w:rPr>
        <w:t>ould not</w:t>
      </w:r>
      <w:r w:rsidRPr="00C63D0C">
        <w:rPr>
          <w:rFonts w:ascii="Times New Roman" w:eastAsia="Times New Roman" w:hAnsi="Times New Roman" w:cs="Times New Roman"/>
        </w:rPr>
        <w:t xml:space="preserve"> be detected</w:t>
      </w:r>
      <w:r w:rsidR="00E1048C" w:rsidRPr="00CE4213">
        <w:rPr>
          <w:rFonts w:ascii="Times New Roman" w:eastAsia="Times New Roman" w:hAnsi="Times New Roman" w:cs="Times New Roman"/>
        </w:rPr>
        <w:t xml:space="preserve"> </w:t>
      </w:r>
      <w:r w:rsidR="00D62E28">
        <w:rPr>
          <w:rFonts w:ascii="Times New Roman" w:eastAsia="Times New Roman" w:hAnsi="Times New Roman" w:cs="Times New Roman"/>
        </w:rPr>
        <w:t>in either</w:t>
      </w:r>
      <w:r w:rsidR="00E1048C" w:rsidRPr="00CE4213">
        <w:rPr>
          <w:rFonts w:ascii="Times New Roman" w:eastAsia="Times New Roman" w:hAnsi="Times New Roman" w:cs="Times New Roman"/>
        </w:rPr>
        <w:t xml:space="preserve"> the cu</w:t>
      </w:r>
      <w:r w:rsidR="00E1048C" w:rsidRPr="001C2BCC">
        <w:rPr>
          <w:rFonts w:ascii="Times New Roman" w:eastAsia="Times New Roman" w:hAnsi="Times New Roman" w:cs="Times New Roman"/>
        </w:rPr>
        <w:t xml:space="preserve">lture medium or </w:t>
      </w:r>
      <w:r w:rsidR="00211B64" w:rsidRPr="001C2BCC">
        <w:rPr>
          <w:rFonts w:ascii="Times New Roman" w:eastAsia="Times New Roman" w:hAnsi="Times New Roman" w:cs="Times New Roman"/>
        </w:rPr>
        <w:t xml:space="preserve">the </w:t>
      </w:r>
      <w:r w:rsidR="00E1048C" w:rsidRPr="001C2BCC">
        <w:rPr>
          <w:rFonts w:ascii="Times New Roman" w:eastAsia="Times New Roman" w:hAnsi="Times New Roman" w:cs="Times New Roman"/>
        </w:rPr>
        <w:t>cells</w:t>
      </w:r>
      <w:r w:rsidRPr="001C2BCC">
        <w:rPr>
          <w:rFonts w:ascii="Times New Roman" w:eastAsia="Times New Roman" w:hAnsi="Times New Roman" w:cs="Times New Roman"/>
        </w:rPr>
        <w:t>.</w:t>
      </w:r>
      <w:r w:rsidR="00D62E28">
        <w:rPr>
          <w:rFonts w:ascii="Times New Roman" w:eastAsia="Times New Roman" w:hAnsi="Times New Roman" w:cs="Times New Roman"/>
        </w:rPr>
        <w:t xml:space="preserve"> Yet, </w:t>
      </w:r>
      <w:r w:rsidR="00D62E28" w:rsidRPr="006C6709">
        <w:rPr>
          <w:rFonts w:ascii="Times New Roman" w:eastAsia="Times New Roman" w:hAnsi="Times New Roman" w:cs="Times New Roman"/>
          <w:i/>
          <w:iCs/>
        </w:rPr>
        <w:t xml:space="preserve">N. </w:t>
      </w:r>
      <w:proofErr w:type="spellStart"/>
      <w:r w:rsidR="00D62E28" w:rsidRPr="006C6709">
        <w:rPr>
          <w:rFonts w:ascii="Times New Roman" w:eastAsia="Times New Roman" w:hAnsi="Times New Roman" w:cs="Times New Roman"/>
          <w:i/>
          <w:iCs/>
        </w:rPr>
        <w:t>benthamiana</w:t>
      </w:r>
      <w:proofErr w:type="spellEnd"/>
      <w:r w:rsidR="00D62E28">
        <w:rPr>
          <w:rFonts w:ascii="Times New Roman" w:eastAsia="Times New Roman" w:hAnsi="Times New Roman" w:cs="Times New Roman"/>
        </w:rPr>
        <w:t xml:space="preserve"> leaves</w:t>
      </w:r>
      <w:r w:rsidR="00F04668">
        <w:rPr>
          <w:rFonts w:ascii="Times New Roman" w:eastAsia="Times New Roman" w:hAnsi="Times New Roman" w:cs="Times New Roman"/>
        </w:rPr>
        <w:t xml:space="preserve"> infiltrated with OsDEF7 or OsDEF8 constructs exhibited</w:t>
      </w:r>
      <w:r w:rsidRPr="001C2BCC">
        <w:rPr>
          <w:rFonts w:ascii="Times New Roman" w:eastAsia="Times New Roman" w:hAnsi="Times New Roman" w:cs="Times New Roman"/>
        </w:rPr>
        <w:t xml:space="preserve"> </w:t>
      </w:r>
      <w:r w:rsidR="00F04668" w:rsidRPr="001840B9">
        <w:rPr>
          <w:rFonts w:ascii="Times New Roman" w:eastAsia="Times New Roman" w:hAnsi="Times New Roman" w:cs="Times New Roman"/>
        </w:rPr>
        <w:t>in planta</w:t>
      </w:r>
      <w:r w:rsidR="00F04668" w:rsidRPr="00CE4213">
        <w:rPr>
          <w:rFonts w:ascii="Times New Roman" w:eastAsia="Times New Roman" w:hAnsi="Times New Roman" w:cs="Times New Roman"/>
        </w:rPr>
        <w:t xml:space="preserve"> inhibitory activity a</w:t>
      </w:r>
      <w:r w:rsidR="00F04668" w:rsidRPr="001C2BCC">
        <w:rPr>
          <w:rFonts w:ascii="Times New Roman" w:eastAsia="Times New Roman" w:hAnsi="Times New Roman" w:cs="Times New Roman"/>
        </w:rPr>
        <w:t xml:space="preserve">gainst the </w:t>
      </w:r>
      <w:proofErr w:type="spellStart"/>
      <w:r w:rsidR="00F04668" w:rsidRPr="001C2BCC">
        <w:rPr>
          <w:rFonts w:ascii="Times New Roman" w:eastAsia="Times New Roman" w:hAnsi="Times New Roman" w:cs="Times New Roman"/>
        </w:rPr>
        <w:t>phytopathogen</w:t>
      </w:r>
      <w:proofErr w:type="spellEnd"/>
      <w:r w:rsidR="00F04668" w:rsidRPr="001C2BCC">
        <w:rPr>
          <w:rFonts w:ascii="Times New Roman" w:eastAsia="Times New Roman" w:hAnsi="Times New Roman" w:cs="Times New Roman"/>
        </w:rPr>
        <w:t xml:space="preserve"> </w:t>
      </w:r>
      <w:proofErr w:type="spellStart"/>
      <w:r w:rsidR="00F04668" w:rsidRPr="001C2BCC">
        <w:rPr>
          <w:rFonts w:ascii="Times New Roman" w:eastAsia="Times New Roman" w:hAnsi="Times New Roman" w:cs="Times New Roman"/>
          <w:i/>
        </w:rPr>
        <w:t>Xanthomonas</w:t>
      </w:r>
      <w:proofErr w:type="spellEnd"/>
      <w:r w:rsidR="00F04668" w:rsidRPr="001C2BCC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="00F04668" w:rsidRPr="001C2BCC">
        <w:rPr>
          <w:rFonts w:ascii="Times New Roman" w:eastAsia="Times New Roman" w:hAnsi="Times New Roman" w:cs="Times New Roman"/>
          <w:i/>
        </w:rPr>
        <w:t>campestris</w:t>
      </w:r>
      <w:proofErr w:type="spellEnd"/>
      <w:r w:rsidR="00F04668" w:rsidRPr="001C2BCC">
        <w:rPr>
          <w:rFonts w:ascii="Times New Roman" w:eastAsia="Times New Roman" w:hAnsi="Times New Roman" w:cs="Times New Roman"/>
        </w:rPr>
        <w:t xml:space="preserve"> </w:t>
      </w:r>
      <w:proofErr w:type="spellStart"/>
      <w:r w:rsidR="00F04668" w:rsidRPr="001C2BCC">
        <w:rPr>
          <w:rFonts w:ascii="Times New Roman" w:eastAsia="Times New Roman" w:hAnsi="Times New Roman" w:cs="Times New Roman"/>
        </w:rPr>
        <w:t>pv</w:t>
      </w:r>
      <w:proofErr w:type="spellEnd"/>
      <w:r w:rsidR="00F04668" w:rsidRPr="001C2BCC">
        <w:rPr>
          <w:rFonts w:ascii="Times New Roman" w:eastAsia="Times New Roman" w:hAnsi="Times New Roman" w:cs="Times New Roman"/>
        </w:rPr>
        <w:t xml:space="preserve">. </w:t>
      </w:r>
      <w:proofErr w:type="spellStart"/>
      <w:r w:rsidR="00F04668" w:rsidRPr="001C2BCC">
        <w:rPr>
          <w:rFonts w:ascii="Times New Roman" w:eastAsia="Times New Roman" w:hAnsi="Times New Roman" w:cs="Times New Roman"/>
          <w:i/>
        </w:rPr>
        <w:t>glycines</w:t>
      </w:r>
      <w:proofErr w:type="spellEnd"/>
      <w:r w:rsidR="00F04668">
        <w:rPr>
          <w:rFonts w:ascii="Times New Roman" w:eastAsia="Times New Roman" w:hAnsi="Times New Roman" w:cs="Times New Roman"/>
        </w:rPr>
        <w:t>, suggesting that</w:t>
      </w:r>
      <w:r w:rsidR="00F04668" w:rsidRPr="001C2BCC">
        <w:rPr>
          <w:rFonts w:ascii="Times New Roman" w:eastAsia="Times New Roman" w:hAnsi="Times New Roman" w:cs="Times New Roman"/>
        </w:rPr>
        <w:t xml:space="preserve"> recombinant </w:t>
      </w:r>
      <w:proofErr w:type="spellStart"/>
      <w:r w:rsidR="00F04668" w:rsidRPr="007B24CA">
        <w:rPr>
          <w:rFonts w:ascii="Times New Roman" w:eastAsia="Times New Roman" w:hAnsi="Times New Roman" w:cs="Times New Roman"/>
        </w:rPr>
        <w:t>OsDEF</w:t>
      </w:r>
      <w:r w:rsidR="00F04668" w:rsidRPr="00AF1679">
        <w:rPr>
          <w:rFonts w:ascii="Times New Roman" w:eastAsia="Times New Roman" w:hAnsi="Times New Roman" w:cs="Times New Roman"/>
        </w:rPr>
        <w:t>s</w:t>
      </w:r>
      <w:proofErr w:type="spellEnd"/>
      <w:r w:rsidR="00F04668">
        <w:rPr>
          <w:rFonts w:ascii="Times New Roman" w:eastAsia="Times New Roman" w:hAnsi="Times New Roman" w:cs="Times New Roman"/>
        </w:rPr>
        <w:t xml:space="preserve"> were present</w:t>
      </w:r>
      <w:r w:rsidR="00F04668" w:rsidRPr="00AF1679">
        <w:rPr>
          <w:rFonts w:ascii="Times New Roman" w:eastAsia="Times New Roman" w:hAnsi="Times New Roman" w:cs="Times New Roman"/>
        </w:rPr>
        <w:t>.</w:t>
      </w:r>
      <w:r w:rsidR="00F04668">
        <w:rPr>
          <w:rFonts w:ascii="Times New Roman" w:eastAsia="Times New Roman" w:hAnsi="Times New Roman" w:cs="Times New Roman"/>
        </w:rPr>
        <w:t xml:space="preserve"> Additionally,</w:t>
      </w:r>
      <w:r w:rsidR="00E1048C" w:rsidRPr="00AF1679">
        <w:rPr>
          <w:rFonts w:ascii="Times New Roman" w:eastAsia="Times New Roman" w:hAnsi="Times New Roman" w:cs="Times New Roman"/>
        </w:rPr>
        <w:t xml:space="preserve"> </w:t>
      </w:r>
      <w:r w:rsidR="00F47A54">
        <w:rPr>
          <w:rFonts w:ascii="Times New Roman" w:eastAsia="Times New Roman" w:hAnsi="Times New Roman" w:cs="Times New Roman"/>
        </w:rPr>
        <w:t>w</w:t>
      </w:r>
      <w:r w:rsidR="00F47A54" w:rsidRPr="001C2BCC">
        <w:rPr>
          <w:rFonts w:ascii="Times New Roman" w:eastAsia="Times New Roman" w:hAnsi="Times New Roman" w:cs="Times New Roman"/>
        </w:rPr>
        <w:t>hen targeting them to the ER</w:t>
      </w:r>
      <w:r w:rsidR="00F47A54" w:rsidRPr="00AF1679">
        <w:rPr>
          <w:rFonts w:ascii="Times New Roman" w:eastAsia="Times New Roman" w:hAnsi="Times New Roman" w:cs="Times New Roman"/>
        </w:rPr>
        <w:t xml:space="preserve"> compartment</w:t>
      </w:r>
      <w:r w:rsidR="00F47A54">
        <w:rPr>
          <w:rFonts w:ascii="Times New Roman" w:eastAsia="Times New Roman" w:hAnsi="Times New Roman" w:cs="Times New Roman"/>
        </w:rPr>
        <w:t>,</w:t>
      </w:r>
      <w:r w:rsidR="00F47A54" w:rsidRPr="00800CD9">
        <w:rPr>
          <w:rFonts w:ascii="Times New Roman" w:eastAsia="Times New Roman" w:hAnsi="Times New Roman" w:cs="Times New Roman"/>
        </w:rPr>
        <w:t xml:space="preserve"> </w:t>
      </w:r>
      <w:r w:rsidR="007D5246" w:rsidRPr="00800CD9">
        <w:rPr>
          <w:rFonts w:ascii="Times New Roman" w:eastAsia="Times New Roman" w:hAnsi="Times New Roman" w:cs="Times New Roman"/>
        </w:rPr>
        <w:t xml:space="preserve">recombinant </w:t>
      </w:r>
      <w:proofErr w:type="spellStart"/>
      <w:r w:rsidR="007D5246" w:rsidRPr="007B24CA">
        <w:rPr>
          <w:rFonts w:ascii="Times New Roman" w:eastAsia="Times New Roman" w:hAnsi="Times New Roman" w:cs="Times New Roman"/>
        </w:rPr>
        <w:t>OsDEF</w:t>
      </w:r>
      <w:r w:rsidR="007D5246" w:rsidRPr="00AF1679">
        <w:rPr>
          <w:rFonts w:ascii="Times New Roman" w:eastAsia="Times New Roman" w:hAnsi="Times New Roman" w:cs="Times New Roman"/>
        </w:rPr>
        <w:t>s</w:t>
      </w:r>
      <w:proofErr w:type="spellEnd"/>
      <w:r w:rsidR="00F47A54">
        <w:rPr>
          <w:rFonts w:ascii="Times New Roman" w:eastAsia="Times New Roman" w:hAnsi="Times New Roman" w:cs="Times New Roman"/>
        </w:rPr>
        <w:t xml:space="preserve"> could be detected</w:t>
      </w:r>
      <w:r w:rsidRPr="00AF1679">
        <w:rPr>
          <w:rFonts w:ascii="Times New Roman" w:eastAsia="Times New Roman" w:hAnsi="Times New Roman" w:cs="Times New Roman"/>
        </w:rPr>
        <w:t>.</w:t>
      </w:r>
      <w:r w:rsidRPr="00AF1679">
        <w:rPr>
          <w:rFonts w:ascii="Times New Roman" w:eastAsia="Times New Roman" w:hAnsi="Times New Roman" w:cs="Times New Roman"/>
          <w:iCs/>
        </w:rPr>
        <w:t xml:space="preserve"> </w:t>
      </w:r>
      <w:r w:rsidR="00BA30FF">
        <w:rPr>
          <w:rFonts w:ascii="Times New Roman" w:eastAsia="Times New Roman" w:hAnsi="Times New Roman" w:cs="Times New Roman"/>
        </w:rPr>
        <w:t>Lower</w:t>
      </w:r>
      <w:r w:rsidR="007D5246" w:rsidRPr="00AF1679">
        <w:rPr>
          <w:rFonts w:ascii="Times New Roman" w:eastAsia="Times New Roman" w:hAnsi="Times New Roman" w:cs="Times New Roman"/>
        </w:rPr>
        <w:t xml:space="preserve"> </w:t>
      </w:r>
      <w:r w:rsidR="00E34FC2" w:rsidRPr="00AF1679">
        <w:rPr>
          <w:rFonts w:ascii="Times New Roman" w:eastAsia="Times New Roman" w:hAnsi="Times New Roman" w:cs="Times New Roman"/>
        </w:rPr>
        <w:t>inhibitory activity</w:t>
      </w:r>
      <w:r w:rsidR="007D5246" w:rsidRPr="00AF1679">
        <w:rPr>
          <w:rFonts w:ascii="Times New Roman" w:eastAsia="Times New Roman" w:hAnsi="Times New Roman" w:cs="Times New Roman"/>
        </w:rPr>
        <w:t xml:space="preserve"> was observed when</w:t>
      </w:r>
      <w:r w:rsidR="00B64F27" w:rsidRPr="00C63D0C">
        <w:rPr>
          <w:rFonts w:ascii="Times New Roman" w:eastAsia="Times New Roman" w:hAnsi="Times New Roman" w:cs="Times New Roman"/>
        </w:rPr>
        <w:t xml:space="preserve"> recombinant</w:t>
      </w:r>
      <w:r w:rsidR="007D5246" w:rsidRPr="00CE4213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D5246" w:rsidRPr="007B24CA">
        <w:rPr>
          <w:rFonts w:ascii="Times New Roman" w:eastAsia="Times New Roman" w:hAnsi="Times New Roman" w:cs="Times New Roman"/>
        </w:rPr>
        <w:t>OsDEF</w:t>
      </w:r>
      <w:r w:rsidR="007D5246" w:rsidRPr="00AF1679">
        <w:rPr>
          <w:rFonts w:ascii="Times New Roman" w:eastAsia="Times New Roman" w:hAnsi="Times New Roman" w:cs="Times New Roman"/>
        </w:rPr>
        <w:t>s</w:t>
      </w:r>
      <w:proofErr w:type="spellEnd"/>
      <w:r w:rsidR="007D5246" w:rsidRPr="00AF1679">
        <w:rPr>
          <w:rFonts w:ascii="Times New Roman" w:eastAsia="Times New Roman" w:hAnsi="Times New Roman" w:cs="Times New Roman"/>
        </w:rPr>
        <w:t xml:space="preserve"> </w:t>
      </w:r>
      <w:r w:rsidR="00B64F27" w:rsidRPr="00AF1679">
        <w:rPr>
          <w:rFonts w:ascii="Times New Roman" w:eastAsia="Times New Roman" w:hAnsi="Times New Roman" w:cs="Times New Roman"/>
        </w:rPr>
        <w:t xml:space="preserve">were targeted </w:t>
      </w:r>
      <w:r w:rsidR="007D5246" w:rsidRPr="00AF1679">
        <w:rPr>
          <w:rFonts w:ascii="Times New Roman" w:eastAsia="Times New Roman" w:hAnsi="Times New Roman" w:cs="Times New Roman"/>
        </w:rPr>
        <w:t xml:space="preserve">to </w:t>
      </w:r>
      <w:r w:rsidR="00B64F27" w:rsidRPr="00800CD9">
        <w:rPr>
          <w:rFonts w:ascii="Times New Roman" w:eastAsia="Times New Roman" w:hAnsi="Times New Roman" w:cs="Times New Roman"/>
        </w:rPr>
        <w:t xml:space="preserve">the </w:t>
      </w:r>
      <w:r w:rsidR="007D5246" w:rsidRPr="00C63D0C">
        <w:rPr>
          <w:rFonts w:ascii="Times New Roman" w:eastAsia="Times New Roman" w:hAnsi="Times New Roman" w:cs="Times New Roman"/>
        </w:rPr>
        <w:t>ER.</w:t>
      </w:r>
      <w:r w:rsidRPr="00CE4213">
        <w:rPr>
          <w:rFonts w:ascii="Times New Roman" w:eastAsia="Times New Roman" w:hAnsi="Times New Roman" w:cs="Times New Roman"/>
        </w:rPr>
        <w:t xml:space="preserve"> These results suggest </w:t>
      </w:r>
      <w:r w:rsidR="00211B64" w:rsidRPr="001C2BCC">
        <w:rPr>
          <w:rFonts w:ascii="Times New Roman" w:eastAsia="Times New Roman" w:hAnsi="Times New Roman" w:cs="Times New Roman"/>
        </w:rPr>
        <w:t xml:space="preserve">that </w:t>
      </w:r>
      <w:proofErr w:type="spellStart"/>
      <w:r w:rsidRPr="007B24CA">
        <w:rPr>
          <w:rFonts w:ascii="Times New Roman" w:eastAsia="Times New Roman" w:hAnsi="Times New Roman" w:cs="Times New Roman"/>
        </w:rPr>
        <w:t>OsDEF</w:t>
      </w:r>
      <w:r w:rsidRPr="00AF1679">
        <w:rPr>
          <w:rFonts w:ascii="Times New Roman" w:eastAsia="Times New Roman" w:hAnsi="Times New Roman" w:cs="Times New Roman"/>
        </w:rPr>
        <w:t>s</w:t>
      </w:r>
      <w:proofErr w:type="spellEnd"/>
      <w:r w:rsidRPr="00AF1679">
        <w:rPr>
          <w:rFonts w:ascii="Times New Roman" w:eastAsia="Times New Roman" w:hAnsi="Times New Roman" w:cs="Times New Roman"/>
        </w:rPr>
        <w:t xml:space="preserve"> </w:t>
      </w:r>
      <w:r w:rsidR="00211B64" w:rsidRPr="00AF1679">
        <w:rPr>
          <w:rFonts w:ascii="Times New Roman" w:eastAsia="Times New Roman" w:hAnsi="Times New Roman" w:cs="Times New Roman"/>
        </w:rPr>
        <w:t xml:space="preserve">play a role </w:t>
      </w:r>
      <w:r w:rsidRPr="00AF1679">
        <w:rPr>
          <w:rFonts w:ascii="Times New Roman" w:eastAsia="Times New Roman" w:hAnsi="Times New Roman" w:cs="Times New Roman"/>
        </w:rPr>
        <w:t>in controlling plant diseases.</w:t>
      </w:r>
    </w:p>
    <w:p w14:paraId="5D9DD28D" w14:textId="77777777" w:rsidR="00DD7AC1" w:rsidRPr="00DD7AC1" w:rsidRDefault="00DD7AC1" w:rsidP="00DD7AC1">
      <w:pPr>
        <w:spacing w:line="480" w:lineRule="auto"/>
        <w:jc w:val="both"/>
        <w:rPr>
          <w:rFonts w:ascii="Times New Roman" w:eastAsia="Times New Roman" w:hAnsi="Times New Roman" w:cs="Times New Roman"/>
          <w:iCs/>
        </w:rPr>
      </w:pPr>
    </w:p>
    <w:p w14:paraId="25C762B4" w14:textId="42EC1428" w:rsidR="00336C8B" w:rsidRPr="008B44CE" w:rsidRDefault="0032592B">
      <w:pPr>
        <w:spacing w:line="480" w:lineRule="auto"/>
        <w:jc w:val="both"/>
        <w:rPr>
          <w:rFonts w:ascii="Times New Roman" w:eastAsia="Times New Roman" w:hAnsi="Times New Roman" w:cs="Times New Roman"/>
          <w:i/>
        </w:rPr>
      </w:pPr>
      <w:bookmarkStart w:id="2" w:name="_1fob9te" w:colFirst="0" w:colLast="0"/>
      <w:bookmarkEnd w:id="2"/>
      <w:r w:rsidRPr="008B44CE">
        <w:rPr>
          <w:rFonts w:ascii="Times New Roman" w:eastAsia="Times New Roman" w:hAnsi="Times New Roman" w:cs="Times New Roman"/>
          <w:i/>
        </w:rPr>
        <w:t>Keywords</w:t>
      </w:r>
      <w:bookmarkStart w:id="3" w:name="_sjb6844m67m2" w:colFirst="0" w:colLast="0"/>
      <w:bookmarkEnd w:id="3"/>
      <w:r w:rsidR="008B44CE">
        <w:rPr>
          <w:rFonts w:ascii="Times New Roman" w:eastAsia="Times New Roman" w:hAnsi="Times New Roman" w:cs="Times New Roman"/>
          <w:i/>
        </w:rPr>
        <w:t xml:space="preserve">: </w:t>
      </w:r>
      <w:r w:rsidR="008B44CE">
        <w:rPr>
          <w:rFonts w:ascii="Times New Roman" w:eastAsia="Times New Roman" w:hAnsi="Times New Roman" w:cs="Times New Roman"/>
        </w:rPr>
        <w:t xml:space="preserve">Antimicrobial peptide; </w:t>
      </w:r>
      <w:proofErr w:type="spellStart"/>
      <w:r w:rsidR="008B44CE">
        <w:rPr>
          <w:rFonts w:ascii="Times New Roman" w:eastAsia="Times New Roman" w:hAnsi="Times New Roman" w:cs="Times New Roman"/>
        </w:rPr>
        <w:t>Defensin</w:t>
      </w:r>
      <w:proofErr w:type="spellEnd"/>
      <w:r w:rsidR="008B44CE">
        <w:rPr>
          <w:rFonts w:ascii="Times New Roman" w:eastAsia="Times New Roman" w:hAnsi="Times New Roman" w:cs="Times New Roman"/>
        </w:rPr>
        <w:t>;</w:t>
      </w:r>
      <w:r w:rsidR="008B44CE" w:rsidRPr="008B44CE">
        <w:rPr>
          <w:rFonts w:ascii="Times New Roman" w:eastAsia="Times New Roman" w:hAnsi="Times New Roman" w:cs="Times New Roman"/>
        </w:rPr>
        <w:t xml:space="preserve"> </w:t>
      </w:r>
      <w:r w:rsidR="008B44CE">
        <w:rPr>
          <w:rFonts w:ascii="Times New Roman" w:eastAsia="Times New Roman" w:hAnsi="Times New Roman" w:cs="Times New Roman"/>
        </w:rPr>
        <w:t xml:space="preserve">Infection; </w:t>
      </w:r>
      <w:proofErr w:type="spellStart"/>
      <w:r>
        <w:rPr>
          <w:rFonts w:ascii="Times New Roman" w:eastAsia="Times New Roman" w:hAnsi="Times New Roman" w:cs="Times New Roman"/>
          <w:i/>
        </w:rPr>
        <w:t>Nicotiana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benthamiana</w:t>
      </w:r>
      <w:proofErr w:type="spellEnd"/>
      <w:r w:rsidR="008B44CE">
        <w:rPr>
          <w:rFonts w:ascii="Times New Roman" w:eastAsia="Times New Roman" w:hAnsi="Times New Roman" w:cs="Times New Roman"/>
        </w:rPr>
        <w:t>; Production; Rice; Subcellular localization</w:t>
      </w:r>
    </w:p>
    <w:p w14:paraId="6D2255D9" w14:textId="49852B6A" w:rsidR="006000D2" w:rsidRPr="0092184C" w:rsidRDefault="0092184C" w:rsidP="0092184C">
      <w:pPr>
        <w:rPr>
          <w:rFonts w:ascii="Times New Roman" w:eastAsia="Times New Roman" w:hAnsi="Times New Roman" w:cs="Times New Roman"/>
          <w:i/>
          <w:iCs/>
        </w:rPr>
      </w:pPr>
      <w:r w:rsidRPr="0092184C">
        <w:rPr>
          <w:rFonts w:ascii="Times New Roman" w:eastAsia="Times New Roman" w:hAnsi="Times New Roman" w:cs="Times New Roman"/>
          <w:i/>
          <w:iCs/>
        </w:rPr>
        <w:t>Abbreviations</w:t>
      </w:r>
      <w:r>
        <w:rPr>
          <w:rFonts w:ascii="Times New Roman" w:eastAsia="Times New Roman" w:hAnsi="Times New Roman" w:cs="Times New Roman"/>
          <w:i/>
          <w:iCs/>
        </w:rPr>
        <w:t>:</w:t>
      </w:r>
      <w:r>
        <w:rPr>
          <w:rFonts w:ascii="Times New Roman" w:eastAsia="Times New Roman" w:hAnsi="Times New Roman" w:cs="Times New Roman"/>
          <w:i/>
          <w:iCs/>
        </w:rPr>
        <w:tab/>
      </w:r>
      <w:r w:rsidRPr="0092184C">
        <w:rPr>
          <w:rFonts w:ascii="Times New Roman" w:eastAsia="Times New Roman" w:hAnsi="Times New Roman" w:cs="Times New Roman"/>
        </w:rPr>
        <w:t xml:space="preserve">AMP, antimicrobial peptide; DEF, </w:t>
      </w:r>
      <w:proofErr w:type="spellStart"/>
      <w:r w:rsidRPr="0092184C">
        <w:rPr>
          <w:rFonts w:ascii="Times New Roman" w:eastAsia="Times New Roman" w:hAnsi="Times New Roman" w:cs="Times New Roman"/>
        </w:rPr>
        <w:t>defensin</w:t>
      </w:r>
      <w:proofErr w:type="spellEnd"/>
      <w:r w:rsidRPr="0092184C">
        <w:rPr>
          <w:rFonts w:ascii="Times New Roman" w:eastAsia="Times New Roman" w:hAnsi="Times New Roman" w:cs="Times New Roman"/>
        </w:rPr>
        <w:t>; GFP, green fluorescent protein</w:t>
      </w:r>
      <w:r w:rsidR="006000D2">
        <w:rPr>
          <w:rFonts w:ascii="Times New Roman" w:eastAsia="Times New Roman" w:hAnsi="Times New Roman" w:cs="Times New Roman"/>
        </w:rPr>
        <w:br w:type="page"/>
      </w:r>
    </w:p>
    <w:p w14:paraId="59446A74" w14:textId="59DB2E6C" w:rsidR="00336C8B" w:rsidRDefault="0032592B" w:rsidP="005244B0">
      <w:pPr>
        <w:spacing w:after="0" w:line="480" w:lineRule="auto"/>
        <w:jc w:val="both"/>
        <w:rPr>
          <w:rFonts w:ascii="Times New Roman" w:eastAsia="Times New Roman" w:hAnsi="Times New Roman" w:cs="Times New Roman"/>
          <w:b/>
        </w:rPr>
      </w:pPr>
      <w:bookmarkStart w:id="4" w:name="_1t3h5sf" w:colFirst="0" w:colLast="0"/>
      <w:bookmarkEnd w:id="4"/>
      <w:r>
        <w:rPr>
          <w:rFonts w:ascii="Times New Roman" w:eastAsia="Times New Roman" w:hAnsi="Times New Roman" w:cs="Times New Roman"/>
          <w:b/>
        </w:rPr>
        <w:lastRenderedPageBreak/>
        <w:t>1. Introduction</w:t>
      </w:r>
    </w:p>
    <w:p w14:paraId="4890D314" w14:textId="77777777" w:rsidR="005244B0" w:rsidRDefault="005244B0" w:rsidP="005244B0">
      <w:pPr>
        <w:spacing w:after="0"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30B4D176" w14:textId="30C066BB" w:rsidR="00336C8B" w:rsidRDefault="0032592B" w:rsidP="005244B0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</w:rPr>
      </w:pPr>
      <w:bookmarkStart w:id="5" w:name="_4d34og8" w:colFirst="0" w:colLast="0"/>
      <w:bookmarkEnd w:id="5"/>
      <w:r w:rsidRPr="009C78F6">
        <w:rPr>
          <w:rFonts w:ascii="Times New Roman" w:eastAsia="Times New Roman" w:hAnsi="Times New Roman" w:cs="Times New Roman"/>
        </w:rPr>
        <w:t xml:space="preserve">Antimicrobial peptides (AMPs) are key components </w:t>
      </w:r>
      <w:r w:rsidR="003F3E01">
        <w:rPr>
          <w:rFonts w:ascii="Times New Roman" w:eastAsia="Times New Roman" w:hAnsi="Times New Roman" w:cs="Times New Roman"/>
        </w:rPr>
        <w:t>of</w:t>
      </w:r>
      <w:r w:rsidRPr="009C78F6">
        <w:rPr>
          <w:rFonts w:ascii="Times New Roman" w:eastAsia="Times New Roman" w:hAnsi="Times New Roman" w:cs="Times New Roman"/>
        </w:rPr>
        <w:t xml:space="preserve"> the innate immune system in </w:t>
      </w:r>
      <w:r w:rsidR="003F3E01">
        <w:rPr>
          <w:rFonts w:ascii="Times New Roman" w:eastAsia="Times New Roman" w:hAnsi="Times New Roman" w:cs="Times New Roman"/>
        </w:rPr>
        <w:t xml:space="preserve">both </w:t>
      </w:r>
      <w:r w:rsidRPr="009C78F6">
        <w:rPr>
          <w:rFonts w:ascii="Times New Roman" w:eastAsia="Times New Roman" w:hAnsi="Times New Roman" w:cs="Times New Roman"/>
        </w:rPr>
        <w:t>plants and animals. Plant AMPs compris</w:t>
      </w:r>
      <w:r w:rsidR="003F3E01">
        <w:rPr>
          <w:rFonts w:ascii="Times New Roman" w:eastAsia="Times New Roman" w:hAnsi="Times New Roman" w:cs="Times New Roman"/>
        </w:rPr>
        <w:t>e</w:t>
      </w:r>
      <w:r w:rsidRPr="009C78F6">
        <w:rPr>
          <w:rFonts w:ascii="Times New Roman" w:eastAsia="Times New Roman" w:hAnsi="Times New Roman" w:cs="Times New Roman"/>
        </w:rPr>
        <w:t xml:space="preserve"> many families</w:t>
      </w:r>
      <w:r w:rsidR="003F3E01">
        <w:rPr>
          <w:rFonts w:ascii="Times New Roman" w:eastAsia="Times New Roman" w:hAnsi="Times New Roman" w:cs="Times New Roman"/>
        </w:rPr>
        <w:t>,</w:t>
      </w:r>
      <w:r w:rsidRPr="009C78F6">
        <w:rPr>
          <w:rFonts w:ascii="Times New Roman" w:eastAsia="Times New Roman" w:hAnsi="Times New Roman" w:cs="Times New Roman"/>
        </w:rPr>
        <w:t xml:space="preserve"> such as </w:t>
      </w:r>
      <w:proofErr w:type="spellStart"/>
      <w:r w:rsidRPr="009C78F6">
        <w:rPr>
          <w:rFonts w:ascii="Times New Roman" w:eastAsia="Times New Roman" w:hAnsi="Times New Roman" w:cs="Times New Roman"/>
        </w:rPr>
        <w:t>defensin</w:t>
      </w:r>
      <w:r w:rsidR="00806C9A">
        <w:rPr>
          <w:rFonts w:ascii="Times New Roman" w:eastAsia="Times New Roman" w:hAnsi="Times New Roman" w:cs="Times New Roman"/>
        </w:rPr>
        <w:t>s</w:t>
      </w:r>
      <w:proofErr w:type="spellEnd"/>
      <w:r w:rsidRPr="009C78F6">
        <w:rPr>
          <w:rFonts w:ascii="Times New Roman" w:eastAsia="Times New Roman" w:hAnsi="Times New Roman" w:cs="Times New Roman"/>
        </w:rPr>
        <w:t xml:space="preserve"> (DEF</w:t>
      </w:r>
      <w:r w:rsidR="00806C9A">
        <w:rPr>
          <w:rFonts w:ascii="Times New Roman" w:eastAsia="Times New Roman" w:hAnsi="Times New Roman" w:cs="Times New Roman"/>
        </w:rPr>
        <w:t>s</w:t>
      </w:r>
      <w:r w:rsidRPr="009C78F6">
        <w:rPr>
          <w:rFonts w:ascii="Times New Roman" w:eastAsia="Times New Roman" w:hAnsi="Times New Roman" w:cs="Times New Roman"/>
        </w:rPr>
        <w:t xml:space="preserve">), </w:t>
      </w:r>
      <w:proofErr w:type="spellStart"/>
      <w:r w:rsidRPr="009C78F6">
        <w:rPr>
          <w:rFonts w:ascii="Times New Roman" w:eastAsia="Times New Roman" w:hAnsi="Times New Roman" w:cs="Times New Roman"/>
        </w:rPr>
        <w:t>thionin</w:t>
      </w:r>
      <w:r w:rsidR="00806C9A">
        <w:rPr>
          <w:rFonts w:ascii="Times New Roman" w:eastAsia="Times New Roman" w:hAnsi="Times New Roman" w:cs="Times New Roman"/>
        </w:rPr>
        <w:t>s</w:t>
      </w:r>
      <w:proofErr w:type="spellEnd"/>
      <w:r w:rsidRPr="009C78F6">
        <w:rPr>
          <w:rFonts w:ascii="Times New Roman" w:eastAsia="Times New Roman" w:hAnsi="Times New Roman" w:cs="Times New Roman"/>
        </w:rPr>
        <w:t xml:space="preserve">, and </w:t>
      </w:r>
      <w:proofErr w:type="spellStart"/>
      <w:r w:rsidRPr="009C78F6">
        <w:rPr>
          <w:rFonts w:ascii="Times New Roman" w:eastAsia="Times New Roman" w:hAnsi="Times New Roman" w:cs="Times New Roman"/>
        </w:rPr>
        <w:t>snakin</w:t>
      </w:r>
      <w:r w:rsidR="00806C9A">
        <w:rPr>
          <w:rFonts w:ascii="Times New Roman" w:eastAsia="Times New Roman" w:hAnsi="Times New Roman" w:cs="Times New Roman"/>
        </w:rPr>
        <w:t>s</w:t>
      </w:r>
      <w:proofErr w:type="spellEnd"/>
      <w:r w:rsidRPr="009C78F6">
        <w:rPr>
          <w:rFonts w:ascii="Times New Roman" w:eastAsia="Times New Roman" w:hAnsi="Times New Roman" w:cs="Times New Roman"/>
        </w:rPr>
        <w:t xml:space="preserve">, </w:t>
      </w:r>
      <w:r w:rsidR="003F3E01">
        <w:rPr>
          <w:rFonts w:ascii="Times New Roman" w:eastAsia="Times New Roman" w:hAnsi="Times New Roman" w:cs="Times New Roman"/>
        </w:rPr>
        <w:t xml:space="preserve">and </w:t>
      </w:r>
      <w:r w:rsidRPr="009C78F6">
        <w:rPr>
          <w:rFonts w:ascii="Times New Roman" w:eastAsia="Times New Roman" w:hAnsi="Times New Roman" w:cs="Times New Roman"/>
        </w:rPr>
        <w:t>are small</w:t>
      </w:r>
      <w:r w:rsidR="002A7612">
        <w:rPr>
          <w:rFonts w:ascii="Times New Roman" w:eastAsia="Times New Roman" w:hAnsi="Times New Roman" w:cs="Times New Roman"/>
        </w:rPr>
        <w:t>,</w:t>
      </w:r>
      <w:r w:rsidRPr="009C78F6">
        <w:rPr>
          <w:rFonts w:ascii="Times New Roman" w:eastAsia="Times New Roman" w:hAnsi="Times New Roman" w:cs="Times New Roman"/>
        </w:rPr>
        <w:t xml:space="preserve"> cysteine-rich peptides </w:t>
      </w:r>
      <w:r w:rsidR="003F3E01">
        <w:rPr>
          <w:rFonts w:ascii="Times New Roman" w:eastAsia="Times New Roman" w:hAnsi="Times New Roman" w:cs="Times New Roman"/>
        </w:rPr>
        <w:t>that</w:t>
      </w:r>
      <w:r w:rsidRPr="009C78F6">
        <w:rPr>
          <w:rFonts w:ascii="Times New Roman" w:eastAsia="Times New Roman" w:hAnsi="Times New Roman" w:cs="Times New Roman"/>
        </w:rPr>
        <w:t xml:space="preserve"> generally contain </w:t>
      </w:r>
      <w:r w:rsidR="003F3E01">
        <w:rPr>
          <w:rFonts w:ascii="Times New Roman" w:eastAsia="Times New Roman" w:hAnsi="Times New Roman" w:cs="Times New Roman"/>
        </w:rPr>
        <w:t>fewer</w:t>
      </w:r>
      <w:r w:rsidRPr="009C78F6">
        <w:rPr>
          <w:rFonts w:ascii="Times New Roman" w:eastAsia="Times New Roman" w:hAnsi="Times New Roman" w:cs="Times New Roman"/>
        </w:rPr>
        <w:t xml:space="preserve"> than 100 amino acids. </w:t>
      </w:r>
      <w:r w:rsidR="00001826">
        <w:rPr>
          <w:rFonts w:ascii="Times New Roman" w:eastAsia="Times New Roman" w:hAnsi="Times New Roman" w:cs="Times New Roman"/>
        </w:rPr>
        <w:t>They exhibit</w:t>
      </w:r>
      <w:r w:rsidRPr="009C78F6">
        <w:rPr>
          <w:rFonts w:ascii="Times New Roman" w:eastAsia="Times New Roman" w:hAnsi="Times New Roman" w:cs="Times New Roman"/>
        </w:rPr>
        <w:t xml:space="preserve"> non-specific antimicrobial activity against bacteria and fungi by invading their cell membranes (</w:t>
      </w:r>
      <w:proofErr w:type="spellStart"/>
      <w:r w:rsidRPr="009C78F6">
        <w:rPr>
          <w:rFonts w:ascii="Times New Roman" w:eastAsia="Times New Roman" w:hAnsi="Times New Roman" w:cs="Times New Roman"/>
        </w:rPr>
        <w:t>Jenssen</w:t>
      </w:r>
      <w:proofErr w:type="spellEnd"/>
      <w:r w:rsidRPr="009C78F6">
        <w:rPr>
          <w:rFonts w:ascii="Times New Roman" w:eastAsia="Times New Roman" w:hAnsi="Times New Roman" w:cs="Times New Roman"/>
        </w:rPr>
        <w:t xml:space="preserve"> et al., 2006)</w:t>
      </w:r>
      <w:r w:rsidR="00001826">
        <w:rPr>
          <w:rFonts w:ascii="Times New Roman" w:eastAsia="Times New Roman" w:hAnsi="Times New Roman" w:cs="Times New Roman"/>
        </w:rPr>
        <w:t>; consequently, t</w:t>
      </w:r>
      <w:r w:rsidRPr="009C78F6">
        <w:rPr>
          <w:rFonts w:ascii="Times New Roman" w:eastAsia="Times New Roman" w:hAnsi="Times New Roman" w:cs="Times New Roman"/>
        </w:rPr>
        <w:t xml:space="preserve">hey </w:t>
      </w:r>
      <w:r w:rsidR="00001826">
        <w:rPr>
          <w:rFonts w:ascii="Times New Roman" w:eastAsia="Times New Roman" w:hAnsi="Times New Roman" w:cs="Times New Roman"/>
        </w:rPr>
        <w:t>are more effective than</w:t>
      </w:r>
      <w:r w:rsidRPr="009C78F6">
        <w:rPr>
          <w:rFonts w:ascii="Times New Roman" w:eastAsia="Times New Roman" w:hAnsi="Times New Roman" w:cs="Times New Roman"/>
        </w:rPr>
        <w:t xml:space="preserve"> other antibiotics</w:t>
      </w:r>
      <w:r w:rsidR="00001826">
        <w:rPr>
          <w:rFonts w:ascii="Times New Roman" w:eastAsia="Times New Roman" w:hAnsi="Times New Roman" w:cs="Times New Roman"/>
        </w:rPr>
        <w:t xml:space="preserve">, </w:t>
      </w:r>
      <w:r w:rsidRPr="009C78F6">
        <w:rPr>
          <w:rFonts w:ascii="Times New Roman" w:eastAsia="Times New Roman" w:hAnsi="Times New Roman" w:cs="Times New Roman"/>
        </w:rPr>
        <w:t xml:space="preserve">because pathogens </w:t>
      </w:r>
      <w:r w:rsidR="00001826">
        <w:rPr>
          <w:rFonts w:ascii="Times New Roman" w:eastAsia="Times New Roman" w:hAnsi="Times New Roman" w:cs="Times New Roman"/>
        </w:rPr>
        <w:t>find it</w:t>
      </w:r>
      <w:r w:rsidRPr="009C78F6">
        <w:rPr>
          <w:rFonts w:ascii="Times New Roman" w:eastAsia="Times New Roman" w:hAnsi="Times New Roman" w:cs="Times New Roman"/>
        </w:rPr>
        <w:t xml:space="preserve"> difficult to develop resistance</w:t>
      </w:r>
      <w:r w:rsidR="00001826">
        <w:rPr>
          <w:rFonts w:ascii="Times New Roman" w:eastAsia="Times New Roman" w:hAnsi="Times New Roman" w:cs="Times New Roman"/>
        </w:rPr>
        <w:t xml:space="preserve"> against them</w:t>
      </w:r>
      <w:r w:rsidRPr="009C78F6">
        <w:rPr>
          <w:rFonts w:ascii="Times New Roman" w:eastAsia="Times New Roman" w:hAnsi="Times New Roman" w:cs="Times New Roman"/>
        </w:rPr>
        <w:t xml:space="preserve">. Most of these peptides contain eight cysteine residues that form four disulfide bonds, which are responsible for stabilizing their three-dimensional structures and </w:t>
      </w:r>
      <w:r w:rsidR="00C77F5B" w:rsidRPr="00C77F5B">
        <w:rPr>
          <w:rFonts w:ascii="Times New Roman" w:eastAsia="Times New Roman" w:hAnsi="Times New Roman" w:cs="Times New Roman"/>
        </w:rPr>
        <w:t xml:space="preserve">protein folding </w:t>
      </w:r>
      <w:r w:rsidRPr="009C78F6">
        <w:rPr>
          <w:rFonts w:ascii="Times New Roman" w:eastAsia="Times New Roman" w:hAnsi="Times New Roman" w:cs="Times New Roman"/>
        </w:rPr>
        <w:t>(</w:t>
      </w:r>
      <w:r w:rsidR="00395E4F" w:rsidRPr="00395E4F">
        <w:rPr>
          <w:rFonts w:ascii="Times New Roman" w:eastAsia="Times New Roman" w:hAnsi="Times New Roman" w:cs="Times New Roman"/>
        </w:rPr>
        <w:t>de Oliveira</w:t>
      </w:r>
      <w:r w:rsidR="00395E4F" w:rsidRPr="009C78F6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9C78F6">
        <w:rPr>
          <w:rFonts w:ascii="Times New Roman" w:eastAsia="Times New Roman" w:hAnsi="Times New Roman" w:cs="Times New Roman"/>
        </w:rPr>
        <w:t>Carvalho</w:t>
      </w:r>
      <w:proofErr w:type="spellEnd"/>
      <w:r w:rsidRPr="009C78F6">
        <w:rPr>
          <w:rFonts w:ascii="Times New Roman" w:eastAsia="Times New Roman" w:hAnsi="Times New Roman" w:cs="Times New Roman"/>
        </w:rPr>
        <w:t xml:space="preserve"> and Gomes, 2009). Although plants possess many genes </w:t>
      </w:r>
      <w:r w:rsidR="00001826">
        <w:rPr>
          <w:rFonts w:ascii="Times New Roman" w:eastAsia="Times New Roman" w:hAnsi="Times New Roman" w:cs="Times New Roman"/>
        </w:rPr>
        <w:t xml:space="preserve">that </w:t>
      </w:r>
      <w:r w:rsidRPr="009C78F6">
        <w:rPr>
          <w:rFonts w:ascii="Times New Roman" w:eastAsia="Times New Roman" w:hAnsi="Times New Roman" w:cs="Times New Roman"/>
        </w:rPr>
        <w:t>encod</w:t>
      </w:r>
      <w:r w:rsidR="00001826">
        <w:rPr>
          <w:rFonts w:ascii="Times New Roman" w:eastAsia="Times New Roman" w:hAnsi="Times New Roman" w:cs="Times New Roman"/>
        </w:rPr>
        <w:t>e</w:t>
      </w:r>
      <w:r w:rsidRPr="009C78F6">
        <w:rPr>
          <w:rFonts w:ascii="Times New Roman" w:eastAsia="Times New Roman" w:hAnsi="Times New Roman" w:cs="Times New Roman"/>
        </w:rPr>
        <w:t xml:space="preserve"> different classes of AMP, </w:t>
      </w:r>
      <w:r w:rsidR="00001826">
        <w:rPr>
          <w:rFonts w:ascii="Times New Roman" w:eastAsia="Times New Roman" w:hAnsi="Times New Roman" w:cs="Times New Roman"/>
        </w:rPr>
        <w:t>they</w:t>
      </w:r>
      <w:r w:rsidR="00001826" w:rsidRPr="009C78F6">
        <w:rPr>
          <w:rFonts w:ascii="Times New Roman" w:eastAsia="Times New Roman" w:hAnsi="Times New Roman" w:cs="Times New Roman"/>
        </w:rPr>
        <w:t xml:space="preserve"> </w:t>
      </w:r>
      <w:r w:rsidRPr="009C78F6">
        <w:rPr>
          <w:rFonts w:ascii="Times New Roman" w:eastAsia="Times New Roman" w:hAnsi="Times New Roman" w:cs="Times New Roman"/>
        </w:rPr>
        <w:t xml:space="preserve">are expressed at low levels in </w:t>
      </w:r>
      <w:r w:rsidR="00001826">
        <w:rPr>
          <w:rFonts w:ascii="Times New Roman" w:eastAsia="Times New Roman" w:hAnsi="Times New Roman" w:cs="Times New Roman"/>
        </w:rPr>
        <w:t xml:space="preserve">infected </w:t>
      </w:r>
      <w:r w:rsidRPr="009C78F6">
        <w:rPr>
          <w:rFonts w:ascii="Times New Roman" w:eastAsia="Times New Roman" w:hAnsi="Times New Roman" w:cs="Times New Roman"/>
        </w:rPr>
        <w:t>tissue</w:t>
      </w:r>
      <w:r w:rsidR="001B56CC">
        <w:rPr>
          <w:rFonts w:ascii="Times New Roman" w:eastAsia="Times New Roman" w:hAnsi="Times New Roman" w:cs="Times New Roman"/>
        </w:rPr>
        <w:t xml:space="preserve"> </w:t>
      </w:r>
      <w:r w:rsidRPr="009C78F6">
        <w:rPr>
          <w:rFonts w:ascii="Times New Roman" w:eastAsia="Times New Roman" w:hAnsi="Times New Roman" w:cs="Times New Roman"/>
        </w:rPr>
        <w:t>(</w:t>
      </w:r>
      <w:proofErr w:type="spellStart"/>
      <w:r w:rsidRPr="009C78F6">
        <w:rPr>
          <w:rFonts w:ascii="Times New Roman" w:eastAsia="Times New Roman" w:hAnsi="Times New Roman" w:cs="Times New Roman"/>
        </w:rPr>
        <w:t>Tantong</w:t>
      </w:r>
      <w:proofErr w:type="spellEnd"/>
      <w:r w:rsidRPr="009C78F6">
        <w:rPr>
          <w:rFonts w:ascii="Times New Roman" w:eastAsia="Times New Roman" w:hAnsi="Times New Roman" w:cs="Times New Roman"/>
        </w:rPr>
        <w:t xml:space="preserve"> et al., 2016). Most plant AMPs are highly expressed in reproductive organs and seeds (Silverstein et al., 2007)</w:t>
      </w:r>
      <w:r w:rsidR="00E534E8">
        <w:rPr>
          <w:rFonts w:ascii="Times New Roman" w:eastAsia="Times New Roman" w:hAnsi="Times New Roman" w:cs="Times New Roman"/>
        </w:rPr>
        <w:t>,</w:t>
      </w:r>
      <w:r w:rsidRPr="009C78F6">
        <w:rPr>
          <w:rFonts w:ascii="Times New Roman" w:eastAsia="Times New Roman" w:hAnsi="Times New Roman" w:cs="Times New Roman"/>
        </w:rPr>
        <w:t xml:space="preserve"> but are rarely expressed in leaves</w:t>
      </w:r>
      <w:r w:rsidR="00001826">
        <w:rPr>
          <w:rFonts w:ascii="Times New Roman" w:eastAsia="Times New Roman" w:hAnsi="Times New Roman" w:cs="Times New Roman"/>
        </w:rPr>
        <w:t>,</w:t>
      </w:r>
      <w:r w:rsidRPr="009C78F6">
        <w:rPr>
          <w:rFonts w:ascii="Times New Roman" w:eastAsia="Times New Roman" w:hAnsi="Times New Roman" w:cs="Times New Roman"/>
        </w:rPr>
        <w:t xml:space="preserve"> which are </w:t>
      </w:r>
      <w:r w:rsidR="00001826">
        <w:rPr>
          <w:rFonts w:ascii="Times New Roman" w:eastAsia="Times New Roman" w:hAnsi="Times New Roman" w:cs="Times New Roman"/>
        </w:rPr>
        <w:t>a</w:t>
      </w:r>
      <w:r w:rsidR="00001826" w:rsidRPr="009C78F6">
        <w:rPr>
          <w:rFonts w:ascii="Times New Roman" w:eastAsia="Times New Roman" w:hAnsi="Times New Roman" w:cs="Times New Roman"/>
        </w:rPr>
        <w:t xml:space="preserve"> </w:t>
      </w:r>
      <w:r w:rsidR="00D437D8" w:rsidRPr="00F664A4">
        <w:rPr>
          <w:rFonts w:ascii="Times New Roman" w:eastAsia="Times New Roman" w:hAnsi="Times New Roman" w:cs="Times New Roman"/>
        </w:rPr>
        <w:t>common</w:t>
      </w:r>
      <w:r w:rsidRPr="009C78F6">
        <w:rPr>
          <w:rFonts w:ascii="Times New Roman" w:eastAsia="Times New Roman" w:hAnsi="Times New Roman" w:cs="Times New Roman"/>
        </w:rPr>
        <w:t xml:space="preserve"> target of many pathogens. </w:t>
      </w:r>
      <w:proofErr w:type="spellStart"/>
      <w:r w:rsidRPr="009C78F6">
        <w:rPr>
          <w:rFonts w:ascii="Times New Roman" w:eastAsia="Times New Roman" w:hAnsi="Times New Roman" w:cs="Times New Roman"/>
        </w:rPr>
        <w:t>Subcellularly</w:t>
      </w:r>
      <w:proofErr w:type="spellEnd"/>
      <w:r w:rsidRPr="009C78F6">
        <w:rPr>
          <w:rFonts w:ascii="Times New Roman" w:eastAsia="Times New Roman" w:hAnsi="Times New Roman" w:cs="Times New Roman"/>
        </w:rPr>
        <w:t>, plant AMPs are localized to different parts of the cell</w:t>
      </w:r>
      <w:r w:rsidR="00001826">
        <w:rPr>
          <w:rFonts w:ascii="Times New Roman" w:eastAsia="Times New Roman" w:hAnsi="Times New Roman" w:cs="Times New Roman"/>
        </w:rPr>
        <w:t>,</w:t>
      </w:r>
      <w:r w:rsidRPr="009C78F6">
        <w:rPr>
          <w:rFonts w:ascii="Times New Roman" w:eastAsia="Times New Roman" w:hAnsi="Times New Roman" w:cs="Times New Roman"/>
        </w:rPr>
        <w:t xml:space="preserve"> depending on their signal peptides and possible functions. Plant DEFs have been reported to be localized either in extracellular spaces (Gao et al., 2000; </w:t>
      </w:r>
      <w:proofErr w:type="spellStart"/>
      <w:r w:rsidRPr="009C78F6">
        <w:rPr>
          <w:rFonts w:ascii="Times New Roman" w:eastAsia="Times New Roman" w:hAnsi="Times New Roman" w:cs="Times New Roman"/>
        </w:rPr>
        <w:t>Jha</w:t>
      </w:r>
      <w:proofErr w:type="spellEnd"/>
      <w:r w:rsidRPr="009C78F6">
        <w:rPr>
          <w:rFonts w:ascii="Times New Roman" w:eastAsia="Times New Roman" w:hAnsi="Times New Roman" w:cs="Times New Roman"/>
        </w:rPr>
        <w:t xml:space="preserve"> et al., 2009; </w:t>
      </w:r>
      <w:proofErr w:type="spellStart"/>
      <w:r w:rsidRPr="009C78F6">
        <w:rPr>
          <w:rFonts w:ascii="Times New Roman" w:eastAsia="Times New Roman" w:hAnsi="Times New Roman" w:cs="Times New Roman"/>
        </w:rPr>
        <w:t>Terras</w:t>
      </w:r>
      <w:proofErr w:type="spellEnd"/>
      <w:r w:rsidRPr="009C78F6">
        <w:rPr>
          <w:rFonts w:ascii="Times New Roman" w:eastAsia="Times New Roman" w:hAnsi="Times New Roman" w:cs="Times New Roman"/>
        </w:rPr>
        <w:t xml:space="preserve"> et al., 1995) or in the vacuole (Lay et al., 2003). </w:t>
      </w:r>
      <w:r w:rsidR="00001826">
        <w:rPr>
          <w:rFonts w:ascii="Times New Roman" w:eastAsia="Times New Roman" w:hAnsi="Times New Roman" w:cs="Times New Roman"/>
        </w:rPr>
        <w:t>Both the s</w:t>
      </w:r>
      <w:r w:rsidRPr="009C78F6">
        <w:rPr>
          <w:rFonts w:ascii="Times New Roman" w:eastAsia="Times New Roman" w:hAnsi="Times New Roman" w:cs="Times New Roman"/>
        </w:rPr>
        <w:t xml:space="preserve">nakin-1 (SN1) protein from </w:t>
      </w:r>
      <w:r w:rsidRPr="009C78F6">
        <w:rPr>
          <w:rFonts w:ascii="Times New Roman" w:eastAsia="Times New Roman" w:hAnsi="Times New Roman" w:cs="Times New Roman"/>
          <w:i/>
        </w:rPr>
        <w:t xml:space="preserve">Solanum </w:t>
      </w:r>
      <w:proofErr w:type="spellStart"/>
      <w:r w:rsidRPr="009C78F6">
        <w:rPr>
          <w:rFonts w:ascii="Times New Roman" w:eastAsia="Times New Roman" w:hAnsi="Times New Roman" w:cs="Times New Roman"/>
          <w:i/>
        </w:rPr>
        <w:t>tuberosum</w:t>
      </w:r>
      <w:proofErr w:type="spellEnd"/>
      <w:r w:rsidRPr="009C78F6">
        <w:rPr>
          <w:rFonts w:ascii="Times New Roman" w:eastAsia="Times New Roman" w:hAnsi="Times New Roman" w:cs="Times New Roman"/>
        </w:rPr>
        <w:t xml:space="preserve"> and </w:t>
      </w:r>
      <w:r w:rsidR="00001826">
        <w:rPr>
          <w:rFonts w:ascii="Times New Roman" w:eastAsia="Times New Roman" w:hAnsi="Times New Roman" w:cs="Times New Roman"/>
        </w:rPr>
        <w:t>the DEF</w:t>
      </w:r>
      <w:r w:rsidR="00001826" w:rsidRPr="009C78F6">
        <w:rPr>
          <w:rFonts w:ascii="Times New Roman" w:eastAsia="Times New Roman" w:hAnsi="Times New Roman" w:cs="Times New Roman"/>
        </w:rPr>
        <w:t xml:space="preserve"> </w:t>
      </w:r>
      <w:r w:rsidRPr="009C78F6">
        <w:rPr>
          <w:rFonts w:ascii="Times New Roman" w:eastAsia="Times New Roman" w:hAnsi="Times New Roman" w:cs="Times New Roman"/>
        </w:rPr>
        <w:t xml:space="preserve">Rs-AFP2 protein from </w:t>
      </w:r>
      <w:proofErr w:type="spellStart"/>
      <w:r w:rsidRPr="009C78F6">
        <w:rPr>
          <w:rFonts w:ascii="Times New Roman" w:eastAsia="Times New Roman" w:hAnsi="Times New Roman" w:cs="Times New Roman"/>
          <w:i/>
        </w:rPr>
        <w:t>Raphanus</w:t>
      </w:r>
      <w:proofErr w:type="spellEnd"/>
      <w:r w:rsidRPr="009C78F6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9C78F6">
        <w:rPr>
          <w:rFonts w:ascii="Times New Roman" w:eastAsia="Times New Roman" w:hAnsi="Times New Roman" w:cs="Times New Roman"/>
          <w:i/>
        </w:rPr>
        <w:t>sativus</w:t>
      </w:r>
      <w:proofErr w:type="spellEnd"/>
      <w:r w:rsidRPr="009C78F6">
        <w:rPr>
          <w:rFonts w:ascii="Times New Roman" w:eastAsia="Times New Roman" w:hAnsi="Times New Roman" w:cs="Times New Roman"/>
        </w:rPr>
        <w:t xml:space="preserve"> </w:t>
      </w:r>
      <w:r w:rsidR="00001826">
        <w:rPr>
          <w:rFonts w:ascii="Times New Roman" w:eastAsia="Times New Roman" w:hAnsi="Times New Roman" w:cs="Times New Roman"/>
        </w:rPr>
        <w:t>have been</w:t>
      </w:r>
      <w:r w:rsidR="00001826" w:rsidRPr="009C78F6">
        <w:rPr>
          <w:rFonts w:ascii="Times New Roman" w:eastAsia="Times New Roman" w:hAnsi="Times New Roman" w:cs="Times New Roman"/>
        </w:rPr>
        <w:t xml:space="preserve"> </w:t>
      </w:r>
      <w:r w:rsidRPr="009C78F6">
        <w:rPr>
          <w:rFonts w:ascii="Times New Roman" w:eastAsia="Times New Roman" w:hAnsi="Times New Roman" w:cs="Times New Roman"/>
        </w:rPr>
        <w:t xml:space="preserve">localized </w:t>
      </w:r>
      <w:r w:rsidR="00001826">
        <w:rPr>
          <w:rFonts w:ascii="Times New Roman" w:eastAsia="Times New Roman" w:hAnsi="Times New Roman" w:cs="Times New Roman"/>
        </w:rPr>
        <w:t>to the</w:t>
      </w:r>
      <w:r w:rsidRPr="009C78F6">
        <w:rPr>
          <w:rFonts w:ascii="Times New Roman" w:eastAsia="Times New Roman" w:hAnsi="Times New Roman" w:cs="Times New Roman"/>
        </w:rPr>
        <w:t xml:space="preserve"> plasma membrane (</w:t>
      </w:r>
      <w:proofErr w:type="spellStart"/>
      <w:r w:rsidRPr="009C78F6">
        <w:rPr>
          <w:rFonts w:ascii="Times New Roman" w:eastAsia="Times New Roman" w:hAnsi="Times New Roman" w:cs="Times New Roman"/>
        </w:rPr>
        <w:t>Jha</w:t>
      </w:r>
      <w:proofErr w:type="spellEnd"/>
      <w:r w:rsidRPr="009C78F6">
        <w:rPr>
          <w:rFonts w:ascii="Times New Roman" w:eastAsia="Times New Roman" w:hAnsi="Times New Roman" w:cs="Times New Roman"/>
        </w:rPr>
        <w:t xml:space="preserve"> and </w:t>
      </w:r>
      <w:proofErr w:type="spellStart"/>
      <w:r w:rsidRPr="009C78F6">
        <w:rPr>
          <w:rFonts w:ascii="Times New Roman" w:eastAsia="Times New Roman" w:hAnsi="Times New Roman" w:cs="Times New Roman"/>
        </w:rPr>
        <w:t>Chattoo</w:t>
      </w:r>
      <w:proofErr w:type="spellEnd"/>
      <w:r w:rsidRPr="009C78F6">
        <w:rPr>
          <w:rFonts w:ascii="Times New Roman" w:eastAsia="Times New Roman" w:hAnsi="Times New Roman" w:cs="Times New Roman"/>
        </w:rPr>
        <w:t>, 2010</w:t>
      </w:r>
      <w:r w:rsidR="001C3DE9">
        <w:rPr>
          <w:rFonts w:ascii="Times New Roman" w:eastAsia="Times New Roman" w:hAnsi="Times New Roman" w:cs="Times New Roman"/>
        </w:rPr>
        <w:t xml:space="preserve">; </w:t>
      </w:r>
      <w:proofErr w:type="spellStart"/>
      <w:r w:rsidR="001C3DE9" w:rsidRPr="009C78F6">
        <w:rPr>
          <w:rFonts w:ascii="Times New Roman" w:eastAsia="Times New Roman" w:hAnsi="Times New Roman" w:cs="Times New Roman"/>
        </w:rPr>
        <w:t>Nahirnak</w:t>
      </w:r>
      <w:proofErr w:type="spellEnd"/>
      <w:r w:rsidR="001C3DE9" w:rsidRPr="009C78F6">
        <w:rPr>
          <w:rFonts w:ascii="Times New Roman" w:eastAsia="Times New Roman" w:hAnsi="Times New Roman" w:cs="Times New Roman"/>
        </w:rPr>
        <w:t xml:space="preserve"> et al., 2012</w:t>
      </w:r>
      <w:r w:rsidRPr="009C78F6">
        <w:rPr>
          <w:rFonts w:ascii="Times New Roman" w:eastAsia="Times New Roman" w:hAnsi="Times New Roman" w:cs="Times New Roman"/>
        </w:rPr>
        <w:t xml:space="preserve">) </w:t>
      </w:r>
      <w:r w:rsidR="00001826">
        <w:rPr>
          <w:rFonts w:ascii="Times New Roman" w:eastAsia="Times New Roman" w:hAnsi="Times New Roman" w:cs="Times New Roman"/>
        </w:rPr>
        <w:t xml:space="preserve">The </w:t>
      </w:r>
      <w:r w:rsidRPr="009C78F6">
        <w:rPr>
          <w:rFonts w:ascii="Times New Roman" w:eastAsia="Times New Roman" w:hAnsi="Times New Roman" w:cs="Times New Roman"/>
        </w:rPr>
        <w:t xml:space="preserve">TaGASR1 protein from wheat </w:t>
      </w:r>
      <w:r w:rsidR="00001826">
        <w:rPr>
          <w:rFonts w:ascii="Times New Roman" w:eastAsia="Times New Roman" w:hAnsi="Times New Roman" w:cs="Times New Roman"/>
        </w:rPr>
        <w:t>has been</w:t>
      </w:r>
      <w:r w:rsidRPr="009C78F6">
        <w:rPr>
          <w:rFonts w:ascii="Times New Roman" w:eastAsia="Times New Roman" w:hAnsi="Times New Roman" w:cs="Times New Roman"/>
        </w:rPr>
        <w:t xml:space="preserve"> localized to either the cell membrane or cytosol (Zhang et al.</w:t>
      </w:r>
      <w:r w:rsidR="00001826">
        <w:rPr>
          <w:rFonts w:ascii="Times New Roman" w:eastAsia="Times New Roman" w:hAnsi="Times New Roman" w:cs="Times New Roman"/>
        </w:rPr>
        <w:t>,</w:t>
      </w:r>
      <w:r w:rsidRPr="009C78F6">
        <w:rPr>
          <w:rFonts w:ascii="Times New Roman" w:eastAsia="Times New Roman" w:hAnsi="Times New Roman" w:cs="Times New Roman"/>
        </w:rPr>
        <w:t xml:space="preserve"> 2016)</w:t>
      </w:r>
      <w:r w:rsidR="00001826">
        <w:rPr>
          <w:rFonts w:ascii="Times New Roman" w:eastAsia="Times New Roman" w:hAnsi="Times New Roman" w:cs="Times New Roman"/>
        </w:rPr>
        <w:t>, and</w:t>
      </w:r>
      <w:r w:rsidRPr="009C78F6">
        <w:rPr>
          <w:rFonts w:ascii="Times New Roman" w:eastAsia="Times New Roman" w:hAnsi="Times New Roman" w:cs="Times New Roman"/>
        </w:rPr>
        <w:t xml:space="preserve"> OsGASR1 and OsGASR2 proteins from rice</w:t>
      </w:r>
      <w:r w:rsidR="00C74B99">
        <w:rPr>
          <w:rFonts w:ascii="Times New Roman" w:eastAsia="Times New Roman" w:hAnsi="Times New Roman" w:cs="Times New Roman"/>
        </w:rPr>
        <w:t xml:space="preserve"> </w:t>
      </w:r>
      <w:r w:rsidR="00C74B99" w:rsidRPr="003558FE">
        <w:rPr>
          <w:rFonts w:ascii="Times New Roman" w:eastAsia="Times New Roman" w:hAnsi="Times New Roman" w:cs="Times New Roman"/>
        </w:rPr>
        <w:t>(</w:t>
      </w:r>
      <w:proofErr w:type="spellStart"/>
      <w:r w:rsidR="00C74B99" w:rsidRPr="003558FE">
        <w:rPr>
          <w:rFonts w:ascii="Times New Roman" w:eastAsia="Times New Roman" w:hAnsi="Times New Roman" w:cs="Times New Roman"/>
          <w:i/>
        </w:rPr>
        <w:t>Oryza</w:t>
      </w:r>
      <w:proofErr w:type="spellEnd"/>
      <w:r w:rsidR="00C74B99" w:rsidRPr="003558FE">
        <w:rPr>
          <w:rFonts w:ascii="Times New Roman" w:eastAsia="Times New Roman" w:hAnsi="Times New Roman" w:cs="Times New Roman"/>
          <w:i/>
        </w:rPr>
        <w:t xml:space="preserve"> sativa</w:t>
      </w:r>
      <w:r w:rsidR="00C74B99" w:rsidRPr="003558FE">
        <w:rPr>
          <w:rFonts w:ascii="Times New Roman" w:eastAsia="Times New Roman" w:hAnsi="Times New Roman" w:cs="Times New Roman"/>
        </w:rPr>
        <w:t xml:space="preserve"> L.)</w:t>
      </w:r>
      <w:r w:rsidRPr="009C78F6">
        <w:rPr>
          <w:rFonts w:ascii="Times New Roman" w:eastAsia="Times New Roman" w:hAnsi="Times New Roman" w:cs="Times New Roman"/>
        </w:rPr>
        <w:t xml:space="preserve"> </w:t>
      </w:r>
      <w:r w:rsidR="00001826">
        <w:rPr>
          <w:rFonts w:ascii="Times New Roman" w:eastAsia="Times New Roman" w:hAnsi="Times New Roman" w:cs="Times New Roman"/>
        </w:rPr>
        <w:t>have been</w:t>
      </w:r>
      <w:r w:rsidRPr="009C78F6">
        <w:rPr>
          <w:rFonts w:ascii="Times New Roman" w:eastAsia="Times New Roman" w:hAnsi="Times New Roman" w:cs="Times New Roman"/>
        </w:rPr>
        <w:t xml:space="preserve"> localized to </w:t>
      </w:r>
      <w:r w:rsidR="00001826">
        <w:rPr>
          <w:rFonts w:ascii="Times New Roman" w:eastAsia="Times New Roman" w:hAnsi="Times New Roman" w:cs="Times New Roman"/>
        </w:rPr>
        <w:t xml:space="preserve">the </w:t>
      </w:r>
      <w:proofErr w:type="spellStart"/>
      <w:r w:rsidRPr="009C78F6">
        <w:rPr>
          <w:rFonts w:ascii="Times New Roman" w:eastAsia="Times New Roman" w:hAnsi="Times New Roman" w:cs="Times New Roman"/>
        </w:rPr>
        <w:t>apoplasm</w:t>
      </w:r>
      <w:proofErr w:type="spellEnd"/>
      <w:r w:rsidRPr="009C78F6">
        <w:rPr>
          <w:rFonts w:ascii="Times New Roman" w:eastAsia="Times New Roman" w:hAnsi="Times New Roman" w:cs="Times New Roman"/>
        </w:rPr>
        <w:t xml:space="preserve"> or cell wall (Furukawa et al.</w:t>
      </w:r>
      <w:r w:rsidR="00001826">
        <w:rPr>
          <w:rFonts w:ascii="Times New Roman" w:eastAsia="Times New Roman" w:hAnsi="Times New Roman" w:cs="Times New Roman"/>
        </w:rPr>
        <w:t>,</w:t>
      </w:r>
      <w:r w:rsidRPr="009C78F6">
        <w:rPr>
          <w:rFonts w:ascii="Times New Roman" w:eastAsia="Times New Roman" w:hAnsi="Times New Roman" w:cs="Times New Roman"/>
        </w:rPr>
        <w:t xml:space="preserve"> 2006). </w:t>
      </w:r>
      <w:r w:rsidR="00C74B99">
        <w:rPr>
          <w:rFonts w:ascii="Times New Roman" w:eastAsia="Times New Roman" w:hAnsi="Times New Roman" w:cs="Times New Roman"/>
        </w:rPr>
        <w:t>It is probable that</w:t>
      </w:r>
      <w:r>
        <w:rPr>
          <w:rFonts w:ascii="Times New Roman" w:eastAsia="Times New Roman" w:hAnsi="Times New Roman" w:cs="Times New Roman"/>
        </w:rPr>
        <w:t xml:space="preserve"> AMPs </w:t>
      </w:r>
      <w:r w:rsidR="00C74B99">
        <w:rPr>
          <w:rFonts w:ascii="Times New Roman" w:eastAsia="Times New Roman" w:hAnsi="Times New Roman" w:cs="Times New Roman"/>
        </w:rPr>
        <w:t xml:space="preserve">are </w:t>
      </w:r>
      <w:r>
        <w:rPr>
          <w:rFonts w:ascii="Times New Roman" w:eastAsia="Times New Roman" w:hAnsi="Times New Roman" w:cs="Times New Roman"/>
        </w:rPr>
        <w:t>in</w:t>
      </w:r>
      <w:r w:rsidR="00C74B99"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apoplast</w:t>
      </w:r>
      <w:proofErr w:type="spellEnd"/>
      <w:r w:rsidR="00C74B99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because it is where </w:t>
      </w:r>
      <w:r w:rsidR="00C74B99">
        <w:rPr>
          <w:rFonts w:ascii="Times New Roman" w:eastAsia="Times New Roman" w:hAnsi="Times New Roman" w:cs="Times New Roman"/>
        </w:rPr>
        <w:t xml:space="preserve">they </w:t>
      </w:r>
      <w:r>
        <w:rPr>
          <w:rFonts w:ascii="Times New Roman" w:eastAsia="Times New Roman" w:hAnsi="Times New Roman" w:cs="Times New Roman"/>
        </w:rPr>
        <w:t>can come in</w:t>
      </w:r>
      <w:r w:rsidR="00C74B99"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</w:rPr>
        <w:t xml:space="preserve"> contact with pathogenic microorganisms during the early stages of infection. </w:t>
      </w:r>
    </w:p>
    <w:p w14:paraId="23D4763C" w14:textId="0047DC29" w:rsidR="00336C8B" w:rsidRPr="008E40E9" w:rsidRDefault="0032592B" w:rsidP="005244B0">
      <w:pPr>
        <w:spacing w:after="0" w:line="480" w:lineRule="auto"/>
        <w:ind w:firstLine="720"/>
        <w:jc w:val="both"/>
        <w:rPr>
          <w:rFonts w:ascii="Times New Roman" w:eastAsia="Times New Roman" w:hAnsi="Times New Roman" w:cstheme="minorBidi"/>
          <w:szCs w:val="28"/>
        </w:rPr>
      </w:pPr>
      <w:bookmarkStart w:id="6" w:name="_2s8eyo1" w:colFirst="0" w:colLast="0"/>
      <w:bookmarkEnd w:id="6"/>
      <w:r>
        <w:rPr>
          <w:rFonts w:ascii="Times New Roman" w:eastAsia="Times New Roman" w:hAnsi="Times New Roman" w:cs="Times New Roman"/>
        </w:rPr>
        <w:t>DEF</w:t>
      </w:r>
      <w:r w:rsidR="00C74B99"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</w:rPr>
        <w:t xml:space="preserve"> ha</w:t>
      </w:r>
      <w:r w:rsidR="00C74B99">
        <w:rPr>
          <w:rFonts w:ascii="Times New Roman" w:eastAsia="Times New Roman" w:hAnsi="Times New Roman" w:cs="Times New Roman"/>
        </w:rPr>
        <w:t>ve</w:t>
      </w:r>
      <w:r>
        <w:rPr>
          <w:rFonts w:ascii="Times New Roman" w:eastAsia="Times New Roman" w:hAnsi="Times New Roman" w:cs="Times New Roman"/>
        </w:rPr>
        <w:t xml:space="preserve"> </w:t>
      </w:r>
      <w:r w:rsidR="00C74B99">
        <w:rPr>
          <w:rFonts w:ascii="Times New Roman" w:eastAsia="Times New Roman" w:hAnsi="Times New Roman" w:cs="Times New Roman"/>
        </w:rPr>
        <w:t xml:space="preserve">been </w:t>
      </w:r>
      <w:r>
        <w:rPr>
          <w:rFonts w:ascii="Times New Roman" w:eastAsia="Times New Roman" w:hAnsi="Times New Roman" w:cs="Times New Roman"/>
        </w:rPr>
        <w:t>widely studied in various plant</w:t>
      </w:r>
      <w:r w:rsidR="00C74B99">
        <w:rPr>
          <w:rFonts w:ascii="Times New Roman" w:eastAsia="Times New Roman" w:hAnsi="Times New Roman" w:cs="Times New Roman"/>
        </w:rPr>
        <w:t xml:space="preserve"> species</w:t>
      </w:r>
      <w:r>
        <w:rPr>
          <w:rFonts w:ascii="Times New Roman" w:eastAsia="Times New Roman" w:hAnsi="Times New Roman" w:cs="Times New Roman"/>
        </w:rPr>
        <w:t xml:space="preserve"> </w:t>
      </w:r>
      <w:r w:rsidR="00C74B99">
        <w:rPr>
          <w:rFonts w:ascii="Times New Roman" w:eastAsia="Times New Roman" w:hAnsi="Times New Roman" w:cs="Times New Roman"/>
        </w:rPr>
        <w:t>because of their</w:t>
      </w:r>
      <w:r>
        <w:rPr>
          <w:rFonts w:ascii="Times New Roman" w:eastAsia="Times New Roman" w:hAnsi="Times New Roman" w:cs="Times New Roman"/>
        </w:rPr>
        <w:t xml:space="preserve"> inhibitory </w:t>
      </w:r>
      <w:r w:rsidRPr="009C78F6">
        <w:rPr>
          <w:rFonts w:ascii="Times New Roman" w:eastAsia="Times New Roman" w:hAnsi="Times New Roman" w:cs="Times New Roman"/>
        </w:rPr>
        <w:t>activit</w:t>
      </w:r>
      <w:r w:rsidR="00C74B99">
        <w:rPr>
          <w:rFonts w:ascii="Times New Roman" w:eastAsia="Times New Roman" w:hAnsi="Times New Roman" w:cs="Times New Roman"/>
        </w:rPr>
        <w:t>y against pathogens</w:t>
      </w:r>
      <w:r w:rsidRPr="009C78F6">
        <w:rPr>
          <w:rFonts w:ascii="Times New Roman" w:eastAsia="Times New Roman" w:hAnsi="Times New Roman" w:cs="Times New Roman"/>
        </w:rPr>
        <w:t xml:space="preserve"> (Lay and Anderson, 2005). </w:t>
      </w:r>
      <w:r w:rsidR="00C74B99">
        <w:rPr>
          <w:rFonts w:ascii="Times New Roman" w:eastAsia="Times New Roman" w:hAnsi="Times New Roman" w:cs="Times New Roman"/>
        </w:rPr>
        <w:t>The o</w:t>
      </w:r>
      <w:r w:rsidR="00854BA2" w:rsidRPr="003558FE">
        <w:rPr>
          <w:rFonts w:ascii="Times New Roman" w:eastAsia="Times New Roman" w:hAnsi="Times New Roman" w:cs="Times New Roman"/>
        </w:rPr>
        <w:t xml:space="preserve">verexpression of heterologous </w:t>
      </w:r>
      <w:r w:rsidR="00D9549D" w:rsidRPr="003558FE">
        <w:rPr>
          <w:rFonts w:ascii="Times New Roman" w:eastAsia="Times New Roman" w:hAnsi="Times New Roman" w:cs="Times New Roman"/>
        </w:rPr>
        <w:t xml:space="preserve">DEFs </w:t>
      </w:r>
      <w:r w:rsidR="00C74B99">
        <w:rPr>
          <w:rFonts w:ascii="Times New Roman" w:eastAsia="Times New Roman" w:hAnsi="Times New Roman" w:cs="Times New Roman"/>
        </w:rPr>
        <w:t>results in</w:t>
      </w:r>
      <w:r w:rsidR="00C74B99" w:rsidRPr="003558FE">
        <w:rPr>
          <w:rFonts w:ascii="Times New Roman" w:eastAsia="Times New Roman" w:hAnsi="Times New Roman" w:cs="Times New Roman"/>
        </w:rPr>
        <w:t xml:space="preserve"> </w:t>
      </w:r>
      <w:r w:rsidR="00854BA2" w:rsidRPr="003558FE">
        <w:rPr>
          <w:rFonts w:ascii="Times New Roman" w:eastAsia="Times New Roman" w:hAnsi="Times New Roman" w:cs="Times New Roman"/>
        </w:rPr>
        <w:t>resistance against the fung</w:t>
      </w:r>
      <w:r w:rsidR="00CC42BC">
        <w:rPr>
          <w:rFonts w:ascii="Times New Roman" w:eastAsia="Times New Roman" w:hAnsi="Times New Roman" w:cs="Times New Roman"/>
        </w:rPr>
        <w:t>us</w:t>
      </w:r>
      <w:r w:rsidR="00854BA2" w:rsidRPr="003558FE">
        <w:rPr>
          <w:rFonts w:ascii="Times New Roman" w:eastAsia="Times New Roman" w:hAnsi="Times New Roman" w:cs="Times New Roman"/>
        </w:rPr>
        <w:t xml:space="preserve"> </w:t>
      </w:r>
      <w:proofErr w:type="spellStart"/>
      <w:r w:rsidR="00854BA2" w:rsidRPr="000750B4">
        <w:rPr>
          <w:rFonts w:ascii="Times New Roman" w:eastAsia="Times New Roman" w:hAnsi="Times New Roman" w:cs="Times New Roman"/>
          <w:i/>
          <w:iCs/>
        </w:rPr>
        <w:t>Cercospora</w:t>
      </w:r>
      <w:proofErr w:type="spellEnd"/>
      <w:r w:rsidR="00854BA2" w:rsidRPr="000750B4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="00854BA2" w:rsidRPr="000750B4">
        <w:rPr>
          <w:rFonts w:ascii="Times New Roman" w:eastAsia="Times New Roman" w:hAnsi="Times New Roman" w:cs="Times New Roman"/>
          <w:i/>
          <w:iCs/>
        </w:rPr>
        <w:t>beticola</w:t>
      </w:r>
      <w:proofErr w:type="spellEnd"/>
      <w:r w:rsidR="00854BA2" w:rsidRPr="003558FE">
        <w:rPr>
          <w:rFonts w:ascii="Times New Roman" w:eastAsia="Times New Roman" w:hAnsi="Times New Roman" w:cs="Times New Roman"/>
        </w:rPr>
        <w:t xml:space="preserve"> </w:t>
      </w:r>
      <w:r w:rsidR="00D9549D" w:rsidRPr="003558FE">
        <w:rPr>
          <w:rFonts w:ascii="Times New Roman" w:eastAsia="Times New Roman" w:hAnsi="Times New Roman" w:cs="Times New Roman"/>
        </w:rPr>
        <w:t xml:space="preserve">in </w:t>
      </w:r>
      <w:r w:rsidR="00D9549D" w:rsidRPr="000750B4">
        <w:rPr>
          <w:rFonts w:ascii="Times New Roman" w:eastAsia="Times New Roman" w:hAnsi="Times New Roman" w:cs="Times New Roman"/>
          <w:i/>
          <w:iCs/>
        </w:rPr>
        <w:t>Arabidopsis thaliana</w:t>
      </w:r>
      <w:r w:rsidR="00D9549D" w:rsidRPr="003558FE">
        <w:rPr>
          <w:rFonts w:ascii="Times New Roman" w:eastAsia="Times New Roman" w:hAnsi="Times New Roman" w:cs="Times New Roman"/>
        </w:rPr>
        <w:t xml:space="preserve"> </w:t>
      </w:r>
      <w:r w:rsidR="00854BA2" w:rsidRPr="003558FE">
        <w:rPr>
          <w:rFonts w:ascii="Times New Roman" w:eastAsia="Times New Roman" w:hAnsi="Times New Roman" w:cs="Times New Roman"/>
        </w:rPr>
        <w:t>(</w:t>
      </w:r>
      <w:r w:rsidR="000750B4" w:rsidRPr="000750B4">
        <w:rPr>
          <w:rFonts w:ascii="Times New Roman" w:eastAsia="Times New Roman" w:hAnsi="Times New Roman" w:cs="Times New Roman"/>
        </w:rPr>
        <w:t xml:space="preserve">De </w:t>
      </w:r>
      <w:proofErr w:type="spellStart"/>
      <w:r w:rsidR="000750B4" w:rsidRPr="000750B4">
        <w:rPr>
          <w:rFonts w:ascii="Times New Roman" w:eastAsia="Times New Roman" w:hAnsi="Times New Roman" w:cs="Times New Roman"/>
        </w:rPr>
        <w:t>Coninck</w:t>
      </w:r>
      <w:proofErr w:type="spellEnd"/>
      <w:r w:rsidR="000750B4" w:rsidRPr="000750B4">
        <w:rPr>
          <w:rFonts w:ascii="Times New Roman" w:eastAsia="Times New Roman" w:hAnsi="Times New Roman" w:cs="Times New Roman"/>
        </w:rPr>
        <w:t xml:space="preserve"> et al., 2010</w:t>
      </w:r>
      <w:r w:rsidR="00854BA2" w:rsidRPr="003558FE">
        <w:rPr>
          <w:rFonts w:ascii="Times New Roman" w:eastAsia="Times New Roman" w:hAnsi="Times New Roman" w:cs="Times New Roman"/>
        </w:rPr>
        <w:t>)</w:t>
      </w:r>
      <w:r w:rsidR="00E534E8">
        <w:rPr>
          <w:rFonts w:ascii="Times New Roman" w:eastAsia="Times New Roman" w:hAnsi="Times New Roman" w:cs="Times New Roman"/>
        </w:rPr>
        <w:t>,</w:t>
      </w:r>
      <w:r w:rsidR="00854BA2" w:rsidRPr="003558FE">
        <w:rPr>
          <w:rFonts w:ascii="Times New Roman" w:eastAsia="Times New Roman" w:hAnsi="Times New Roman" w:cs="Times New Roman"/>
        </w:rPr>
        <w:t xml:space="preserve"> and </w:t>
      </w:r>
      <w:r w:rsidR="00C74B99">
        <w:rPr>
          <w:rFonts w:ascii="Times New Roman" w:eastAsia="Times New Roman" w:hAnsi="Times New Roman" w:cs="Times New Roman"/>
        </w:rPr>
        <w:t xml:space="preserve">against the fungi </w:t>
      </w:r>
      <w:proofErr w:type="spellStart"/>
      <w:r w:rsidR="00D9549D" w:rsidRPr="000750B4">
        <w:rPr>
          <w:rFonts w:ascii="Times New Roman" w:eastAsia="Times New Roman" w:hAnsi="Times New Roman" w:cs="Times New Roman"/>
          <w:i/>
          <w:iCs/>
        </w:rPr>
        <w:t>Magnaporthe</w:t>
      </w:r>
      <w:proofErr w:type="spellEnd"/>
      <w:r w:rsidR="00D9549D" w:rsidRPr="000750B4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="00D9549D" w:rsidRPr="000750B4">
        <w:rPr>
          <w:rFonts w:ascii="Times New Roman" w:eastAsia="Times New Roman" w:hAnsi="Times New Roman" w:cs="Times New Roman"/>
          <w:i/>
          <w:iCs/>
        </w:rPr>
        <w:t>oryzae</w:t>
      </w:r>
      <w:proofErr w:type="spellEnd"/>
      <w:r w:rsidR="00D9549D" w:rsidRPr="003558FE">
        <w:rPr>
          <w:rFonts w:ascii="Times New Roman" w:eastAsia="Times New Roman" w:hAnsi="Times New Roman" w:cs="Times New Roman"/>
        </w:rPr>
        <w:t xml:space="preserve"> and</w:t>
      </w:r>
      <w:r w:rsidR="00854BA2" w:rsidRPr="003558FE">
        <w:rPr>
          <w:rFonts w:ascii="Times New Roman" w:eastAsia="Times New Roman" w:hAnsi="Times New Roman" w:cs="Times New Roman"/>
        </w:rPr>
        <w:t xml:space="preserve"> </w:t>
      </w:r>
      <w:proofErr w:type="spellStart"/>
      <w:r w:rsidR="00854BA2" w:rsidRPr="000750B4">
        <w:rPr>
          <w:rFonts w:ascii="Times New Roman" w:eastAsia="Times New Roman" w:hAnsi="Times New Roman" w:cs="Times New Roman"/>
          <w:i/>
          <w:iCs/>
        </w:rPr>
        <w:t>Rhizoctonia</w:t>
      </w:r>
      <w:proofErr w:type="spellEnd"/>
      <w:r w:rsidR="00854BA2" w:rsidRPr="000750B4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="00854BA2" w:rsidRPr="000750B4">
        <w:rPr>
          <w:rFonts w:ascii="Times New Roman" w:eastAsia="Times New Roman" w:hAnsi="Times New Roman" w:cs="Times New Roman"/>
          <w:i/>
          <w:iCs/>
        </w:rPr>
        <w:t>solani</w:t>
      </w:r>
      <w:proofErr w:type="spellEnd"/>
      <w:r w:rsidR="00D9549D" w:rsidRPr="003558FE">
        <w:rPr>
          <w:rFonts w:ascii="Times New Roman" w:eastAsia="Times New Roman" w:hAnsi="Times New Roman" w:cs="Times New Roman"/>
        </w:rPr>
        <w:t xml:space="preserve"> in rice </w:t>
      </w:r>
      <w:r w:rsidR="00A6131E">
        <w:rPr>
          <w:rFonts w:ascii="Times New Roman" w:eastAsia="Times New Roman" w:hAnsi="Times New Roman" w:cs="Times New Roman"/>
        </w:rPr>
        <w:t>(</w:t>
      </w:r>
      <w:proofErr w:type="spellStart"/>
      <w:r w:rsidR="00A6131E" w:rsidRPr="00A6131E">
        <w:rPr>
          <w:rFonts w:ascii="Times New Roman" w:eastAsia="Times New Roman" w:hAnsi="Times New Roman" w:cs="Times New Roman"/>
        </w:rPr>
        <w:t>Jha</w:t>
      </w:r>
      <w:proofErr w:type="spellEnd"/>
      <w:r w:rsidR="00A6131E" w:rsidRPr="00A6131E">
        <w:rPr>
          <w:rFonts w:ascii="Times New Roman" w:eastAsia="Times New Roman" w:hAnsi="Times New Roman" w:cs="Times New Roman"/>
        </w:rPr>
        <w:t xml:space="preserve"> and </w:t>
      </w:r>
      <w:proofErr w:type="spellStart"/>
      <w:r w:rsidR="00A6131E" w:rsidRPr="00A6131E">
        <w:rPr>
          <w:rFonts w:ascii="Times New Roman" w:eastAsia="Times New Roman" w:hAnsi="Times New Roman" w:cs="Times New Roman"/>
        </w:rPr>
        <w:t>Chattoo</w:t>
      </w:r>
      <w:proofErr w:type="spellEnd"/>
      <w:r w:rsidR="00A6131E" w:rsidRPr="00A6131E">
        <w:rPr>
          <w:rFonts w:ascii="Times New Roman" w:eastAsia="Times New Roman" w:hAnsi="Times New Roman" w:cs="Times New Roman"/>
        </w:rPr>
        <w:t>, 2010</w:t>
      </w:r>
      <w:r w:rsidR="00A6131E">
        <w:rPr>
          <w:rFonts w:ascii="Times New Roman" w:eastAsia="Times New Roman" w:hAnsi="Times New Roman" w:cs="Times New Roman"/>
        </w:rPr>
        <w:t>)</w:t>
      </w:r>
      <w:r w:rsidR="00854BA2" w:rsidRPr="003558FE">
        <w:rPr>
          <w:rFonts w:ascii="Times New Roman" w:eastAsia="Times New Roman" w:hAnsi="Times New Roman" w:cs="Times New Roman"/>
        </w:rPr>
        <w:t>.</w:t>
      </w:r>
      <w:r w:rsidR="008E40E9" w:rsidRPr="003558FE">
        <w:rPr>
          <w:rFonts w:ascii="Times New Roman" w:eastAsia="Times New Roman" w:hAnsi="Times New Roman" w:cstheme="minorBidi"/>
          <w:szCs w:val="28"/>
        </w:rPr>
        <w:t xml:space="preserve"> </w:t>
      </w:r>
      <w:r w:rsidR="00D9549D" w:rsidRPr="003558FE">
        <w:rPr>
          <w:rFonts w:ascii="Times New Roman" w:eastAsia="Times New Roman" w:hAnsi="Times New Roman" w:cs="Times New Roman"/>
        </w:rPr>
        <w:t>A</w:t>
      </w:r>
      <w:r w:rsidRPr="003558FE">
        <w:rPr>
          <w:rFonts w:ascii="Times New Roman" w:eastAsia="Times New Roman" w:hAnsi="Times New Roman" w:cs="Times New Roman"/>
        </w:rPr>
        <w:t xml:space="preserve">lthough rice is </w:t>
      </w:r>
      <w:r w:rsidR="00CC42BC">
        <w:rPr>
          <w:rFonts w:ascii="Times New Roman" w:eastAsia="Times New Roman" w:hAnsi="Times New Roman" w:cs="Times New Roman"/>
        </w:rPr>
        <w:t xml:space="preserve">globally </w:t>
      </w:r>
      <w:r w:rsidRPr="003558FE">
        <w:rPr>
          <w:rFonts w:ascii="Times New Roman" w:eastAsia="Times New Roman" w:hAnsi="Times New Roman" w:cs="Times New Roman"/>
        </w:rPr>
        <w:t>one of the most</w:t>
      </w:r>
      <w:r>
        <w:rPr>
          <w:rFonts w:ascii="Times New Roman" w:eastAsia="Times New Roman" w:hAnsi="Times New Roman" w:cs="Times New Roman"/>
        </w:rPr>
        <w:t xml:space="preserve"> important agricultur</w:t>
      </w:r>
      <w:r w:rsidR="00CC42BC"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</w:rPr>
        <w:t xml:space="preserve"> crops</w:t>
      </w:r>
      <w:r w:rsidR="00CC42BC">
        <w:rPr>
          <w:rFonts w:ascii="Times New Roman" w:eastAsia="Times New Roman" w:hAnsi="Times New Roman" w:cs="Times New Roman"/>
        </w:rPr>
        <w:t xml:space="preserve"> and</w:t>
      </w:r>
      <w:r>
        <w:rPr>
          <w:rFonts w:ascii="Times New Roman" w:eastAsia="Times New Roman" w:hAnsi="Times New Roman" w:cs="Times New Roman"/>
        </w:rPr>
        <w:t xml:space="preserve"> pathogen invasion result</w:t>
      </w:r>
      <w:r w:rsidR="00CC42BC"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</w:rPr>
        <w:t xml:space="preserve"> in </w:t>
      </w:r>
      <w:r w:rsidR="00CC42BC">
        <w:rPr>
          <w:rFonts w:ascii="Times New Roman" w:eastAsia="Times New Roman" w:hAnsi="Times New Roman" w:cs="Times New Roman"/>
        </w:rPr>
        <w:t>a reduction in</w:t>
      </w:r>
      <w:r>
        <w:rPr>
          <w:rFonts w:ascii="Times New Roman" w:eastAsia="Times New Roman" w:hAnsi="Times New Roman" w:cs="Times New Roman"/>
        </w:rPr>
        <w:t xml:space="preserve"> grain yield</w:t>
      </w:r>
      <w:r w:rsidR="00D9549D">
        <w:rPr>
          <w:rFonts w:ascii="Times New Roman" w:eastAsia="Times New Roman" w:hAnsi="Times New Roman" w:cs="Times New Roman"/>
        </w:rPr>
        <w:t>, DEFs in rice have received l</w:t>
      </w:r>
      <w:r w:rsidR="002539A6">
        <w:rPr>
          <w:rFonts w:ascii="Times New Roman" w:eastAsia="Times New Roman" w:hAnsi="Times New Roman" w:cs="Times New Roman"/>
        </w:rPr>
        <w:t>ittle</w:t>
      </w:r>
      <w:r w:rsidR="00D9549D">
        <w:rPr>
          <w:rFonts w:ascii="Times New Roman" w:eastAsia="Times New Roman" w:hAnsi="Times New Roman" w:cs="Times New Roman"/>
        </w:rPr>
        <w:t xml:space="preserve"> attention</w:t>
      </w:r>
      <w:r>
        <w:rPr>
          <w:rFonts w:ascii="Times New Roman" w:eastAsia="Times New Roman" w:hAnsi="Times New Roman" w:cs="Times New Roman"/>
        </w:rPr>
        <w:t>.</w:t>
      </w:r>
      <w:r w:rsidR="00D9549D">
        <w:rPr>
          <w:rFonts w:ascii="Times New Roman" w:eastAsia="Times New Roman" w:hAnsi="Times New Roman" w:cs="Times New Roman"/>
        </w:rPr>
        <w:t xml:space="preserve"> Despite having many annotated DEFs in its genome, most rice DEFs have not been studied. </w:t>
      </w:r>
      <w:r>
        <w:rPr>
          <w:rFonts w:ascii="Times New Roman" w:eastAsia="Times New Roman" w:hAnsi="Times New Roman" w:cs="Times New Roman"/>
        </w:rPr>
        <w:t>Previously,</w:t>
      </w:r>
      <w:r w:rsidR="00D9549D">
        <w:rPr>
          <w:rFonts w:ascii="Times New Roman" w:eastAsia="Times New Roman" w:hAnsi="Times New Roman" w:cs="Times New Roman"/>
        </w:rPr>
        <w:t xml:space="preserve"> </w:t>
      </w:r>
      <w:r w:rsidR="002539A6">
        <w:rPr>
          <w:rFonts w:ascii="Times New Roman" w:eastAsia="Times New Roman" w:hAnsi="Times New Roman" w:cs="Times New Roman"/>
        </w:rPr>
        <w:t xml:space="preserve">based on </w:t>
      </w:r>
      <w:r w:rsidR="002539A6" w:rsidRPr="00353AFD">
        <w:rPr>
          <w:rFonts w:ascii="Times New Roman" w:eastAsia="Times New Roman" w:hAnsi="Times New Roman" w:cs="Times New Roman"/>
        </w:rPr>
        <w:t>in silico</w:t>
      </w:r>
      <w:r w:rsidR="002539A6">
        <w:rPr>
          <w:rFonts w:ascii="Times New Roman" w:eastAsia="Times New Roman" w:hAnsi="Times New Roman" w:cs="Times New Roman"/>
        </w:rPr>
        <w:t xml:space="preserve"> analyses, </w:t>
      </w:r>
      <w:r w:rsidR="00D9549D">
        <w:rPr>
          <w:rFonts w:ascii="Times New Roman" w:eastAsia="Times New Roman" w:hAnsi="Times New Roman" w:cs="Times New Roman"/>
        </w:rPr>
        <w:t xml:space="preserve">our group </w:t>
      </w:r>
      <w:r w:rsidR="002539A6">
        <w:rPr>
          <w:rFonts w:ascii="Times New Roman" w:eastAsia="Times New Roman" w:hAnsi="Times New Roman" w:cs="Times New Roman"/>
        </w:rPr>
        <w:t xml:space="preserve">found that </w:t>
      </w:r>
      <w:r>
        <w:rPr>
          <w:rFonts w:ascii="Times New Roman" w:eastAsia="Times New Roman" w:hAnsi="Times New Roman" w:cs="Times New Roman"/>
        </w:rPr>
        <w:t xml:space="preserve">rice DEF7 </w:t>
      </w:r>
      <w:r>
        <w:rPr>
          <w:rFonts w:ascii="Times New Roman" w:eastAsia="Times New Roman" w:hAnsi="Times New Roman" w:cs="Times New Roman"/>
        </w:rPr>
        <w:lastRenderedPageBreak/>
        <w:t>(</w:t>
      </w:r>
      <w:r>
        <w:rPr>
          <w:rFonts w:ascii="Times New Roman" w:eastAsia="Times New Roman" w:hAnsi="Times New Roman" w:cs="Times New Roman"/>
          <w:i/>
        </w:rPr>
        <w:t>OsDEF7</w:t>
      </w:r>
      <w:r>
        <w:rPr>
          <w:rFonts w:ascii="Times New Roman" w:eastAsia="Times New Roman" w:hAnsi="Times New Roman" w:cs="Times New Roman"/>
        </w:rPr>
        <w:t>; LOC_Os02g41904) and DEF8 (</w:t>
      </w:r>
      <w:r>
        <w:rPr>
          <w:rFonts w:ascii="Times New Roman" w:eastAsia="Times New Roman" w:hAnsi="Times New Roman" w:cs="Times New Roman"/>
          <w:i/>
        </w:rPr>
        <w:t>OsDEF8</w:t>
      </w:r>
      <w:r w:rsidR="00D9549D">
        <w:rPr>
          <w:rFonts w:ascii="Times New Roman" w:eastAsia="Times New Roman" w:hAnsi="Times New Roman" w:cs="Times New Roman"/>
        </w:rPr>
        <w:t xml:space="preserve">; LOC_Os03g03810) </w:t>
      </w:r>
      <w:r>
        <w:rPr>
          <w:rFonts w:ascii="Times New Roman" w:eastAsia="Times New Roman" w:hAnsi="Times New Roman" w:cs="Times New Roman"/>
        </w:rPr>
        <w:t>from</w:t>
      </w:r>
      <w:r w:rsidR="00C77F5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Japanese rice (</w:t>
      </w:r>
      <w:r>
        <w:rPr>
          <w:rFonts w:ascii="Times New Roman" w:eastAsia="Times New Roman" w:hAnsi="Times New Roman" w:cs="Times New Roman"/>
          <w:i/>
        </w:rPr>
        <w:t>O</w:t>
      </w:r>
      <w:r w:rsidR="002539A6"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</w:rPr>
        <w:t xml:space="preserve"> sativa</w:t>
      </w:r>
      <w:r>
        <w:rPr>
          <w:rFonts w:ascii="Times New Roman" w:eastAsia="Times New Roman" w:hAnsi="Times New Roman" w:cs="Times New Roman"/>
        </w:rPr>
        <w:t xml:space="preserve"> L. ssp. </w:t>
      </w:r>
      <w:r>
        <w:rPr>
          <w:rFonts w:ascii="Times New Roman" w:eastAsia="Times New Roman" w:hAnsi="Times New Roman" w:cs="Times New Roman"/>
          <w:i/>
        </w:rPr>
        <w:t>japonica</w:t>
      </w:r>
      <w:r>
        <w:rPr>
          <w:rFonts w:ascii="Times New Roman" w:eastAsia="Times New Roman" w:hAnsi="Times New Roman" w:cs="Times New Roman"/>
        </w:rPr>
        <w:t xml:space="preserve"> </w:t>
      </w:r>
      <w:r w:rsidR="002539A6">
        <w:rPr>
          <w:rFonts w:ascii="Times New Roman" w:eastAsia="Times New Roman" w:hAnsi="Times New Roman" w:cs="Times New Roman"/>
        </w:rPr>
        <w:t>‘</w:t>
      </w:r>
      <w:proofErr w:type="spellStart"/>
      <w:r>
        <w:rPr>
          <w:rFonts w:ascii="Times New Roman" w:eastAsia="Times New Roman" w:hAnsi="Times New Roman" w:cs="Times New Roman"/>
        </w:rPr>
        <w:t>Nipponbare</w:t>
      </w:r>
      <w:proofErr w:type="spellEnd"/>
      <w:r w:rsidR="002539A6">
        <w:rPr>
          <w:rFonts w:ascii="Times New Roman" w:eastAsia="Times New Roman" w:hAnsi="Times New Roman" w:cs="Times New Roman"/>
        </w:rPr>
        <w:t>’</w:t>
      </w:r>
      <w:r>
        <w:rPr>
          <w:rFonts w:ascii="Times New Roman" w:eastAsia="Times New Roman" w:hAnsi="Times New Roman" w:cs="Times New Roman"/>
        </w:rPr>
        <w:t>) were co</w:t>
      </w:r>
      <w:r w:rsidR="00785214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 xml:space="preserve">expressed with pathogen-responsive genes. </w:t>
      </w:r>
      <w:r w:rsidR="002539A6"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</w:rPr>
        <w:t xml:space="preserve">ecombinant OsDEF7 and OsDEF8 produced in </w:t>
      </w:r>
      <w:r>
        <w:rPr>
          <w:rFonts w:ascii="Times New Roman" w:eastAsia="Times New Roman" w:hAnsi="Times New Roman" w:cs="Times New Roman"/>
          <w:i/>
        </w:rPr>
        <w:t>Escherichia coli</w:t>
      </w:r>
      <w:r>
        <w:rPr>
          <w:rFonts w:ascii="Times New Roman" w:eastAsia="Times New Roman" w:hAnsi="Times New Roman" w:cs="Times New Roman"/>
        </w:rPr>
        <w:t xml:space="preserve"> exhibit antimicrobial activity against </w:t>
      </w:r>
      <w:proofErr w:type="spellStart"/>
      <w:r>
        <w:rPr>
          <w:rFonts w:ascii="Times New Roman" w:eastAsia="Times New Roman" w:hAnsi="Times New Roman" w:cs="Times New Roman"/>
        </w:rPr>
        <w:t>phytopathogens</w:t>
      </w:r>
      <w:proofErr w:type="spellEnd"/>
      <w:r>
        <w:rPr>
          <w:rFonts w:ascii="Times New Roman" w:eastAsia="Times New Roman" w:hAnsi="Times New Roman" w:cs="Times New Roman"/>
        </w:rPr>
        <w:t xml:space="preserve"> such as </w:t>
      </w:r>
      <w:proofErr w:type="spellStart"/>
      <w:r>
        <w:rPr>
          <w:rFonts w:ascii="Times New Roman" w:eastAsia="Times New Roman" w:hAnsi="Times New Roman" w:cs="Times New Roman"/>
          <w:i/>
        </w:rPr>
        <w:t>Xanthomonas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9C78F6">
        <w:rPr>
          <w:rFonts w:ascii="Times New Roman" w:eastAsia="Times New Roman" w:hAnsi="Times New Roman" w:cs="Times New Roman"/>
          <w:i/>
        </w:rPr>
        <w:t>oryzae</w:t>
      </w:r>
      <w:proofErr w:type="spellEnd"/>
      <w:r w:rsidRPr="009C78F6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9C78F6">
        <w:rPr>
          <w:rFonts w:ascii="Times New Roman" w:eastAsia="Times New Roman" w:hAnsi="Times New Roman" w:cs="Times New Roman"/>
        </w:rPr>
        <w:t>pv</w:t>
      </w:r>
      <w:proofErr w:type="spellEnd"/>
      <w:r w:rsidRPr="009C78F6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9C78F6">
        <w:rPr>
          <w:rFonts w:ascii="Times New Roman" w:eastAsia="Times New Roman" w:hAnsi="Times New Roman" w:cs="Times New Roman"/>
          <w:i/>
        </w:rPr>
        <w:t>oryzae</w:t>
      </w:r>
      <w:proofErr w:type="spellEnd"/>
      <w:r w:rsidRPr="009C78F6">
        <w:rPr>
          <w:rFonts w:ascii="Times New Roman" w:eastAsia="Times New Roman" w:hAnsi="Times New Roman" w:cs="Times New Roman"/>
        </w:rPr>
        <w:t xml:space="preserve"> and </w:t>
      </w:r>
      <w:r w:rsidRPr="009C78F6">
        <w:rPr>
          <w:rFonts w:ascii="Times New Roman" w:eastAsia="Times New Roman" w:hAnsi="Times New Roman" w:cs="Times New Roman"/>
          <w:i/>
        </w:rPr>
        <w:t xml:space="preserve">Fusarium </w:t>
      </w:r>
      <w:proofErr w:type="spellStart"/>
      <w:r w:rsidRPr="009C78F6">
        <w:rPr>
          <w:rFonts w:ascii="Times New Roman" w:eastAsia="Times New Roman" w:hAnsi="Times New Roman" w:cs="Times New Roman"/>
          <w:i/>
        </w:rPr>
        <w:t>oxysporum</w:t>
      </w:r>
      <w:proofErr w:type="spellEnd"/>
      <w:r w:rsidRPr="009C78F6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9C78F6">
        <w:rPr>
          <w:rFonts w:ascii="Times New Roman" w:eastAsia="Times New Roman" w:hAnsi="Times New Roman" w:cs="Times New Roman"/>
        </w:rPr>
        <w:t>f.sp</w:t>
      </w:r>
      <w:proofErr w:type="spellEnd"/>
      <w:r w:rsidRPr="009C78F6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9C78F6">
        <w:rPr>
          <w:rFonts w:ascii="Times New Roman" w:eastAsia="Times New Roman" w:hAnsi="Times New Roman" w:cs="Times New Roman"/>
          <w:i/>
        </w:rPr>
        <w:t>cubense</w:t>
      </w:r>
      <w:proofErr w:type="spellEnd"/>
      <w:r w:rsidR="002539A6">
        <w:rPr>
          <w:rFonts w:ascii="Times New Roman" w:eastAsia="Times New Roman" w:hAnsi="Times New Roman" w:cs="Times New Roman"/>
        </w:rPr>
        <w:t>,</w:t>
      </w:r>
      <w:r w:rsidRPr="009C78F6">
        <w:rPr>
          <w:rFonts w:ascii="Times New Roman" w:eastAsia="Times New Roman" w:hAnsi="Times New Roman" w:cs="Times New Roman"/>
          <w:i/>
        </w:rPr>
        <w:t xml:space="preserve"> </w:t>
      </w:r>
      <w:r w:rsidRPr="009C78F6">
        <w:rPr>
          <w:rFonts w:ascii="Times New Roman" w:eastAsia="Times New Roman" w:hAnsi="Times New Roman" w:cs="Times New Roman"/>
        </w:rPr>
        <w:t xml:space="preserve">suggesting </w:t>
      </w:r>
      <w:r w:rsidR="002539A6">
        <w:rPr>
          <w:rFonts w:ascii="Times New Roman" w:eastAsia="Times New Roman" w:hAnsi="Times New Roman" w:cs="Times New Roman"/>
        </w:rPr>
        <w:t>that they could be used</w:t>
      </w:r>
      <w:r w:rsidRPr="009C78F6">
        <w:rPr>
          <w:rFonts w:ascii="Times New Roman" w:eastAsia="Times New Roman" w:hAnsi="Times New Roman" w:cs="Times New Roman"/>
        </w:rPr>
        <w:t xml:space="preserve"> in disease control (</w:t>
      </w:r>
      <w:proofErr w:type="spellStart"/>
      <w:r w:rsidRPr="009C78F6">
        <w:rPr>
          <w:rFonts w:ascii="Times New Roman" w:eastAsia="Times New Roman" w:hAnsi="Times New Roman" w:cs="Times New Roman"/>
        </w:rPr>
        <w:t>Tantong</w:t>
      </w:r>
      <w:proofErr w:type="spellEnd"/>
      <w:r w:rsidRPr="009C78F6">
        <w:rPr>
          <w:rFonts w:ascii="Times New Roman" w:eastAsia="Times New Roman" w:hAnsi="Times New Roman" w:cs="Times New Roman"/>
        </w:rPr>
        <w:t xml:space="preserve"> et al., 2016). However, </w:t>
      </w:r>
      <w:r w:rsidR="002539A6">
        <w:rPr>
          <w:rFonts w:ascii="Times New Roman" w:eastAsia="Times New Roman" w:hAnsi="Times New Roman" w:cs="Times New Roman"/>
        </w:rPr>
        <w:t xml:space="preserve">the </w:t>
      </w:r>
      <w:r w:rsidRPr="00353AFD">
        <w:rPr>
          <w:rFonts w:ascii="Times New Roman" w:eastAsia="Times New Roman" w:hAnsi="Times New Roman" w:cs="Times New Roman"/>
        </w:rPr>
        <w:t>in planta</w:t>
      </w:r>
      <w:r w:rsidR="00DB2CFA">
        <w:rPr>
          <w:rFonts w:ascii="Times New Roman" w:eastAsia="Times New Roman" w:hAnsi="Times New Roman" w:cs="Times New Roman"/>
        </w:rPr>
        <w:t xml:space="preserve"> </w:t>
      </w:r>
      <w:r w:rsidRPr="009C78F6">
        <w:rPr>
          <w:rFonts w:ascii="Times New Roman" w:eastAsia="Times New Roman" w:hAnsi="Times New Roman" w:cs="Times New Roman"/>
        </w:rPr>
        <w:t>characterization of these t</w:t>
      </w:r>
      <w:r w:rsidR="00C77F5B">
        <w:rPr>
          <w:rFonts w:ascii="Times New Roman" w:eastAsia="Times New Roman" w:hAnsi="Times New Roman" w:cs="Times New Roman"/>
        </w:rPr>
        <w:t xml:space="preserve">wo DEFs has not been </w:t>
      </w:r>
      <w:r w:rsidR="002539A6">
        <w:rPr>
          <w:rFonts w:ascii="Times New Roman" w:eastAsia="Times New Roman" w:hAnsi="Times New Roman" w:cs="Times New Roman"/>
        </w:rPr>
        <w:t>conducted</w:t>
      </w:r>
      <w:r w:rsidR="00C77F5B">
        <w:rPr>
          <w:rFonts w:ascii="Times New Roman" w:eastAsia="Times New Roman" w:hAnsi="Times New Roman" w:cs="Times New Roman"/>
        </w:rPr>
        <w:t>.</w:t>
      </w:r>
      <w:r w:rsidRPr="009C78F6">
        <w:rPr>
          <w:rFonts w:ascii="Times New Roman" w:eastAsia="Times New Roman" w:hAnsi="Times New Roman" w:cs="Times New Roman"/>
        </w:rPr>
        <w:t xml:space="preserve"> </w:t>
      </w:r>
    </w:p>
    <w:p w14:paraId="28C89186" w14:textId="3E1E38C4" w:rsidR="00336C8B" w:rsidRDefault="0032592B" w:rsidP="005244B0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 this study, we compared the expression patterns of these two genes using quantitative real-time </w:t>
      </w:r>
      <w:r w:rsidR="002539A6">
        <w:rPr>
          <w:rFonts w:ascii="Times New Roman" w:eastAsia="Times New Roman" w:hAnsi="Times New Roman" w:cs="Times New Roman"/>
        </w:rPr>
        <w:t>polymerase chain reaction</w:t>
      </w:r>
      <w:r>
        <w:rPr>
          <w:rFonts w:ascii="Times New Roman" w:eastAsia="Times New Roman" w:hAnsi="Times New Roman" w:cs="Times New Roman"/>
        </w:rPr>
        <w:t xml:space="preserve"> </w:t>
      </w:r>
      <w:r w:rsidR="002539A6">
        <w:rPr>
          <w:rFonts w:ascii="Times New Roman" w:eastAsia="Times New Roman" w:hAnsi="Times New Roman" w:cs="Times New Roman"/>
        </w:rPr>
        <w:t>(</w:t>
      </w:r>
      <w:proofErr w:type="spellStart"/>
      <w:r w:rsidR="002539A6">
        <w:rPr>
          <w:rFonts w:ascii="Times New Roman" w:eastAsia="Times New Roman" w:hAnsi="Times New Roman" w:cs="Times New Roman"/>
        </w:rPr>
        <w:t>qRT</w:t>
      </w:r>
      <w:proofErr w:type="spellEnd"/>
      <w:r w:rsidR="002539A6">
        <w:rPr>
          <w:rFonts w:ascii="Times New Roman" w:eastAsia="Times New Roman" w:hAnsi="Times New Roman" w:cs="Times New Roman"/>
        </w:rPr>
        <w:t>-PCR) in</w:t>
      </w:r>
      <w:r>
        <w:rPr>
          <w:rFonts w:ascii="Times New Roman" w:eastAsia="Times New Roman" w:hAnsi="Times New Roman" w:cs="Times New Roman"/>
        </w:rPr>
        <w:t xml:space="preserve"> Thai jasmine rice (</w:t>
      </w:r>
      <w:r>
        <w:rPr>
          <w:rFonts w:ascii="Times New Roman" w:eastAsia="Times New Roman" w:hAnsi="Times New Roman" w:cs="Times New Roman"/>
          <w:i/>
        </w:rPr>
        <w:t>O. sativa</w:t>
      </w:r>
      <w:r>
        <w:rPr>
          <w:rFonts w:ascii="Times New Roman" w:eastAsia="Times New Roman" w:hAnsi="Times New Roman" w:cs="Times New Roman"/>
        </w:rPr>
        <w:t xml:space="preserve"> L. ssp. </w:t>
      </w:r>
      <w:proofErr w:type="spellStart"/>
      <w:r>
        <w:rPr>
          <w:rFonts w:ascii="Times New Roman" w:eastAsia="Times New Roman" w:hAnsi="Times New Roman" w:cs="Times New Roman"/>
          <w:i/>
        </w:rPr>
        <w:t>indica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="002539A6">
        <w:rPr>
          <w:rFonts w:ascii="Times New Roman" w:eastAsia="Times New Roman" w:hAnsi="Times New Roman" w:cs="Times New Roman"/>
        </w:rPr>
        <w:t>‘</w:t>
      </w:r>
      <w:r w:rsidR="009C78F6">
        <w:rPr>
          <w:rFonts w:ascii="Times New Roman" w:eastAsia="Times New Roman" w:hAnsi="Times New Roman" w:cs="Times New Roman"/>
        </w:rPr>
        <w:t>KDML 105</w:t>
      </w:r>
      <w:r w:rsidR="002539A6">
        <w:rPr>
          <w:rFonts w:ascii="Times New Roman" w:eastAsia="Times New Roman" w:hAnsi="Times New Roman" w:cs="Times New Roman"/>
        </w:rPr>
        <w:t>’</w:t>
      </w:r>
      <w:r w:rsidR="009C78F6">
        <w:rPr>
          <w:rFonts w:ascii="Times New Roman" w:eastAsia="Times New Roman" w:hAnsi="Times New Roman" w:cs="Times New Roman"/>
        </w:rPr>
        <w:t>) and Japanese rice</w:t>
      </w:r>
      <w:r w:rsidR="002539A6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 We also investigated </w:t>
      </w:r>
      <w:proofErr w:type="spellStart"/>
      <w:r w:rsidR="002539A6">
        <w:rPr>
          <w:rFonts w:ascii="Times New Roman" w:eastAsia="Times New Roman" w:hAnsi="Times New Roman" w:cs="Times New Roman"/>
          <w:i/>
        </w:rPr>
        <w:t>OsDEF</w:t>
      </w:r>
      <w:proofErr w:type="spellEnd"/>
      <w:r w:rsidR="002539A6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expression patterns upon pathogen infection</w:t>
      </w:r>
      <w:r w:rsidR="002539A6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and </w:t>
      </w:r>
      <w:r w:rsidR="002539A6">
        <w:rPr>
          <w:rFonts w:ascii="Times New Roman" w:eastAsia="Times New Roman" w:hAnsi="Times New Roman" w:cs="Times New Roman"/>
        </w:rPr>
        <w:t xml:space="preserve">under </w:t>
      </w:r>
      <w:r>
        <w:rPr>
          <w:rFonts w:ascii="Times New Roman" w:eastAsia="Times New Roman" w:hAnsi="Times New Roman" w:cs="Times New Roman"/>
        </w:rPr>
        <w:t>other condition</w:t>
      </w:r>
      <w:r w:rsidRPr="00A6131E">
        <w:rPr>
          <w:rFonts w:ascii="Times New Roman" w:eastAsia="Times New Roman" w:hAnsi="Times New Roman" w:cs="Times New Roman"/>
        </w:rPr>
        <w:t>s.</w:t>
      </w:r>
      <w:r w:rsidR="005F314B" w:rsidRPr="00A6131E">
        <w:rPr>
          <w:rFonts w:ascii="Times New Roman" w:eastAsia="Times New Roman" w:hAnsi="Times New Roman" w:cs="Times New Roman"/>
        </w:rPr>
        <w:t xml:space="preserve"> </w:t>
      </w:r>
      <w:r w:rsidR="00053B66">
        <w:rPr>
          <w:rFonts w:ascii="Times New Roman" w:eastAsia="Times New Roman" w:hAnsi="Times New Roman" w:cs="Times New Roman"/>
        </w:rPr>
        <w:t>We</w:t>
      </w:r>
      <w:r>
        <w:rPr>
          <w:rFonts w:ascii="Times New Roman" w:eastAsia="Times New Roman" w:hAnsi="Times New Roman" w:cs="Times New Roman"/>
        </w:rPr>
        <w:t xml:space="preserve"> confirmed the subcellular localization of both DEFs</w:t>
      </w:r>
      <w:r w:rsidR="002539A6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and </w:t>
      </w:r>
      <w:r w:rsidR="005F314B">
        <w:rPr>
          <w:rFonts w:ascii="Times New Roman" w:eastAsia="Times New Roman" w:hAnsi="Times New Roman" w:cs="Times New Roman"/>
        </w:rPr>
        <w:t>produc</w:t>
      </w:r>
      <w:r>
        <w:rPr>
          <w:rFonts w:ascii="Times New Roman" w:eastAsia="Times New Roman" w:hAnsi="Times New Roman" w:cs="Times New Roman"/>
        </w:rPr>
        <w:t xml:space="preserve">ed recombinant DEFs in tobacco BY-2 cells and </w:t>
      </w:r>
      <w:proofErr w:type="spellStart"/>
      <w:r>
        <w:rPr>
          <w:rFonts w:ascii="Times New Roman" w:eastAsia="Times New Roman" w:hAnsi="Times New Roman" w:cs="Times New Roman"/>
          <w:i/>
        </w:rPr>
        <w:t>Nicotiana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benthamiana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</w:rPr>
        <w:t>leaves. In addition,</w:t>
      </w:r>
      <w:r>
        <w:rPr>
          <w:rFonts w:ascii="Times New Roman" w:eastAsia="Times New Roman" w:hAnsi="Times New Roman" w:cs="Times New Roman"/>
          <w:i/>
        </w:rPr>
        <w:t xml:space="preserve"> </w:t>
      </w:r>
      <w:r w:rsidRPr="00353AFD">
        <w:rPr>
          <w:rFonts w:ascii="Times New Roman" w:eastAsia="Times New Roman" w:hAnsi="Times New Roman" w:cs="Times New Roman"/>
        </w:rPr>
        <w:t>in planta</w:t>
      </w:r>
      <w:r>
        <w:rPr>
          <w:rFonts w:ascii="Times New Roman" w:eastAsia="Times New Roman" w:hAnsi="Times New Roman" w:cs="Times New Roman"/>
        </w:rPr>
        <w:t xml:space="preserve"> antimicrobial activity </w:t>
      </w:r>
      <w:r w:rsidR="00D437D8" w:rsidRPr="00F664A4">
        <w:rPr>
          <w:rFonts w:ascii="Times New Roman" w:eastAsia="Times New Roman" w:hAnsi="Times New Roman" w:cs="Times New Roman"/>
        </w:rPr>
        <w:t>was</w:t>
      </w:r>
      <w:r w:rsidR="00D437D8">
        <w:rPr>
          <w:rFonts w:ascii="Times New Roman" w:eastAsia="Times New Roman" w:hAnsi="Times New Roman" w:cs="Times New Roman"/>
        </w:rPr>
        <w:t xml:space="preserve"> </w:t>
      </w:r>
      <w:r w:rsidR="002539A6">
        <w:rPr>
          <w:rFonts w:ascii="Times New Roman" w:eastAsia="Times New Roman" w:hAnsi="Times New Roman" w:cs="Times New Roman"/>
        </w:rPr>
        <w:t>measured</w:t>
      </w:r>
      <w:r>
        <w:rPr>
          <w:rFonts w:ascii="Times New Roman" w:eastAsia="Times New Roman" w:hAnsi="Times New Roman" w:cs="Times New Roman"/>
        </w:rPr>
        <w:t xml:space="preserve">. </w:t>
      </w:r>
      <w:r w:rsidR="0058355B">
        <w:rPr>
          <w:rFonts w:ascii="Times New Roman" w:eastAsia="Times New Roman" w:hAnsi="Times New Roman" w:cs="Times New Roman"/>
        </w:rPr>
        <w:t xml:space="preserve">Our </w:t>
      </w:r>
      <w:r w:rsidR="002539A6">
        <w:rPr>
          <w:rFonts w:ascii="Times New Roman" w:eastAsia="Times New Roman" w:hAnsi="Times New Roman" w:cs="Times New Roman"/>
        </w:rPr>
        <w:t>results</w:t>
      </w:r>
      <w:r>
        <w:rPr>
          <w:rFonts w:ascii="Times New Roman" w:eastAsia="Times New Roman" w:hAnsi="Times New Roman" w:cs="Times New Roman"/>
        </w:rPr>
        <w:t xml:space="preserve"> suggest a potential use of both DEFs</w:t>
      </w:r>
      <w:r w:rsidR="002539A6">
        <w:rPr>
          <w:rFonts w:ascii="Times New Roman" w:eastAsia="Times New Roman" w:hAnsi="Times New Roman" w:cs="Times New Roman"/>
        </w:rPr>
        <w:t xml:space="preserve"> in pathogen resistance,</w:t>
      </w:r>
      <w:r>
        <w:rPr>
          <w:rFonts w:ascii="Times New Roman" w:eastAsia="Times New Roman" w:hAnsi="Times New Roman" w:cs="Times New Roman"/>
        </w:rPr>
        <w:t xml:space="preserve"> and </w:t>
      </w:r>
      <w:r w:rsidR="0058355B">
        <w:rPr>
          <w:rFonts w:ascii="Times New Roman" w:eastAsia="Times New Roman" w:hAnsi="Times New Roman" w:cs="Times New Roman"/>
        </w:rPr>
        <w:t xml:space="preserve">provide </w:t>
      </w:r>
      <w:r>
        <w:rPr>
          <w:rFonts w:ascii="Times New Roman" w:eastAsia="Times New Roman" w:hAnsi="Times New Roman" w:cs="Times New Roman"/>
        </w:rPr>
        <w:t>a</w:t>
      </w:r>
      <w:r w:rsidR="0058355B">
        <w:rPr>
          <w:rFonts w:ascii="Times New Roman" w:eastAsia="Times New Roman" w:hAnsi="Times New Roman" w:cs="Times New Roman"/>
        </w:rPr>
        <w:t xml:space="preserve">dditional information </w:t>
      </w:r>
      <w:r w:rsidR="002539A6">
        <w:rPr>
          <w:rFonts w:ascii="Times New Roman" w:eastAsia="Times New Roman" w:hAnsi="Times New Roman" w:cs="Times New Roman"/>
        </w:rPr>
        <w:t>concerning</w:t>
      </w:r>
      <w:r w:rsidR="0058355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alternative host</w:t>
      </w:r>
      <w:r w:rsidR="002539A6"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 w:rsidR="002539A6">
        <w:rPr>
          <w:rFonts w:ascii="Times New Roman" w:eastAsia="Times New Roman" w:hAnsi="Times New Roman" w:cs="Times New Roman"/>
        </w:rPr>
        <w:t xml:space="preserve">that </w:t>
      </w:r>
      <w:r>
        <w:rPr>
          <w:rFonts w:ascii="Times New Roman" w:eastAsia="Times New Roman" w:hAnsi="Times New Roman" w:cs="Times New Roman"/>
        </w:rPr>
        <w:t>produc</w:t>
      </w:r>
      <w:r w:rsidR="002539A6"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 w:rsidR="00C13D62">
        <w:rPr>
          <w:rFonts w:ascii="Times New Roman" w:eastAsia="Times New Roman" w:hAnsi="Times New Roman" w:cs="Times New Roman"/>
        </w:rPr>
        <w:t>AMPs</w:t>
      </w:r>
      <w:r>
        <w:rPr>
          <w:rFonts w:ascii="Times New Roman" w:eastAsia="Times New Roman" w:hAnsi="Times New Roman" w:cs="Times New Roman"/>
        </w:rPr>
        <w:t xml:space="preserve"> for </w:t>
      </w:r>
      <w:r w:rsidR="00C13D62">
        <w:rPr>
          <w:rFonts w:ascii="Times New Roman" w:eastAsia="Times New Roman" w:hAnsi="Times New Roman" w:cs="Times New Roman"/>
        </w:rPr>
        <w:t xml:space="preserve">other </w:t>
      </w:r>
      <w:r>
        <w:rPr>
          <w:rFonts w:ascii="Times New Roman" w:eastAsia="Times New Roman" w:hAnsi="Times New Roman" w:cs="Times New Roman"/>
        </w:rPr>
        <w:t>biological applications.</w:t>
      </w:r>
    </w:p>
    <w:p w14:paraId="3A530707" w14:textId="77777777" w:rsidR="005244B0" w:rsidRDefault="005244B0" w:rsidP="005244B0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31837E39" w14:textId="02A2682B" w:rsidR="00336C8B" w:rsidRDefault="0032592B" w:rsidP="005244B0">
      <w:pPr>
        <w:spacing w:after="0" w:line="48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2. Materials and methods</w:t>
      </w:r>
    </w:p>
    <w:p w14:paraId="2B82DC3D" w14:textId="77777777" w:rsidR="005244B0" w:rsidRDefault="005244B0" w:rsidP="005244B0">
      <w:pPr>
        <w:spacing w:after="0"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1C8E218F" w14:textId="7AF61EA6" w:rsidR="00336C8B" w:rsidRPr="005244B0" w:rsidRDefault="0032592B" w:rsidP="005244B0">
      <w:pPr>
        <w:spacing w:after="0" w:line="480" w:lineRule="auto"/>
        <w:jc w:val="both"/>
        <w:rPr>
          <w:rFonts w:ascii="Times New Roman" w:eastAsia="Times New Roman" w:hAnsi="Times New Roman" w:cs="Times New Roman"/>
          <w:i/>
        </w:rPr>
      </w:pPr>
      <w:r w:rsidRPr="005244B0">
        <w:rPr>
          <w:rFonts w:ascii="Times New Roman" w:eastAsia="Times New Roman" w:hAnsi="Times New Roman" w:cs="Times New Roman"/>
          <w:i/>
        </w:rPr>
        <w:t>2.1</w:t>
      </w:r>
      <w:r w:rsidR="005244B0" w:rsidRPr="005244B0">
        <w:rPr>
          <w:rFonts w:ascii="Times New Roman" w:eastAsia="Times New Roman" w:hAnsi="Times New Roman" w:cs="Times New Roman"/>
          <w:i/>
        </w:rPr>
        <w:t>.</w:t>
      </w:r>
      <w:r w:rsidRPr="005244B0">
        <w:rPr>
          <w:rFonts w:ascii="Times New Roman" w:eastAsia="Times New Roman" w:hAnsi="Times New Roman" w:cs="Times New Roman"/>
          <w:i/>
        </w:rPr>
        <w:t xml:space="preserve"> Plant materials</w:t>
      </w:r>
    </w:p>
    <w:p w14:paraId="7C996464" w14:textId="77777777" w:rsidR="005244B0" w:rsidRDefault="005244B0" w:rsidP="005244B0">
      <w:pPr>
        <w:spacing w:after="0"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13AA1E0E" w14:textId="30BB1DBB" w:rsidR="00336C8B" w:rsidRDefault="0032592B" w:rsidP="005244B0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Thai jasmine rice (</w:t>
      </w:r>
      <w:proofErr w:type="spellStart"/>
      <w:r>
        <w:rPr>
          <w:rFonts w:ascii="Times New Roman" w:eastAsia="Times New Roman" w:hAnsi="Times New Roman" w:cs="Times New Roman"/>
          <w:i/>
        </w:rPr>
        <w:t>Oryza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sativa </w:t>
      </w:r>
      <w:r>
        <w:rPr>
          <w:rFonts w:ascii="Times New Roman" w:eastAsia="Times New Roman" w:hAnsi="Times New Roman" w:cs="Times New Roman"/>
        </w:rPr>
        <w:t xml:space="preserve">L. ssp. </w:t>
      </w:r>
      <w:proofErr w:type="spellStart"/>
      <w:r>
        <w:rPr>
          <w:rFonts w:ascii="Times New Roman" w:eastAsia="Times New Roman" w:hAnsi="Times New Roman" w:cs="Times New Roman"/>
          <w:i/>
        </w:rPr>
        <w:t>indica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 w:rsidR="00DF0272">
        <w:rPr>
          <w:rFonts w:ascii="Times New Roman" w:eastAsia="Times New Roman" w:hAnsi="Times New Roman" w:cs="Times New Roman"/>
        </w:rPr>
        <w:t>‘</w:t>
      </w:r>
      <w:r>
        <w:rPr>
          <w:rFonts w:ascii="Times New Roman" w:eastAsia="Times New Roman" w:hAnsi="Times New Roman" w:cs="Times New Roman"/>
        </w:rPr>
        <w:t>KDML</w:t>
      </w:r>
      <w:r w:rsidR="00DF0272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105</w:t>
      </w:r>
      <w:r w:rsidR="00DF0272">
        <w:rPr>
          <w:rFonts w:ascii="Times New Roman" w:eastAsia="Times New Roman" w:hAnsi="Times New Roman" w:cs="Times New Roman"/>
        </w:rPr>
        <w:t>’</w:t>
      </w:r>
      <w:r>
        <w:rPr>
          <w:rFonts w:ascii="Times New Roman" w:eastAsia="Times New Roman" w:hAnsi="Times New Roman" w:cs="Times New Roman"/>
        </w:rPr>
        <w:t xml:space="preserve">) seeds were germinated in </w:t>
      </w:r>
      <w:r w:rsidR="0058355B">
        <w:rPr>
          <w:rFonts w:ascii="Times New Roman" w:eastAsia="Times New Roman" w:hAnsi="Times New Roman" w:cs="Times New Roman"/>
        </w:rPr>
        <w:t>deionized</w:t>
      </w:r>
      <w:r>
        <w:rPr>
          <w:rFonts w:ascii="Times New Roman" w:eastAsia="Times New Roman" w:hAnsi="Times New Roman" w:cs="Times New Roman"/>
        </w:rPr>
        <w:t xml:space="preserve"> water at room temperature without light</w:t>
      </w:r>
      <w:r w:rsidR="00DF0272">
        <w:rPr>
          <w:rFonts w:ascii="Times New Roman" w:eastAsia="Times New Roman" w:hAnsi="Times New Roman" w:cs="Times New Roman"/>
        </w:rPr>
        <w:t xml:space="preserve"> for</w:t>
      </w:r>
      <w:r>
        <w:rPr>
          <w:rFonts w:ascii="Times New Roman" w:eastAsia="Times New Roman" w:hAnsi="Times New Roman" w:cs="Times New Roman"/>
        </w:rPr>
        <w:t xml:space="preserve"> 2</w:t>
      </w:r>
      <w:r w:rsidR="00DF0272"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</w:rPr>
        <w:t xml:space="preserve">3 days until </w:t>
      </w:r>
      <w:r w:rsidR="00DF0272"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</w:rPr>
        <w:t>coleoptiles appeared. Germinated seeds were separated into three replicates (eight plants</w:t>
      </w:r>
      <w:r w:rsidR="00DF0272">
        <w:rPr>
          <w:rFonts w:ascii="Times New Roman" w:eastAsia="Times New Roman" w:hAnsi="Times New Roman" w:cs="Times New Roman"/>
        </w:rPr>
        <w:t xml:space="preserve"> per </w:t>
      </w:r>
      <w:r>
        <w:rPr>
          <w:rFonts w:ascii="Times New Roman" w:eastAsia="Times New Roman" w:hAnsi="Times New Roman" w:cs="Times New Roman"/>
        </w:rPr>
        <w:t xml:space="preserve">replicate) and grown in Yoshida’s nutrient solution </w:t>
      </w:r>
      <w:r w:rsidRPr="009C78F6">
        <w:rPr>
          <w:rFonts w:ascii="Times New Roman" w:eastAsia="Times New Roman" w:hAnsi="Times New Roman" w:cs="Times New Roman"/>
        </w:rPr>
        <w:t>(Yoshida et al.</w:t>
      </w:r>
      <w:r w:rsidR="00DF0272">
        <w:rPr>
          <w:rFonts w:ascii="Times New Roman" w:eastAsia="Times New Roman" w:hAnsi="Times New Roman" w:cs="Times New Roman"/>
        </w:rPr>
        <w:t>,</w:t>
      </w:r>
      <w:r w:rsidRPr="009C78F6">
        <w:rPr>
          <w:rFonts w:ascii="Times New Roman" w:eastAsia="Times New Roman" w:hAnsi="Times New Roman" w:cs="Times New Roman"/>
        </w:rPr>
        <w:t xml:space="preserve"> 1976). </w:t>
      </w:r>
      <w:r w:rsidR="00F61A30">
        <w:rPr>
          <w:rFonts w:ascii="Times New Roman" w:eastAsia="Times New Roman" w:hAnsi="Times New Roman" w:cs="Times New Roman"/>
        </w:rPr>
        <w:t>The p</w:t>
      </w:r>
      <w:r>
        <w:rPr>
          <w:rFonts w:ascii="Times New Roman" w:eastAsia="Times New Roman" w:hAnsi="Times New Roman" w:cs="Times New Roman"/>
        </w:rPr>
        <w:t xml:space="preserve">lants were grown in </w:t>
      </w:r>
      <w:r w:rsidR="00DF0272"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</w:rPr>
        <w:t xml:space="preserve">growth chamber under 60% relative humidity, 25 °C, </w:t>
      </w:r>
      <w:r w:rsidR="00DF0272"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</w:rPr>
        <w:t>light intensity of 6000 lux</w:t>
      </w:r>
      <w:r w:rsidR="00F61A30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 w:rsidR="00F61A30"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</w:rPr>
        <w:t xml:space="preserve"> a 16</w:t>
      </w:r>
      <w:r w:rsidR="00DF0272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 xml:space="preserve">h photoperiod. </w:t>
      </w:r>
      <w:r w:rsidR="00F61A30"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</w:rPr>
        <w:t>lant materials were collected at 5 days (germinating seed), 2 weeks (seedling), and 1 month (mature). Flowers were also collected</w:t>
      </w:r>
      <w:r w:rsidR="00F61A30">
        <w:rPr>
          <w:rFonts w:ascii="Times New Roman" w:eastAsia="Times New Roman" w:hAnsi="Times New Roman" w:cs="Times New Roman"/>
        </w:rPr>
        <w:t>, and</w:t>
      </w:r>
      <w:r>
        <w:rPr>
          <w:rFonts w:ascii="Times New Roman" w:eastAsia="Times New Roman" w:hAnsi="Times New Roman" w:cs="Times New Roman"/>
        </w:rPr>
        <w:t xml:space="preserve"> leaves and roots were collected separately. </w:t>
      </w:r>
      <w:r w:rsidR="00F61A30">
        <w:rPr>
          <w:rFonts w:ascii="Times New Roman" w:eastAsia="Times New Roman" w:hAnsi="Times New Roman" w:cs="Times New Roman"/>
        </w:rPr>
        <w:t>The s</w:t>
      </w:r>
      <w:r>
        <w:rPr>
          <w:rFonts w:ascii="Times New Roman" w:eastAsia="Times New Roman" w:hAnsi="Times New Roman" w:cs="Times New Roman"/>
        </w:rPr>
        <w:t xml:space="preserve">amples were wrapped in aluminum foil and frozen by liquid nitrogen. </w:t>
      </w:r>
      <w:r w:rsidR="00DF0272">
        <w:rPr>
          <w:rFonts w:ascii="Times New Roman" w:eastAsia="Times New Roman" w:hAnsi="Times New Roman" w:cs="Times New Roman"/>
        </w:rPr>
        <w:t>The f</w:t>
      </w:r>
      <w:r>
        <w:rPr>
          <w:rFonts w:ascii="Times New Roman" w:eastAsia="Times New Roman" w:hAnsi="Times New Roman" w:cs="Times New Roman"/>
        </w:rPr>
        <w:t xml:space="preserve">rozen tissues were then ground into a fine powder using </w:t>
      </w:r>
      <w:r w:rsidR="00F61A30"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 xml:space="preserve"> mixer mill </w:t>
      </w:r>
      <w:r w:rsidR="00F61A30"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</w:rPr>
        <w:t>MM400</w:t>
      </w:r>
      <w:r w:rsidR="00F61A30"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Retsch</w:t>
      </w:r>
      <w:proofErr w:type="spellEnd"/>
      <w:r>
        <w:rPr>
          <w:rFonts w:ascii="Times New Roman" w:eastAsia="Times New Roman" w:hAnsi="Times New Roman" w:cs="Times New Roman"/>
        </w:rPr>
        <w:t>, Germany).</w:t>
      </w:r>
    </w:p>
    <w:p w14:paraId="004FADEC" w14:textId="7D720ED7" w:rsidR="00336C8B" w:rsidRDefault="0032592B" w:rsidP="005244B0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i/>
        </w:rPr>
        <w:t>Nicotiana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benthamiana</w:t>
      </w:r>
      <w:proofErr w:type="spellEnd"/>
      <w:r>
        <w:rPr>
          <w:rFonts w:ascii="Times New Roman" w:eastAsia="Times New Roman" w:hAnsi="Times New Roman" w:cs="Times New Roman"/>
        </w:rPr>
        <w:t xml:space="preserve"> seeds were germinated in small pots with peat moss and grown under controlled condition</w:t>
      </w:r>
      <w:r w:rsidR="00DF0272">
        <w:rPr>
          <w:rFonts w:ascii="Times New Roman" w:eastAsia="Times New Roman" w:hAnsi="Times New Roman" w:cs="Times New Roman"/>
        </w:rPr>
        <w:t>s of</w:t>
      </w:r>
      <w:r>
        <w:rPr>
          <w:rFonts w:ascii="Times New Roman" w:eastAsia="Times New Roman" w:hAnsi="Times New Roman" w:cs="Times New Roman"/>
        </w:rPr>
        <w:t xml:space="preserve"> 25 °C</w:t>
      </w:r>
      <w:r w:rsidR="00DF0272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 w:rsidR="00DF0272">
        <w:rPr>
          <w:rFonts w:ascii="Times New Roman" w:eastAsia="Times New Roman" w:hAnsi="Times New Roman" w:cs="Times New Roman"/>
        </w:rPr>
        <w:t>a</w:t>
      </w:r>
      <w:r w:rsidR="00EC4CB1">
        <w:rPr>
          <w:rFonts w:ascii="Times New Roman" w:eastAsia="Times New Roman" w:hAnsi="Times New Roman" w:cs="Times New Roman"/>
        </w:rPr>
        <w:t>t</w:t>
      </w:r>
      <w:r w:rsidR="00DF0272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light intensity of 4000 lux</w:t>
      </w:r>
      <w:r w:rsidR="00DF0272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 w:rsidR="00DF0272"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</w:rPr>
        <w:t xml:space="preserve"> a 16</w:t>
      </w:r>
      <w:r w:rsidR="00DF0272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 xml:space="preserve">h photoperiod for </w:t>
      </w:r>
      <w:r w:rsidR="00DF0272">
        <w:rPr>
          <w:rFonts w:ascii="Times New Roman" w:eastAsia="Times New Roman" w:hAnsi="Times New Roman" w:cs="Times New Roman"/>
        </w:rPr>
        <w:t xml:space="preserve">1.5 </w:t>
      </w:r>
      <w:r>
        <w:rPr>
          <w:rFonts w:ascii="Times New Roman" w:eastAsia="Times New Roman" w:hAnsi="Times New Roman" w:cs="Times New Roman"/>
        </w:rPr>
        <w:t>months.</w:t>
      </w:r>
    </w:p>
    <w:p w14:paraId="0BCFD802" w14:textId="337F408F" w:rsidR="00336C8B" w:rsidRDefault="0032592B" w:rsidP="005244B0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Tobacco BY-2 cells were obtained from RIKEN BRC, Japan</w:t>
      </w:r>
      <w:r w:rsidR="00DF0272">
        <w:rPr>
          <w:rFonts w:ascii="Times New Roman" w:eastAsia="Times New Roman" w:hAnsi="Times New Roman" w:cs="Times New Roman"/>
        </w:rPr>
        <w:t>, and</w:t>
      </w:r>
      <w:r>
        <w:rPr>
          <w:rFonts w:ascii="Times New Roman" w:eastAsia="Times New Roman" w:hAnsi="Times New Roman" w:cs="Times New Roman"/>
        </w:rPr>
        <w:t xml:space="preserve"> cultured on </w:t>
      </w:r>
      <w:proofErr w:type="spellStart"/>
      <w:r>
        <w:rPr>
          <w:rFonts w:ascii="Times New Roman" w:eastAsia="Times New Roman" w:hAnsi="Times New Roman" w:cs="Times New Roman"/>
        </w:rPr>
        <w:t>Murashige</w:t>
      </w:r>
      <w:proofErr w:type="spellEnd"/>
      <w:r>
        <w:rPr>
          <w:rFonts w:ascii="Times New Roman" w:eastAsia="Times New Roman" w:hAnsi="Times New Roman" w:cs="Times New Roman"/>
        </w:rPr>
        <w:t xml:space="preserve"> and </w:t>
      </w:r>
      <w:r>
        <w:rPr>
          <w:rFonts w:ascii="Times New Roman" w:eastAsia="Times New Roman" w:hAnsi="Times New Roman" w:cs="Times New Roman"/>
        </w:rPr>
        <w:lastRenderedPageBreak/>
        <w:t xml:space="preserve">Skoog </w:t>
      </w:r>
      <w:r w:rsidR="00C34E68">
        <w:rPr>
          <w:rFonts w:ascii="Times New Roman" w:eastAsia="Times New Roman" w:hAnsi="Times New Roman" w:cs="Times New Roman"/>
        </w:rPr>
        <w:t xml:space="preserve">(MS) </w:t>
      </w:r>
      <w:r>
        <w:rPr>
          <w:rFonts w:ascii="Times New Roman" w:eastAsia="Times New Roman" w:hAnsi="Times New Roman" w:cs="Times New Roman"/>
        </w:rPr>
        <w:t>salt mixture medium containing 3% sucrose, 0.2 mg/m</w:t>
      </w:r>
      <w:r w:rsidR="00DF0272">
        <w:rPr>
          <w:rFonts w:ascii="Times New Roman" w:eastAsia="Times New Roman" w:hAnsi="Times New Roman" w:cs="Times New Roman"/>
        </w:rPr>
        <w:t>L</w:t>
      </w:r>
      <w:r w:rsidR="00C008ED"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</w:rPr>
        <w:t xml:space="preserve"> KH</w:t>
      </w:r>
      <w:r>
        <w:rPr>
          <w:rFonts w:ascii="Times New Roman" w:eastAsia="Times New Roman" w:hAnsi="Times New Roman" w:cs="Times New Roman"/>
          <w:vertAlign w:val="subscript"/>
        </w:rPr>
        <w:t>2</w:t>
      </w:r>
      <w:r>
        <w:rPr>
          <w:rFonts w:ascii="Times New Roman" w:eastAsia="Times New Roman" w:hAnsi="Times New Roman" w:cs="Times New Roman"/>
        </w:rPr>
        <w:t>PO</w:t>
      </w:r>
      <w:r>
        <w:rPr>
          <w:rFonts w:ascii="Times New Roman" w:eastAsia="Times New Roman" w:hAnsi="Times New Roman" w:cs="Times New Roman"/>
          <w:vertAlign w:val="subscript"/>
        </w:rPr>
        <w:t>4</w:t>
      </w:r>
      <w:r w:rsidR="00DF0272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and 0.2 </w:t>
      </w:r>
      <w:proofErr w:type="spellStart"/>
      <w:r>
        <w:rPr>
          <w:rFonts w:ascii="Times New Roman" w:eastAsia="Times New Roman" w:hAnsi="Times New Roman" w:cs="Times New Roman"/>
        </w:rPr>
        <w:t>μg</w:t>
      </w:r>
      <w:proofErr w:type="spellEnd"/>
      <w:r>
        <w:rPr>
          <w:rFonts w:ascii="Times New Roman" w:eastAsia="Times New Roman" w:hAnsi="Times New Roman" w:cs="Times New Roman"/>
        </w:rPr>
        <w:t>/m</w:t>
      </w:r>
      <w:r w:rsidR="00DF0272">
        <w:rPr>
          <w:rFonts w:ascii="Times New Roman" w:eastAsia="Times New Roman" w:hAnsi="Times New Roman" w:cs="Times New Roman"/>
        </w:rPr>
        <w:t>L</w:t>
      </w:r>
      <w:r w:rsidR="00C008ED"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</w:rPr>
        <w:t xml:space="preserve"> 2,4-dichlorophenoxyacetic acid in </w:t>
      </w:r>
      <w:r w:rsidR="00DF0272"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</w:rPr>
        <w:t xml:space="preserve">dark at 25 °C. Plant cultures on agar plates were </w:t>
      </w:r>
      <w:proofErr w:type="spellStart"/>
      <w:r>
        <w:rPr>
          <w:rFonts w:ascii="Times New Roman" w:eastAsia="Times New Roman" w:hAnsi="Times New Roman" w:cs="Times New Roman"/>
        </w:rPr>
        <w:t>subcultured</w:t>
      </w:r>
      <w:proofErr w:type="spellEnd"/>
      <w:r>
        <w:rPr>
          <w:rFonts w:ascii="Times New Roman" w:eastAsia="Times New Roman" w:hAnsi="Times New Roman" w:cs="Times New Roman"/>
        </w:rPr>
        <w:t xml:space="preserve"> once a month</w:t>
      </w:r>
      <w:r w:rsidR="00DF0272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and the culture</w:t>
      </w:r>
      <w:r w:rsidR="00DF0272"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</w:rPr>
        <w:t xml:space="preserve"> in </w:t>
      </w:r>
      <w:r w:rsidR="00DF0272"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</w:rPr>
        <w:t xml:space="preserve">liquid medium were </w:t>
      </w:r>
      <w:proofErr w:type="spellStart"/>
      <w:r>
        <w:rPr>
          <w:rFonts w:ascii="Times New Roman" w:eastAsia="Times New Roman" w:hAnsi="Times New Roman" w:cs="Times New Roman"/>
        </w:rPr>
        <w:t>subcultured</w:t>
      </w:r>
      <w:proofErr w:type="spellEnd"/>
      <w:r>
        <w:rPr>
          <w:rFonts w:ascii="Times New Roman" w:eastAsia="Times New Roman" w:hAnsi="Times New Roman" w:cs="Times New Roman"/>
        </w:rPr>
        <w:t xml:space="preserve"> every week with shaking </w:t>
      </w:r>
      <w:r w:rsidR="00DF0272">
        <w:rPr>
          <w:rFonts w:ascii="Times New Roman" w:eastAsia="Times New Roman" w:hAnsi="Times New Roman" w:cs="Times New Roman"/>
        </w:rPr>
        <w:t xml:space="preserve">at 120 rpm </w:t>
      </w:r>
      <w:r>
        <w:rPr>
          <w:rFonts w:ascii="Times New Roman" w:eastAsia="Times New Roman" w:hAnsi="Times New Roman" w:cs="Times New Roman"/>
        </w:rPr>
        <w:t xml:space="preserve">on </w:t>
      </w:r>
      <w:r w:rsidR="001C11FA">
        <w:rPr>
          <w:rFonts w:ascii="Times New Roman" w:eastAsia="Times New Roman" w:hAnsi="Times New Roman" w:cs="Times New Roman"/>
        </w:rPr>
        <w:t xml:space="preserve">an </w:t>
      </w:r>
      <w:r>
        <w:rPr>
          <w:rFonts w:ascii="Times New Roman" w:eastAsia="Times New Roman" w:hAnsi="Times New Roman" w:cs="Times New Roman"/>
        </w:rPr>
        <w:t>orbital shaker.</w:t>
      </w:r>
    </w:p>
    <w:p w14:paraId="2274B6FE" w14:textId="77777777" w:rsidR="005244B0" w:rsidRDefault="005244B0" w:rsidP="005244B0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14:paraId="3F9E6AB8" w14:textId="7154C9F4" w:rsidR="00336C8B" w:rsidRPr="005244B0" w:rsidRDefault="0032592B" w:rsidP="005244B0">
      <w:pPr>
        <w:spacing w:after="0" w:line="480" w:lineRule="auto"/>
        <w:jc w:val="both"/>
        <w:rPr>
          <w:rFonts w:ascii="Times New Roman" w:eastAsia="Times New Roman" w:hAnsi="Times New Roman" w:cs="Times New Roman"/>
          <w:i/>
        </w:rPr>
      </w:pPr>
      <w:r w:rsidRPr="005244B0">
        <w:rPr>
          <w:rFonts w:ascii="Times New Roman" w:eastAsia="Times New Roman" w:hAnsi="Times New Roman" w:cs="Times New Roman"/>
          <w:i/>
        </w:rPr>
        <w:t>2.2</w:t>
      </w:r>
      <w:r w:rsidR="005244B0" w:rsidRPr="005244B0">
        <w:rPr>
          <w:rFonts w:ascii="Times New Roman" w:eastAsia="Times New Roman" w:hAnsi="Times New Roman" w:cs="Times New Roman"/>
          <w:i/>
        </w:rPr>
        <w:t>.</w:t>
      </w:r>
      <w:r w:rsidRPr="005244B0">
        <w:rPr>
          <w:rFonts w:ascii="Times New Roman" w:eastAsia="Times New Roman" w:hAnsi="Times New Roman" w:cs="Times New Roman"/>
          <w:i/>
        </w:rPr>
        <w:t xml:space="preserve"> Bacterial strains </w:t>
      </w:r>
    </w:p>
    <w:p w14:paraId="00CAC604" w14:textId="77777777" w:rsidR="005244B0" w:rsidRDefault="005244B0" w:rsidP="005244B0">
      <w:pPr>
        <w:spacing w:after="0"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3B70DA38" w14:textId="2E3EC6C1" w:rsidR="00336C8B" w:rsidRDefault="0032592B" w:rsidP="005244B0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5244B0">
        <w:rPr>
          <w:rFonts w:ascii="Times New Roman" w:eastAsia="Times New Roman" w:hAnsi="Times New Roman" w:cs="Times New Roman"/>
          <w:i/>
        </w:rPr>
        <w:t xml:space="preserve">Escherichia coli </w:t>
      </w:r>
      <w:r w:rsidRPr="005244B0">
        <w:rPr>
          <w:rFonts w:ascii="Times New Roman" w:eastAsia="Times New Roman" w:hAnsi="Times New Roman" w:cs="Times New Roman"/>
        </w:rPr>
        <w:t xml:space="preserve">DH5α and </w:t>
      </w:r>
      <w:r w:rsidRPr="005244B0">
        <w:rPr>
          <w:rFonts w:ascii="Times New Roman" w:eastAsia="Times New Roman" w:hAnsi="Times New Roman" w:cs="Times New Roman"/>
          <w:i/>
        </w:rPr>
        <w:t xml:space="preserve">Agrobacterium </w:t>
      </w:r>
      <w:proofErr w:type="spellStart"/>
      <w:r w:rsidRPr="005244B0">
        <w:rPr>
          <w:rFonts w:ascii="Times New Roman" w:eastAsia="Times New Roman" w:hAnsi="Times New Roman" w:cs="Times New Roman"/>
          <w:i/>
        </w:rPr>
        <w:t>tumefaciens</w:t>
      </w:r>
      <w:proofErr w:type="spellEnd"/>
      <w:r w:rsidRPr="005244B0">
        <w:rPr>
          <w:rFonts w:ascii="Times New Roman" w:eastAsia="Times New Roman" w:hAnsi="Times New Roman" w:cs="Times New Roman"/>
        </w:rPr>
        <w:t xml:space="preserve"> strain GV3101 were used. </w:t>
      </w:r>
      <w:proofErr w:type="spellStart"/>
      <w:r w:rsidRPr="005244B0">
        <w:rPr>
          <w:rFonts w:ascii="Times New Roman" w:eastAsia="Times New Roman" w:hAnsi="Times New Roman" w:cs="Times New Roman"/>
          <w:i/>
        </w:rPr>
        <w:t>Xanthomonas</w:t>
      </w:r>
      <w:proofErr w:type="spellEnd"/>
      <w:r w:rsidRPr="005244B0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244B0">
        <w:rPr>
          <w:rFonts w:ascii="Times New Roman" w:eastAsia="Times New Roman" w:hAnsi="Times New Roman" w:cs="Times New Roman"/>
          <w:i/>
        </w:rPr>
        <w:t>oryzae</w:t>
      </w:r>
      <w:proofErr w:type="spellEnd"/>
      <w:r w:rsidRPr="005244B0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244B0">
        <w:rPr>
          <w:rFonts w:ascii="Times New Roman" w:eastAsia="Times New Roman" w:hAnsi="Times New Roman" w:cs="Times New Roman"/>
        </w:rPr>
        <w:t>pv</w:t>
      </w:r>
      <w:proofErr w:type="spellEnd"/>
      <w:r w:rsidRPr="005244B0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5244B0">
        <w:rPr>
          <w:rFonts w:ascii="Times New Roman" w:eastAsia="Times New Roman" w:hAnsi="Times New Roman" w:cs="Times New Roman"/>
          <w:i/>
        </w:rPr>
        <w:t>oryzae</w:t>
      </w:r>
      <w:proofErr w:type="spellEnd"/>
      <w:r w:rsidRPr="005244B0">
        <w:rPr>
          <w:rFonts w:ascii="Times New Roman" w:eastAsia="Times New Roman" w:hAnsi="Times New Roman" w:cs="Times New Roman"/>
        </w:rPr>
        <w:t xml:space="preserve"> (DOAC 4-1570</w:t>
      </w:r>
      <w:r w:rsidR="001C11FA">
        <w:rPr>
          <w:rFonts w:ascii="Times New Roman" w:eastAsia="Times New Roman" w:hAnsi="Times New Roman" w:cs="Times New Roman"/>
        </w:rPr>
        <w:t>,</w:t>
      </w:r>
      <w:r w:rsidRPr="005244B0">
        <w:rPr>
          <w:rFonts w:ascii="Times New Roman" w:eastAsia="Times New Roman" w:hAnsi="Times New Roman" w:cs="Times New Roman"/>
        </w:rPr>
        <w:t xml:space="preserve"> isolated from </w:t>
      </w:r>
      <w:r w:rsidR="001C11FA">
        <w:rPr>
          <w:rFonts w:ascii="Times New Roman" w:eastAsia="Times New Roman" w:hAnsi="Times New Roman" w:cs="Times New Roman"/>
        </w:rPr>
        <w:t xml:space="preserve">the </w:t>
      </w:r>
      <w:r w:rsidRPr="005244B0">
        <w:rPr>
          <w:rFonts w:ascii="Times New Roman" w:eastAsia="Times New Roman" w:hAnsi="Times New Roman" w:cs="Times New Roman"/>
        </w:rPr>
        <w:t xml:space="preserve">leaves of </w:t>
      </w:r>
      <w:r w:rsidRPr="005244B0">
        <w:rPr>
          <w:rFonts w:ascii="Times New Roman" w:eastAsia="Times New Roman" w:hAnsi="Times New Roman" w:cs="Times New Roman"/>
          <w:i/>
        </w:rPr>
        <w:t xml:space="preserve">O. </w:t>
      </w:r>
      <w:proofErr w:type="gramStart"/>
      <w:r w:rsidRPr="005244B0">
        <w:rPr>
          <w:rFonts w:ascii="Times New Roman" w:eastAsia="Times New Roman" w:hAnsi="Times New Roman" w:cs="Times New Roman"/>
          <w:i/>
        </w:rPr>
        <w:t>sativa</w:t>
      </w:r>
      <w:proofErr w:type="gramEnd"/>
      <w:r w:rsidRPr="005244B0">
        <w:rPr>
          <w:rFonts w:ascii="Times New Roman" w:eastAsia="Times New Roman" w:hAnsi="Times New Roman" w:cs="Times New Roman"/>
        </w:rPr>
        <w:t xml:space="preserve"> L.) was purchased from the DOAC Culture Collection Cent</w:t>
      </w:r>
      <w:r w:rsidR="00C008ED">
        <w:rPr>
          <w:rFonts w:ascii="Times New Roman" w:eastAsia="Times New Roman" w:hAnsi="Times New Roman" w:cs="Times New Roman"/>
        </w:rPr>
        <w:t>er</w:t>
      </w:r>
      <w:r w:rsidRPr="005244B0">
        <w:rPr>
          <w:rFonts w:ascii="Times New Roman" w:eastAsia="Times New Roman" w:hAnsi="Times New Roman" w:cs="Times New Roman"/>
        </w:rPr>
        <w:t xml:space="preserve">, Department of Agriculture, Ministry of Agriculture and Cooperatives, Thailand. </w:t>
      </w:r>
      <w:proofErr w:type="spellStart"/>
      <w:r w:rsidRPr="005244B0">
        <w:rPr>
          <w:rFonts w:ascii="Times New Roman" w:eastAsia="Times New Roman" w:hAnsi="Times New Roman" w:cs="Times New Roman"/>
          <w:i/>
        </w:rPr>
        <w:t>Xanthomonas</w:t>
      </w:r>
      <w:proofErr w:type="spellEnd"/>
      <w:r w:rsidRPr="005244B0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5244B0">
        <w:rPr>
          <w:rFonts w:ascii="Times New Roman" w:eastAsia="Times New Roman" w:hAnsi="Times New Roman" w:cs="Times New Roman"/>
          <w:i/>
        </w:rPr>
        <w:t>campestris</w:t>
      </w:r>
      <w:proofErr w:type="spellEnd"/>
      <w:r w:rsidRPr="005244B0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244B0">
        <w:rPr>
          <w:rFonts w:ascii="Times New Roman" w:eastAsia="Times New Roman" w:hAnsi="Times New Roman" w:cs="Times New Roman"/>
        </w:rPr>
        <w:t>pv</w:t>
      </w:r>
      <w:proofErr w:type="spellEnd"/>
      <w:r w:rsidRPr="005244B0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5244B0">
        <w:rPr>
          <w:rFonts w:ascii="Times New Roman" w:eastAsia="Times New Roman" w:hAnsi="Times New Roman" w:cs="Times New Roman"/>
          <w:i/>
        </w:rPr>
        <w:t>glycines</w:t>
      </w:r>
      <w:proofErr w:type="spellEnd"/>
      <w:r w:rsidRPr="005244B0">
        <w:rPr>
          <w:rFonts w:ascii="Times New Roman" w:eastAsia="Times New Roman" w:hAnsi="Times New Roman" w:cs="Times New Roman"/>
        </w:rPr>
        <w:t xml:space="preserve"> (TISTR 786) </w:t>
      </w:r>
      <w:r w:rsidR="001C11FA">
        <w:rPr>
          <w:rFonts w:ascii="Times New Roman" w:eastAsia="Times New Roman" w:hAnsi="Times New Roman" w:cs="Times New Roman"/>
        </w:rPr>
        <w:t>was</w:t>
      </w:r>
      <w:r w:rsidRPr="005244B0">
        <w:rPr>
          <w:rFonts w:ascii="Times New Roman" w:eastAsia="Times New Roman" w:hAnsi="Times New Roman" w:cs="Times New Roman"/>
        </w:rPr>
        <w:t xml:space="preserve"> obtained from </w:t>
      </w:r>
      <w:r w:rsidR="001C11FA">
        <w:rPr>
          <w:rFonts w:ascii="Times New Roman" w:eastAsia="Times New Roman" w:hAnsi="Times New Roman" w:cs="Times New Roman"/>
        </w:rPr>
        <w:t xml:space="preserve">the </w:t>
      </w:r>
      <w:r w:rsidR="00C55F48" w:rsidRPr="005244B0">
        <w:rPr>
          <w:rFonts w:ascii="Times New Roman" w:eastAsia="Times New Roman" w:hAnsi="Times New Roman" w:cs="Times New Roman"/>
        </w:rPr>
        <w:t xml:space="preserve">Institute of Scientific and Technological Research </w:t>
      </w:r>
      <w:r w:rsidRPr="005244B0">
        <w:rPr>
          <w:rFonts w:ascii="Times New Roman" w:eastAsia="Times New Roman" w:hAnsi="Times New Roman" w:cs="Times New Roman"/>
        </w:rPr>
        <w:t xml:space="preserve">Culture Collection, </w:t>
      </w:r>
      <w:r w:rsidR="003379C5" w:rsidRPr="005244B0">
        <w:rPr>
          <w:rFonts w:ascii="Times New Roman" w:eastAsia="Times New Roman" w:hAnsi="Times New Roman" w:cs="Times New Roman"/>
        </w:rPr>
        <w:t>Thailand.</w:t>
      </w:r>
    </w:p>
    <w:p w14:paraId="310AEA65" w14:textId="77777777" w:rsidR="005244B0" w:rsidRPr="005244B0" w:rsidRDefault="005244B0" w:rsidP="005244B0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7370688A" w14:textId="0D7BA927" w:rsidR="00336C8B" w:rsidRPr="005244B0" w:rsidRDefault="0032592B" w:rsidP="005244B0">
      <w:pPr>
        <w:spacing w:after="0" w:line="480" w:lineRule="auto"/>
        <w:jc w:val="both"/>
        <w:rPr>
          <w:rFonts w:ascii="Times New Roman" w:eastAsia="Times New Roman" w:hAnsi="Times New Roman" w:cs="Times New Roman"/>
          <w:i/>
        </w:rPr>
      </w:pPr>
      <w:r w:rsidRPr="005244B0">
        <w:rPr>
          <w:rFonts w:ascii="Times New Roman" w:eastAsia="Times New Roman" w:hAnsi="Times New Roman" w:cs="Times New Roman"/>
          <w:i/>
        </w:rPr>
        <w:t>2.3</w:t>
      </w:r>
      <w:r w:rsidR="005244B0" w:rsidRPr="005244B0">
        <w:rPr>
          <w:rFonts w:ascii="Times New Roman" w:eastAsia="Times New Roman" w:hAnsi="Times New Roman" w:cs="Times New Roman"/>
          <w:i/>
        </w:rPr>
        <w:t>.</w:t>
      </w:r>
      <w:r w:rsidRPr="005244B0">
        <w:rPr>
          <w:rFonts w:ascii="Times New Roman" w:eastAsia="Times New Roman" w:hAnsi="Times New Roman" w:cs="Times New Roman"/>
          <w:i/>
        </w:rPr>
        <w:t xml:space="preserve"> </w:t>
      </w:r>
      <w:r w:rsidR="001C11FA" w:rsidRPr="00353AFD">
        <w:rPr>
          <w:rFonts w:ascii="Times New Roman" w:eastAsia="Times New Roman" w:hAnsi="Times New Roman" w:cs="Times New Roman"/>
        </w:rPr>
        <w:t>OsDEF7</w:t>
      </w:r>
      <w:r w:rsidR="001C11FA" w:rsidRPr="005244B0">
        <w:rPr>
          <w:rFonts w:ascii="Times New Roman" w:eastAsia="Times New Roman" w:hAnsi="Times New Roman" w:cs="Times New Roman"/>
          <w:i/>
        </w:rPr>
        <w:t xml:space="preserve"> and </w:t>
      </w:r>
      <w:r w:rsidR="001C11FA" w:rsidRPr="00353AFD">
        <w:rPr>
          <w:rFonts w:ascii="Times New Roman" w:eastAsia="Times New Roman" w:hAnsi="Times New Roman" w:cs="Times New Roman"/>
        </w:rPr>
        <w:t>OsDEF8</w:t>
      </w:r>
      <w:r w:rsidR="001C11FA" w:rsidRPr="005244B0">
        <w:rPr>
          <w:rFonts w:ascii="Times New Roman" w:eastAsia="Times New Roman" w:hAnsi="Times New Roman" w:cs="Times New Roman"/>
          <w:i/>
        </w:rPr>
        <w:t xml:space="preserve"> </w:t>
      </w:r>
      <w:r w:rsidRPr="005244B0">
        <w:rPr>
          <w:rFonts w:ascii="Times New Roman" w:eastAsia="Times New Roman" w:hAnsi="Times New Roman" w:cs="Times New Roman"/>
          <w:i/>
        </w:rPr>
        <w:t xml:space="preserve">expression patterns </w:t>
      </w:r>
      <w:r w:rsidR="001C11FA">
        <w:rPr>
          <w:rFonts w:ascii="Times New Roman" w:eastAsia="Times New Roman" w:hAnsi="Times New Roman" w:cs="Times New Roman"/>
          <w:i/>
        </w:rPr>
        <w:t xml:space="preserve">in </w:t>
      </w:r>
      <w:r w:rsidRPr="005244B0">
        <w:rPr>
          <w:rFonts w:ascii="Times New Roman" w:eastAsia="Times New Roman" w:hAnsi="Times New Roman" w:cs="Times New Roman"/>
          <w:i/>
        </w:rPr>
        <w:t>Thai jasmine rice under</w:t>
      </w:r>
      <w:r w:rsidRPr="005244B0">
        <w:rPr>
          <w:i/>
        </w:rPr>
        <w:t xml:space="preserve"> </w:t>
      </w:r>
      <w:r w:rsidRPr="005244B0">
        <w:rPr>
          <w:rFonts w:ascii="Times New Roman" w:eastAsia="Times New Roman" w:hAnsi="Times New Roman" w:cs="Times New Roman"/>
          <w:i/>
        </w:rPr>
        <w:t xml:space="preserve">normal </w:t>
      </w:r>
      <w:r w:rsidR="00781AC6" w:rsidRPr="005244B0">
        <w:rPr>
          <w:rFonts w:ascii="Times New Roman" w:eastAsia="Times New Roman" w:hAnsi="Times New Roman" w:cs="Times New Roman"/>
          <w:i/>
        </w:rPr>
        <w:t xml:space="preserve">growth </w:t>
      </w:r>
      <w:r w:rsidRPr="005244B0">
        <w:rPr>
          <w:rFonts w:ascii="Times New Roman" w:eastAsia="Times New Roman" w:hAnsi="Times New Roman" w:cs="Times New Roman"/>
          <w:i/>
        </w:rPr>
        <w:t>condition</w:t>
      </w:r>
      <w:r w:rsidR="001C11FA">
        <w:rPr>
          <w:rFonts w:ascii="Times New Roman" w:eastAsia="Times New Roman" w:hAnsi="Times New Roman" w:cs="Times New Roman"/>
          <w:i/>
        </w:rPr>
        <w:t>s</w:t>
      </w:r>
    </w:p>
    <w:p w14:paraId="382ED5FD" w14:textId="77777777" w:rsidR="005244B0" w:rsidRDefault="005244B0" w:rsidP="005244B0">
      <w:pPr>
        <w:spacing w:after="0"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3A6759F0" w14:textId="3AEF4829" w:rsidR="00336C8B" w:rsidRPr="00FE172C" w:rsidRDefault="0032592B" w:rsidP="00FE172C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</w:rPr>
      </w:pPr>
      <w:bookmarkStart w:id="7" w:name="_3rdcrjn" w:colFirst="0" w:colLast="0"/>
      <w:bookmarkEnd w:id="7"/>
      <w:r>
        <w:rPr>
          <w:rFonts w:ascii="Times New Roman" w:eastAsia="Times New Roman" w:hAnsi="Times New Roman" w:cs="Times New Roman"/>
        </w:rPr>
        <w:t>Total RNA was isolated from the ground</w:t>
      </w:r>
      <w:r w:rsidR="001C11FA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frozen tissue samples at different developmental stages </w:t>
      </w:r>
      <w:r w:rsidR="00F37496">
        <w:rPr>
          <w:rFonts w:ascii="Times New Roman" w:eastAsia="Times New Roman" w:hAnsi="Times New Roman" w:cs="Times New Roman"/>
        </w:rPr>
        <w:t>and in different organs</w:t>
      </w:r>
      <w:r w:rsidR="00F37496" w:rsidDel="001C11F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using </w:t>
      </w:r>
      <w:r w:rsidR="001C11FA"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</w:rPr>
        <w:t>RNeasy</w:t>
      </w:r>
      <w:r>
        <w:rPr>
          <w:rFonts w:ascii="Times New Roman" w:eastAsia="Times New Roman" w:hAnsi="Times New Roman" w:cs="Times New Roman"/>
          <w:vertAlign w:val="superscript"/>
        </w:rPr>
        <w:t>®</w:t>
      </w:r>
      <w:r>
        <w:rPr>
          <w:rFonts w:ascii="Times New Roman" w:eastAsia="Times New Roman" w:hAnsi="Times New Roman" w:cs="Times New Roman"/>
        </w:rPr>
        <w:t xml:space="preserve"> Plant Mini </w:t>
      </w:r>
      <w:r w:rsidR="001C11FA"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</w:rPr>
        <w:t>it (</w:t>
      </w:r>
      <w:proofErr w:type="spellStart"/>
      <w:r>
        <w:rPr>
          <w:rFonts w:ascii="Times New Roman" w:eastAsia="Times New Roman" w:hAnsi="Times New Roman" w:cs="Times New Roman"/>
        </w:rPr>
        <w:t>Qiagen</w:t>
      </w:r>
      <w:proofErr w:type="spellEnd"/>
      <w:r>
        <w:rPr>
          <w:rFonts w:ascii="Times New Roman" w:eastAsia="Times New Roman" w:hAnsi="Times New Roman" w:cs="Times New Roman"/>
        </w:rPr>
        <w:t>, USA).</w:t>
      </w:r>
      <w:r w:rsidR="00C55F48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Total RNAs were treated with RNase-Free DNase for 10 min at room temperature. The </w:t>
      </w:r>
      <w:proofErr w:type="spellStart"/>
      <w:r>
        <w:rPr>
          <w:rFonts w:ascii="Times New Roman" w:eastAsia="Times New Roman" w:hAnsi="Times New Roman" w:cs="Times New Roman"/>
        </w:rPr>
        <w:t>cDNAs</w:t>
      </w:r>
      <w:proofErr w:type="spellEnd"/>
      <w:r>
        <w:rPr>
          <w:rFonts w:ascii="Times New Roman" w:eastAsia="Times New Roman" w:hAnsi="Times New Roman" w:cs="Times New Roman"/>
        </w:rPr>
        <w:t xml:space="preserve"> were synthesized </w:t>
      </w:r>
      <w:r w:rsidR="001C11FA">
        <w:rPr>
          <w:rFonts w:ascii="Times New Roman" w:eastAsia="Times New Roman" w:hAnsi="Times New Roman" w:cs="Times New Roman"/>
        </w:rPr>
        <w:t>using an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iScript</w:t>
      </w:r>
      <w:proofErr w:type="spellEnd"/>
      <w:r w:rsidR="001C11FA">
        <w:rPr>
          <w:rFonts w:ascii="Times New Roman" w:eastAsia="Times New Roman" w:hAnsi="Times New Roman" w:cs="Times New Roman"/>
          <w:vertAlign w:val="superscript"/>
        </w:rPr>
        <w:t>™</w:t>
      </w:r>
      <w:r>
        <w:rPr>
          <w:rFonts w:ascii="Times New Roman" w:eastAsia="Times New Roman" w:hAnsi="Times New Roman" w:cs="Times New Roman"/>
        </w:rPr>
        <w:t xml:space="preserve"> cDNA </w:t>
      </w:r>
      <w:r w:rsidR="001C11FA"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</w:rPr>
        <w:t xml:space="preserve">ynthesis </w:t>
      </w:r>
      <w:r w:rsidR="001C11FA"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</w:rPr>
        <w:t xml:space="preserve">it (Bio-Rad, USA) using 1 </w:t>
      </w:r>
      <w:proofErr w:type="spellStart"/>
      <w:r>
        <w:rPr>
          <w:rFonts w:ascii="Times New Roman" w:eastAsia="Times New Roman" w:hAnsi="Times New Roman" w:cs="Times New Roman"/>
        </w:rPr>
        <w:t>μg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="0080402C"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</w:rPr>
        <w:t xml:space="preserve">RNA as the template. The </w:t>
      </w:r>
      <w:proofErr w:type="spellStart"/>
      <w:r>
        <w:rPr>
          <w:rFonts w:ascii="Times New Roman" w:eastAsia="Times New Roman" w:hAnsi="Times New Roman" w:cs="Times New Roman"/>
        </w:rPr>
        <w:t>qRT</w:t>
      </w:r>
      <w:proofErr w:type="spellEnd"/>
      <w:r>
        <w:rPr>
          <w:rFonts w:ascii="Times New Roman" w:eastAsia="Times New Roman" w:hAnsi="Times New Roman" w:cs="Times New Roman"/>
        </w:rPr>
        <w:t xml:space="preserve">-PCR was performed using </w:t>
      </w:r>
      <w:proofErr w:type="spellStart"/>
      <w:r>
        <w:rPr>
          <w:rFonts w:ascii="Times New Roman" w:eastAsia="Times New Roman" w:hAnsi="Times New Roman" w:cs="Times New Roman"/>
        </w:rPr>
        <w:t>SsoFast</w:t>
      </w:r>
      <w:proofErr w:type="spellEnd"/>
      <w:r w:rsidR="001C11FA">
        <w:rPr>
          <w:rFonts w:ascii="Times New Roman" w:eastAsia="Times New Roman" w:hAnsi="Times New Roman" w:cs="Times New Roman"/>
          <w:vertAlign w:val="superscript"/>
        </w:rPr>
        <w:t>™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EvaGreen</w:t>
      </w:r>
      <w:proofErr w:type="spellEnd"/>
      <w:r w:rsidR="001C11FA">
        <w:rPr>
          <w:rFonts w:ascii="Times New Roman" w:eastAsia="Times New Roman" w:hAnsi="Times New Roman" w:cs="Times New Roman"/>
          <w:vertAlign w:val="superscript"/>
        </w:rPr>
        <w:t>®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Supermix</w:t>
      </w:r>
      <w:proofErr w:type="spellEnd"/>
      <w:r>
        <w:rPr>
          <w:rFonts w:ascii="Times New Roman" w:eastAsia="Times New Roman" w:hAnsi="Times New Roman" w:cs="Times New Roman"/>
        </w:rPr>
        <w:t xml:space="preserve"> (Bio-Rad). Each PCR contained 5 </w:t>
      </w:r>
      <w:proofErr w:type="spellStart"/>
      <w:r>
        <w:rPr>
          <w:rFonts w:ascii="Times New Roman" w:eastAsia="Times New Roman" w:hAnsi="Times New Roman" w:cs="Times New Roman"/>
        </w:rPr>
        <w:t>μ</w:t>
      </w:r>
      <w:r w:rsidR="001C11FA">
        <w:rPr>
          <w:rFonts w:ascii="Times New Roman" w:eastAsia="Times New Roman" w:hAnsi="Times New Roman" w:cs="Times New Roman"/>
        </w:rPr>
        <w:t>L</w:t>
      </w:r>
      <w:proofErr w:type="spellEnd"/>
      <w:r>
        <w:rPr>
          <w:rFonts w:ascii="Times New Roman" w:eastAsia="Times New Roman" w:hAnsi="Times New Roman" w:cs="Times New Roman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</w:rPr>
        <w:t>EvaGreen</w:t>
      </w:r>
      <w:proofErr w:type="spellEnd"/>
      <w:r w:rsidR="001C11FA">
        <w:rPr>
          <w:rFonts w:ascii="Times New Roman" w:eastAsia="Times New Roman" w:hAnsi="Times New Roman" w:cs="Times New Roman"/>
          <w:vertAlign w:val="superscript"/>
        </w:rPr>
        <w:t>®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Supermix</w:t>
      </w:r>
      <w:proofErr w:type="spellEnd"/>
      <w:r>
        <w:rPr>
          <w:rFonts w:ascii="Times New Roman" w:eastAsia="Times New Roman" w:hAnsi="Times New Roman" w:cs="Times New Roman"/>
        </w:rPr>
        <w:t xml:space="preserve">, 2 </w:t>
      </w:r>
      <w:proofErr w:type="spellStart"/>
      <w:r>
        <w:rPr>
          <w:rFonts w:ascii="Times New Roman" w:eastAsia="Times New Roman" w:hAnsi="Times New Roman" w:cs="Times New Roman"/>
        </w:rPr>
        <w:t>μ</w:t>
      </w:r>
      <w:r w:rsidR="001C11FA">
        <w:rPr>
          <w:rFonts w:ascii="Times New Roman" w:eastAsia="Times New Roman" w:hAnsi="Times New Roman" w:cs="Times New Roman"/>
        </w:rPr>
        <w:t>L</w:t>
      </w:r>
      <w:proofErr w:type="spellEnd"/>
      <w:r>
        <w:rPr>
          <w:rFonts w:ascii="Times New Roman" w:eastAsia="Times New Roman" w:hAnsi="Times New Roman" w:cs="Times New Roman"/>
        </w:rPr>
        <w:t xml:space="preserve"> of the diluted cDNA (20 ng </w:t>
      </w:r>
      <w:r w:rsidR="0080402C"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</w:rPr>
        <w:t xml:space="preserve">RNA), 2 </w:t>
      </w:r>
      <w:proofErr w:type="spellStart"/>
      <w:r>
        <w:rPr>
          <w:rFonts w:ascii="Times New Roman" w:eastAsia="Times New Roman" w:hAnsi="Times New Roman" w:cs="Times New Roman"/>
        </w:rPr>
        <w:t>μ</w:t>
      </w:r>
      <w:r w:rsidR="001C11FA">
        <w:rPr>
          <w:rFonts w:ascii="Times New Roman" w:eastAsia="Times New Roman" w:hAnsi="Times New Roman" w:cs="Times New Roman"/>
        </w:rPr>
        <w:t>L</w:t>
      </w:r>
      <w:proofErr w:type="spellEnd"/>
      <w:r>
        <w:rPr>
          <w:rFonts w:ascii="Times New Roman" w:eastAsia="Times New Roman" w:hAnsi="Times New Roman" w:cs="Times New Roman"/>
        </w:rPr>
        <w:t xml:space="preserve"> of nuclease free water</w:t>
      </w:r>
      <w:r w:rsidR="001C11FA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and 10 </w:t>
      </w:r>
      <w:proofErr w:type="spellStart"/>
      <w:r>
        <w:rPr>
          <w:rFonts w:ascii="Times New Roman" w:eastAsia="Times New Roman" w:hAnsi="Times New Roman" w:cs="Times New Roman"/>
        </w:rPr>
        <w:t>μM</w:t>
      </w:r>
      <w:proofErr w:type="spellEnd"/>
      <w:r>
        <w:rPr>
          <w:rFonts w:ascii="Times New Roman" w:eastAsia="Times New Roman" w:hAnsi="Times New Roman" w:cs="Times New Roman"/>
        </w:rPr>
        <w:t xml:space="preserve"> of each primer</w:t>
      </w:r>
      <w:r w:rsidR="001C11FA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in a total reaction volume of </w:t>
      </w:r>
      <w:r w:rsidR="00DA2FD7">
        <w:rPr>
          <w:rFonts w:ascii="Times New Roman" w:eastAsia="Times New Roman" w:hAnsi="Times New Roman" w:cs="Times New Roman"/>
        </w:rPr>
        <w:t>10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μ</w:t>
      </w:r>
      <w:r w:rsidR="001C11FA">
        <w:rPr>
          <w:rFonts w:ascii="Times New Roman" w:eastAsia="Times New Roman" w:hAnsi="Times New Roman" w:cs="Times New Roman"/>
        </w:rPr>
        <w:t>L</w:t>
      </w:r>
      <w:proofErr w:type="spellEnd"/>
      <w:r>
        <w:rPr>
          <w:rFonts w:ascii="Times New Roman" w:eastAsia="Times New Roman" w:hAnsi="Times New Roman" w:cs="Times New Roman"/>
        </w:rPr>
        <w:t xml:space="preserve">. The primers used to amplify </w:t>
      </w:r>
      <w:r>
        <w:rPr>
          <w:rFonts w:ascii="Times New Roman" w:eastAsia="Times New Roman" w:hAnsi="Times New Roman" w:cs="Times New Roman"/>
          <w:i/>
        </w:rPr>
        <w:t>OsDEF7</w:t>
      </w:r>
      <w:r>
        <w:rPr>
          <w:rFonts w:ascii="Times New Roman" w:eastAsia="Times New Roman" w:hAnsi="Times New Roman" w:cs="Times New Roman"/>
        </w:rPr>
        <w:t xml:space="preserve"> were def7RT-F (5′-GTGAGCAGCAACAACTGCG-3′) and def7RT-R (5′-CGACGAGCAATGCGACTG-3′), and th</w:t>
      </w:r>
      <w:r w:rsidR="001C11FA">
        <w:rPr>
          <w:rFonts w:ascii="Times New Roman" w:eastAsia="Times New Roman" w:hAnsi="Times New Roman" w:cs="Times New Roman"/>
        </w:rPr>
        <w:t>ose</w:t>
      </w:r>
      <w:r>
        <w:rPr>
          <w:rFonts w:ascii="Times New Roman" w:eastAsia="Times New Roman" w:hAnsi="Times New Roman" w:cs="Times New Roman"/>
        </w:rPr>
        <w:t xml:space="preserve"> used to amplify </w:t>
      </w:r>
      <w:r>
        <w:rPr>
          <w:rFonts w:ascii="Times New Roman" w:eastAsia="Times New Roman" w:hAnsi="Times New Roman" w:cs="Times New Roman"/>
          <w:i/>
        </w:rPr>
        <w:t xml:space="preserve">OsDEF8 </w:t>
      </w:r>
      <w:r>
        <w:rPr>
          <w:rFonts w:ascii="Times New Roman" w:eastAsia="Times New Roman" w:hAnsi="Times New Roman" w:cs="Times New Roman"/>
        </w:rPr>
        <w:t xml:space="preserve">were def8RT-F (5′-TGATCGATGAACCAGCAGCTA-3′) and def8RT-R (5′-GGATGGATGGTGGATGCAC-3′). </w:t>
      </w:r>
      <w:r w:rsidR="001C11FA" w:rsidRPr="00AA6134">
        <w:rPr>
          <w:rFonts w:ascii="Times New Roman" w:eastAsia="Times New Roman" w:hAnsi="Times New Roman" w:cs="Times New Roman"/>
          <w:color w:val="FF0000"/>
        </w:rPr>
        <w:t xml:space="preserve">The </w:t>
      </w:r>
      <w:r w:rsidRPr="00AA6134">
        <w:rPr>
          <w:rFonts w:ascii="Times New Roman" w:eastAsia="Times New Roman" w:hAnsi="Times New Roman" w:cs="Times New Roman"/>
          <w:color w:val="FF0000"/>
        </w:rPr>
        <w:t>PCRs were performed under the following conditions: 30 s at 95</w:t>
      </w:r>
      <w:r w:rsidR="001C11FA" w:rsidRPr="00AA6134">
        <w:rPr>
          <w:rFonts w:ascii="Times New Roman" w:eastAsia="Times New Roman" w:hAnsi="Times New Roman" w:cs="Times New Roman"/>
          <w:color w:val="FF0000"/>
        </w:rPr>
        <w:t xml:space="preserve"> </w:t>
      </w:r>
      <w:r w:rsidRPr="00AA6134">
        <w:rPr>
          <w:rFonts w:ascii="Times New Roman" w:eastAsia="Times New Roman" w:hAnsi="Times New Roman" w:cs="Times New Roman"/>
          <w:color w:val="FF0000"/>
        </w:rPr>
        <w:t xml:space="preserve">°C, 40 cycles of 5 s at </w:t>
      </w:r>
      <w:r w:rsidR="0042119E" w:rsidRPr="00AA6134">
        <w:rPr>
          <w:rFonts w:ascii="Times New Roman" w:eastAsia="Times New Roman" w:hAnsi="Times New Roman" w:cs="Times New Roman"/>
          <w:color w:val="FF0000"/>
        </w:rPr>
        <w:t xml:space="preserve">95 </w:t>
      </w:r>
      <w:r w:rsidRPr="00AA6134">
        <w:rPr>
          <w:rFonts w:ascii="Times New Roman" w:eastAsia="Times New Roman" w:hAnsi="Times New Roman" w:cs="Times New Roman"/>
          <w:color w:val="FF0000"/>
        </w:rPr>
        <w:t xml:space="preserve">°C and 10 s at </w:t>
      </w:r>
      <w:r w:rsidR="0042119E" w:rsidRPr="00AA6134">
        <w:rPr>
          <w:rFonts w:ascii="Times New Roman" w:eastAsia="Times New Roman" w:hAnsi="Times New Roman" w:cs="Times New Roman"/>
          <w:color w:val="FF0000"/>
        </w:rPr>
        <w:t>5</w:t>
      </w:r>
      <w:r w:rsidR="003831B1" w:rsidRPr="00AA6134">
        <w:rPr>
          <w:rFonts w:ascii="Times New Roman" w:eastAsia="Times New Roman" w:hAnsi="Times New Roman" w:cs="Times New Roman"/>
          <w:color w:val="FF0000"/>
        </w:rPr>
        <w:t>8</w:t>
      </w:r>
      <w:r w:rsidR="0042119E" w:rsidRPr="00AA6134">
        <w:rPr>
          <w:rFonts w:ascii="Times New Roman" w:eastAsia="Times New Roman" w:hAnsi="Times New Roman" w:cs="Times New Roman"/>
          <w:color w:val="FF0000"/>
        </w:rPr>
        <w:t xml:space="preserve"> </w:t>
      </w:r>
      <w:r w:rsidRPr="00AA6134">
        <w:rPr>
          <w:rFonts w:ascii="Times New Roman" w:eastAsia="Times New Roman" w:hAnsi="Times New Roman" w:cs="Times New Roman"/>
          <w:color w:val="FF0000"/>
        </w:rPr>
        <w:t>°C</w:t>
      </w:r>
      <w:r w:rsidR="00FE172C" w:rsidRPr="00AA6134">
        <w:rPr>
          <w:rFonts w:ascii="Times New Roman" w:eastAsia="Times New Roman" w:hAnsi="Times New Roman" w:cstheme="minorBidi"/>
          <w:color w:val="FF0000"/>
        </w:rPr>
        <w:t xml:space="preserve">. Amplicon dissociation curves were </w:t>
      </w:r>
      <w:r w:rsidR="009D7528" w:rsidRPr="00AA6134">
        <w:rPr>
          <w:rFonts w:ascii="Times New Roman" w:eastAsia="Times New Roman" w:hAnsi="Times New Roman" w:cstheme="minorBidi"/>
          <w:color w:val="FF0000"/>
        </w:rPr>
        <w:t>analyz</w:t>
      </w:r>
      <w:r w:rsidR="00FE172C" w:rsidRPr="00AA6134">
        <w:rPr>
          <w:rFonts w:ascii="Times New Roman" w:eastAsia="Times New Roman" w:hAnsi="Times New Roman" w:cstheme="minorBidi"/>
          <w:color w:val="FF0000"/>
        </w:rPr>
        <w:t xml:space="preserve">ed after cycle 40 by heating from 65 to 95 </w:t>
      </w:r>
      <w:r w:rsidR="00FE172C" w:rsidRPr="00AA6134">
        <w:rPr>
          <w:rFonts w:ascii="Times New Roman" w:eastAsia="Times New Roman" w:hAnsi="Times New Roman" w:cs="Times New Roman"/>
          <w:color w:val="FF0000"/>
        </w:rPr>
        <w:t>°C</w:t>
      </w:r>
      <w:r w:rsidR="00FE172C" w:rsidRPr="00AA6134">
        <w:rPr>
          <w:rFonts w:ascii="Times New Roman" w:eastAsia="Times New Roman" w:hAnsi="Times New Roman" w:cstheme="minorBidi"/>
          <w:color w:val="FF0000"/>
        </w:rPr>
        <w:t xml:space="preserve"> with a ramp speed of 0.5 </w:t>
      </w:r>
      <w:r w:rsidR="00FE172C" w:rsidRPr="00AA6134">
        <w:rPr>
          <w:rFonts w:ascii="Times New Roman" w:eastAsia="Times New Roman" w:hAnsi="Times New Roman" w:cs="Times New Roman"/>
          <w:color w:val="FF0000"/>
        </w:rPr>
        <w:t>°C</w:t>
      </w:r>
      <w:r w:rsidR="00FE172C" w:rsidRPr="00AA6134">
        <w:rPr>
          <w:rFonts w:ascii="Times New Roman" w:eastAsia="Times New Roman" w:hAnsi="Times New Roman" w:cstheme="minorBidi"/>
          <w:color w:val="FF0000"/>
        </w:rPr>
        <w:t xml:space="preserve"> for 0.15 s</w:t>
      </w:r>
      <w:r w:rsidRPr="00AA6134">
        <w:rPr>
          <w:rFonts w:ascii="Times New Roman" w:eastAsia="Times New Roman" w:hAnsi="Times New Roman" w:cs="Times New Roman"/>
          <w:color w:val="FF0000"/>
        </w:rPr>
        <w:t xml:space="preserve">. </w:t>
      </w:r>
      <w:r>
        <w:rPr>
          <w:rFonts w:ascii="Times New Roman" w:eastAsia="Times New Roman" w:hAnsi="Times New Roman" w:cs="Times New Roman"/>
        </w:rPr>
        <w:t xml:space="preserve">Relative gene expression levels were calculated by </w:t>
      </w:r>
      <w:r w:rsidR="001C11FA"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</w:rPr>
        <w:t>comparative C</w:t>
      </w:r>
      <w:r>
        <w:rPr>
          <w:rFonts w:ascii="Times New Roman" w:eastAsia="Times New Roman" w:hAnsi="Times New Roman" w:cs="Times New Roman"/>
          <w:vertAlign w:val="subscript"/>
        </w:rPr>
        <w:t>T</w:t>
      </w:r>
      <w:r>
        <w:rPr>
          <w:rFonts w:ascii="Times New Roman" w:eastAsia="Times New Roman" w:hAnsi="Times New Roman" w:cs="Times New Roman"/>
        </w:rPr>
        <w:t xml:space="preserve"> </w:t>
      </w:r>
      <w:r w:rsidRPr="009C78F6">
        <w:rPr>
          <w:rFonts w:ascii="Times New Roman" w:eastAsia="Times New Roman" w:hAnsi="Times New Roman" w:cs="Times New Roman"/>
        </w:rPr>
        <w:t>method (</w:t>
      </w:r>
      <w:proofErr w:type="spellStart"/>
      <w:r w:rsidRPr="009C78F6">
        <w:rPr>
          <w:rFonts w:ascii="Times New Roman" w:eastAsia="Times New Roman" w:hAnsi="Times New Roman" w:cs="Times New Roman"/>
        </w:rPr>
        <w:t>Schmittgen</w:t>
      </w:r>
      <w:proofErr w:type="spellEnd"/>
      <w:r w:rsidRPr="009C78F6">
        <w:rPr>
          <w:rFonts w:ascii="Times New Roman" w:eastAsia="Times New Roman" w:hAnsi="Times New Roman" w:cs="Times New Roman"/>
        </w:rPr>
        <w:t xml:space="preserve"> and </w:t>
      </w:r>
      <w:proofErr w:type="spellStart"/>
      <w:r w:rsidRPr="009C78F6">
        <w:rPr>
          <w:rFonts w:ascii="Times New Roman" w:eastAsia="Times New Roman" w:hAnsi="Times New Roman" w:cs="Times New Roman"/>
        </w:rPr>
        <w:t>Livak</w:t>
      </w:r>
      <w:proofErr w:type="spellEnd"/>
      <w:r w:rsidRPr="009C78F6">
        <w:rPr>
          <w:rFonts w:ascii="Times New Roman" w:eastAsia="Times New Roman" w:hAnsi="Times New Roman" w:cs="Times New Roman"/>
        </w:rPr>
        <w:t xml:space="preserve">, 2008) using </w:t>
      </w:r>
      <w:r w:rsidRPr="009C78F6">
        <w:rPr>
          <w:rFonts w:ascii="Times New Roman" w:eastAsia="Times New Roman" w:hAnsi="Times New Roman" w:cs="Times New Roman"/>
          <w:i/>
        </w:rPr>
        <w:t>Os</w:t>
      </w:r>
      <w:r w:rsidRPr="009C78F6">
        <w:rPr>
          <w:rFonts w:ascii="Times New Roman" w:eastAsia="Times New Roman" w:hAnsi="Times New Roman" w:cs="Times New Roman"/>
        </w:rPr>
        <w:t xml:space="preserve">EF-1α as a reference gene. The primers used to amplify </w:t>
      </w:r>
      <w:r w:rsidRPr="009C78F6">
        <w:rPr>
          <w:rFonts w:ascii="Times New Roman" w:eastAsia="Times New Roman" w:hAnsi="Times New Roman" w:cs="Times New Roman"/>
          <w:i/>
        </w:rPr>
        <w:t>OsEF</w:t>
      </w:r>
      <w:r w:rsidRPr="009C78F6">
        <w:rPr>
          <w:rFonts w:ascii="Times New Roman" w:eastAsia="Times New Roman" w:hAnsi="Times New Roman" w:cs="Times New Roman"/>
        </w:rPr>
        <w:t xml:space="preserve">-1α were </w:t>
      </w:r>
      <w:r w:rsidRPr="009C78F6">
        <w:rPr>
          <w:rFonts w:ascii="Times New Roman" w:eastAsia="Times New Roman" w:hAnsi="Times New Roman" w:cs="Times New Roman"/>
          <w:i/>
        </w:rPr>
        <w:t>OsEF</w:t>
      </w:r>
      <w:r w:rsidRPr="009C78F6">
        <w:rPr>
          <w:rFonts w:ascii="Times New Roman" w:eastAsia="Times New Roman" w:hAnsi="Times New Roman" w:cs="Times New Roman"/>
        </w:rPr>
        <w:t xml:space="preserve">1α-F (5′-ATGGTTGTGGAGACCTTC-3′) and </w:t>
      </w:r>
      <w:r w:rsidRPr="009C78F6">
        <w:rPr>
          <w:rFonts w:ascii="Times New Roman" w:eastAsia="Times New Roman" w:hAnsi="Times New Roman" w:cs="Times New Roman"/>
          <w:i/>
        </w:rPr>
        <w:t>OsEF</w:t>
      </w:r>
      <w:r w:rsidRPr="009C78F6">
        <w:rPr>
          <w:rFonts w:ascii="Times New Roman" w:eastAsia="Times New Roman" w:hAnsi="Times New Roman" w:cs="Times New Roman"/>
        </w:rPr>
        <w:t>1α-</w:t>
      </w:r>
      <w:r w:rsidRPr="009C78F6">
        <w:rPr>
          <w:rFonts w:ascii="Times New Roman" w:eastAsia="Times New Roman" w:hAnsi="Times New Roman" w:cs="Times New Roman"/>
        </w:rPr>
        <w:lastRenderedPageBreak/>
        <w:t xml:space="preserve">R (5′-TCACCTTGGCACCGGTTG-3′). The </w:t>
      </w:r>
      <w:r w:rsidR="00781AC6">
        <w:rPr>
          <w:rFonts w:ascii="Times New Roman" w:eastAsia="Times New Roman" w:hAnsi="Times New Roman" w:cs="Times New Roman"/>
        </w:rPr>
        <w:t xml:space="preserve">gene </w:t>
      </w:r>
      <w:r w:rsidRPr="009C78F6">
        <w:rPr>
          <w:rFonts w:ascii="Times New Roman" w:eastAsia="Times New Roman" w:hAnsi="Times New Roman" w:cs="Times New Roman"/>
        </w:rPr>
        <w:t>expression pattern</w:t>
      </w:r>
      <w:r w:rsidR="00781AC6">
        <w:rPr>
          <w:rFonts w:ascii="Times New Roman" w:eastAsia="Times New Roman" w:hAnsi="Times New Roman" w:cs="Times New Roman"/>
        </w:rPr>
        <w:t>s</w:t>
      </w:r>
      <w:r w:rsidRPr="009C78F6">
        <w:rPr>
          <w:rFonts w:ascii="Times New Roman" w:eastAsia="Times New Roman" w:hAnsi="Times New Roman" w:cs="Times New Roman"/>
        </w:rPr>
        <w:t xml:space="preserve"> in Thai jasmine rice w</w:t>
      </w:r>
      <w:r w:rsidR="00781AC6">
        <w:rPr>
          <w:rFonts w:ascii="Times New Roman" w:eastAsia="Times New Roman" w:hAnsi="Times New Roman" w:cs="Times New Roman"/>
        </w:rPr>
        <w:t>ere</w:t>
      </w:r>
      <w:r w:rsidRPr="009C78F6">
        <w:rPr>
          <w:rFonts w:ascii="Times New Roman" w:eastAsia="Times New Roman" w:hAnsi="Times New Roman" w:cs="Times New Roman"/>
        </w:rPr>
        <w:t xml:space="preserve"> compared </w:t>
      </w:r>
      <w:r w:rsidR="0080402C">
        <w:rPr>
          <w:rFonts w:ascii="Times New Roman" w:eastAsia="Times New Roman" w:hAnsi="Times New Roman" w:cs="Times New Roman"/>
        </w:rPr>
        <w:t>with</w:t>
      </w:r>
      <w:r w:rsidRPr="009C78F6">
        <w:rPr>
          <w:rFonts w:ascii="Times New Roman" w:eastAsia="Times New Roman" w:hAnsi="Times New Roman" w:cs="Times New Roman"/>
        </w:rPr>
        <w:t xml:space="preserve"> th</w:t>
      </w:r>
      <w:r w:rsidR="001C11FA">
        <w:rPr>
          <w:rFonts w:ascii="Times New Roman" w:eastAsia="Times New Roman" w:hAnsi="Times New Roman" w:cs="Times New Roman"/>
        </w:rPr>
        <w:t>ose</w:t>
      </w:r>
      <w:r w:rsidR="00781AC6">
        <w:rPr>
          <w:rFonts w:ascii="Times New Roman" w:eastAsia="Times New Roman" w:hAnsi="Times New Roman" w:cs="Times New Roman"/>
        </w:rPr>
        <w:t xml:space="preserve"> in the</w:t>
      </w:r>
      <w:r w:rsidRPr="009C78F6">
        <w:rPr>
          <w:rFonts w:ascii="Times New Roman" w:eastAsia="Times New Roman" w:hAnsi="Times New Roman" w:cs="Times New Roman"/>
        </w:rPr>
        <w:t xml:space="preserve"> </w:t>
      </w:r>
      <w:r w:rsidR="001C11FA" w:rsidRPr="009C78F6">
        <w:rPr>
          <w:rFonts w:ascii="Times New Roman" w:eastAsia="Times New Roman" w:hAnsi="Times New Roman" w:cs="Times New Roman"/>
        </w:rPr>
        <w:t>GENEVESTIGATOR</w:t>
      </w:r>
      <w:r w:rsidR="001C11FA">
        <w:rPr>
          <w:rFonts w:ascii="Times New Roman" w:eastAsia="Times New Roman" w:hAnsi="Times New Roman" w:cs="Times New Roman"/>
        </w:rPr>
        <w:t>®</w:t>
      </w:r>
      <w:r w:rsidR="001C11FA" w:rsidRPr="009C78F6">
        <w:rPr>
          <w:rFonts w:ascii="Times New Roman" w:eastAsia="Times New Roman" w:hAnsi="Times New Roman" w:cs="Times New Roman"/>
        </w:rPr>
        <w:t xml:space="preserve"> </w:t>
      </w:r>
      <w:r w:rsidRPr="009C78F6">
        <w:rPr>
          <w:rFonts w:ascii="Times New Roman" w:eastAsia="Times New Roman" w:hAnsi="Times New Roman" w:cs="Times New Roman"/>
        </w:rPr>
        <w:t>microarray database of Japanese rice (</w:t>
      </w:r>
      <w:proofErr w:type="spellStart"/>
      <w:r w:rsidRPr="009C78F6">
        <w:rPr>
          <w:rFonts w:ascii="Times New Roman" w:eastAsia="Times New Roman" w:hAnsi="Times New Roman" w:cs="Times New Roman"/>
        </w:rPr>
        <w:t>Hruz</w:t>
      </w:r>
      <w:proofErr w:type="spellEnd"/>
      <w:r w:rsidRPr="009C78F6">
        <w:rPr>
          <w:rFonts w:ascii="Times New Roman" w:eastAsia="Times New Roman" w:hAnsi="Times New Roman" w:cs="Times New Roman"/>
        </w:rPr>
        <w:t>, 2008).</w:t>
      </w:r>
    </w:p>
    <w:p w14:paraId="7F471978" w14:textId="77777777" w:rsidR="005244B0" w:rsidRPr="009C78F6" w:rsidRDefault="005244B0" w:rsidP="005244B0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29F223EE" w14:textId="0DFFA313" w:rsidR="00336C8B" w:rsidRPr="005244B0" w:rsidRDefault="0032592B" w:rsidP="005244B0">
      <w:pPr>
        <w:spacing w:after="0" w:line="480" w:lineRule="auto"/>
        <w:jc w:val="both"/>
        <w:rPr>
          <w:rFonts w:ascii="Times New Roman" w:eastAsia="Times New Roman" w:hAnsi="Times New Roman" w:cs="Times New Roman"/>
          <w:i/>
        </w:rPr>
      </w:pPr>
      <w:r w:rsidRPr="005244B0">
        <w:rPr>
          <w:rFonts w:ascii="Times New Roman" w:eastAsia="Times New Roman" w:hAnsi="Times New Roman" w:cs="Times New Roman"/>
          <w:i/>
        </w:rPr>
        <w:t>2.4</w:t>
      </w:r>
      <w:r w:rsidR="005244B0" w:rsidRPr="005244B0">
        <w:rPr>
          <w:rFonts w:ascii="Times New Roman" w:eastAsia="Times New Roman" w:hAnsi="Times New Roman" w:cs="Times New Roman"/>
          <w:i/>
        </w:rPr>
        <w:t>.</w:t>
      </w:r>
      <w:r w:rsidRPr="005244B0">
        <w:rPr>
          <w:rFonts w:ascii="Times New Roman" w:eastAsia="Times New Roman" w:hAnsi="Times New Roman" w:cs="Times New Roman"/>
          <w:i/>
        </w:rPr>
        <w:t xml:space="preserve"> </w:t>
      </w:r>
      <w:r w:rsidR="001C11FA" w:rsidRPr="00353AFD">
        <w:rPr>
          <w:rFonts w:ascii="Times New Roman" w:eastAsia="Times New Roman" w:hAnsi="Times New Roman" w:cs="Times New Roman"/>
        </w:rPr>
        <w:t>OsDEF7</w:t>
      </w:r>
      <w:r w:rsidR="001C11FA" w:rsidRPr="005244B0">
        <w:rPr>
          <w:rFonts w:ascii="Times New Roman" w:eastAsia="Times New Roman" w:hAnsi="Times New Roman" w:cs="Times New Roman"/>
          <w:i/>
        </w:rPr>
        <w:t xml:space="preserve"> and </w:t>
      </w:r>
      <w:r w:rsidR="001C11FA" w:rsidRPr="00353AFD">
        <w:rPr>
          <w:rFonts w:ascii="Times New Roman" w:eastAsia="Times New Roman" w:hAnsi="Times New Roman" w:cs="Times New Roman"/>
        </w:rPr>
        <w:t>OsDEF8</w:t>
      </w:r>
      <w:r w:rsidR="001C11FA" w:rsidRPr="005244B0">
        <w:rPr>
          <w:rFonts w:ascii="Times New Roman" w:eastAsia="Times New Roman" w:hAnsi="Times New Roman" w:cs="Times New Roman"/>
          <w:i/>
        </w:rPr>
        <w:t xml:space="preserve"> </w:t>
      </w:r>
      <w:r w:rsidRPr="005244B0">
        <w:rPr>
          <w:rFonts w:ascii="Times New Roman" w:eastAsia="Times New Roman" w:hAnsi="Times New Roman" w:cs="Times New Roman"/>
          <w:i/>
        </w:rPr>
        <w:t xml:space="preserve">expression patterns </w:t>
      </w:r>
      <w:r w:rsidR="001C11FA">
        <w:rPr>
          <w:rFonts w:ascii="Times New Roman" w:eastAsia="Times New Roman" w:hAnsi="Times New Roman" w:cs="Times New Roman"/>
          <w:i/>
        </w:rPr>
        <w:t>in</w:t>
      </w:r>
      <w:r w:rsidRPr="005244B0">
        <w:rPr>
          <w:rFonts w:ascii="Times New Roman" w:eastAsia="Times New Roman" w:hAnsi="Times New Roman" w:cs="Times New Roman"/>
          <w:i/>
        </w:rPr>
        <w:t xml:space="preserve"> </w:t>
      </w:r>
      <w:r w:rsidR="001C11FA">
        <w:rPr>
          <w:rFonts w:ascii="Times New Roman" w:eastAsia="Times New Roman" w:hAnsi="Times New Roman" w:cs="Times New Roman"/>
          <w:i/>
        </w:rPr>
        <w:t xml:space="preserve">infected </w:t>
      </w:r>
      <w:r w:rsidRPr="005244B0">
        <w:rPr>
          <w:rFonts w:ascii="Times New Roman" w:eastAsia="Times New Roman" w:hAnsi="Times New Roman" w:cs="Times New Roman"/>
          <w:i/>
        </w:rPr>
        <w:t>Thai jasmine rice</w:t>
      </w:r>
    </w:p>
    <w:p w14:paraId="35572FB1" w14:textId="77777777" w:rsidR="005244B0" w:rsidRDefault="005244B0" w:rsidP="005244B0">
      <w:pPr>
        <w:spacing w:after="0"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49592FD6" w14:textId="094DF538" w:rsidR="00336C8B" w:rsidRDefault="0032592B" w:rsidP="005244B0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X. </w:t>
      </w:r>
      <w:proofErr w:type="spellStart"/>
      <w:r>
        <w:rPr>
          <w:rFonts w:ascii="Times New Roman" w:eastAsia="Times New Roman" w:hAnsi="Times New Roman" w:cs="Times New Roman"/>
          <w:i/>
        </w:rPr>
        <w:t>oryzae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pv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</w:rPr>
        <w:t>oryzae</w:t>
      </w:r>
      <w:proofErr w:type="spellEnd"/>
      <w:r>
        <w:rPr>
          <w:rFonts w:ascii="Times New Roman" w:eastAsia="Times New Roman" w:hAnsi="Times New Roman" w:cs="Times New Roman"/>
        </w:rPr>
        <w:t xml:space="preserve"> was cultured in </w:t>
      </w:r>
      <w:r w:rsidR="001C11FA"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</w:rPr>
        <w:t>nutrient broth for 48 h at 28 °C</w:t>
      </w:r>
      <w:r w:rsidR="001C11FA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with 250</w:t>
      </w:r>
      <w:r w:rsidR="001C11FA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rpm shaking. The cultures were diluted with nutrient broth to an appropriate optical density at 600 nm</w:t>
      </w:r>
      <w:r w:rsidR="00026198">
        <w:rPr>
          <w:rFonts w:ascii="Times New Roman" w:eastAsia="Times New Roman" w:hAnsi="Times New Roman" w:cs="Times New Roman"/>
        </w:rPr>
        <w:t xml:space="preserve"> (OD</w:t>
      </w:r>
      <w:r w:rsidR="00026198">
        <w:rPr>
          <w:rFonts w:ascii="Times New Roman" w:eastAsia="Times New Roman" w:hAnsi="Times New Roman" w:cs="Times New Roman"/>
          <w:vertAlign w:val="subscript"/>
        </w:rPr>
        <w:t>600</w:t>
      </w:r>
      <w:r w:rsidR="00026198"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</w:rPr>
        <w:t xml:space="preserve"> of 0.2. The first three leaves of two</w:t>
      </w:r>
      <w:r w:rsidR="001C11FA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week</w:t>
      </w:r>
      <w:r w:rsidR="001C11FA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 xml:space="preserve">old </w:t>
      </w:r>
      <w:r w:rsidR="001C11FA">
        <w:rPr>
          <w:rFonts w:ascii="Times New Roman" w:eastAsia="Times New Roman" w:hAnsi="Times New Roman" w:cs="Times New Roman"/>
        </w:rPr>
        <w:t>plants</w:t>
      </w:r>
      <w:r>
        <w:rPr>
          <w:rFonts w:ascii="Times New Roman" w:eastAsia="Times New Roman" w:hAnsi="Times New Roman" w:cs="Times New Roman"/>
        </w:rPr>
        <w:t xml:space="preserve"> were </w:t>
      </w:r>
      <w:r w:rsidR="001C11FA">
        <w:rPr>
          <w:rFonts w:ascii="Times New Roman" w:eastAsia="Times New Roman" w:hAnsi="Times New Roman" w:cs="Times New Roman"/>
        </w:rPr>
        <w:t xml:space="preserve">then </w:t>
      </w:r>
      <w:r>
        <w:rPr>
          <w:rFonts w:ascii="Times New Roman" w:eastAsia="Times New Roman" w:hAnsi="Times New Roman" w:cs="Times New Roman"/>
        </w:rPr>
        <w:t>cut a</w:t>
      </w:r>
      <w:r w:rsidR="00F37496">
        <w:rPr>
          <w:rFonts w:ascii="Times New Roman" w:eastAsia="Times New Roman" w:hAnsi="Times New Roman" w:cs="Times New Roman"/>
        </w:rPr>
        <w:t>bout</w:t>
      </w:r>
      <w:r>
        <w:rPr>
          <w:rFonts w:ascii="Times New Roman" w:eastAsia="Times New Roman" w:hAnsi="Times New Roman" w:cs="Times New Roman"/>
        </w:rPr>
        <w:t xml:space="preserve"> 1 inch from the tip and dipped in </w:t>
      </w:r>
      <w:r w:rsidR="00F37496"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 xml:space="preserve"> suspension culture of 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</w:rPr>
        <w:t>oryzae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pv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</w:rPr>
        <w:t>oryzae</w:t>
      </w:r>
      <w:proofErr w:type="spellEnd"/>
      <w:r>
        <w:rPr>
          <w:rFonts w:ascii="Times New Roman" w:eastAsia="Times New Roman" w:hAnsi="Times New Roman" w:cs="Times New Roman"/>
        </w:rPr>
        <w:t xml:space="preserve"> for 1 min. For the control </w:t>
      </w:r>
      <w:r w:rsidR="00F37496">
        <w:rPr>
          <w:rFonts w:ascii="Times New Roman" w:eastAsia="Times New Roman" w:hAnsi="Times New Roman" w:cs="Times New Roman"/>
        </w:rPr>
        <w:t>treatment</w:t>
      </w:r>
      <w:r>
        <w:rPr>
          <w:rFonts w:ascii="Times New Roman" w:eastAsia="Times New Roman" w:hAnsi="Times New Roman" w:cs="Times New Roman"/>
        </w:rPr>
        <w:t xml:space="preserve">, the cut leaves were dipped </w:t>
      </w:r>
      <w:r w:rsidR="00F37496">
        <w:rPr>
          <w:rFonts w:ascii="Times New Roman" w:eastAsia="Times New Roman" w:hAnsi="Times New Roman" w:cs="Times New Roman"/>
        </w:rPr>
        <w:t>into</w:t>
      </w:r>
      <w:r>
        <w:rPr>
          <w:rFonts w:ascii="Times New Roman" w:eastAsia="Times New Roman" w:hAnsi="Times New Roman" w:cs="Times New Roman"/>
        </w:rPr>
        <w:t xml:space="preserve"> nutrient broth. The infected and control plants were left for 6 h, 4 days, and 8 days. </w:t>
      </w:r>
      <w:r w:rsidR="00F37496">
        <w:rPr>
          <w:rFonts w:ascii="Times New Roman" w:eastAsia="Times New Roman" w:hAnsi="Times New Roman" w:cs="Times New Roman"/>
        </w:rPr>
        <w:t>The treated leaves were collected t</w:t>
      </w:r>
      <w:r>
        <w:rPr>
          <w:rFonts w:ascii="Times New Roman" w:eastAsia="Times New Roman" w:hAnsi="Times New Roman" w:cs="Times New Roman"/>
        </w:rPr>
        <w:t xml:space="preserve">wo inches from the </w:t>
      </w:r>
      <w:r w:rsidR="009C78F6">
        <w:rPr>
          <w:rFonts w:ascii="Times New Roman" w:eastAsia="Times New Roman" w:hAnsi="Times New Roman" w:cs="Times New Roman"/>
        </w:rPr>
        <w:t>cut edge</w:t>
      </w:r>
      <w:r>
        <w:rPr>
          <w:rFonts w:ascii="Times New Roman" w:eastAsia="Times New Roman" w:hAnsi="Times New Roman" w:cs="Times New Roman"/>
        </w:rPr>
        <w:t xml:space="preserve">. </w:t>
      </w:r>
      <w:r w:rsidR="00F37496">
        <w:rPr>
          <w:rFonts w:ascii="Times New Roman" w:eastAsia="Times New Roman" w:hAnsi="Times New Roman" w:cs="Times New Roman"/>
        </w:rPr>
        <w:t>Subsequently</w:t>
      </w:r>
      <w:r>
        <w:rPr>
          <w:rFonts w:ascii="Times New Roman" w:eastAsia="Times New Roman" w:hAnsi="Times New Roman" w:cs="Times New Roman"/>
        </w:rPr>
        <w:t>, RNA was extracted from the samples</w:t>
      </w:r>
      <w:r w:rsidR="00F37496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cDNAs</w:t>
      </w:r>
      <w:proofErr w:type="spellEnd"/>
      <w:r>
        <w:rPr>
          <w:rFonts w:ascii="Times New Roman" w:eastAsia="Times New Roman" w:hAnsi="Times New Roman" w:cs="Times New Roman"/>
        </w:rPr>
        <w:t xml:space="preserve"> were synthesized</w:t>
      </w:r>
      <w:r w:rsidR="00F37496">
        <w:rPr>
          <w:rFonts w:ascii="Times New Roman" w:eastAsia="Times New Roman" w:hAnsi="Times New Roman" w:cs="Times New Roman"/>
        </w:rPr>
        <w:t>, and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 w:rsidR="00F37496">
        <w:rPr>
          <w:rFonts w:ascii="Times New Roman" w:eastAsia="Times New Roman" w:hAnsi="Times New Roman" w:cs="Times New Roman"/>
        </w:rPr>
        <w:t>q</w:t>
      </w:r>
      <w:r>
        <w:rPr>
          <w:rFonts w:ascii="Times New Roman" w:eastAsia="Times New Roman" w:hAnsi="Times New Roman" w:cs="Times New Roman"/>
        </w:rPr>
        <w:t>RT</w:t>
      </w:r>
      <w:proofErr w:type="spellEnd"/>
      <w:r>
        <w:rPr>
          <w:rFonts w:ascii="Times New Roman" w:eastAsia="Times New Roman" w:hAnsi="Times New Roman" w:cs="Times New Roman"/>
        </w:rPr>
        <w:t>-PCR was performed</w:t>
      </w:r>
      <w:r w:rsidR="00F37496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as described in </w:t>
      </w:r>
      <w:r w:rsidRPr="00353AFD">
        <w:rPr>
          <w:rFonts w:ascii="Times New Roman" w:eastAsia="Times New Roman" w:hAnsi="Times New Roman" w:cs="Times New Roman"/>
          <w:i/>
        </w:rPr>
        <w:t>2.3</w:t>
      </w:r>
      <w:r>
        <w:rPr>
          <w:rFonts w:ascii="Times New Roman" w:eastAsia="Times New Roman" w:hAnsi="Times New Roman" w:cs="Times New Roman"/>
        </w:rPr>
        <w:t>.</w:t>
      </w:r>
    </w:p>
    <w:p w14:paraId="1ECB9109" w14:textId="77777777" w:rsidR="005244B0" w:rsidRDefault="005244B0" w:rsidP="005244B0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7D8CFE6E" w14:textId="2BF0AD22" w:rsidR="00336C8B" w:rsidRPr="005244B0" w:rsidRDefault="0032592B" w:rsidP="005244B0">
      <w:pPr>
        <w:spacing w:after="0" w:line="480" w:lineRule="auto"/>
        <w:jc w:val="both"/>
        <w:rPr>
          <w:rFonts w:ascii="Times New Roman" w:eastAsia="Times New Roman" w:hAnsi="Times New Roman" w:cs="Times New Roman"/>
          <w:i/>
        </w:rPr>
      </w:pPr>
      <w:bookmarkStart w:id="8" w:name="_thnbe24z2b28" w:colFirst="0" w:colLast="0"/>
      <w:bookmarkEnd w:id="8"/>
      <w:r w:rsidRPr="005244B0">
        <w:rPr>
          <w:rFonts w:ascii="Times New Roman" w:eastAsia="Times New Roman" w:hAnsi="Times New Roman" w:cs="Times New Roman"/>
          <w:i/>
        </w:rPr>
        <w:t>2.5</w:t>
      </w:r>
      <w:r w:rsidR="005244B0" w:rsidRPr="005244B0">
        <w:rPr>
          <w:rFonts w:ascii="Times New Roman" w:eastAsia="Times New Roman" w:hAnsi="Times New Roman" w:cs="Times New Roman"/>
          <w:i/>
        </w:rPr>
        <w:t>.</w:t>
      </w:r>
      <w:r w:rsidRPr="005244B0">
        <w:rPr>
          <w:rFonts w:ascii="Times New Roman" w:eastAsia="Times New Roman" w:hAnsi="Times New Roman" w:cs="Times New Roman"/>
          <w:i/>
        </w:rPr>
        <w:t xml:space="preserve"> </w:t>
      </w:r>
      <w:r w:rsidRPr="00353AFD">
        <w:rPr>
          <w:rFonts w:ascii="Times New Roman" w:eastAsia="Times New Roman" w:hAnsi="Times New Roman" w:cs="Times New Roman"/>
          <w:i/>
        </w:rPr>
        <w:t>In silico</w:t>
      </w:r>
      <w:r w:rsidRPr="005244B0">
        <w:rPr>
          <w:rFonts w:ascii="Times New Roman" w:eastAsia="Times New Roman" w:hAnsi="Times New Roman" w:cs="Times New Roman"/>
        </w:rPr>
        <w:t xml:space="preserve"> </w:t>
      </w:r>
      <w:r w:rsidRPr="005244B0">
        <w:rPr>
          <w:rFonts w:ascii="Times New Roman" w:eastAsia="Times New Roman" w:hAnsi="Times New Roman" w:cs="Times New Roman"/>
          <w:i/>
        </w:rPr>
        <w:t>analysis</w:t>
      </w:r>
    </w:p>
    <w:p w14:paraId="7FEBFF8B" w14:textId="77777777" w:rsidR="005244B0" w:rsidRDefault="005244B0" w:rsidP="005244B0">
      <w:pPr>
        <w:spacing w:after="0"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2509AC10" w14:textId="7064458F" w:rsidR="00336C8B" w:rsidRDefault="00F37496" w:rsidP="005244B0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GENEVESTIGATOR</w:t>
      </w:r>
      <w:r>
        <w:rPr>
          <w:rFonts w:ascii="Times New Roman" w:eastAsia="Times New Roman" w:hAnsi="Times New Roman" w:cs="Times New Roman"/>
          <w:vertAlign w:val="superscript"/>
        </w:rPr>
        <w:t>®</w:t>
      </w:r>
      <w:r w:rsidR="0032592B">
        <w:rPr>
          <w:rFonts w:ascii="Times New Roman" w:eastAsia="Times New Roman" w:hAnsi="Times New Roman" w:cs="Times New Roman"/>
        </w:rPr>
        <w:t xml:space="preserve"> database (</w:t>
      </w:r>
      <w:proofErr w:type="spellStart"/>
      <w:r w:rsidR="0032592B">
        <w:rPr>
          <w:rFonts w:ascii="Times New Roman" w:eastAsia="Times New Roman" w:hAnsi="Times New Roman" w:cs="Times New Roman"/>
        </w:rPr>
        <w:t>Hruz</w:t>
      </w:r>
      <w:proofErr w:type="spellEnd"/>
      <w:r w:rsidR="0032592B">
        <w:rPr>
          <w:rFonts w:ascii="Times New Roman" w:eastAsia="Times New Roman" w:hAnsi="Times New Roman" w:cs="Times New Roman"/>
        </w:rPr>
        <w:t xml:space="preserve">, 2008) was used to analyze </w:t>
      </w:r>
      <w:r>
        <w:rPr>
          <w:rFonts w:ascii="Times New Roman" w:eastAsia="Times New Roman" w:hAnsi="Times New Roman" w:cs="Times New Roman"/>
          <w:i/>
        </w:rPr>
        <w:t>OsDEF7</w:t>
      </w:r>
      <w:r>
        <w:rPr>
          <w:rFonts w:ascii="Times New Roman" w:eastAsia="Times New Roman" w:hAnsi="Times New Roman" w:cs="Times New Roman"/>
        </w:rPr>
        <w:t xml:space="preserve"> and</w:t>
      </w:r>
      <w:r>
        <w:rPr>
          <w:rFonts w:ascii="Times New Roman" w:eastAsia="Times New Roman" w:hAnsi="Times New Roman" w:cs="Times New Roman"/>
          <w:i/>
        </w:rPr>
        <w:t xml:space="preserve"> OsDEF8</w:t>
      </w:r>
      <w:r>
        <w:rPr>
          <w:rFonts w:ascii="Times New Roman" w:eastAsia="Times New Roman" w:hAnsi="Times New Roman" w:cs="Times New Roman"/>
        </w:rPr>
        <w:t xml:space="preserve"> </w:t>
      </w:r>
      <w:r w:rsidR="0032592B">
        <w:rPr>
          <w:rFonts w:ascii="Times New Roman" w:eastAsia="Times New Roman" w:hAnsi="Times New Roman" w:cs="Times New Roman"/>
        </w:rPr>
        <w:t>expression levels in Japanese rice at different developmental stages and</w:t>
      </w:r>
      <w:r>
        <w:rPr>
          <w:rFonts w:ascii="Times New Roman" w:eastAsia="Times New Roman" w:hAnsi="Times New Roman" w:cs="Times New Roman"/>
        </w:rPr>
        <w:t xml:space="preserve"> in different</w:t>
      </w:r>
      <w:r w:rsidR="0032592B">
        <w:rPr>
          <w:rFonts w:ascii="Times New Roman" w:eastAsia="Times New Roman" w:hAnsi="Times New Roman" w:cs="Times New Roman"/>
        </w:rPr>
        <w:t xml:space="preserve"> organs. </w:t>
      </w:r>
      <w:r w:rsidR="00FB4E49">
        <w:rPr>
          <w:rFonts w:ascii="Times New Roman" w:eastAsia="Times New Roman" w:hAnsi="Times New Roman" w:cs="Times New Roman"/>
        </w:rPr>
        <w:t>Effects of the a</w:t>
      </w:r>
      <w:r w:rsidR="0032592B">
        <w:rPr>
          <w:rFonts w:ascii="Times New Roman" w:eastAsia="Times New Roman" w:hAnsi="Times New Roman" w:cs="Times New Roman"/>
        </w:rPr>
        <w:t>biotic stress</w:t>
      </w:r>
      <w:r w:rsidR="00FB4E49">
        <w:rPr>
          <w:rFonts w:ascii="Times New Roman" w:eastAsia="Times New Roman" w:hAnsi="Times New Roman" w:cs="Times New Roman"/>
        </w:rPr>
        <w:t>ors</w:t>
      </w:r>
      <w:r w:rsidR="0032592B">
        <w:rPr>
          <w:rFonts w:ascii="Times New Roman" w:eastAsia="Times New Roman" w:hAnsi="Times New Roman" w:cs="Times New Roman"/>
        </w:rPr>
        <w:t xml:space="preserve"> drought, cold, imbibition, anoxia, and dehydration o</w:t>
      </w:r>
      <w:r w:rsidR="00FB4E49">
        <w:rPr>
          <w:rFonts w:ascii="Times New Roman" w:eastAsia="Times New Roman" w:hAnsi="Times New Roman" w:cs="Times New Roman"/>
        </w:rPr>
        <w:t>n</w:t>
      </w:r>
      <w:r w:rsidR="0032592B">
        <w:rPr>
          <w:rFonts w:ascii="Times New Roman" w:eastAsia="Times New Roman" w:hAnsi="Times New Roman" w:cs="Times New Roman"/>
        </w:rPr>
        <w:t xml:space="preserve"> </w:t>
      </w:r>
      <w:r w:rsidR="0032592B">
        <w:rPr>
          <w:rFonts w:ascii="Times New Roman" w:eastAsia="Times New Roman" w:hAnsi="Times New Roman" w:cs="Times New Roman"/>
          <w:i/>
        </w:rPr>
        <w:t>OsDEF7</w:t>
      </w:r>
      <w:r w:rsidR="0032592B">
        <w:rPr>
          <w:rFonts w:ascii="Times New Roman" w:eastAsia="Times New Roman" w:hAnsi="Times New Roman" w:cs="Times New Roman"/>
        </w:rPr>
        <w:t xml:space="preserve"> and</w:t>
      </w:r>
      <w:r w:rsidR="0032592B">
        <w:rPr>
          <w:rFonts w:ascii="Times New Roman" w:eastAsia="Times New Roman" w:hAnsi="Times New Roman" w:cs="Times New Roman"/>
          <w:i/>
        </w:rPr>
        <w:t xml:space="preserve"> OsDEF8</w:t>
      </w:r>
      <w:r w:rsidR="0032592B">
        <w:rPr>
          <w:rFonts w:ascii="Times New Roman" w:eastAsia="Times New Roman" w:hAnsi="Times New Roman" w:cs="Times New Roman"/>
        </w:rPr>
        <w:t xml:space="preserve"> </w:t>
      </w:r>
      <w:r w:rsidR="00FB4E49">
        <w:rPr>
          <w:rFonts w:ascii="Times New Roman" w:eastAsia="Times New Roman" w:hAnsi="Times New Roman" w:cs="Times New Roman"/>
        </w:rPr>
        <w:t xml:space="preserve">expression </w:t>
      </w:r>
      <w:r w:rsidR="0032592B">
        <w:rPr>
          <w:rFonts w:ascii="Times New Roman" w:eastAsia="Times New Roman" w:hAnsi="Times New Roman" w:cs="Times New Roman"/>
        </w:rPr>
        <w:t xml:space="preserve">in </w:t>
      </w:r>
      <w:r w:rsidR="0080402C">
        <w:rPr>
          <w:rFonts w:ascii="Times New Roman" w:eastAsia="Times New Roman" w:hAnsi="Times New Roman" w:cs="Times New Roman"/>
        </w:rPr>
        <w:t xml:space="preserve">the </w:t>
      </w:r>
      <w:r w:rsidR="00FB4E49">
        <w:rPr>
          <w:rFonts w:ascii="Times New Roman" w:eastAsia="Times New Roman" w:hAnsi="Times New Roman" w:cs="Times New Roman"/>
        </w:rPr>
        <w:t xml:space="preserve">rice </w:t>
      </w:r>
      <w:r w:rsidR="0032592B">
        <w:rPr>
          <w:rFonts w:ascii="Times New Roman" w:eastAsia="Times New Roman" w:hAnsi="Times New Roman" w:cs="Times New Roman"/>
        </w:rPr>
        <w:t xml:space="preserve">cultivars </w:t>
      </w:r>
      <w:r w:rsidR="00FB4E49">
        <w:rPr>
          <w:rFonts w:ascii="Times New Roman" w:eastAsia="Times New Roman" w:hAnsi="Times New Roman" w:cs="Times New Roman"/>
        </w:rPr>
        <w:t>were</w:t>
      </w:r>
      <w:r w:rsidR="0032592B">
        <w:rPr>
          <w:rFonts w:ascii="Times New Roman" w:eastAsia="Times New Roman" w:hAnsi="Times New Roman" w:cs="Times New Roman"/>
        </w:rPr>
        <w:t xml:space="preserve"> also examined using the same database. </w:t>
      </w:r>
      <w:proofErr w:type="spellStart"/>
      <w:r w:rsidR="0032592B">
        <w:rPr>
          <w:rFonts w:ascii="Times New Roman" w:eastAsia="Times New Roman" w:hAnsi="Times New Roman" w:cs="Times New Roman"/>
        </w:rPr>
        <w:t>W</w:t>
      </w:r>
      <w:r w:rsidR="00FB4E49">
        <w:rPr>
          <w:rFonts w:ascii="Times New Roman" w:eastAsia="Times New Roman" w:hAnsi="Times New Roman" w:cs="Times New Roman"/>
        </w:rPr>
        <w:t>o</w:t>
      </w:r>
      <w:r w:rsidR="0032592B">
        <w:rPr>
          <w:rFonts w:ascii="Times New Roman" w:eastAsia="Times New Roman" w:hAnsi="Times New Roman" w:cs="Times New Roman"/>
        </w:rPr>
        <w:t>LF</w:t>
      </w:r>
      <w:proofErr w:type="spellEnd"/>
      <w:r w:rsidR="0032592B">
        <w:rPr>
          <w:rFonts w:ascii="Times New Roman" w:eastAsia="Times New Roman" w:hAnsi="Times New Roman" w:cs="Times New Roman"/>
        </w:rPr>
        <w:t xml:space="preserve"> PSORT </w:t>
      </w:r>
      <w:r w:rsidR="00FB4E49">
        <w:rPr>
          <w:rFonts w:ascii="Times New Roman" w:eastAsia="Times New Roman" w:hAnsi="Times New Roman" w:cs="Times New Roman"/>
        </w:rPr>
        <w:t xml:space="preserve">software </w:t>
      </w:r>
      <w:r w:rsidR="0032592B">
        <w:rPr>
          <w:rFonts w:ascii="Times New Roman" w:eastAsia="Times New Roman" w:hAnsi="Times New Roman" w:cs="Times New Roman"/>
        </w:rPr>
        <w:t>(Horton et al., 2007</w:t>
      </w:r>
      <w:r w:rsidR="007A1515">
        <w:rPr>
          <w:rFonts w:ascii="Times New Roman" w:eastAsia="Times New Roman" w:hAnsi="Times New Roman" w:cs="Times New Roman"/>
        </w:rPr>
        <w:t xml:space="preserve">; </w:t>
      </w:r>
      <w:r w:rsidR="007A1515" w:rsidRPr="009C78F6">
        <w:rPr>
          <w:rFonts w:ascii="Times New Roman" w:eastAsia="Times New Roman" w:hAnsi="Times New Roman" w:cs="Times New Roman"/>
        </w:rPr>
        <w:t>http://wolfpsort.org</w:t>
      </w:r>
      <w:r w:rsidR="0032592B">
        <w:rPr>
          <w:rFonts w:ascii="Times New Roman" w:eastAsia="Times New Roman" w:hAnsi="Times New Roman" w:cs="Times New Roman"/>
        </w:rPr>
        <w:t>) was used</w:t>
      </w:r>
      <w:r w:rsidR="00FB4E49" w:rsidRPr="00FB4E49">
        <w:rPr>
          <w:rFonts w:ascii="Times New Roman" w:eastAsia="Times New Roman" w:hAnsi="Times New Roman" w:cs="Times New Roman"/>
        </w:rPr>
        <w:t xml:space="preserve"> </w:t>
      </w:r>
      <w:r w:rsidR="00FB4E49">
        <w:rPr>
          <w:rFonts w:ascii="Times New Roman" w:eastAsia="Times New Roman" w:hAnsi="Times New Roman" w:cs="Times New Roman"/>
        </w:rPr>
        <w:t>for subcellular localization, and</w:t>
      </w:r>
      <w:r w:rsidR="0032592B">
        <w:rPr>
          <w:rFonts w:ascii="Times New Roman" w:eastAsia="Times New Roman" w:hAnsi="Times New Roman" w:cs="Times New Roman"/>
        </w:rPr>
        <w:t xml:space="preserve"> membrane anchor</w:t>
      </w:r>
      <w:r w:rsidR="006A727A">
        <w:rPr>
          <w:rFonts w:ascii="Times New Roman" w:eastAsia="Times New Roman" w:hAnsi="Times New Roman" w:cs="Times New Roman"/>
        </w:rPr>
        <w:t>-</w:t>
      </w:r>
      <w:r w:rsidR="0032592B">
        <w:rPr>
          <w:rFonts w:ascii="Times New Roman" w:eastAsia="Times New Roman" w:hAnsi="Times New Roman" w:cs="Times New Roman"/>
        </w:rPr>
        <w:t>sequence prediction</w:t>
      </w:r>
      <w:r w:rsidR="006A727A">
        <w:rPr>
          <w:rFonts w:ascii="Times New Roman" w:eastAsia="Times New Roman" w:hAnsi="Times New Roman" w:cs="Times New Roman"/>
        </w:rPr>
        <w:t>s</w:t>
      </w:r>
      <w:r w:rsidR="0032592B">
        <w:rPr>
          <w:rFonts w:ascii="Times New Roman" w:eastAsia="Times New Roman" w:hAnsi="Times New Roman" w:cs="Times New Roman"/>
        </w:rPr>
        <w:t xml:space="preserve"> w</w:t>
      </w:r>
      <w:r w:rsidR="006A727A">
        <w:rPr>
          <w:rFonts w:ascii="Times New Roman" w:eastAsia="Times New Roman" w:hAnsi="Times New Roman" w:cs="Times New Roman"/>
        </w:rPr>
        <w:t>ere</w:t>
      </w:r>
      <w:r w:rsidR="0032592B">
        <w:rPr>
          <w:rFonts w:ascii="Times New Roman" w:eastAsia="Times New Roman" w:hAnsi="Times New Roman" w:cs="Times New Roman"/>
        </w:rPr>
        <w:t xml:space="preserve"> </w:t>
      </w:r>
      <w:r w:rsidR="006A727A">
        <w:rPr>
          <w:rFonts w:ascii="Times New Roman" w:eastAsia="Times New Roman" w:hAnsi="Times New Roman" w:cs="Times New Roman"/>
        </w:rPr>
        <w:t xml:space="preserve">obtained </w:t>
      </w:r>
      <w:r w:rsidR="0032592B">
        <w:rPr>
          <w:rFonts w:ascii="Times New Roman" w:eastAsia="Times New Roman" w:hAnsi="Times New Roman" w:cs="Times New Roman"/>
        </w:rPr>
        <w:t>using AMPHIPASEEK (</w:t>
      </w:r>
      <w:proofErr w:type="spellStart"/>
      <w:r w:rsidR="0032592B">
        <w:rPr>
          <w:rFonts w:ascii="Times New Roman" w:eastAsia="Times New Roman" w:hAnsi="Times New Roman" w:cs="Times New Roman"/>
        </w:rPr>
        <w:t>Sapay</w:t>
      </w:r>
      <w:proofErr w:type="spellEnd"/>
      <w:r w:rsidR="0032592B">
        <w:rPr>
          <w:rFonts w:ascii="Times New Roman" w:eastAsia="Times New Roman" w:hAnsi="Times New Roman" w:cs="Times New Roman"/>
        </w:rPr>
        <w:t xml:space="preserve"> et al., 2006)</w:t>
      </w:r>
      <w:r w:rsidR="005244B0">
        <w:rPr>
          <w:rFonts w:ascii="Times New Roman" w:eastAsia="Times New Roman" w:hAnsi="Times New Roman" w:cs="Times New Roman"/>
        </w:rPr>
        <w:t>.</w:t>
      </w:r>
    </w:p>
    <w:p w14:paraId="5C349430" w14:textId="77777777" w:rsidR="005244B0" w:rsidRDefault="005244B0" w:rsidP="005244B0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7F1A9D14" w14:textId="709EF0B1" w:rsidR="00336C8B" w:rsidRPr="005244B0" w:rsidRDefault="0032592B" w:rsidP="005244B0">
      <w:pPr>
        <w:spacing w:after="0" w:line="480" w:lineRule="auto"/>
        <w:jc w:val="both"/>
        <w:rPr>
          <w:rFonts w:ascii="Times New Roman" w:eastAsia="Times New Roman" w:hAnsi="Times New Roman" w:cs="Times New Roman"/>
          <w:i/>
        </w:rPr>
      </w:pPr>
      <w:r w:rsidRPr="005244B0">
        <w:rPr>
          <w:rFonts w:ascii="Times New Roman" w:eastAsia="Times New Roman" w:hAnsi="Times New Roman" w:cs="Times New Roman"/>
          <w:i/>
        </w:rPr>
        <w:t>2.6</w:t>
      </w:r>
      <w:r w:rsidR="005244B0">
        <w:rPr>
          <w:rFonts w:ascii="Times New Roman" w:eastAsia="Times New Roman" w:hAnsi="Times New Roman" w:cs="Times New Roman"/>
          <w:i/>
        </w:rPr>
        <w:t>.</w:t>
      </w:r>
      <w:r w:rsidRPr="005244B0">
        <w:rPr>
          <w:rFonts w:ascii="Times New Roman" w:eastAsia="Times New Roman" w:hAnsi="Times New Roman" w:cs="Times New Roman"/>
          <w:i/>
        </w:rPr>
        <w:t xml:space="preserve"> Construction of plant expression vectors</w:t>
      </w:r>
    </w:p>
    <w:p w14:paraId="259EA40B" w14:textId="77777777" w:rsidR="005244B0" w:rsidRDefault="005244B0" w:rsidP="005244B0">
      <w:pPr>
        <w:spacing w:after="0"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3B08FC1B" w14:textId="0E024C99" w:rsidR="00336C8B" w:rsidRDefault="0013125F" w:rsidP="005244B0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</w:rPr>
      </w:pPr>
      <w:bookmarkStart w:id="9" w:name="_lnxbz9" w:colFirst="0" w:colLast="0"/>
      <w:bookmarkEnd w:id="9"/>
      <w:r>
        <w:rPr>
          <w:rFonts w:ascii="Times New Roman" w:eastAsia="Times New Roman" w:hAnsi="Times New Roman" w:cs="Times New Roman"/>
        </w:rPr>
        <w:t>A</w:t>
      </w:r>
      <w:r w:rsidRPr="005244B0">
        <w:rPr>
          <w:rFonts w:ascii="Times New Roman" w:eastAsia="Times New Roman" w:hAnsi="Times New Roman" w:cs="Times New Roman"/>
        </w:rPr>
        <w:t xml:space="preserve"> </w:t>
      </w:r>
      <w:r w:rsidR="0032592B" w:rsidRPr="005244B0">
        <w:rPr>
          <w:rFonts w:ascii="Times New Roman" w:eastAsia="Times New Roman" w:hAnsi="Times New Roman" w:cs="Times New Roman"/>
        </w:rPr>
        <w:t xml:space="preserve">pUC18 </w:t>
      </w:r>
      <w:r w:rsidR="00DB753B">
        <w:rPr>
          <w:rFonts w:ascii="Times New Roman" w:eastAsia="Times New Roman" w:hAnsi="Times New Roman" w:cs="Times New Roman"/>
        </w:rPr>
        <w:t xml:space="preserve">vector </w:t>
      </w:r>
      <w:r w:rsidR="0032592B" w:rsidRPr="005244B0">
        <w:rPr>
          <w:rFonts w:ascii="Times New Roman" w:eastAsia="Times New Roman" w:hAnsi="Times New Roman" w:cs="Times New Roman"/>
        </w:rPr>
        <w:t xml:space="preserve">containing either </w:t>
      </w:r>
      <w:r w:rsidR="0032592B" w:rsidRPr="005244B0">
        <w:rPr>
          <w:rFonts w:ascii="Times New Roman" w:eastAsia="Times New Roman" w:hAnsi="Times New Roman" w:cs="Times New Roman"/>
          <w:i/>
        </w:rPr>
        <w:t xml:space="preserve">OsDEF7 </w:t>
      </w:r>
      <w:r w:rsidR="0032592B" w:rsidRPr="005244B0">
        <w:rPr>
          <w:rFonts w:ascii="Times New Roman" w:eastAsia="Times New Roman" w:hAnsi="Times New Roman" w:cs="Times New Roman"/>
        </w:rPr>
        <w:t xml:space="preserve">or </w:t>
      </w:r>
      <w:r w:rsidR="0032592B" w:rsidRPr="005244B0">
        <w:rPr>
          <w:rFonts w:ascii="Times New Roman" w:eastAsia="Times New Roman" w:hAnsi="Times New Roman" w:cs="Times New Roman"/>
          <w:i/>
        </w:rPr>
        <w:t>OsDEF8</w:t>
      </w:r>
      <w:r w:rsidR="0032592B" w:rsidRPr="005244B0">
        <w:rPr>
          <w:rFonts w:ascii="Times New Roman" w:eastAsia="Times New Roman" w:hAnsi="Times New Roman" w:cs="Times New Roman"/>
        </w:rPr>
        <w:t xml:space="preserve"> was used as a template</w:t>
      </w:r>
      <w:r>
        <w:rPr>
          <w:rFonts w:ascii="Times New Roman" w:eastAsia="Times New Roman" w:hAnsi="Times New Roman" w:cs="Times New Roman"/>
        </w:rPr>
        <w:t>, and</w:t>
      </w:r>
      <w:r w:rsidR="0032592B" w:rsidRPr="005244B0">
        <w:rPr>
          <w:rFonts w:ascii="Times New Roman" w:eastAsia="Times New Roman" w:hAnsi="Times New Roman" w:cs="Times New Roman"/>
        </w:rPr>
        <w:t xml:space="preserve"> </w:t>
      </w:r>
      <w:r w:rsidR="0032592B" w:rsidRPr="005244B0">
        <w:rPr>
          <w:rFonts w:ascii="Times New Roman" w:eastAsia="Times New Roman" w:hAnsi="Times New Roman" w:cs="Times New Roman"/>
          <w:i/>
        </w:rPr>
        <w:t>OsDEF7</w:t>
      </w:r>
      <w:r w:rsidR="0032592B" w:rsidRPr="005244B0">
        <w:rPr>
          <w:rFonts w:ascii="Times New Roman" w:eastAsia="Times New Roman" w:hAnsi="Times New Roman" w:cs="Times New Roman"/>
        </w:rPr>
        <w:t xml:space="preserve"> and </w:t>
      </w:r>
      <w:r w:rsidR="0032592B" w:rsidRPr="005244B0">
        <w:rPr>
          <w:rFonts w:ascii="Times New Roman" w:eastAsia="Times New Roman" w:hAnsi="Times New Roman" w:cs="Times New Roman"/>
          <w:i/>
        </w:rPr>
        <w:t xml:space="preserve">OsDEF8 </w:t>
      </w:r>
      <w:r w:rsidR="0032592B" w:rsidRPr="005244B0">
        <w:rPr>
          <w:rFonts w:ascii="Times New Roman" w:eastAsia="Times New Roman" w:hAnsi="Times New Roman" w:cs="Times New Roman"/>
        </w:rPr>
        <w:t>expression constructs were generated using Gateway</w:t>
      </w:r>
      <w:r w:rsidR="00335076">
        <w:rPr>
          <w:rFonts w:ascii="Times New Roman" w:eastAsia="Times New Roman" w:hAnsi="Times New Roman" w:cs="Times New Roman"/>
          <w:vertAlign w:val="superscript"/>
        </w:rPr>
        <w:t>®</w:t>
      </w:r>
      <w:r w:rsidR="0032592B" w:rsidRPr="005244B0">
        <w:rPr>
          <w:rFonts w:ascii="Times New Roman" w:eastAsia="Times New Roman" w:hAnsi="Times New Roman" w:cs="Times New Roman"/>
        </w:rPr>
        <w:t xml:space="preserve"> cloning technology. The following primers were designed to exclude the stop codon: DEF7-F (5</w:t>
      </w:r>
      <w:r>
        <w:rPr>
          <w:rFonts w:ascii="Times New Roman" w:eastAsia="Times New Roman" w:hAnsi="Times New Roman" w:cs="Times New Roman"/>
        </w:rPr>
        <w:t>′</w:t>
      </w:r>
      <w:r w:rsidR="0032592B" w:rsidRPr="005244B0">
        <w:rPr>
          <w:rFonts w:ascii="Times New Roman" w:eastAsia="Times New Roman" w:hAnsi="Times New Roman" w:cs="Times New Roman"/>
        </w:rPr>
        <w:t>-ATGGCTCCGTCTCGTCGCATG-3</w:t>
      </w:r>
      <w:r>
        <w:rPr>
          <w:rFonts w:ascii="Times New Roman" w:eastAsia="Times New Roman" w:hAnsi="Times New Roman" w:cs="Times New Roman"/>
        </w:rPr>
        <w:t>′</w:t>
      </w:r>
      <w:r w:rsidR="0032592B" w:rsidRPr="005244B0">
        <w:rPr>
          <w:rFonts w:ascii="Times New Roman" w:eastAsia="Times New Roman" w:hAnsi="Times New Roman" w:cs="Times New Roman"/>
        </w:rPr>
        <w:t>), DEF7-R (5</w:t>
      </w:r>
      <w:r>
        <w:rPr>
          <w:rFonts w:ascii="Times New Roman" w:eastAsia="Times New Roman" w:hAnsi="Times New Roman" w:cs="Times New Roman"/>
        </w:rPr>
        <w:t>′</w:t>
      </w:r>
      <w:r w:rsidR="0032592B" w:rsidRPr="005244B0">
        <w:rPr>
          <w:rFonts w:ascii="Times New Roman" w:eastAsia="Times New Roman" w:hAnsi="Times New Roman" w:cs="Times New Roman"/>
        </w:rPr>
        <w:t>-GCAGACCTTCTTGCAGAAGCA-3</w:t>
      </w:r>
      <w:r>
        <w:rPr>
          <w:rFonts w:ascii="Times New Roman" w:eastAsia="Times New Roman" w:hAnsi="Times New Roman" w:cs="Times New Roman"/>
        </w:rPr>
        <w:t>′</w:t>
      </w:r>
      <w:r w:rsidR="0032592B" w:rsidRPr="005244B0">
        <w:rPr>
          <w:rFonts w:ascii="Times New Roman" w:eastAsia="Times New Roman" w:hAnsi="Times New Roman" w:cs="Times New Roman"/>
        </w:rPr>
        <w:t>), DEF8-F (5</w:t>
      </w:r>
      <w:r>
        <w:rPr>
          <w:rFonts w:ascii="Times New Roman" w:eastAsia="Times New Roman" w:hAnsi="Times New Roman" w:cs="Times New Roman"/>
        </w:rPr>
        <w:t>′</w:t>
      </w:r>
      <w:r w:rsidR="0032592B" w:rsidRPr="005244B0">
        <w:rPr>
          <w:rFonts w:ascii="Times New Roman" w:eastAsia="Times New Roman" w:hAnsi="Times New Roman" w:cs="Times New Roman"/>
        </w:rPr>
        <w:t>-ATGGAGGCTTCACGCAAGGTGTT-3</w:t>
      </w:r>
      <w:r>
        <w:rPr>
          <w:rFonts w:ascii="Times New Roman" w:eastAsia="Times New Roman" w:hAnsi="Times New Roman" w:cs="Times New Roman"/>
        </w:rPr>
        <w:t>′</w:t>
      </w:r>
      <w:r w:rsidR="0032592B" w:rsidRPr="005244B0">
        <w:rPr>
          <w:rFonts w:ascii="Times New Roman" w:eastAsia="Times New Roman" w:hAnsi="Times New Roman" w:cs="Times New Roman"/>
        </w:rPr>
        <w:t>), and DEF8-R (5</w:t>
      </w:r>
      <w:r>
        <w:rPr>
          <w:rFonts w:ascii="Times New Roman" w:eastAsia="Times New Roman" w:hAnsi="Times New Roman" w:cs="Times New Roman"/>
        </w:rPr>
        <w:t>′</w:t>
      </w:r>
      <w:r w:rsidR="0032592B" w:rsidRPr="005244B0">
        <w:rPr>
          <w:rFonts w:ascii="Times New Roman" w:eastAsia="Times New Roman" w:hAnsi="Times New Roman" w:cs="Times New Roman"/>
        </w:rPr>
        <w:t>-GGGGCAGGGCTTGGTGCA-3</w:t>
      </w:r>
      <w:r>
        <w:rPr>
          <w:rFonts w:ascii="Times New Roman" w:eastAsia="Times New Roman" w:hAnsi="Times New Roman" w:cs="Times New Roman"/>
        </w:rPr>
        <w:t>′</w:t>
      </w:r>
      <w:r w:rsidR="0032592B" w:rsidRPr="005244B0">
        <w:rPr>
          <w:rFonts w:ascii="Times New Roman" w:eastAsia="Times New Roman" w:hAnsi="Times New Roman" w:cs="Times New Roman"/>
        </w:rPr>
        <w:t xml:space="preserve">). PCR amplifications were performed </w:t>
      </w:r>
      <w:r>
        <w:rPr>
          <w:rFonts w:ascii="Times New Roman" w:eastAsia="Times New Roman" w:hAnsi="Times New Roman" w:cs="Times New Roman"/>
        </w:rPr>
        <w:t>using</w:t>
      </w:r>
      <w:r w:rsidR="0032592B" w:rsidRPr="005244B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2592B" w:rsidRPr="005244B0">
        <w:rPr>
          <w:rFonts w:ascii="Times New Roman" w:eastAsia="Times New Roman" w:hAnsi="Times New Roman" w:cs="Times New Roman"/>
        </w:rPr>
        <w:t>Phusion</w:t>
      </w:r>
      <w:proofErr w:type="spellEnd"/>
      <w:r w:rsidR="0032592B" w:rsidRPr="00353AFD">
        <w:rPr>
          <w:rFonts w:ascii="Times New Roman" w:eastAsia="Times New Roman" w:hAnsi="Times New Roman" w:cs="Times New Roman"/>
          <w:vertAlign w:val="superscript"/>
        </w:rPr>
        <w:t>®</w:t>
      </w:r>
      <w:r w:rsidR="00335076">
        <w:rPr>
          <w:rFonts w:ascii="Times New Roman" w:eastAsia="Times New Roman" w:hAnsi="Times New Roman" w:cs="Times New Roman"/>
        </w:rPr>
        <w:t xml:space="preserve"> </w:t>
      </w:r>
      <w:r w:rsidR="0032592B" w:rsidRPr="005244B0">
        <w:rPr>
          <w:rFonts w:ascii="Times New Roman" w:eastAsia="Times New Roman" w:hAnsi="Times New Roman" w:cs="Times New Roman"/>
        </w:rPr>
        <w:t>High-</w:t>
      </w:r>
      <w:r w:rsidR="0032592B" w:rsidRPr="005244B0">
        <w:rPr>
          <w:rFonts w:ascii="Times New Roman" w:eastAsia="Times New Roman" w:hAnsi="Times New Roman" w:cs="Times New Roman"/>
        </w:rPr>
        <w:lastRenderedPageBreak/>
        <w:t xml:space="preserve">Fidelity DNA </w:t>
      </w:r>
      <w:r w:rsidR="00335076">
        <w:rPr>
          <w:rFonts w:ascii="Times New Roman" w:eastAsia="Times New Roman" w:hAnsi="Times New Roman" w:cs="Times New Roman"/>
        </w:rPr>
        <w:t>P</w:t>
      </w:r>
      <w:r w:rsidR="0032592B" w:rsidRPr="005244B0">
        <w:rPr>
          <w:rFonts w:ascii="Times New Roman" w:eastAsia="Times New Roman" w:hAnsi="Times New Roman" w:cs="Times New Roman"/>
        </w:rPr>
        <w:t xml:space="preserve">olymerase (New England </w:t>
      </w:r>
      <w:proofErr w:type="spellStart"/>
      <w:r w:rsidR="0032592B" w:rsidRPr="005244B0">
        <w:rPr>
          <w:rFonts w:ascii="Times New Roman" w:eastAsia="Times New Roman" w:hAnsi="Times New Roman" w:cs="Times New Roman"/>
        </w:rPr>
        <w:t>Biolabs</w:t>
      </w:r>
      <w:proofErr w:type="spellEnd"/>
      <w:r w:rsidR="0032592B" w:rsidRPr="005244B0">
        <w:rPr>
          <w:rFonts w:ascii="Times New Roman" w:eastAsia="Times New Roman" w:hAnsi="Times New Roman" w:cs="Times New Roman"/>
        </w:rPr>
        <w:t>, USA) as follows: 30 s at 98</w:t>
      </w:r>
      <w:r w:rsidR="0009696A">
        <w:rPr>
          <w:rFonts w:ascii="Times New Roman" w:eastAsia="Times New Roman" w:hAnsi="Times New Roman" w:cs="Times New Roman"/>
        </w:rPr>
        <w:t xml:space="preserve"> </w:t>
      </w:r>
      <w:r w:rsidR="0032592B" w:rsidRPr="005244B0">
        <w:rPr>
          <w:rFonts w:ascii="Times New Roman" w:eastAsia="Times New Roman" w:hAnsi="Times New Roman" w:cs="Times New Roman"/>
        </w:rPr>
        <w:t>°C, 30 cycles of 15 s at 98</w:t>
      </w:r>
      <w:r w:rsidR="0009696A">
        <w:rPr>
          <w:rFonts w:ascii="Times New Roman" w:eastAsia="Times New Roman" w:hAnsi="Times New Roman" w:cs="Times New Roman"/>
        </w:rPr>
        <w:t xml:space="preserve"> </w:t>
      </w:r>
      <w:r w:rsidR="0032592B" w:rsidRPr="005244B0">
        <w:rPr>
          <w:rFonts w:ascii="Times New Roman" w:eastAsia="Times New Roman" w:hAnsi="Times New Roman" w:cs="Times New Roman"/>
        </w:rPr>
        <w:t>°C, 30 s at 60</w:t>
      </w:r>
      <w:r w:rsidR="0009696A">
        <w:rPr>
          <w:rFonts w:ascii="Times New Roman" w:eastAsia="Times New Roman" w:hAnsi="Times New Roman" w:cs="Times New Roman"/>
        </w:rPr>
        <w:t xml:space="preserve"> </w:t>
      </w:r>
      <w:r w:rsidR="0032592B" w:rsidRPr="005244B0">
        <w:rPr>
          <w:rFonts w:ascii="Times New Roman" w:eastAsia="Times New Roman" w:hAnsi="Times New Roman" w:cs="Times New Roman"/>
        </w:rPr>
        <w:t>°C</w:t>
      </w:r>
      <w:r w:rsidR="0009696A">
        <w:rPr>
          <w:rFonts w:ascii="Times New Roman" w:eastAsia="Times New Roman" w:hAnsi="Times New Roman" w:cs="Times New Roman"/>
        </w:rPr>
        <w:t>,</w:t>
      </w:r>
      <w:r w:rsidR="0032592B" w:rsidRPr="005244B0">
        <w:rPr>
          <w:rFonts w:ascii="Times New Roman" w:eastAsia="Times New Roman" w:hAnsi="Times New Roman" w:cs="Times New Roman"/>
        </w:rPr>
        <w:t xml:space="preserve"> and 45 s at 72</w:t>
      </w:r>
      <w:r w:rsidR="0009696A">
        <w:rPr>
          <w:rFonts w:ascii="Times New Roman" w:eastAsia="Times New Roman" w:hAnsi="Times New Roman" w:cs="Times New Roman"/>
        </w:rPr>
        <w:t xml:space="preserve"> </w:t>
      </w:r>
      <w:r w:rsidR="0032592B" w:rsidRPr="005244B0">
        <w:rPr>
          <w:rFonts w:ascii="Times New Roman" w:eastAsia="Times New Roman" w:hAnsi="Times New Roman" w:cs="Times New Roman"/>
        </w:rPr>
        <w:t>°C, followed by 5 min at 72</w:t>
      </w:r>
      <w:r w:rsidR="0009696A">
        <w:rPr>
          <w:rFonts w:ascii="Times New Roman" w:eastAsia="Times New Roman" w:hAnsi="Times New Roman" w:cs="Times New Roman"/>
        </w:rPr>
        <w:t xml:space="preserve"> </w:t>
      </w:r>
      <w:r w:rsidR="0032592B" w:rsidRPr="005244B0">
        <w:rPr>
          <w:rFonts w:ascii="Times New Roman" w:eastAsia="Times New Roman" w:hAnsi="Times New Roman" w:cs="Times New Roman"/>
        </w:rPr>
        <w:t xml:space="preserve">°C. The PCR products were ligated into </w:t>
      </w:r>
      <w:r>
        <w:rPr>
          <w:rFonts w:ascii="Times New Roman" w:eastAsia="Times New Roman" w:hAnsi="Times New Roman" w:cs="Times New Roman"/>
        </w:rPr>
        <w:t xml:space="preserve">a </w:t>
      </w:r>
      <w:r w:rsidR="0032592B" w:rsidRPr="005244B0">
        <w:rPr>
          <w:rFonts w:ascii="Times New Roman" w:eastAsia="Times New Roman" w:hAnsi="Times New Roman" w:cs="Times New Roman"/>
        </w:rPr>
        <w:t>pCR</w:t>
      </w:r>
      <w:r w:rsidR="0032592B" w:rsidRPr="005244B0">
        <w:rPr>
          <w:rFonts w:ascii="Times New Roman" w:eastAsia="Times New Roman" w:hAnsi="Times New Roman" w:cs="Times New Roman"/>
          <w:vertAlign w:val="superscript"/>
        </w:rPr>
        <w:t>®</w:t>
      </w:r>
      <w:r w:rsidR="0032592B" w:rsidRPr="005244B0">
        <w:rPr>
          <w:rFonts w:ascii="Times New Roman" w:eastAsia="Times New Roman" w:hAnsi="Times New Roman" w:cs="Times New Roman"/>
        </w:rPr>
        <w:t>8/GW/TOPO</w:t>
      </w:r>
      <w:r w:rsidR="0032592B" w:rsidRPr="005244B0">
        <w:rPr>
          <w:rFonts w:ascii="Times New Roman" w:eastAsia="Times New Roman" w:hAnsi="Times New Roman" w:cs="Times New Roman"/>
          <w:vertAlign w:val="superscript"/>
        </w:rPr>
        <w:t>®</w:t>
      </w:r>
      <w:r w:rsidR="0032592B" w:rsidRPr="005244B0">
        <w:rPr>
          <w:rFonts w:ascii="Times New Roman" w:eastAsia="Times New Roman" w:hAnsi="Times New Roman" w:cs="Times New Roman"/>
        </w:rPr>
        <w:t xml:space="preserve">TA Cloning </w:t>
      </w:r>
      <w:r w:rsidR="0009696A">
        <w:rPr>
          <w:rFonts w:ascii="Times New Roman" w:eastAsia="Times New Roman" w:hAnsi="Times New Roman" w:cs="Times New Roman"/>
        </w:rPr>
        <w:t>K</w:t>
      </w:r>
      <w:r w:rsidR="0032592B" w:rsidRPr="005244B0">
        <w:rPr>
          <w:rFonts w:ascii="Times New Roman" w:eastAsia="Times New Roman" w:hAnsi="Times New Roman" w:cs="Times New Roman"/>
        </w:rPr>
        <w:t xml:space="preserve">it (Thermo Scientific, USA). Subsequently, the </w:t>
      </w:r>
      <w:proofErr w:type="spellStart"/>
      <w:r w:rsidR="0032592B" w:rsidRPr="005244B0">
        <w:rPr>
          <w:rFonts w:ascii="Times New Roman" w:eastAsia="Times New Roman" w:hAnsi="Times New Roman" w:cs="Times New Roman"/>
          <w:i/>
        </w:rPr>
        <w:t>OsDEF</w:t>
      </w:r>
      <w:proofErr w:type="spellEnd"/>
      <w:r w:rsidR="0032592B" w:rsidRPr="005244B0">
        <w:rPr>
          <w:rFonts w:ascii="Times New Roman" w:eastAsia="Times New Roman" w:hAnsi="Times New Roman" w:cs="Times New Roman"/>
        </w:rPr>
        <w:t xml:space="preserve"> coding region was recombined into either the C-terminal </w:t>
      </w:r>
      <w:r>
        <w:rPr>
          <w:rFonts w:ascii="Times New Roman" w:eastAsia="Times New Roman" w:hAnsi="Times New Roman" w:cs="Times New Roman"/>
        </w:rPr>
        <w:t>green fluorescent protein (</w:t>
      </w:r>
      <w:r w:rsidR="0032592B" w:rsidRPr="005244B0">
        <w:rPr>
          <w:rFonts w:ascii="Times New Roman" w:eastAsia="Times New Roman" w:hAnsi="Times New Roman" w:cs="Times New Roman"/>
        </w:rPr>
        <w:t>GFP</w:t>
      </w:r>
      <w:r>
        <w:rPr>
          <w:rFonts w:ascii="Times New Roman" w:eastAsia="Times New Roman" w:hAnsi="Times New Roman" w:cs="Times New Roman"/>
        </w:rPr>
        <w:t>)</w:t>
      </w:r>
      <w:r w:rsidR="0032592B" w:rsidRPr="005244B0">
        <w:rPr>
          <w:rFonts w:ascii="Times New Roman" w:eastAsia="Times New Roman" w:hAnsi="Times New Roman" w:cs="Times New Roman"/>
        </w:rPr>
        <w:t xml:space="preserve"> fusions destination vector, pGWB5 (Nakagawa et al., 2007)</w:t>
      </w:r>
      <w:r w:rsidR="00781AC6" w:rsidRPr="005244B0">
        <w:rPr>
          <w:rFonts w:ascii="Times New Roman" w:eastAsia="Times New Roman" w:hAnsi="Times New Roman" w:cs="Times New Roman"/>
        </w:rPr>
        <w:t xml:space="preserve"> to generate pGWB5-</w:t>
      </w:r>
      <w:r w:rsidR="00781AC6" w:rsidRPr="005244B0">
        <w:rPr>
          <w:rFonts w:ascii="Times New Roman" w:eastAsia="Times New Roman" w:hAnsi="Times New Roman" w:cs="Times New Roman"/>
          <w:i/>
        </w:rPr>
        <w:t>OsDEF</w:t>
      </w:r>
      <w:r w:rsidR="00781AC6" w:rsidRPr="005244B0">
        <w:rPr>
          <w:rFonts w:ascii="Times New Roman" w:eastAsia="Times New Roman" w:hAnsi="Times New Roman" w:cs="Times New Roman"/>
        </w:rPr>
        <w:t>s</w:t>
      </w:r>
      <w:r w:rsidR="0032592B" w:rsidRPr="005244B0">
        <w:rPr>
          <w:rFonts w:ascii="Times New Roman" w:eastAsia="Times New Roman" w:hAnsi="Times New Roman" w:cs="Times New Roman"/>
        </w:rPr>
        <w:t>, or the C-terminal His-tag fusions destination vector, pEAQ-HT-DEST3 (pEAQ3) (</w:t>
      </w:r>
      <w:proofErr w:type="spellStart"/>
      <w:r w:rsidR="0032592B" w:rsidRPr="005244B0">
        <w:rPr>
          <w:rFonts w:ascii="Times New Roman" w:eastAsia="Times New Roman" w:hAnsi="Times New Roman" w:cs="Times New Roman"/>
        </w:rPr>
        <w:t>Peyret</w:t>
      </w:r>
      <w:proofErr w:type="spellEnd"/>
      <w:r w:rsidR="0032592B" w:rsidRPr="005244B0">
        <w:rPr>
          <w:rFonts w:ascii="Times New Roman" w:eastAsia="Times New Roman" w:hAnsi="Times New Roman" w:cs="Times New Roman"/>
        </w:rPr>
        <w:t xml:space="preserve"> and </w:t>
      </w:r>
      <w:proofErr w:type="spellStart"/>
      <w:r w:rsidR="0032592B" w:rsidRPr="005244B0">
        <w:rPr>
          <w:rFonts w:ascii="Times New Roman" w:eastAsia="Times New Roman" w:hAnsi="Times New Roman" w:cs="Times New Roman"/>
        </w:rPr>
        <w:t>Lomonossoff</w:t>
      </w:r>
      <w:proofErr w:type="spellEnd"/>
      <w:r w:rsidR="0032592B" w:rsidRPr="005244B0">
        <w:rPr>
          <w:rFonts w:ascii="Times New Roman" w:eastAsia="Times New Roman" w:hAnsi="Times New Roman" w:cs="Times New Roman"/>
        </w:rPr>
        <w:t>, 2013)</w:t>
      </w:r>
      <w:r w:rsidR="00781AC6" w:rsidRPr="005244B0">
        <w:rPr>
          <w:rFonts w:ascii="Times New Roman" w:eastAsia="Times New Roman" w:hAnsi="Times New Roman" w:cs="Times New Roman"/>
        </w:rPr>
        <w:t xml:space="preserve"> to generate pEAQ3-</w:t>
      </w:r>
      <w:r w:rsidR="00781AC6" w:rsidRPr="005244B0">
        <w:rPr>
          <w:rFonts w:ascii="Times New Roman" w:eastAsia="Times New Roman" w:hAnsi="Times New Roman" w:cs="Times New Roman"/>
          <w:i/>
        </w:rPr>
        <w:t>OsDEF</w:t>
      </w:r>
      <w:r w:rsidR="00781AC6" w:rsidRPr="005244B0">
        <w:rPr>
          <w:rFonts w:ascii="Times New Roman" w:eastAsia="Times New Roman" w:hAnsi="Times New Roman" w:cs="Times New Roman"/>
        </w:rPr>
        <w:t>s</w:t>
      </w:r>
      <w:r w:rsidR="0032592B" w:rsidRPr="005244B0">
        <w:rPr>
          <w:rFonts w:ascii="Times New Roman" w:eastAsia="Times New Roman" w:hAnsi="Times New Roman" w:cs="Times New Roman"/>
        </w:rPr>
        <w:t xml:space="preserve"> using LR </w:t>
      </w:r>
      <w:proofErr w:type="spellStart"/>
      <w:r w:rsidR="0032592B" w:rsidRPr="005244B0">
        <w:rPr>
          <w:rFonts w:ascii="Times New Roman" w:eastAsia="Times New Roman" w:hAnsi="Times New Roman" w:cs="Times New Roman"/>
        </w:rPr>
        <w:t>Clonase</w:t>
      </w:r>
      <w:proofErr w:type="spellEnd"/>
      <w:r w:rsidR="0009696A">
        <w:rPr>
          <w:rFonts w:ascii="Times New Roman" w:eastAsia="Times New Roman" w:hAnsi="Times New Roman" w:cs="Times New Roman"/>
          <w:vertAlign w:val="superscript"/>
        </w:rPr>
        <w:t>®</w:t>
      </w:r>
      <w:r w:rsidR="0032592B" w:rsidRPr="005244B0">
        <w:rPr>
          <w:rFonts w:ascii="Times New Roman" w:eastAsia="Times New Roman" w:hAnsi="Times New Roman" w:cs="Times New Roman"/>
        </w:rPr>
        <w:t xml:space="preserve"> II (</w:t>
      </w:r>
      <w:proofErr w:type="spellStart"/>
      <w:r w:rsidR="0032592B" w:rsidRPr="005244B0">
        <w:rPr>
          <w:rFonts w:ascii="Times New Roman" w:eastAsia="Times New Roman" w:hAnsi="Times New Roman" w:cs="Times New Roman"/>
        </w:rPr>
        <w:t>Thermo</w:t>
      </w:r>
      <w:proofErr w:type="spellEnd"/>
      <w:r w:rsidR="0032592B" w:rsidRPr="005244B0">
        <w:rPr>
          <w:rFonts w:ascii="Times New Roman" w:eastAsia="Times New Roman" w:hAnsi="Times New Roman" w:cs="Times New Roman"/>
        </w:rPr>
        <w:t xml:space="preserve"> Scientific). </w:t>
      </w:r>
      <w:r w:rsidR="0073790B" w:rsidRPr="005244B0">
        <w:rPr>
          <w:rFonts w:ascii="Times New Roman" w:eastAsia="Times New Roman" w:hAnsi="Times New Roman" w:cs="Times New Roman"/>
        </w:rPr>
        <w:t xml:space="preserve">For ER-targeting </w:t>
      </w:r>
      <w:proofErr w:type="spellStart"/>
      <w:r w:rsidR="0073790B" w:rsidRPr="005244B0">
        <w:rPr>
          <w:rFonts w:ascii="Times New Roman" w:eastAsia="Times New Roman" w:hAnsi="Times New Roman" w:cs="Times New Roman"/>
        </w:rPr>
        <w:t>OsDEFs</w:t>
      </w:r>
      <w:proofErr w:type="spellEnd"/>
      <w:r w:rsidR="0073790B" w:rsidRPr="005244B0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32592B" w:rsidRPr="005244B0">
        <w:rPr>
          <w:rFonts w:ascii="Times New Roman" w:eastAsia="Times New Roman" w:hAnsi="Times New Roman" w:cs="Times New Roman"/>
          <w:i/>
        </w:rPr>
        <w:t>OsDEF</w:t>
      </w:r>
      <w:r w:rsidR="0032592B" w:rsidRPr="00353AFD">
        <w:rPr>
          <w:rFonts w:ascii="Times New Roman" w:eastAsia="Times New Roman" w:hAnsi="Times New Roman" w:cs="Times New Roman"/>
        </w:rPr>
        <w:t>s</w:t>
      </w:r>
      <w:proofErr w:type="spellEnd"/>
      <w:r w:rsidR="009C78F6" w:rsidRPr="005244B0">
        <w:rPr>
          <w:rFonts w:ascii="Times New Roman" w:eastAsia="Times New Roman" w:hAnsi="Times New Roman" w:cs="Times New Roman"/>
        </w:rPr>
        <w:t xml:space="preserve"> were </w:t>
      </w:r>
      <w:r w:rsidR="0032592B" w:rsidRPr="005244B0">
        <w:rPr>
          <w:rFonts w:ascii="Times New Roman" w:eastAsia="Times New Roman" w:hAnsi="Times New Roman" w:cs="Times New Roman"/>
        </w:rPr>
        <w:t xml:space="preserve">codon-optimized for </w:t>
      </w:r>
      <w:r w:rsidR="0032592B" w:rsidRPr="005244B0">
        <w:rPr>
          <w:rFonts w:ascii="Times New Roman" w:eastAsia="Times New Roman" w:hAnsi="Times New Roman" w:cs="Times New Roman"/>
          <w:i/>
        </w:rPr>
        <w:t xml:space="preserve">N. </w:t>
      </w:r>
      <w:proofErr w:type="spellStart"/>
      <w:r w:rsidR="0032592B" w:rsidRPr="005244B0">
        <w:rPr>
          <w:rFonts w:ascii="Times New Roman" w:eastAsia="Times New Roman" w:hAnsi="Times New Roman" w:cs="Times New Roman"/>
          <w:i/>
        </w:rPr>
        <w:t>benthamiana</w:t>
      </w:r>
      <w:proofErr w:type="spellEnd"/>
      <w:r w:rsidR="0032592B" w:rsidRPr="005244B0">
        <w:rPr>
          <w:rFonts w:ascii="Times New Roman" w:eastAsia="Times New Roman" w:hAnsi="Times New Roman" w:cs="Times New Roman"/>
          <w:i/>
        </w:rPr>
        <w:t xml:space="preserve"> </w:t>
      </w:r>
      <w:r w:rsidR="0032592B" w:rsidRPr="005244B0">
        <w:rPr>
          <w:rFonts w:ascii="Times New Roman" w:eastAsia="Times New Roman" w:hAnsi="Times New Roman" w:cs="Times New Roman"/>
        </w:rPr>
        <w:t>using</w:t>
      </w:r>
      <w:r>
        <w:rPr>
          <w:rFonts w:ascii="Times New Roman" w:eastAsia="Times New Roman" w:hAnsi="Times New Roman" w:cs="Times New Roman"/>
        </w:rPr>
        <w:t xml:space="preserve"> a</w:t>
      </w:r>
      <w:r w:rsidR="0032592B" w:rsidRPr="005244B0">
        <w:rPr>
          <w:rFonts w:ascii="Times New Roman" w:eastAsia="Times New Roman" w:hAnsi="Times New Roman" w:cs="Times New Roman"/>
        </w:rPr>
        <w:t xml:space="preserve"> codon optimization tool (</w:t>
      </w:r>
      <w:r w:rsidRPr="005244B0">
        <w:rPr>
          <w:rFonts w:ascii="Times New Roman" w:eastAsia="Times New Roman" w:hAnsi="Times New Roman" w:cs="Times New Roman"/>
        </w:rPr>
        <w:t>http://www.idtdna.com/CodonOpt</w:t>
      </w:r>
      <w:r w:rsidR="0032592B" w:rsidRPr="005244B0">
        <w:rPr>
          <w:rFonts w:ascii="Times New Roman" w:eastAsia="Times New Roman" w:hAnsi="Times New Roman" w:cs="Times New Roman"/>
        </w:rPr>
        <w:t xml:space="preserve">) (Supplemental Fig. S1). </w:t>
      </w:r>
      <w:r>
        <w:rPr>
          <w:rFonts w:ascii="Times New Roman" w:eastAsia="Times New Roman" w:hAnsi="Times New Roman" w:cs="Times New Roman"/>
        </w:rPr>
        <w:t>S</w:t>
      </w:r>
      <w:r w:rsidR="0032592B" w:rsidRPr="005244B0">
        <w:rPr>
          <w:rFonts w:ascii="Times New Roman" w:eastAsia="Times New Roman" w:hAnsi="Times New Roman" w:cs="Times New Roman"/>
        </w:rPr>
        <w:t>ynthetic</w:t>
      </w:r>
      <w:r>
        <w:rPr>
          <w:rFonts w:ascii="Times New Roman" w:eastAsia="Times New Roman" w:hAnsi="Times New Roman" w:cs="Times New Roman"/>
        </w:rPr>
        <w:t>,</w:t>
      </w:r>
      <w:r w:rsidR="0032592B" w:rsidRPr="005244B0">
        <w:rPr>
          <w:rFonts w:ascii="Times New Roman" w:eastAsia="Times New Roman" w:hAnsi="Times New Roman" w:cs="Times New Roman"/>
          <w:i/>
        </w:rPr>
        <w:t xml:space="preserve"> </w:t>
      </w:r>
      <w:r w:rsidR="0032592B" w:rsidRPr="005244B0">
        <w:rPr>
          <w:rFonts w:ascii="Times New Roman" w:eastAsia="Times New Roman" w:hAnsi="Times New Roman" w:cs="Times New Roman"/>
        </w:rPr>
        <w:t xml:space="preserve">codon-optimized </w:t>
      </w:r>
      <w:r w:rsidR="0032592B" w:rsidRPr="005244B0">
        <w:rPr>
          <w:rFonts w:ascii="Times New Roman" w:eastAsia="Times New Roman" w:hAnsi="Times New Roman" w:cs="Times New Roman"/>
          <w:i/>
        </w:rPr>
        <w:t>OsDEF7</w:t>
      </w:r>
      <w:r w:rsidR="00E81094" w:rsidRPr="005244B0">
        <w:rPr>
          <w:rFonts w:ascii="Times New Roman" w:eastAsia="Times New Roman" w:hAnsi="Times New Roman" w:cs="Times New Roman"/>
          <w:iCs/>
        </w:rPr>
        <w:t xml:space="preserve"> (opt</w:t>
      </w:r>
      <w:r w:rsidR="00E81094" w:rsidRPr="005244B0">
        <w:rPr>
          <w:rFonts w:ascii="Times New Roman" w:eastAsia="Times New Roman" w:hAnsi="Times New Roman" w:cs="Times New Roman"/>
          <w:i/>
        </w:rPr>
        <w:t>OsDEF7</w:t>
      </w:r>
      <w:r w:rsidR="00E81094" w:rsidRPr="005244B0">
        <w:rPr>
          <w:rFonts w:ascii="Times New Roman" w:eastAsia="Times New Roman" w:hAnsi="Times New Roman" w:cs="Times New Roman"/>
          <w:iCs/>
        </w:rPr>
        <w:t>)</w:t>
      </w:r>
      <w:r w:rsidR="0032592B" w:rsidRPr="005244B0">
        <w:rPr>
          <w:rFonts w:ascii="Times New Roman" w:eastAsia="Times New Roman" w:hAnsi="Times New Roman" w:cs="Times New Roman"/>
        </w:rPr>
        <w:t xml:space="preserve"> </w:t>
      </w:r>
      <w:r w:rsidR="0009696A">
        <w:rPr>
          <w:rFonts w:ascii="Times New Roman" w:eastAsia="Times New Roman" w:hAnsi="Times New Roman" w:cs="Times New Roman"/>
        </w:rPr>
        <w:t>and</w:t>
      </w:r>
      <w:r w:rsidR="0032592B" w:rsidRPr="005244B0">
        <w:rPr>
          <w:rFonts w:ascii="Times New Roman" w:eastAsia="Times New Roman" w:hAnsi="Times New Roman" w:cs="Times New Roman"/>
        </w:rPr>
        <w:t xml:space="preserve"> </w:t>
      </w:r>
      <w:r w:rsidR="0032592B" w:rsidRPr="005244B0">
        <w:rPr>
          <w:rFonts w:ascii="Times New Roman" w:eastAsia="Times New Roman" w:hAnsi="Times New Roman" w:cs="Times New Roman"/>
          <w:i/>
        </w:rPr>
        <w:t>OsDEF8</w:t>
      </w:r>
      <w:r w:rsidR="0032592B" w:rsidRPr="005244B0">
        <w:rPr>
          <w:rFonts w:ascii="Times New Roman" w:eastAsia="Times New Roman" w:hAnsi="Times New Roman" w:cs="Times New Roman"/>
        </w:rPr>
        <w:t xml:space="preserve"> </w:t>
      </w:r>
      <w:r w:rsidR="00E81094" w:rsidRPr="005244B0">
        <w:rPr>
          <w:rFonts w:ascii="Times New Roman" w:eastAsia="Times New Roman" w:hAnsi="Times New Roman" w:cs="Times New Roman"/>
          <w:iCs/>
        </w:rPr>
        <w:t>(opt</w:t>
      </w:r>
      <w:r w:rsidR="00E81094" w:rsidRPr="005244B0">
        <w:rPr>
          <w:rFonts w:ascii="Times New Roman" w:eastAsia="Times New Roman" w:hAnsi="Times New Roman" w:cs="Times New Roman"/>
          <w:i/>
        </w:rPr>
        <w:t>OsDEF8</w:t>
      </w:r>
      <w:r w:rsidR="00E81094" w:rsidRPr="005244B0">
        <w:rPr>
          <w:rFonts w:ascii="Times New Roman" w:eastAsia="Times New Roman" w:hAnsi="Times New Roman" w:cs="Times New Roman"/>
          <w:iCs/>
        </w:rPr>
        <w:t>)</w:t>
      </w:r>
      <w:r w:rsidR="00E81094" w:rsidRPr="005244B0">
        <w:rPr>
          <w:rFonts w:ascii="Times New Roman" w:eastAsia="Times New Roman" w:hAnsi="Times New Roman" w:cs="Times New Roman"/>
        </w:rPr>
        <w:t xml:space="preserve"> </w:t>
      </w:r>
      <w:r w:rsidR="0032592B" w:rsidRPr="005244B0">
        <w:rPr>
          <w:rFonts w:ascii="Times New Roman" w:eastAsia="Times New Roman" w:hAnsi="Times New Roman" w:cs="Times New Roman"/>
        </w:rPr>
        <w:t>(</w:t>
      </w:r>
      <w:proofErr w:type="spellStart"/>
      <w:r w:rsidR="0032592B" w:rsidRPr="005244B0">
        <w:rPr>
          <w:rFonts w:ascii="Times New Roman" w:eastAsia="Times New Roman" w:hAnsi="Times New Roman" w:cs="Times New Roman"/>
        </w:rPr>
        <w:t>gBlocks</w:t>
      </w:r>
      <w:proofErr w:type="spellEnd"/>
      <w:r w:rsidR="0032592B" w:rsidRPr="005244B0">
        <w:rPr>
          <w:rFonts w:ascii="Times New Roman" w:eastAsia="Times New Roman" w:hAnsi="Times New Roman" w:cs="Times New Roman"/>
          <w:vertAlign w:val="superscript"/>
        </w:rPr>
        <w:t>®</w:t>
      </w:r>
      <w:r w:rsidR="0032592B" w:rsidRPr="005244B0">
        <w:rPr>
          <w:rFonts w:ascii="Times New Roman" w:eastAsia="Times New Roman" w:hAnsi="Times New Roman" w:cs="Times New Roman"/>
        </w:rPr>
        <w:t xml:space="preserve"> Gene Fragments, Integrated DNA Technologies, Singapore) </w:t>
      </w:r>
      <w:r>
        <w:rPr>
          <w:rFonts w:ascii="Times New Roman" w:eastAsia="Times New Roman" w:hAnsi="Times New Roman" w:cs="Times New Roman"/>
        </w:rPr>
        <w:t>that</w:t>
      </w:r>
      <w:r w:rsidR="0032592B" w:rsidRPr="005244B0">
        <w:rPr>
          <w:rFonts w:ascii="Times New Roman" w:eastAsia="Times New Roman" w:hAnsi="Times New Roman" w:cs="Times New Roman"/>
        </w:rPr>
        <w:t xml:space="preserve"> included </w:t>
      </w:r>
      <w:r>
        <w:rPr>
          <w:rFonts w:ascii="Times New Roman" w:eastAsia="Times New Roman" w:hAnsi="Times New Roman" w:cs="Times New Roman"/>
        </w:rPr>
        <w:t xml:space="preserve">a </w:t>
      </w:r>
      <w:r w:rsidR="0032592B" w:rsidRPr="005244B0">
        <w:rPr>
          <w:rFonts w:ascii="Times New Roman" w:eastAsia="Times New Roman" w:hAnsi="Times New Roman" w:cs="Times New Roman"/>
        </w:rPr>
        <w:t xml:space="preserve">His-tag and </w:t>
      </w:r>
      <w:r>
        <w:rPr>
          <w:rFonts w:ascii="Times New Roman" w:eastAsia="Times New Roman" w:hAnsi="Times New Roman" w:cs="Times New Roman"/>
        </w:rPr>
        <w:t xml:space="preserve">the </w:t>
      </w:r>
      <w:r w:rsidR="0032592B" w:rsidRPr="005244B0">
        <w:rPr>
          <w:rFonts w:ascii="Times New Roman" w:eastAsia="Times New Roman" w:hAnsi="Times New Roman" w:cs="Times New Roman"/>
        </w:rPr>
        <w:t>SEKDEL ER</w:t>
      </w:r>
      <w:r>
        <w:rPr>
          <w:rFonts w:ascii="Times New Roman" w:eastAsia="Times New Roman" w:hAnsi="Times New Roman" w:cs="Times New Roman"/>
        </w:rPr>
        <w:t>-</w:t>
      </w:r>
      <w:r w:rsidR="0032592B" w:rsidRPr="005244B0">
        <w:rPr>
          <w:rFonts w:ascii="Times New Roman" w:eastAsia="Times New Roman" w:hAnsi="Times New Roman" w:cs="Times New Roman"/>
        </w:rPr>
        <w:t>retention motif downstream w</w:t>
      </w:r>
      <w:r w:rsidR="00B209D6">
        <w:rPr>
          <w:rFonts w:ascii="Times New Roman" w:eastAsia="Times New Roman" w:hAnsi="Times New Roman" w:cs="Times New Roman"/>
        </w:rPr>
        <w:t>ere</w:t>
      </w:r>
      <w:r w:rsidR="0032592B" w:rsidRPr="005244B0">
        <w:rPr>
          <w:rFonts w:ascii="Times New Roman" w:eastAsia="Times New Roman" w:hAnsi="Times New Roman" w:cs="Times New Roman"/>
        </w:rPr>
        <w:t xml:space="preserve"> amplified as previously described</w:t>
      </w:r>
      <w:r w:rsidR="00B209D6">
        <w:rPr>
          <w:rFonts w:ascii="Times New Roman" w:eastAsia="Times New Roman" w:hAnsi="Times New Roman" w:cs="Times New Roman"/>
        </w:rPr>
        <w:t>,</w:t>
      </w:r>
      <w:r w:rsidR="0032592B" w:rsidRPr="005244B0">
        <w:rPr>
          <w:rFonts w:ascii="Times New Roman" w:eastAsia="Times New Roman" w:hAnsi="Times New Roman" w:cs="Times New Roman"/>
        </w:rPr>
        <w:t xml:space="preserve"> and finally recombined into the pEAQ-HT-DEST1 (pEAQ1) vector (</w:t>
      </w:r>
      <w:proofErr w:type="spellStart"/>
      <w:r w:rsidR="0032592B" w:rsidRPr="005244B0">
        <w:rPr>
          <w:rFonts w:ascii="Times New Roman" w:eastAsia="Times New Roman" w:hAnsi="Times New Roman" w:cs="Times New Roman"/>
        </w:rPr>
        <w:t>Peyret</w:t>
      </w:r>
      <w:proofErr w:type="spellEnd"/>
      <w:r w:rsidR="0032592B" w:rsidRPr="005244B0">
        <w:rPr>
          <w:rFonts w:ascii="Times New Roman" w:eastAsia="Times New Roman" w:hAnsi="Times New Roman" w:cs="Times New Roman"/>
        </w:rPr>
        <w:t xml:space="preserve"> and </w:t>
      </w:r>
      <w:proofErr w:type="spellStart"/>
      <w:r w:rsidR="0032592B" w:rsidRPr="005244B0">
        <w:rPr>
          <w:rFonts w:ascii="Times New Roman" w:eastAsia="Times New Roman" w:hAnsi="Times New Roman" w:cs="Times New Roman"/>
        </w:rPr>
        <w:t>Lomonossoff</w:t>
      </w:r>
      <w:proofErr w:type="spellEnd"/>
      <w:r w:rsidR="0032592B" w:rsidRPr="005244B0">
        <w:rPr>
          <w:rFonts w:ascii="Times New Roman" w:eastAsia="Times New Roman" w:hAnsi="Times New Roman" w:cs="Times New Roman"/>
        </w:rPr>
        <w:t>, 2013)</w:t>
      </w:r>
      <w:r w:rsidR="0073790B" w:rsidRPr="005244B0">
        <w:rPr>
          <w:rFonts w:ascii="Times New Roman" w:eastAsia="Times New Roman" w:hAnsi="Times New Roman" w:cs="Times New Roman"/>
        </w:rPr>
        <w:t xml:space="preserve"> to generate pEAQ1-</w:t>
      </w:r>
      <w:r w:rsidR="00BB5C27" w:rsidRPr="005244B0">
        <w:rPr>
          <w:rFonts w:ascii="Times New Roman" w:eastAsia="Times New Roman" w:hAnsi="Times New Roman" w:cs="Times New Roman"/>
        </w:rPr>
        <w:t>opt</w:t>
      </w:r>
      <w:r w:rsidR="0073790B" w:rsidRPr="005244B0">
        <w:rPr>
          <w:rFonts w:ascii="Times New Roman" w:eastAsia="Times New Roman" w:hAnsi="Times New Roman" w:cs="Times New Roman"/>
          <w:i/>
        </w:rPr>
        <w:t>OsDEF</w:t>
      </w:r>
      <w:r w:rsidR="0073790B" w:rsidRPr="005244B0">
        <w:rPr>
          <w:rFonts w:ascii="Times New Roman" w:eastAsia="Times New Roman" w:hAnsi="Times New Roman" w:cs="Times New Roman"/>
        </w:rPr>
        <w:t>-His-SEKDELs</w:t>
      </w:r>
      <w:r w:rsidR="0032592B" w:rsidRPr="005244B0">
        <w:rPr>
          <w:rFonts w:ascii="Times New Roman" w:eastAsia="Times New Roman" w:hAnsi="Times New Roman" w:cs="Times New Roman"/>
        </w:rPr>
        <w:t xml:space="preserve">. All </w:t>
      </w:r>
      <w:r w:rsidR="00B209D6">
        <w:rPr>
          <w:rFonts w:ascii="Times New Roman" w:eastAsia="Times New Roman" w:hAnsi="Times New Roman" w:cs="Times New Roman"/>
        </w:rPr>
        <w:t xml:space="preserve">of the </w:t>
      </w:r>
      <w:r w:rsidR="0032592B" w:rsidRPr="005244B0">
        <w:rPr>
          <w:rFonts w:ascii="Times New Roman" w:eastAsia="Times New Roman" w:hAnsi="Times New Roman" w:cs="Times New Roman"/>
        </w:rPr>
        <w:t xml:space="preserve">expression vectors constructed were transformed into </w:t>
      </w:r>
      <w:r w:rsidR="0032592B" w:rsidRPr="005244B0">
        <w:rPr>
          <w:rFonts w:ascii="Times New Roman" w:eastAsia="Times New Roman" w:hAnsi="Times New Roman" w:cs="Times New Roman"/>
          <w:i/>
        </w:rPr>
        <w:t xml:space="preserve">A. </w:t>
      </w:r>
      <w:proofErr w:type="spellStart"/>
      <w:r w:rsidR="0032592B" w:rsidRPr="005244B0">
        <w:rPr>
          <w:rFonts w:ascii="Times New Roman" w:eastAsia="Times New Roman" w:hAnsi="Times New Roman" w:cs="Times New Roman"/>
          <w:i/>
        </w:rPr>
        <w:t>tumefaciens</w:t>
      </w:r>
      <w:proofErr w:type="spellEnd"/>
      <w:r w:rsidR="0032592B" w:rsidRPr="005244B0">
        <w:rPr>
          <w:rFonts w:ascii="Times New Roman" w:eastAsia="Times New Roman" w:hAnsi="Times New Roman" w:cs="Times New Roman"/>
        </w:rPr>
        <w:t xml:space="preserve"> GV3101 by electroporation. </w:t>
      </w:r>
    </w:p>
    <w:p w14:paraId="1D7D1FB6" w14:textId="77777777" w:rsidR="005244B0" w:rsidRPr="005244B0" w:rsidRDefault="005244B0" w:rsidP="005244B0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6464888C" w14:textId="6E56AC0A" w:rsidR="005244B0" w:rsidRDefault="0032592B" w:rsidP="005244B0">
      <w:pPr>
        <w:spacing w:after="0" w:line="480" w:lineRule="auto"/>
        <w:jc w:val="both"/>
        <w:rPr>
          <w:rFonts w:ascii="Times New Roman" w:eastAsia="Times New Roman" w:hAnsi="Times New Roman" w:cs="Times New Roman"/>
          <w:i/>
        </w:rPr>
      </w:pPr>
      <w:r w:rsidRPr="005244B0">
        <w:rPr>
          <w:rFonts w:ascii="Times New Roman" w:eastAsia="Times New Roman" w:hAnsi="Times New Roman" w:cs="Times New Roman"/>
          <w:i/>
        </w:rPr>
        <w:t>2.7</w:t>
      </w:r>
      <w:r w:rsidR="005244B0" w:rsidRPr="005244B0">
        <w:rPr>
          <w:rFonts w:ascii="Times New Roman" w:eastAsia="Times New Roman" w:hAnsi="Times New Roman" w:cs="Times New Roman"/>
          <w:i/>
        </w:rPr>
        <w:t>.</w:t>
      </w:r>
      <w:r w:rsidRPr="005244B0">
        <w:rPr>
          <w:rFonts w:ascii="Times New Roman" w:eastAsia="Times New Roman" w:hAnsi="Times New Roman" w:cs="Times New Roman"/>
          <w:i/>
        </w:rPr>
        <w:t xml:space="preserve"> Subcellular localization</w:t>
      </w:r>
    </w:p>
    <w:p w14:paraId="0E12EF67" w14:textId="77777777" w:rsidR="001D1715" w:rsidRPr="005244B0" w:rsidRDefault="001D1715" w:rsidP="005244B0">
      <w:pPr>
        <w:spacing w:after="0" w:line="480" w:lineRule="auto"/>
        <w:jc w:val="both"/>
        <w:rPr>
          <w:rFonts w:ascii="Times New Roman" w:eastAsia="Times New Roman" w:hAnsi="Times New Roman" w:cs="Times New Roman"/>
          <w:i/>
        </w:rPr>
      </w:pPr>
    </w:p>
    <w:p w14:paraId="71584ADF" w14:textId="55D1A89A" w:rsidR="00336C8B" w:rsidRDefault="0032592B" w:rsidP="005244B0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2.7.1</w:t>
      </w:r>
      <w:r w:rsidR="005244B0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Agroinfiltration</w:t>
      </w:r>
      <w:proofErr w:type="spellEnd"/>
      <w:r>
        <w:rPr>
          <w:rFonts w:ascii="Times New Roman" w:eastAsia="Times New Roman" w:hAnsi="Times New Roman" w:cs="Times New Roman"/>
        </w:rPr>
        <w:t xml:space="preserve"> in</w:t>
      </w:r>
      <w:r w:rsidR="00D752ED"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</w:rPr>
        <w:t xml:space="preserve"> </w:t>
      </w:r>
      <w:r w:rsidR="0073790B">
        <w:rPr>
          <w:rFonts w:ascii="Times New Roman" w:eastAsia="Times New Roman" w:hAnsi="Times New Roman" w:cs="Times New Roman"/>
          <w:i/>
        </w:rPr>
        <w:t xml:space="preserve">N. </w:t>
      </w:r>
      <w:proofErr w:type="spellStart"/>
      <w:r>
        <w:rPr>
          <w:rFonts w:ascii="Times New Roman" w:eastAsia="Times New Roman" w:hAnsi="Times New Roman" w:cs="Times New Roman"/>
          <w:i/>
        </w:rPr>
        <w:t>benthamiana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</w:rPr>
        <w:t>leaves</w:t>
      </w:r>
    </w:p>
    <w:p w14:paraId="633D4844" w14:textId="1398AC12" w:rsidR="00336C8B" w:rsidRDefault="0032592B" w:rsidP="005244B0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</w:rPr>
        <w:t xml:space="preserve">A single colony of recombinant </w:t>
      </w:r>
      <w:r>
        <w:rPr>
          <w:rFonts w:ascii="Times New Roman" w:eastAsia="Times New Roman" w:hAnsi="Times New Roman" w:cs="Times New Roman"/>
          <w:i/>
        </w:rPr>
        <w:t xml:space="preserve">A. </w:t>
      </w:r>
      <w:proofErr w:type="spellStart"/>
      <w:r>
        <w:rPr>
          <w:rFonts w:ascii="Times New Roman" w:eastAsia="Times New Roman" w:hAnsi="Times New Roman" w:cs="Times New Roman"/>
          <w:i/>
        </w:rPr>
        <w:t>tumefaciens</w:t>
      </w:r>
      <w:proofErr w:type="spellEnd"/>
      <w:r>
        <w:rPr>
          <w:rFonts w:ascii="Times New Roman" w:eastAsia="Times New Roman" w:hAnsi="Times New Roman" w:cs="Times New Roman"/>
        </w:rPr>
        <w:t xml:space="preserve"> containing each of </w:t>
      </w:r>
      <w:r w:rsidR="00B209D6"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</w:rPr>
        <w:t>pGWB5-</w:t>
      </w:r>
      <w:r>
        <w:rPr>
          <w:rFonts w:ascii="Times New Roman" w:eastAsia="Times New Roman" w:hAnsi="Times New Roman" w:cs="Times New Roman"/>
          <w:i/>
        </w:rPr>
        <w:t>OsDEF</w:t>
      </w:r>
      <w:r>
        <w:rPr>
          <w:rFonts w:ascii="Times New Roman" w:eastAsia="Times New Roman" w:hAnsi="Times New Roman" w:cs="Times New Roman"/>
        </w:rPr>
        <w:t xml:space="preserve">s was cultured in </w:t>
      </w:r>
      <w:proofErr w:type="spellStart"/>
      <w:r w:rsidR="00B209D6">
        <w:rPr>
          <w:rFonts w:ascii="Times New Roman" w:eastAsia="Times New Roman" w:hAnsi="Times New Roman" w:cs="Times New Roman"/>
        </w:rPr>
        <w:t>l</w:t>
      </w:r>
      <w:r w:rsidR="00B209D6" w:rsidRPr="00B209D6">
        <w:rPr>
          <w:rFonts w:ascii="Times New Roman" w:eastAsia="Times New Roman" w:hAnsi="Times New Roman" w:cs="Times New Roman"/>
        </w:rPr>
        <w:t>ysogeny</w:t>
      </w:r>
      <w:proofErr w:type="spellEnd"/>
      <w:r w:rsidR="00B209D6" w:rsidRPr="00B209D6">
        <w:rPr>
          <w:rFonts w:ascii="Times New Roman" w:eastAsia="Times New Roman" w:hAnsi="Times New Roman" w:cs="Times New Roman"/>
        </w:rPr>
        <w:t xml:space="preserve"> broth</w:t>
      </w:r>
      <w:r w:rsidR="00B209D6" w:rsidRPr="00B209D6" w:rsidDel="00B209D6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containing 50 </w:t>
      </w:r>
      <w:proofErr w:type="spellStart"/>
      <w:r>
        <w:rPr>
          <w:rFonts w:ascii="Times New Roman" w:eastAsia="Times New Roman" w:hAnsi="Times New Roman" w:cs="Times New Roman"/>
        </w:rPr>
        <w:t>μg</w:t>
      </w:r>
      <w:proofErr w:type="spellEnd"/>
      <w:r>
        <w:rPr>
          <w:rFonts w:ascii="Times New Roman" w:eastAsia="Times New Roman" w:hAnsi="Times New Roman" w:cs="Times New Roman"/>
        </w:rPr>
        <w:t>/m</w:t>
      </w:r>
      <w:r w:rsidR="00B209D6"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</w:rPr>
        <w:t xml:space="preserve"> </w:t>
      </w:r>
      <w:r w:rsidR="00C34E68"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</w:rPr>
        <w:t xml:space="preserve">kanamycin, 50 </w:t>
      </w:r>
      <w:proofErr w:type="spellStart"/>
      <w:r>
        <w:rPr>
          <w:rFonts w:ascii="Times New Roman" w:eastAsia="Times New Roman" w:hAnsi="Times New Roman" w:cs="Times New Roman"/>
        </w:rPr>
        <w:t>μg</w:t>
      </w:r>
      <w:proofErr w:type="spellEnd"/>
      <w:r>
        <w:rPr>
          <w:rFonts w:ascii="Times New Roman" w:eastAsia="Times New Roman" w:hAnsi="Times New Roman" w:cs="Times New Roman"/>
        </w:rPr>
        <w:t>/m</w:t>
      </w:r>
      <w:r w:rsidR="00B209D6"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</w:rPr>
        <w:t xml:space="preserve"> </w:t>
      </w:r>
      <w:r w:rsidR="00C34E68">
        <w:rPr>
          <w:rFonts w:ascii="Times New Roman" w:eastAsia="Times New Roman" w:hAnsi="Times New Roman" w:cs="Times New Roman"/>
        </w:rPr>
        <w:t xml:space="preserve">of </w:t>
      </w:r>
      <w:proofErr w:type="spellStart"/>
      <w:r>
        <w:rPr>
          <w:rFonts w:ascii="Times New Roman" w:eastAsia="Times New Roman" w:hAnsi="Times New Roman" w:cs="Times New Roman"/>
        </w:rPr>
        <w:t>hygromycin</w:t>
      </w:r>
      <w:proofErr w:type="spellEnd"/>
      <w:r>
        <w:rPr>
          <w:rFonts w:ascii="Times New Roman" w:eastAsia="Times New Roman" w:hAnsi="Times New Roman" w:cs="Times New Roman"/>
        </w:rPr>
        <w:t xml:space="preserve"> B, 50 </w:t>
      </w:r>
      <w:proofErr w:type="spellStart"/>
      <w:r>
        <w:rPr>
          <w:rFonts w:ascii="Times New Roman" w:eastAsia="Times New Roman" w:hAnsi="Times New Roman" w:cs="Times New Roman"/>
        </w:rPr>
        <w:t>μg</w:t>
      </w:r>
      <w:proofErr w:type="spellEnd"/>
      <w:r>
        <w:rPr>
          <w:rFonts w:ascii="Times New Roman" w:eastAsia="Times New Roman" w:hAnsi="Times New Roman" w:cs="Times New Roman"/>
        </w:rPr>
        <w:t>/m</w:t>
      </w:r>
      <w:r w:rsidR="00B209D6">
        <w:rPr>
          <w:rFonts w:ascii="Times New Roman" w:eastAsia="Times New Roman" w:hAnsi="Times New Roman" w:cs="Times New Roman"/>
        </w:rPr>
        <w:t xml:space="preserve">L </w:t>
      </w:r>
      <w:r w:rsidR="00C34E68"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</w:rPr>
        <w:t>rifampicin</w:t>
      </w:r>
      <w:r w:rsidR="00B209D6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and 50 </w:t>
      </w:r>
      <w:proofErr w:type="spellStart"/>
      <w:r>
        <w:rPr>
          <w:rFonts w:ascii="Times New Roman" w:eastAsia="Times New Roman" w:hAnsi="Times New Roman" w:cs="Times New Roman"/>
        </w:rPr>
        <w:t>μg</w:t>
      </w:r>
      <w:proofErr w:type="spellEnd"/>
      <w:r>
        <w:rPr>
          <w:rFonts w:ascii="Times New Roman" w:eastAsia="Times New Roman" w:hAnsi="Times New Roman" w:cs="Times New Roman"/>
        </w:rPr>
        <w:t>/m</w:t>
      </w:r>
      <w:r w:rsidR="00B209D6">
        <w:rPr>
          <w:rFonts w:ascii="Times New Roman" w:eastAsia="Times New Roman" w:hAnsi="Times New Roman" w:cs="Times New Roman"/>
        </w:rPr>
        <w:t>L</w:t>
      </w:r>
      <w:r w:rsidR="00C34E68">
        <w:rPr>
          <w:rFonts w:ascii="Times New Roman" w:eastAsia="Times New Roman" w:hAnsi="Times New Roman" w:cs="Times New Roman"/>
        </w:rPr>
        <w:t xml:space="preserve"> of</w:t>
      </w:r>
      <w:r>
        <w:rPr>
          <w:rFonts w:ascii="Times New Roman" w:eastAsia="Times New Roman" w:hAnsi="Times New Roman" w:cs="Times New Roman"/>
        </w:rPr>
        <w:t xml:space="preserve"> gentamycin</w:t>
      </w:r>
      <w:r w:rsidR="00B209D6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and grown for two nights at 30</w:t>
      </w:r>
      <w:r w:rsidR="00C34E68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°C with shaking at 250 rpm. The cultures were harvested by centrifugation at 5000 × g for 15 min</w:t>
      </w:r>
      <w:r w:rsidR="00C34E68">
        <w:rPr>
          <w:rFonts w:ascii="Times New Roman" w:eastAsia="Times New Roman" w:hAnsi="Times New Roman" w:cs="Times New Roman"/>
        </w:rPr>
        <w:t xml:space="preserve"> and</w:t>
      </w:r>
      <w:r>
        <w:rPr>
          <w:rFonts w:ascii="Times New Roman" w:eastAsia="Times New Roman" w:hAnsi="Times New Roman" w:cs="Times New Roman"/>
        </w:rPr>
        <w:t xml:space="preserve"> the pellet was </w:t>
      </w:r>
      <w:proofErr w:type="spellStart"/>
      <w:r>
        <w:rPr>
          <w:rFonts w:ascii="Times New Roman" w:eastAsia="Times New Roman" w:hAnsi="Times New Roman" w:cs="Times New Roman"/>
        </w:rPr>
        <w:t>resuspended</w:t>
      </w:r>
      <w:proofErr w:type="spellEnd"/>
      <w:r>
        <w:rPr>
          <w:rFonts w:ascii="Times New Roman" w:eastAsia="Times New Roman" w:hAnsi="Times New Roman" w:cs="Times New Roman"/>
        </w:rPr>
        <w:t xml:space="preserve"> in 10 </w:t>
      </w:r>
      <w:proofErr w:type="spellStart"/>
      <w:r>
        <w:rPr>
          <w:rFonts w:ascii="Times New Roman" w:eastAsia="Times New Roman" w:hAnsi="Times New Roman" w:cs="Times New Roman"/>
        </w:rPr>
        <w:t>mM</w:t>
      </w:r>
      <w:proofErr w:type="spellEnd"/>
      <w:r>
        <w:rPr>
          <w:rFonts w:ascii="Times New Roman" w:eastAsia="Times New Roman" w:hAnsi="Times New Roman" w:cs="Times New Roman"/>
        </w:rPr>
        <w:t xml:space="preserve"> MMA buffer (MES-MgCl</w:t>
      </w:r>
      <w:r>
        <w:rPr>
          <w:rFonts w:ascii="Times New Roman" w:eastAsia="Times New Roman" w:hAnsi="Times New Roman" w:cs="Times New Roman"/>
          <w:vertAlign w:val="subscript"/>
        </w:rPr>
        <w:t>2</w:t>
      </w:r>
      <w:r>
        <w:rPr>
          <w:rFonts w:ascii="Times New Roman" w:eastAsia="Times New Roman" w:hAnsi="Times New Roman" w:cs="Times New Roman"/>
        </w:rPr>
        <w:t xml:space="preserve">-acetosyringone) to an </w:t>
      </w:r>
      <w:r w:rsidR="00026198">
        <w:rPr>
          <w:rFonts w:ascii="Times New Roman" w:eastAsia="Times New Roman" w:hAnsi="Times New Roman" w:cs="Times New Roman"/>
        </w:rPr>
        <w:t>OD</w:t>
      </w:r>
      <w:r w:rsidR="00026198">
        <w:rPr>
          <w:rFonts w:ascii="Times New Roman" w:eastAsia="Times New Roman" w:hAnsi="Times New Roman" w:cs="Times New Roman"/>
          <w:vertAlign w:val="subscript"/>
        </w:rPr>
        <w:t>600</w:t>
      </w:r>
      <w:r w:rsidR="00026198" w:rsidRPr="00037021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of 1</w:t>
      </w:r>
      <w:r w:rsidR="00B209D6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and </w:t>
      </w:r>
      <w:r w:rsidR="00C34E68">
        <w:rPr>
          <w:rFonts w:ascii="Times New Roman" w:eastAsia="Times New Roman" w:hAnsi="Times New Roman" w:cs="Times New Roman"/>
        </w:rPr>
        <w:t>then</w:t>
      </w:r>
      <w:r>
        <w:rPr>
          <w:rFonts w:ascii="Times New Roman" w:eastAsia="Times New Roman" w:hAnsi="Times New Roman" w:cs="Times New Roman"/>
        </w:rPr>
        <w:t xml:space="preserve"> incubated at room temperature for 2</w:t>
      </w:r>
      <w:r w:rsidR="00B209D6"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</w:rPr>
        <w:t xml:space="preserve">3 h. The cells were used for co-infiltration </w:t>
      </w:r>
      <w:r w:rsidR="00B209D6">
        <w:rPr>
          <w:rFonts w:ascii="Times New Roman" w:eastAsia="Times New Roman" w:hAnsi="Times New Roman" w:cs="Times New Roman"/>
        </w:rPr>
        <w:t>at a</w:t>
      </w:r>
      <w:r>
        <w:rPr>
          <w:rFonts w:ascii="Times New Roman" w:eastAsia="Times New Roman" w:hAnsi="Times New Roman" w:cs="Times New Roman"/>
        </w:rPr>
        <w:t xml:space="preserve"> 1:1 ratio with </w:t>
      </w:r>
      <w:r>
        <w:rPr>
          <w:rFonts w:ascii="Times New Roman" w:eastAsia="Times New Roman" w:hAnsi="Times New Roman" w:cs="Times New Roman"/>
          <w:i/>
        </w:rPr>
        <w:t xml:space="preserve">A. </w:t>
      </w:r>
      <w:proofErr w:type="spellStart"/>
      <w:r>
        <w:rPr>
          <w:rFonts w:ascii="Times New Roman" w:eastAsia="Times New Roman" w:hAnsi="Times New Roman" w:cs="Times New Roman"/>
          <w:i/>
        </w:rPr>
        <w:t>tumefaciens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</w:rPr>
        <w:t>containing</w:t>
      </w:r>
      <w:r w:rsidR="00EC4CB1"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</w:rPr>
        <w:t xml:space="preserve"> p19</w:t>
      </w:r>
      <w:r w:rsidR="00EC4CB1">
        <w:rPr>
          <w:rFonts w:ascii="Times New Roman" w:eastAsia="Times New Roman" w:hAnsi="Times New Roman" w:cs="Times New Roman"/>
        </w:rPr>
        <w:t xml:space="preserve"> gene</w:t>
      </w:r>
      <w:r>
        <w:rPr>
          <w:rFonts w:ascii="Times New Roman" w:eastAsia="Times New Roman" w:hAnsi="Times New Roman" w:cs="Times New Roman"/>
        </w:rPr>
        <w:t xml:space="preserve">, </w:t>
      </w:r>
      <w:r w:rsidR="00B209D6"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</w:rPr>
        <w:t xml:space="preserve">silencing </w:t>
      </w:r>
      <w:r w:rsidRPr="009C78F6">
        <w:rPr>
          <w:rFonts w:ascii="Times New Roman" w:eastAsia="Times New Roman" w:hAnsi="Times New Roman" w:cs="Times New Roman"/>
        </w:rPr>
        <w:t>suppressor (</w:t>
      </w:r>
      <w:proofErr w:type="spellStart"/>
      <w:r w:rsidRPr="009C78F6">
        <w:rPr>
          <w:rFonts w:ascii="Times New Roman" w:eastAsia="Times New Roman" w:hAnsi="Times New Roman" w:cs="Times New Roman"/>
        </w:rPr>
        <w:t>Lindbo</w:t>
      </w:r>
      <w:proofErr w:type="spellEnd"/>
      <w:r w:rsidRPr="009C78F6">
        <w:rPr>
          <w:rFonts w:ascii="Times New Roman" w:eastAsia="Times New Roman" w:hAnsi="Times New Roman" w:cs="Times New Roman"/>
        </w:rPr>
        <w:t>, 2007)</w:t>
      </w:r>
      <w:r w:rsidR="00B209D6">
        <w:rPr>
          <w:rFonts w:ascii="Times New Roman" w:eastAsia="Times New Roman" w:hAnsi="Times New Roman" w:cs="Times New Roman"/>
        </w:rPr>
        <w:t>,</w:t>
      </w:r>
      <w:r w:rsidRPr="009C78F6">
        <w:rPr>
          <w:rFonts w:ascii="Times New Roman" w:eastAsia="Times New Roman" w:hAnsi="Times New Roman" w:cs="Times New Roman"/>
        </w:rPr>
        <w:t xml:space="preserve"> into</w:t>
      </w:r>
      <w:r>
        <w:rPr>
          <w:rFonts w:ascii="Times New Roman" w:eastAsia="Times New Roman" w:hAnsi="Times New Roman" w:cs="Times New Roman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</w:rPr>
        <w:t>abaxial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="00B209D6">
        <w:rPr>
          <w:rFonts w:ascii="Times New Roman" w:eastAsia="Times New Roman" w:hAnsi="Times New Roman" w:cs="Times New Roman"/>
        </w:rPr>
        <w:t xml:space="preserve">leaves </w:t>
      </w:r>
      <w:r>
        <w:rPr>
          <w:rFonts w:ascii="Times New Roman" w:eastAsia="Times New Roman" w:hAnsi="Times New Roman" w:cs="Times New Roman"/>
        </w:rPr>
        <w:t xml:space="preserve">of </w:t>
      </w:r>
      <w:r w:rsidR="00B209D6">
        <w:rPr>
          <w:rFonts w:ascii="Times New Roman" w:eastAsia="Times New Roman" w:hAnsi="Times New Roman" w:cs="Times New Roman"/>
        </w:rPr>
        <w:t>6-</w:t>
      </w:r>
      <w:r>
        <w:rPr>
          <w:rFonts w:ascii="Times New Roman" w:eastAsia="Times New Roman" w:hAnsi="Times New Roman" w:cs="Times New Roman"/>
        </w:rPr>
        <w:t>week-old plants using a needleless 1-m</w:t>
      </w:r>
      <w:r w:rsidR="00B209D6"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</w:rPr>
        <w:t xml:space="preserve"> syringe. The infiltrated plants were left for </w:t>
      </w:r>
      <w:r w:rsidR="00B209D6"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</w:rPr>
        <w:t xml:space="preserve"> days. Pieces of the infiltrated leaves were sampled from the infected area and observed under </w:t>
      </w:r>
      <w:r w:rsidR="00B209D6"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</w:rPr>
        <w:t>confocal laser scanning microscop</w:t>
      </w:r>
      <w:r w:rsidR="00B209D6"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 w:rsidR="00B209D6"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</w:rPr>
        <w:t>FluoView</w:t>
      </w:r>
      <w:proofErr w:type="spellEnd"/>
      <w:r>
        <w:rPr>
          <w:rFonts w:ascii="Times New Roman" w:eastAsia="Times New Roman" w:hAnsi="Times New Roman" w:cs="Times New Roman"/>
        </w:rPr>
        <w:t xml:space="preserve"> FV1000</w:t>
      </w:r>
      <w:r w:rsidR="00B209D6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Olympus, Japan). GFP was excited at 488 nm</w:t>
      </w:r>
      <w:r w:rsidR="00B209D6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and the emission filter wavelengths were 497 to 526 nm. </w:t>
      </w:r>
    </w:p>
    <w:p w14:paraId="7E1775D5" w14:textId="77777777" w:rsidR="005244B0" w:rsidRDefault="005244B0" w:rsidP="005244B0">
      <w:pPr>
        <w:spacing w:after="0" w:line="480" w:lineRule="auto"/>
        <w:jc w:val="both"/>
        <w:rPr>
          <w:rFonts w:ascii="Times New Roman" w:eastAsia="Times New Roman" w:hAnsi="Times New Roman" w:cs="Times New Roman"/>
          <w:color w:val="FF0000"/>
        </w:rPr>
      </w:pPr>
    </w:p>
    <w:p w14:paraId="410A5143" w14:textId="479FBB62" w:rsidR="00336C8B" w:rsidRDefault="0032592B" w:rsidP="005244B0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2.7.2</w:t>
      </w:r>
      <w:r w:rsidR="005244B0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 Transient transformation of BY-2 cells</w:t>
      </w:r>
    </w:p>
    <w:p w14:paraId="43DC5B25" w14:textId="29C34F49" w:rsidR="00336C8B" w:rsidRDefault="0032592B" w:rsidP="005244B0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i/>
        </w:rPr>
        <w:t>Agrobacterium</w:t>
      </w:r>
      <w:r w:rsidR="009C78F6">
        <w:rPr>
          <w:rFonts w:ascii="Times New Roman" w:eastAsia="Times New Roman" w:hAnsi="Times New Roman" w:cs="Times New Roman"/>
        </w:rPr>
        <w:t xml:space="preserve"> </w:t>
      </w:r>
      <w:r w:rsidR="00B209D6">
        <w:rPr>
          <w:rFonts w:ascii="Times New Roman" w:eastAsia="Times New Roman" w:hAnsi="Times New Roman" w:cs="Times New Roman"/>
        </w:rPr>
        <w:t xml:space="preserve">culture </w:t>
      </w:r>
      <w:r w:rsidR="009C78F6">
        <w:rPr>
          <w:rFonts w:ascii="Times New Roman" w:eastAsia="Times New Roman" w:hAnsi="Times New Roman" w:cs="Times New Roman"/>
        </w:rPr>
        <w:t xml:space="preserve">containing each of </w:t>
      </w:r>
      <w:r w:rsidR="00B209D6"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</w:rPr>
        <w:t>pGWB5-</w:t>
      </w:r>
      <w:r>
        <w:rPr>
          <w:rFonts w:ascii="Times New Roman" w:eastAsia="Times New Roman" w:hAnsi="Times New Roman" w:cs="Times New Roman"/>
          <w:i/>
        </w:rPr>
        <w:t>OsDEF</w:t>
      </w:r>
      <w:r>
        <w:rPr>
          <w:rFonts w:ascii="Times New Roman" w:eastAsia="Times New Roman" w:hAnsi="Times New Roman" w:cs="Times New Roman"/>
        </w:rPr>
        <w:t xml:space="preserve">s was harvested and </w:t>
      </w:r>
      <w:proofErr w:type="spellStart"/>
      <w:r>
        <w:rPr>
          <w:rFonts w:ascii="Times New Roman" w:eastAsia="Times New Roman" w:hAnsi="Times New Roman" w:cs="Times New Roman"/>
        </w:rPr>
        <w:t>resuspended</w:t>
      </w:r>
      <w:proofErr w:type="spellEnd"/>
      <w:r>
        <w:rPr>
          <w:rFonts w:ascii="Times New Roman" w:eastAsia="Times New Roman" w:hAnsi="Times New Roman" w:cs="Times New Roman"/>
        </w:rPr>
        <w:t xml:space="preserve"> in MS medium to an </w:t>
      </w:r>
      <w:r w:rsidR="00026198">
        <w:rPr>
          <w:rFonts w:ascii="Times New Roman" w:eastAsia="Times New Roman" w:hAnsi="Times New Roman" w:cs="Times New Roman"/>
        </w:rPr>
        <w:t>OD</w:t>
      </w:r>
      <w:r w:rsidR="00026198">
        <w:rPr>
          <w:rFonts w:ascii="Times New Roman" w:eastAsia="Times New Roman" w:hAnsi="Times New Roman" w:cs="Times New Roman"/>
          <w:vertAlign w:val="subscript"/>
        </w:rPr>
        <w:t>600</w:t>
      </w:r>
      <w:r w:rsidR="00026198" w:rsidRPr="00037021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1. </w:t>
      </w:r>
      <w:r w:rsidR="00B209D6">
        <w:rPr>
          <w:rFonts w:ascii="Times New Roman" w:eastAsia="Times New Roman" w:hAnsi="Times New Roman" w:cs="Times New Roman"/>
        </w:rPr>
        <w:t>In total, 100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μ</w:t>
      </w:r>
      <w:r w:rsidR="00B209D6">
        <w:rPr>
          <w:rFonts w:ascii="Times New Roman" w:eastAsia="Times New Roman" w:hAnsi="Times New Roman" w:cs="Times New Roman"/>
        </w:rPr>
        <w:t>L</w:t>
      </w:r>
      <w:proofErr w:type="spellEnd"/>
      <w:r>
        <w:rPr>
          <w:rFonts w:ascii="Times New Roman" w:eastAsia="Times New Roman" w:hAnsi="Times New Roman" w:cs="Times New Roman"/>
        </w:rPr>
        <w:t xml:space="preserve"> of each culture of </w:t>
      </w:r>
      <w:r w:rsidR="00B209D6">
        <w:rPr>
          <w:rFonts w:ascii="Times New Roman" w:eastAsia="Times New Roman" w:hAnsi="Times New Roman" w:cs="Times New Roman"/>
          <w:i/>
        </w:rPr>
        <w:t>Agrobacterium</w:t>
      </w:r>
      <w:r>
        <w:rPr>
          <w:rFonts w:ascii="Times New Roman" w:eastAsia="Times New Roman" w:hAnsi="Times New Roman" w:cs="Times New Roman"/>
        </w:rPr>
        <w:t xml:space="preserve"> and 100 </w:t>
      </w:r>
      <w:proofErr w:type="spellStart"/>
      <w:r>
        <w:rPr>
          <w:rFonts w:ascii="Times New Roman" w:eastAsia="Times New Roman" w:hAnsi="Times New Roman" w:cs="Times New Roman"/>
        </w:rPr>
        <w:t>μ</w:t>
      </w:r>
      <w:r w:rsidR="00B209D6">
        <w:rPr>
          <w:rFonts w:ascii="Times New Roman" w:eastAsia="Times New Roman" w:hAnsi="Times New Roman" w:cs="Times New Roman"/>
        </w:rPr>
        <w:t>L</w:t>
      </w:r>
      <w:proofErr w:type="spellEnd"/>
      <w:r>
        <w:rPr>
          <w:rFonts w:ascii="Times New Roman" w:eastAsia="Times New Roman" w:hAnsi="Times New Roman" w:cs="Times New Roman"/>
        </w:rPr>
        <w:t xml:space="preserve"> of </w:t>
      </w:r>
      <w:r>
        <w:rPr>
          <w:rFonts w:ascii="Times New Roman" w:eastAsia="Times New Roman" w:hAnsi="Times New Roman" w:cs="Times New Roman"/>
          <w:i/>
        </w:rPr>
        <w:t xml:space="preserve">A. </w:t>
      </w:r>
      <w:proofErr w:type="spellStart"/>
      <w:r>
        <w:rPr>
          <w:rFonts w:ascii="Times New Roman" w:eastAsia="Times New Roman" w:hAnsi="Times New Roman" w:cs="Times New Roman"/>
          <w:i/>
        </w:rPr>
        <w:t>tumefaciens</w:t>
      </w:r>
      <w:proofErr w:type="spellEnd"/>
      <w:r>
        <w:rPr>
          <w:rFonts w:ascii="Times New Roman" w:eastAsia="Times New Roman" w:hAnsi="Times New Roman" w:cs="Times New Roman"/>
        </w:rPr>
        <w:t xml:space="preserve"> containing p19 w</w:t>
      </w:r>
      <w:r w:rsidR="00B209D6">
        <w:rPr>
          <w:rFonts w:ascii="Times New Roman" w:eastAsia="Times New Roman" w:hAnsi="Times New Roman" w:cs="Times New Roman"/>
        </w:rPr>
        <w:t>ere</w:t>
      </w:r>
      <w:r>
        <w:rPr>
          <w:rFonts w:ascii="Times New Roman" w:eastAsia="Times New Roman" w:hAnsi="Times New Roman" w:cs="Times New Roman"/>
        </w:rPr>
        <w:t xml:space="preserve"> co-incubated with 5 m</w:t>
      </w:r>
      <w:r w:rsidR="00B209D6"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</w:rPr>
        <w:t xml:space="preserve"> of</w:t>
      </w:r>
      <w:r w:rsidR="00B209D6">
        <w:rPr>
          <w:rFonts w:ascii="Times New Roman" w:eastAsia="Times New Roman" w:hAnsi="Times New Roman" w:cs="Times New Roman"/>
        </w:rPr>
        <w:t xml:space="preserve"> a</w:t>
      </w:r>
      <w:r>
        <w:rPr>
          <w:rFonts w:ascii="Times New Roman" w:eastAsia="Times New Roman" w:hAnsi="Times New Roman" w:cs="Times New Roman"/>
        </w:rPr>
        <w:t xml:space="preserve"> tobacco BY</w:t>
      </w:r>
      <w:r w:rsidR="00A438EF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2 cell suspension at an exponential phase of growth (3 days after subculture)</w:t>
      </w:r>
      <w:r w:rsidR="00B209D6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 w:rsidR="00B209D6">
        <w:rPr>
          <w:rFonts w:ascii="Times New Roman" w:eastAsia="Times New Roman" w:hAnsi="Times New Roman" w:cs="Times New Roman"/>
        </w:rPr>
        <w:t>before</w:t>
      </w:r>
      <w:r>
        <w:rPr>
          <w:rFonts w:ascii="Times New Roman" w:eastAsia="Times New Roman" w:hAnsi="Times New Roman" w:cs="Times New Roman"/>
        </w:rPr>
        <w:t xml:space="preserve"> </w:t>
      </w:r>
      <w:r w:rsidR="00B209D6">
        <w:rPr>
          <w:rFonts w:ascii="Times New Roman" w:eastAsia="Times New Roman" w:hAnsi="Times New Roman" w:cs="Times New Roman"/>
        </w:rPr>
        <w:t xml:space="preserve">5 µL of </w:t>
      </w:r>
      <w:r>
        <w:rPr>
          <w:rFonts w:ascii="Times New Roman" w:eastAsia="Times New Roman" w:hAnsi="Times New Roman" w:cs="Times New Roman"/>
        </w:rPr>
        <w:t xml:space="preserve">20 </w:t>
      </w:r>
      <w:proofErr w:type="spellStart"/>
      <w:r>
        <w:rPr>
          <w:rFonts w:ascii="Times New Roman" w:eastAsia="Times New Roman" w:hAnsi="Times New Roman" w:cs="Times New Roman"/>
        </w:rPr>
        <w:t>mM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acetosyringone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="00B209D6">
        <w:rPr>
          <w:rFonts w:ascii="Times New Roman" w:eastAsia="Times New Roman" w:hAnsi="Times New Roman" w:cs="Times New Roman"/>
        </w:rPr>
        <w:t xml:space="preserve">was added. </w:t>
      </w:r>
      <w:r>
        <w:rPr>
          <w:rFonts w:ascii="Times New Roman" w:eastAsia="Times New Roman" w:hAnsi="Times New Roman" w:cs="Times New Roman"/>
        </w:rPr>
        <w:t xml:space="preserve">The co-incubated culture was </w:t>
      </w:r>
      <w:r w:rsidR="00B209D6">
        <w:rPr>
          <w:rFonts w:ascii="Times New Roman" w:eastAsia="Times New Roman" w:hAnsi="Times New Roman" w:cs="Times New Roman"/>
        </w:rPr>
        <w:t xml:space="preserve">kept </w:t>
      </w:r>
      <w:r>
        <w:rPr>
          <w:rFonts w:ascii="Times New Roman" w:eastAsia="Times New Roman" w:hAnsi="Times New Roman" w:cs="Times New Roman"/>
        </w:rPr>
        <w:t>at 25</w:t>
      </w:r>
      <w:r w:rsidR="00A438EF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°C in</w:t>
      </w:r>
      <w:r w:rsidR="00B209D6"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</w:rPr>
        <w:t xml:space="preserve"> dark. After 5 days, the cultures were harvested by centrifugation at 12</w:t>
      </w:r>
      <w:r w:rsidR="00A438EF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>000 × g for 15 min</w:t>
      </w:r>
      <w:r w:rsidR="00B209D6">
        <w:rPr>
          <w:rFonts w:ascii="Times New Roman" w:eastAsia="Times New Roman" w:hAnsi="Times New Roman" w:cs="Times New Roman"/>
        </w:rPr>
        <w:t>, and</w:t>
      </w:r>
      <w:r>
        <w:rPr>
          <w:rFonts w:ascii="Times New Roman" w:eastAsia="Times New Roman" w:hAnsi="Times New Roman" w:cs="Times New Roman"/>
        </w:rPr>
        <w:t xml:space="preserve"> </w:t>
      </w:r>
      <w:r w:rsidR="00B209D6"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</w:rPr>
        <w:t>he supernatant was obse</w:t>
      </w:r>
      <w:r w:rsidR="009C78F6">
        <w:rPr>
          <w:rFonts w:ascii="Times New Roman" w:eastAsia="Times New Roman" w:hAnsi="Times New Roman" w:cs="Times New Roman"/>
        </w:rPr>
        <w:t xml:space="preserve">rved for </w:t>
      </w:r>
      <w:r w:rsidR="004714FF">
        <w:rPr>
          <w:rFonts w:ascii="Times New Roman" w:eastAsia="Times New Roman" w:hAnsi="Times New Roman" w:cs="Times New Roman"/>
        </w:rPr>
        <w:t>GFP</w:t>
      </w:r>
      <w:r w:rsidR="004714FF">
        <w:rPr>
          <w:rFonts w:ascii="Times New Roman" w:eastAsia="Times New Roman" w:hAnsi="Times New Roman" w:cs="Times New Roman"/>
        </w:rPr>
        <w:t xml:space="preserve"> </w:t>
      </w:r>
      <w:r w:rsidR="004714FF" w:rsidRPr="00AA6134">
        <w:rPr>
          <w:rFonts w:ascii="Times New Roman" w:eastAsia="Times New Roman" w:hAnsi="Times New Roman" w:cs="Times New Roman"/>
          <w:color w:val="FF0000"/>
        </w:rPr>
        <w:t xml:space="preserve">fluorescence </w:t>
      </w:r>
      <w:r w:rsidR="009C78F6">
        <w:rPr>
          <w:rFonts w:ascii="Times New Roman" w:eastAsia="Times New Roman" w:hAnsi="Times New Roman" w:cs="Times New Roman"/>
        </w:rPr>
        <w:t xml:space="preserve">under </w:t>
      </w:r>
      <w:r w:rsidR="00B209D6">
        <w:rPr>
          <w:rFonts w:ascii="Times New Roman" w:eastAsia="Times New Roman" w:hAnsi="Times New Roman" w:cs="Times New Roman"/>
        </w:rPr>
        <w:t>ultraviolet</w:t>
      </w:r>
      <w:r w:rsidR="009C78F6">
        <w:rPr>
          <w:rFonts w:ascii="Times New Roman" w:eastAsia="Times New Roman" w:hAnsi="Times New Roman" w:cs="Times New Roman"/>
        </w:rPr>
        <w:t xml:space="preserve"> </w:t>
      </w:r>
      <w:r w:rsidR="00A438EF">
        <w:rPr>
          <w:rFonts w:ascii="Times New Roman" w:eastAsia="Times New Roman" w:hAnsi="Times New Roman" w:cs="Times New Roman"/>
        </w:rPr>
        <w:t xml:space="preserve">(UV) </w:t>
      </w:r>
      <w:r w:rsidR="009C78F6">
        <w:rPr>
          <w:rFonts w:ascii="Times New Roman" w:eastAsia="Times New Roman" w:hAnsi="Times New Roman" w:cs="Times New Roman"/>
        </w:rPr>
        <w:t>light</w:t>
      </w:r>
      <w:r>
        <w:rPr>
          <w:rFonts w:ascii="Times New Roman" w:eastAsia="Times New Roman" w:hAnsi="Times New Roman" w:cs="Times New Roman"/>
        </w:rPr>
        <w:t>.</w:t>
      </w:r>
    </w:p>
    <w:p w14:paraId="325CC8F2" w14:textId="77777777" w:rsidR="005244B0" w:rsidRDefault="005244B0" w:rsidP="005244B0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77A1722E" w14:textId="10925755" w:rsidR="00336C8B" w:rsidRDefault="0032592B" w:rsidP="005244B0">
      <w:pPr>
        <w:spacing w:after="0" w:line="480" w:lineRule="auto"/>
        <w:jc w:val="both"/>
        <w:rPr>
          <w:rFonts w:ascii="Times New Roman" w:eastAsia="Times New Roman" w:hAnsi="Times New Roman" w:cs="Times New Roman"/>
          <w:i/>
        </w:rPr>
      </w:pPr>
      <w:r w:rsidRPr="005244B0">
        <w:rPr>
          <w:rFonts w:ascii="Times New Roman" w:eastAsia="Times New Roman" w:hAnsi="Times New Roman" w:cs="Times New Roman"/>
          <w:i/>
        </w:rPr>
        <w:t>2.8</w:t>
      </w:r>
      <w:r w:rsidR="005244B0" w:rsidRPr="005244B0">
        <w:rPr>
          <w:rFonts w:ascii="Times New Roman" w:eastAsia="Times New Roman" w:hAnsi="Times New Roman" w:cs="Times New Roman"/>
          <w:i/>
        </w:rPr>
        <w:t>.</w:t>
      </w:r>
      <w:r w:rsidRPr="005244B0">
        <w:rPr>
          <w:rFonts w:ascii="Times New Roman" w:eastAsia="Times New Roman" w:hAnsi="Times New Roman" w:cs="Times New Roman"/>
          <w:i/>
        </w:rPr>
        <w:t xml:space="preserve"> Production of recombinant </w:t>
      </w:r>
      <w:proofErr w:type="spellStart"/>
      <w:r w:rsidRPr="00037021">
        <w:rPr>
          <w:rFonts w:ascii="Times New Roman" w:eastAsia="Times New Roman" w:hAnsi="Times New Roman" w:cs="Times New Roman"/>
        </w:rPr>
        <w:t>OsDEF</w:t>
      </w:r>
      <w:r w:rsidRPr="005244B0">
        <w:rPr>
          <w:rFonts w:ascii="Times New Roman" w:eastAsia="Times New Roman" w:hAnsi="Times New Roman" w:cs="Times New Roman"/>
          <w:i/>
        </w:rPr>
        <w:t>s</w:t>
      </w:r>
      <w:proofErr w:type="spellEnd"/>
    </w:p>
    <w:p w14:paraId="592D0E33" w14:textId="77777777" w:rsidR="001D1715" w:rsidRPr="005244B0" w:rsidRDefault="001D1715" w:rsidP="005244B0">
      <w:pPr>
        <w:spacing w:after="0" w:line="480" w:lineRule="auto"/>
        <w:jc w:val="both"/>
        <w:rPr>
          <w:rFonts w:ascii="Times New Roman" w:eastAsia="Times New Roman" w:hAnsi="Times New Roman" w:cs="Times New Roman"/>
          <w:i/>
        </w:rPr>
      </w:pPr>
    </w:p>
    <w:p w14:paraId="07A64374" w14:textId="20489193" w:rsidR="00336C8B" w:rsidRDefault="0032592B" w:rsidP="005244B0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2.8.1</w:t>
      </w:r>
      <w:r w:rsidR="005244B0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 BY</w:t>
      </w:r>
      <w:r w:rsidR="001C5FAE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2 cells</w:t>
      </w:r>
    </w:p>
    <w:p w14:paraId="10766C9F" w14:textId="278C2E67" w:rsidR="00336C8B" w:rsidRDefault="00A8653B" w:rsidP="005244B0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 5-</w:t>
      </w:r>
      <w:r w:rsidR="0032592B"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</w:rPr>
        <w:t>L</w:t>
      </w:r>
      <w:r w:rsidR="0032592B">
        <w:rPr>
          <w:rFonts w:ascii="Times New Roman" w:eastAsia="Times New Roman" w:hAnsi="Times New Roman" w:cs="Times New Roman"/>
        </w:rPr>
        <w:t xml:space="preserve"> BY</w:t>
      </w:r>
      <w:r w:rsidR="001C5FAE">
        <w:rPr>
          <w:rFonts w:ascii="Times New Roman" w:eastAsia="Times New Roman" w:hAnsi="Times New Roman" w:cs="Times New Roman"/>
        </w:rPr>
        <w:t>-</w:t>
      </w:r>
      <w:r w:rsidR="0032592B">
        <w:rPr>
          <w:rFonts w:ascii="Times New Roman" w:eastAsia="Times New Roman" w:hAnsi="Times New Roman" w:cs="Times New Roman"/>
        </w:rPr>
        <w:t>2 cell suspension at an exponential phase of growth was transferred to a culture dish</w:t>
      </w:r>
      <w:r>
        <w:rPr>
          <w:rFonts w:ascii="Times New Roman" w:eastAsia="Times New Roman" w:hAnsi="Times New Roman" w:cs="Times New Roman"/>
        </w:rPr>
        <w:t xml:space="preserve"> and</w:t>
      </w:r>
      <w:r w:rsidR="0032592B">
        <w:rPr>
          <w:rFonts w:ascii="Times New Roman" w:eastAsia="Times New Roman" w:hAnsi="Times New Roman" w:cs="Times New Roman"/>
        </w:rPr>
        <w:t xml:space="preserve"> incubated at 25 °C with 100 </w:t>
      </w:r>
      <w:proofErr w:type="spellStart"/>
      <w:r w:rsidR="0032592B">
        <w:rPr>
          <w:rFonts w:ascii="Times New Roman" w:eastAsia="Times New Roman" w:hAnsi="Times New Roman" w:cs="Times New Roman"/>
        </w:rPr>
        <w:t>μ</w:t>
      </w:r>
      <w:r>
        <w:rPr>
          <w:rFonts w:ascii="Times New Roman" w:eastAsia="Times New Roman" w:hAnsi="Times New Roman" w:cs="Times New Roman"/>
        </w:rPr>
        <w:t>L</w:t>
      </w:r>
      <w:proofErr w:type="spellEnd"/>
      <w:r>
        <w:rPr>
          <w:rFonts w:ascii="Times New Roman" w:eastAsia="Times New Roman" w:hAnsi="Times New Roman" w:cs="Times New Roman"/>
        </w:rPr>
        <w:t xml:space="preserve"> of</w:t>
      </w:r>
      <w:r w:rsidR="0032592B">
        <w:rPr>
          <w:rFonts w:ascii="Times New Roman" w:eastAsia="Times New Roman" w:hAnsi="Times New Roman" w:cs="Times New Roman"/>
        </w:rPr>
        <w:t xml:space="preserve"> </w:t>
      </w:r>
      <w:r w:rsidR="0032592B">
        <w:rPr>
          <w:rFonts w:ascii="Times New Roman" w:eastAsia="Times New Roman" w:hAnsi="Times New Roman" w:cs="Times New Roman"/>
          <w:i/>
        </w:rPr>
        <w:t xml:space="preserve">A. </w:t>
      </w:r>
      <w:proofErr w:type="spellStart"/>
      <w:r w:rsidR="0032592B">
        <w:rPr>
          <w:rFonts w:ascii="Times New Roman" w:eastAsia="Times New Roman" w:hAnsi="Times New Roman" w:cs="Times New Roman"/>
          <w:i/>
        </w:rPr>
        <w:t>tumefaciens</w:t>
      </w:r>
      <w:proofErr w:type="spellEnd"/>
      <w:r w:rsidR="003259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that </w:t>
      </w:r>
      <w:r w:rsidR="0032592B">
        <w:rPr>
          <w:rFonts w:ascii="Times New Roman" w:eastAsia="Times New Roman" w:hAnsi="Times New Roman" w:cs="Times New Roman"/>
        </w:rPr>
        <w:t>harbor</w:t>
      </w:r>
      <w:r>
        <w:rPr>
          <w:rFonts w:ascii="Times New Roman" w:eastAsia="Times New Roman" w:hAnsi="Times New Roman" w:cs="Times New Roman"/>
        </w:rPr>
        <w:t>ed</w:t>
      </w:r>
      <w:r w:rsidR="0032592B">
        <w:rPr>
          <w:rFonts w:ascii="Times New Roman" w:eastAsia="Times New Roman" w:hAnsi="Times New Roman" w:cs="Times New Roman"/>
        </w:rPr>
        <w:t xml:space="preserve"> each transgene expression construct pEAQ3-</w:t>
      </w:r>
      <w:r w:rsidR="0032592B">
        <w:rPr>
          <w:rFonts w:ascii="Times New Roman" w:eastAsia="Times New Roman" w:hAnsi="Times New Roman" w:cs="Times New Roman"/>
          <w:i/>
        </w:rPr>
        <w:t>OsDEF</w:t>
      </w:r>
      <w:r w:rsidR="0032592B">
        <w:rPr>
          <w:rFonts w:ascii="Times New Roman" w:eastAsia="Times New Roman" w:hAnsi="Times New Roman" w:cs="Times New Roman"/>
        </w:rPr>
        <w:t xml:space="preserve"> and </w:t>
      </w:r>
      <w:r>
        <w:rPr>
          <w:rFonts w:ascii="Times New Roman" w:eastAsia="Times New Roman" w:hAnsi="Times New Roman" w:cs="Times New Roman"/>
        </w:rPr>
        <w:t xml:space="preserve">5 </w:t>
      </w:r>
      <w:proofErr w:type="spellStart"/>
      <w:r>
        <w:rPr>
          <w:rFonts w:ascii="Times New Roman" w:eastAsia="Times New Roman" w:hAnsi="Times New Roman" w:cs="Times New Roman"/>
        </w:rPr>
        <w:t>μL</w:t>
      </w:r>
      <w:proofErr w:type="spellEnd"/>
      <w:r>
        <w:rPr>
          <w:rFonts w:ascii="Times New Roman" w:eastAsia="Times New Roman" w:hAnsi="Times New Roman" w:cs="Times New Roman"/>
        </w:rPr>
        <w:t xml:space="preserve"> of </w:t>
      </w:r>
      <w:r w:rsidR="0032592B">
        <w:rPr>
          <w:rFonts w:ascii="Times New Roman" w:eastAsia="Times New Roman" w:hAnsi="Times New Roman" w:cs="Times New Roman"/>
        </w:rPr>
        <w:t xml:space="preserve">20 </w:t>
      </w:r>
      <w:proofErr w:type="spellStart"/>
      <w:r w:rsidR="0032592B">
        <w:rPr>
          <w:rFonts w:ascii="Times New Roman" w:eastAsia="Times New Roman" w:hAnsi="Times New Roman" w:cs="Times New Roman"/>
        </w:rPr>
        <w:t>mM</w:t>
      </w:r>
      <w:proofErr w:type="spellEnd"/>
      <w:r w:rsidR="0032592B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2592B">
        <w:rPr>
          <w:rFonts w:ascii="Times New Roman" w:eastAsia="Times New Roman" w:hAnsi="Times New Roman" w:cs="Times New Roman"/>
        </w:rPr>
        <w:t>acetosyringone</w:t>
      </w:r>
      <w:proofErr w:type="spellEnd"/>
      <w:r w:rsidR="001C5FAE" w:rsidRPr="001C5FAE">
        <w:rPr>
          <w:rFonts w:ascii="Times New Roman" w:eastAsia="Times New Roman" w:hAnsi="Times New Roman" w:cs="Times New Roman"/>
        </w:rPr>
        <w:t xml:space="preserve"> </w:t>
      </w:r>
      <w:r w:rsidR="001C5FAE">
        <w:rPr>
          <w:rFonts w:ascii="Times New Roman" w:eastAsia="Times New Roman" w:hAnsi="Times New Roman" w:cs="Times New Roman"/>
        </w:rPr>
        <w:t>at an OD</w:t>
      </w:r>
      <w:r w:rsidR="001C5FAE">
        <w:rPr>
          <w:rFonts w:ascii="Times New Roman" w:eastAsia="Times New Roman" w:hAnsi="Times New Roman" w:cs="Times New Roman"/>
          <w:vertAlign w:val="subscript"/>
        </w:rPr>
        <w:t>600</w:t>
      </w:r>
      <w:r w:rsidR="001C5FAE" w:rsidRPr="00EA6763">
        <w:rPr>
          <w:rFonts w:ascii="Times New Roman" w:eastAsia="Times New Roman" w:hAnsi="Times New Roman" w:cs="Times New Roman"/>
        </w:rPr>
        <w:t xml:space="preserve"> </w:t>
      </w:r>
      <w:r w:rsidR="001C5FAE">
        <w:rPr>
          <w:rFonts w:ascii="Times New Roman" w:eastAsia="Times New Roman" w:hAnsi="Times New Roman" w:cs="Times New Roman"/>
        </w:rPr>
        <w:t>of 1</w:t>
      </w:r>
      <w:r w:rsidR="0032592B">
        <w:rPr>
          <w:rFonts w:ascii="Times New Roman" w:eastAsia="Times New Roman" w:hAnsi="Times New Roman" w:cs="Times New Roman"/>
        </w:rPr>
        <w:t xml:space="preserve"> in </w:t>
      </w:r>
      <w:r>
        <w:rPr>
          <w:rFonts w:ascii="Times New Roman" w:eastAsia="Times New Roman" w:hAnsi="Times New Roman" w:cs="Times New Roman"/>
        </w:rPr>
        <w:t xml:space="preserve">the </w:t>
      </w:r>
      <w:r w:rsidR="0032592B">
        <w:rPr>
          <w:rFonts w:ascii="Times New Roman" w:eastAsia="Times New Roman" w:hAnsi="Times New Roman" w:cs="Times New Roman"/>
        </w:rPr>
        <w:t xml:space="preserve">dark. After 48 h of </w:t>
      </w:r>
      <w:proofErr w:type="spellStart"/>
      <w:r w:rsidR="0032592B">
        <w:rPr>
          <w:rFonts w:ascii="Times New Roman" w:eastAsia="Times New Roman" w:hAnsi="Times New Roman" w:cs="Times New Roman"/>
        </w:rPr>
        <w:t>cocultivation</w:t>
      </w:r>
      <w:proofErr w:type="spellEnd"/>
      <w:r w:rsidR="0032592B">
        <w:rPr>
          <w:rFonts w:ascii="Times New Roman" w:eastAsia="Times New Roman" w:hAnsi="Times New Roman" w:cs="Times New Roman"/>
        </w:rPr>
        <w:t>, the cell suspension w</w:t>
      </w:r>
      <w:r w:rsidR="002C49FB">
        <w:rPr>
          <w:rFonts w:ascii="Times New Roman" w:eastAsia="Times New Roman" w:hAnsi="Times New Roman" w:cs="Times New Roman"/>
        </w:rPr>
        <w:t>as</w:t>
      </w:r>
      <w:r w:rsidR="0032592B">
        <w:rPr>
          <w:rFonts w:ascii="Times New Roman" w:eastAsia="Times New Roman" w:hAnsi="Times New Roman" w:cs="Times New Roman"/>
        </w:rPr>
        <w:t xml:space="preserve"> washed with MS medium </w:t>
      </w:r>
      <w:r w:rsidR="002C49FB">
        <w:rPr>
          <w:rFonts w:ascii="Times New Roman" w:eastAsia="Times New Roman" w:hAnsi="Times New Roman" w:cs="Times New Roman"/>
        </w:rPr>
        <w:t>three</w:t>
      </w:r>
      <w:r w:rsidR="0032592B">
        <w:rPr>
          <w:rFonts w:ascii="Times New Roman" w:eastAsia="Times New Roman" w:hAnsi="Times New Roman" w:cs="Times New Roman"/>
        </w:rPr>
        <w:t xml:space="preserve"> times and plated on MS agar medium containing 50 </w:t>
      </w:r>
      <w:proofErr w:type="spellStart"/>
      <w:r w:rsidR="0032592B">
        <w:rPr>
          <w:rFonts w:ascii="Times New Roman" w:eastAsia="Times New Roman" w:hAnsi="Times New Roman" w:cs="Times New Roman"/>
        </w:rPr>
        <w:t>μg</w:t>
      </w:r>
      <w:proofErr w:type="spellEnd"/>
      <w:r w:rsidR="0032592B">
        <w:rPr>
          <w:rFonts w:ascii="Times New Roman" w:eastAsia="Times New Roman" w:hAnsi="Times New Roman" w:cs="Times New Roman"/>
        </w:rPr>
        <w:t>/m</w:t>
      </w:r>
      <w:r w:rsidR="002C49FB">
        <w:rPr>
          <w:rFonts w:ascii="Times New Roman" w:eastAsia="Times New Roman" w:hAnsi="Times New Roman" w:cs="Times New Roman"/>
        </w:rPr>
        <w:t>L of</w:t>
      </w:r>
      <w:r w:rsidR="0032592B">
        <w:rPr>
          <w:rFonts w:ascii="Times New Roman" w:eastAsia="Times New Roman" w:hAnsi="Times New Roman" w:cs="Times New Roman"/>
        </w:rPr>
        <w:t xml:space="preserve"> kanamycin and 500 </w:t>
      </w:r>
      <w:proofErr w:type="spellStart"/>
      <w:r w:rsidR="0032592B">
        <w:rPr>
          <w:rFonts w:ascii="Times New Roman" w:eastAsia="Times New Roman" w:hAnsi="Times New Roman" w:cs="Times New Roman"/>
        </w:rPr>
        <w:t>μg</w:t>
      </w:r>
      <w:proofErr w:type="spellEnd"/>
      <w:r w:rsidR="0032592B">
        <w:rPr>
          <w:rFonts w:ascii="Times New Roman" w:eastAsia="Times New Roman" w:hAnsi="Times New Roman" w:cs="Times New Roman"/>
        </w:rPr>
        <w:t>/m</w:t>
      </w:r>
      <w:r w:rsidR="002C49FB">
        <w:rPr>
          <w:rFonts w:ascii="Times New Roman" w:eastAsia="Times New Roman" w:hAnsi="Times New Roman" w:cs="Times New Roman"/>
        </w:rPr>
        <w:t>L of</w:t>
      </w:r>
      <w:r w:rsidR="0032592B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2592B">
        <w:rPr>
          <w:rFonts w:ascii="Times New Roman" w:eastAsia="Times New Roman" w:hAnsi="Times New Roman" w:cs="Times New Roman"/>
        </w:rPr>
        <w:t>carbenicillin</w:t>
      </w:r>
      <w:proofErr w:type="spellEnd"/>
      <w:r w:rsidR="0032592B">
        <w:rPr>
          <w:rFonts w:ascii="Times New Roman" w:eastAsia="Times New Roman" w:hAnsi="Times New Roman" w:cs="Times New Roman"/>
        </w:rPr>
        <w:t>. After 2</w:t>
      </w:r>
      <w:r w:rsidR="002C49FB">
        <w:rPr>
          <w:rFonts w:ascii="Times New Roman" w:eastAsia="Times New Roman" w:hAnsi="Times New Roman" w:cs="Times New Roman"/>
        </w:rPr>
        <w:t>–</w:t>
      </w:r>
      <w:r w:rsidR="0032592B">
        <w:rPr>
          <w:rFonts w:ascii="Times New Roman" w:eastAsia="Times New Roman" w:hAnsi="Times New Roman" w:cs="Times New Roman"/>
        </w:rPr>
        <w:t>3 weeks, the transformed BY-2 cell</w:t>
      </w:r>
      <w:r w:rsidR="008240CD">
        <w:rPr>
          <w:rFonts w:ascii="Times New Roman" w:eastAsia="Times New Roman" w:hAnsi="Times New Roman" w:cs="Times New Roman"/>
        </w:rPr>
        <w:t>s</w:t>
      </w:r>
      <w:r w:rsidR="0032592B">
        <w:rPr>
          <w:rFonts w:ascii="Times New Roman" w:eastAsia="Times New Roman" w:hAnsi="Times New Roman" w:cs="Times New Roman"/>
        </w:rPr>
        <w:t xml:space="preserve"> were transferred onto fresh solid MS medium containing 50 </w:t>
      </w:r>
      <w:proofErr w:type="spellStart"/>
      <w:r w:rsidR="0032592B">
        <w:rPr>
          <w:rFonts w:ascii="Times New Roman" w:eastAsia="Times New Roman" w:hAnsi="Times New Roman" w:cs="Times New Roman"/>
        </w:rPr>
        <w:t>μg</w:t>
      </w:r>
      <w:proofErr w:type="spellEnd"/>
      <w:r w:rsidR="0032592B">
        <w:rPr>
          <w:rFonts w:ascii="Times New Roman" w:eastAsia="Times New Roman" w:hAnsi="Times New Roman" w:cs="Times New Roman"/>
        </w:rPr>
        <w:t>/m</w:t>
      </w:r>
      <w:r w:rsidR="002C49FB">
        <w:rPr>
          <w:rFonts w:ascii="Times New Roman" w:eastAsia="Times New Roman" w:hAnsi="Times New Roman" w:cs="Times New Roman"/>
        </w:rPr>
        <w:t>L</w:t>
      </w:r>
      <w:r w:rsidR="0032592B">
        <w:rPr>
          <w:rFonts w:ascii="Times New Roman" w:eastAsia="Times New Roman" w:hAnsi="Times New Roman" w:cs="Times New Roman"/>
        </w:rPr>
        <w:t xml:space="preserve"> </w:t>
      </w:r>
      <w:r w:rsidR="002C49FB">
        <w:rPr>
          <w:rFonts w:ascii="Times New Roman" w:eastAsia="Times New Roman" w:hAnsi="Times New Roman" w:cs="Times New Roman"/>
        </w:rPr>
        <w:t xml:space="preserve">of </w:t>
      </w:r>
      <w:r w:rsidR="0032592B">
        <w:rPr>
          <w:rFonts w:ascii="Times New Roman" w:eastAsia="Times New Roman" w:hAnsi="Times New Roman" w:cs="Times New Roman"/>
        </w:rPr>
        <w:t>kana</w:t>
      </w:r>
      <w:r w:rsidR="00B64F27">
        <w:rPr>
          <w:rFonts w:ascii="Times New Roman" w:eastAsia="Times New Roman" w:hAnsi="Times New Roman" w:cs="Times New Roman"/>
        </w:rPr>
        <w:t xml:space="preserve">mycin. </w:t>
      </w:r>
      <w:r w:rsidR="002C49FB">
        <w:rPr>
          <w:rFonts w:ascii="Times New Roman" w:eastAsia="Times New Roman" w:hAnsi="Times New Roman" w:cs="Times New Roman"/>
        </w:rPr>
        <w:t>P</w:t>
      </w:r>
      <w:r w:rsidR="00B64F27">
        <w:rPr>
          <w:rFonts w:ascii="Times New Roman" w:eastAsia="Times New Roman" w:hAnsi="Times New Roman" w:cs="Times New Roman"/>
        </w:rPr>
        <w:t>ositive clones w</w:t>
      </w:r>
      <w:r w:rsidR="0032592B">
        <w:rPr>
          <w:rFonts w:ascii="Times New Roman" w:eastAsia="Times New Roman" w:hAnsi="Times New Roman" w:cs="Times New Roman"/>
        </w:rPr>
        <w:t xml:space="preserve">ere inoculated separately into </w:t>
      </w:r>
      <w:r w:rsidR="002C49FB">
        <w:rPr>
          <w:rFonts w:ascii="Times New Roman" w:eastAsia="Times New Roman" w:hAnsi="Times New Roman" w:cs="Times New Roman"/>
        </w:rPr>
        <w:t>a</w:t>
      </w:r>
      <w:r w:rsidR="0032592B">
        <w:rPr>
          <w:rFonts w:ascii="Times New Roman" w:eastAsia="Times New Roman" w:hAnsi="Times New Roman" w:cs="Times New Roman"/>
        </w:rPr>
        <w:t xml:space="preserve"> MS liquid medium containing 50 </w:t>
      </w:r>
      <w:proofErr w:type="spellStart"/>
      <w:r w:rsidR="0032592B">
        <w:rPr>
          <w:rFonts w:ascii="Times New Roman" w:eastAsia="Times New Roman" w:hAnsi="Times New Roman" w:cs="Times New Roman"/>
        </w:rPr>
        <w:t>μg</w:t>
      </w:r>
      <w:proofErr w:type="spellEnd"/>
      <w:r w:rsidR="0032592B">
        <w:rPr>
          <w:rFonts w:ascii="Times New Roman" w:eastAsia="Times New Roman" w:hAnsi="Times New Roman" w:cs="Times New Roman"/>
        </w:rPr>
        <w:t>/m</w:t>
      </w:r>
      <w:r w:rsidR="002C49FB">
        <w:rPr>
          <w:rFonts w:ascii="Times New Roman" w:eastAsia="Times New Roman" w:hAnsi="Times New Roman" w:cs="Times New Roman"/>
        </w:rPr>
        <w:t xml:space="preserve">L of </w:t>
      </w:r>
      <w:r w:rsidR="0032592B">
        <w:rPr>
          <w:rFonts w:ascii="Times New Roman" w:eastAsia="Times New Roman" w:hAnsi="Times New Roman" w:cs="Times New Roman"/>
        </w:rPr>
        <w:t>kanamycin for 1 week with 120</w:t>
      </w:r>
      <w:r w:rsidR="002C49FB">
        <w:rPr>
          <w:rFonts w:ascii="Times New Roman" w:eastAsia="Times New Roman" w:hAnsi="Times New Roman" w:cs="Times New Roman"/>
        </w:rPr>
        <w:t>-</w:t>
      </w:r>
      <w:r w:rsidR="0032592B">
        <w:rPr>
          <w:rFonts w:ascii="Times New Roman" w:eastAsia="Times New Roman" w:hAnsi="Times New Roman" w:cs="Times New Roman"/>
        </w:rPr>
        <w:t xml:space="preserve">rpm shaking. The supernatant </w:t>
      </w:r>
      <w:r w:rsidR="002C49FB">
        <w:rPr>
          <w:rFonts w:ascii="Times New Roman" w:eastAsia="Times New Roman" w:hAnsi="Times New Roman" w:cs="Times New Roman"/>
        </w:rPr>
        <w:t>was</w:t>
      </w:r>
      <w:r w:rsidR="0032592B">
        <w:rPr>
          <w:rFonts w:ascii="Times New Roman" w:eastAsia="Times New Roman" w:hAnsi="Times New Roman" w:cs="Times New Roman"/>
        </w:rPr>
        <w:t xml:space="preserve"> collected </w:t>
      </w:r>
      <w:r w:rsidR="002C49FB">
        <w:rPr>
          <w:rFonts w:ascii="Times New Roman" w:eastAsia="Times New Roman" w:hAnsi="Times New Roman" w:cs="Times New Roman"/>
        </w:rPr>
        <w:t>after</w:t>
      </w:r>
      <w:r w:rsidR="0032592B">
        <w:rPr>
          <w:rFonts w:ascii="Times New Roman" w:eastAsia="Times New Roman" w:hAnsi="Times New Roman" w:cs="Times New Roman"/>
        </w:rPr>
        <w:t xml:space="preserve"> centrifugation at 5000 × g for 15 min</w:t>
      </w:r>
      <w:r w:rsidR="001564FF">
        <w:rPr>
          <w:rFonts w:ascii="Times New Roman" w:eastAsia="Times New Roman" w:hAnsi="Times New Roman" w:cs="Times New Roman"/>
        </w:rPr>
        <w:t>.</w:t>
      </w:r>
      <w:r w:rsidR="00B10329">
        <w:rPr>
          <w:rFonts w:ascii="Times New Roman" w:eastAsia="Times New Roman" w:hAnsi="Times New Roman" w:cs="Times New Roman"/>
        </w:rPr>
        <w:t xml:space="preserve"> </w:t>
      </w:r>
      <w:r w:rsidR="00B10329" w:rsidRPr="00AA6134">
        <w:rPr>
          <w:rFonts w:ascii="Times New Roman" w:eastAsia="Times New Roman" w:hAnsi="Times New Roman" w:cs="Times New Roman"/>
          <w:color w:val="FF0000"/>
        </w:rPr>
        <w:t>Then the supernatant</w:t>
      </w:r>
      <w:r w:rsidR="001564FF" w:rsidRPr="00AA6134">
        <w:rPr>
          <w:rFonts w:ascii="Times New Roman" w:eastAsia="Times New Roman" w:hAnsi="Times New Roman" w:cs="Times New Roman"/>
          <w:color w:val="FF0000"/>
        </w:rPr>
        <w:t>s</w:t>
      </w:r>
      <w:r w:rsidR="00B10329" w:rsidRPr="00AA6134">
        <w:rPr>
          <w:rFonts w:ascii="Times New Roman" w:eastAsia="Times New Roman" w:hAnsi="Times New Roman" w:cs="Times New Roman"/>
          <w:color w:val="FF0000"/>
        </w:rPr>
        <w:t xml:space="preserve"> </w:t>
      </w:r>
      <w:r w:rsidR="00151C8C" w:rsidRPr="00AA6134">
        <w:rPr>
          <w:rStyle w:val="st"/>
          <w:rFonts w:ascii="Times New Roman" w:hAnsi="Times New Roman" w:cs="Times New Roman"/>
          <w:color w:val="FF0000"/>
        </w:rPr>
        <w:t xml:space="preserve">were </w:t>
      </w:r>
      <w:r w:rsidR="00151C8C" w:rsidRPr="00AA6134">
        <w:rPr>
          <w:rStyle w:val="Emphasis"/>
          <w:rFonts w:ascii="Times New Roman" w:hAnsi="Times New Roman" w:cs="Times New Roman"/>
          <w:i w:val="0"/>
          <w:iCs w:val="0"/>
          <w:color w:val="FF0000"/>
        </w:rPr>
        <w:t>dialyzed</w:t>
      </w:r>
      <w:r w:rsidR="00B10329" w:rsidRPr="00AA6134">
        <w:rPr>
          <w:rStyle w:val="Emphasis"/>
          <w:rFonts w:ascii="Times New Roman" w:hAnsi="Times New Roman" w:cs="Times New Roman"/>
          <w:i w:val="0"/>
          <w:iCs w:val="0"/>
          <w:color w:val="FF0000"/>
        </w:rPr>
        <w:t xml:space="preserve"> overnight against phosphate buffer</w:t>
      </w:r>
      <w:r w:rsidR="00151C8C" w:rsidRPr="00AA6134">
        <w:rPr>
          <w:rStyle w:val="st"/>
          <w:rFonts w:ascii="Times New Roman" w:hAnsi="Times New Roman" w:cs="Times New Roman"/>
          <w:color w:val="FF0000"/>
        </w:rPr>
        <w:t xml:space="preserve"> and </w:t>
      </w:r>
      <w:r w:rsidR="00151C8C" w:rsidRPr="00AA6134">
        <w:rPr>
          <w:rStyle w:val="Emphasis"/>
          <w:rFonts w:ascii="Times New Roman" w:hAnsi="Times New Roman" w:cs="Times New Roman"/>
          <w:i w:val="0"/>
          <w:iCs w:val="0"/>
          <w:color w:val="FF0000"/>
        </w:rPr>
        <w:t>lyophilized</w:t>
      </w:r>
      <w:r w:rsidR="00B10329" w:rsidRPr="00AA6134">
        <w:rPr>
          <w:rStyle w:val="Emphasis"/>
          <w:i w:val="0"/>
          <w:iCs w:val="0"/>
          <w:color w:val="FF0000"/>
        </w:rPr>
        <w:t xml:space="preserve">. </w:t>
      </w:r>
      <w:r w:rsidR="00B10329" w:rsidRPr="00AA6134">
        <w:rPr>
          <w:rFonts w:ascii="Times New Roman" w:eastAsia="Times New Roman" w:hAnsi="Times New Roman" w:cs="Times New Roman"/>
          <w:color w:val="FF0000"/>
        </w:rPr>
        <w:t>Total p</w:t>
      </w:r>
      <w:r w:rsidR="0032592B" w:rsidRPr="00AA6134">
        <w:rPr>
          <w:rFonts w:ascii="Times New Roman" w:eastAsia="Times New Roman" w:hAnsi="Times New Roman" w:cs="Times New Roman"/>
          <w:color w:val="FF0000"/>
        </w:rPr>
        <w:t>roteins</w:t>
      </w:r>
      <w:r w:rsidR="00B10329" w:rsidRPr="00AA6134">
        <w:rPr>
          <w:rFonts w:ascii="Times New Roman" w:eastAsia="Times New Roman" w:hAnsi="Times New Roman" w:cs="Times New Roman"/>
          <w:color w:val="FF0000"/>
        </w:rPr>
        <w:t xml:space="preserve"> </w:t>
      </w:r>
      <w:r w:rsidR="001564FF" w:rsidRPr="00AA6134">
        <w:rPr>
          <w:rFonts w:ascii="Times New Roman" w:eastAsia="Times New Roman" w:hAnsi="Times New Roman" w:cs="Times New Roman"/>
          <w:color w:val="FF0000"/>
        </w:rPr>
        <w:t xml:space="preserve">of </w:t>
      </w:r>
      <w:r w:rsidR="00B10329" w:rsidRPr="00AA6134">
        <w:rPr>
          <w:rFonts w:ascii="Times New Roman" w:eastAsia="Times New Roman" w:hAnsi="Times New Roman" w:cs="Times New Roman"/>
          <w:color w:val="FF0000"/>
        </w:rPr>
        <w:t xml:space="preserve">1 </w:t>
      </w:r>
      <w:proofErr w:type="spellStart"/>
      <w:r w:rsidR="00B10329" w:rsidRPr="00AA6134">
        <w:rPr>
          <w:rFonts w:ascii="Times New Roman" w:eastAsia="Times New Roman" w:hAnsi="Times New Roman" w:cs="Times New Roman"/>
          <w:color w:val="FF0000"/>
        </w:rPr>
        <w:t>μg</w:t>
      </w:r>
      <w:proofErr w:type="spellEnd"/>
      <w:r w:rsidR="00B10329" w:rsidRPr="00AA6134">
        <w:rPr>
          <w:rFonts w:ascii="Times New Roman" w:eastAsia="Times New Roman" w:hAnsi="Times New Roman" w:cs="Times New Roman"/>
          <w:color w:val="FF0000"/>
        </w:rPr>
        <w:t xml:space="preserve"> per lane</w:t>
      </w:r>
      <w:r w:rsidR="0032592B" w:rsidRPr="00AA6134">
        <w:rPr>
          <w:rFonts w:ascii="Times New Roman" w:eastAsia="Times New Roman" w:hAnsi="Times New Roman" w:cs="Times New Roman"/>
          <w:color w:val="FF0000"/>
        </w:rPr>
        <w:t xml:space="preserve"> </w:t>
      </w:r>
      <w:r w:rsidR="0032592B">
        <w:rPr>
          <w:rFonts w:ascii="Times New Roman" w:eastAsia="Times New Roman" w:hAnsi="Times New Roman" w:cs="Times New Roman"/>
        </w:rPr>
        <w:t xml:space="preserve">were separated by 12% </w:t>
      </w:r>
      <w:r w:rsidR="002C49FB">
        <w:rPr>
          <w:rFonts w:ascii="Times New Roman" w:eastAsia="Times New Roman" w:hAnsi="Times New Roman" w:cs="Times New Roman"/>
        </w:rPr>
        <w:t>s</w:t>
      </w:r>
      <w:r w:rsidR="002C49FB" w:rsidRPr="002C49FB">
        <w:rPr>
          <w:rFonts w:ascii="Times New Roman" w:eastAsia="Times New Roman" w:hAnsi="Times New Roman" w:cs="Times New Roman"/>
        </w:rPr>
        <w:t>odium dodecyl sulfate</w:t>
      </w:r>
      <w:r w:rsidR="0032592B">
        <w:rPr>
          <w:rFonts w:ascii="Times New Roman" w:eastAsia="Times New Roman" w:hAnsi="Times New Roman" w:cs="Times New Roman"/>
        </w:rPr>
        <w:t xml:space="preserve"> polyacrylamide gel electrophoresis</w:t>
      </w:r>
      <w:r w:rsidR="002C49FB">
        <w:rPr>
          <w:rFonts w:ascii="Times New Roman" w:eastAsia="Times New Roman" w:hAnsi="Times New Roman" w:cs="Times New Roman"/>
        </w:rPr>
        <w:t xml:space="preserve"> (SDS-PAGE)</w:t>
      </w:r>
      <w:r w:rsidR="0032592B">
        <w:rPr>
          <w:rFonts w:ascii="Times New Roman" w:eastAsia="Times New Roman" w:hAnsi="Times New Roman" w:cs="Times New Roman"/>
        </w:rPr>
        <w:t xml:space="preserve"> in </w:t>
      </w:r>
      <w:proofErr w:type="spellStart"/>
      <w:r w:rsidR="0032592B">
        <w:rPr>
          <w:rFonts w:ascii="Times New Roman" w:eastAsia="Times New Roman" w:hAnsi="Times New Roman" w:cs="Times New Roman"/>
        </w:rPr>
        <w:t>tricine</w:t>
      </w:r>
      <w:proofErr w:type="spellEnd"/>
      <w:r w:rsidR="0032592B">
        <w:rPr>
          <w:rFonts w:ascii="Times New Roman" w:eastAsia="Times New Roman" w:hAnsi="Times New Roman" w:cs="Times New Roman"/>
        </w:rPr>
        <w:t xml:space="preserve"> buffer and transferred to </w:t>
      </w:r>
      <w:r w:rsidR="002C49FB">
        <w:rPr>
          <w:rFonts w:ascii="Times New Roman" w:eastAsia="Times New Roman" w:hAnsi="Times New Roman" w:cs="Times New Roman"/>
        </w:rPr>
        <w:t xml:space="preserve">a </w:t>
      </w:r>
      <w:proofErr w:type="spellStart"/>
      <w:r w:rsidR="002C49FB">
        <w:rPr>
          <w:rFonts w:ascii="Times New Roman" w:eastAsia="Times New Roman" w:hAnsi="Times New Roman" w:cs="Times New Roman"/>
        </w:rPr>
        <w:t>p</w:t>
      </w:r>
      <w:r w:rsidR="002C49FB" w:rsidRPr="002C49FB">
        <w:rPr>
          <w:rFonts w:ascii="Times New Roman" w:eastAsia="Times New Roman" w:hAnsi="Times New Roman" w:cs="Times New Roman"/>
        </w:rPr>
        <w:t>olyvinylidene</w:t>
      </w:r>
      <w:proofErr w:type="spellEnd"/>
      <w:r w:rsidR="002C49FB" w:rsidRPr="002C49FB">
        <w:rPr>
          <w:rFonts w:ascii="Times New Roman" w:eastAsia="Times New Roman" w:hAnsi="Times New Roman" w:cs="Times New Roman"/>
        </w:rPr>
        <w:t xml:space="preserve"> difluoride</w:t>
      </w:r>
      <w:r w:rsidR="002C49FB" w:rsidRPr="002C49FB" w:rsidDel="002C49FB">
        <w:rPr>
          <w:rFonts w:ascii="Times New Roman" w:eastAsia="Times New Roman" w:hAnsi="Times New Roman" w:cs="Times New Roman"/>
        </w:rPr>
        <w:t xml:space="preserve"> </w:t>
      </w:r>
      <w:r w:rsidR="0032592B">
        <w:rPr>
          <w:rFonts w:ascii="Times New Roman" w:eastAsia="Times New Roman" w:hAnsi="Times New Roman" w:cs="Times New Roman"/>
        </w:rPr>
        <w:t>membrane, and the His</w:t>
      </w:r>
      <w:r w:rsidR="002C49FB">
        <w:rPr>
          <w:rFonts w:ascii="Times New Roman" w:eastAsia="Times New Roman" w:hAnsi="Times New Roman" w:cs="Times New Roman"/>
        </w:rPr>
        <w:t>-</w:t>
      </w:r>
      <w:r w:rsidR="0032592B">
        <w:rPr>
          <w:rFonts w:ascii="Times New Roman" w:eastAsia="Times New Roman" w:hAnsi="Times New Roman" w:cs="Times New Roman"/>
        </w:rPr>
        <w:t xml:space="preserve">tag was detected </w:t>
      </w:r>
      <w:r w:rsidR="002C49FB">
        <w:rPr>
          <w:rFonts w:ascii="Times New Roman" w:eastAsia="Times New Roman" w:hAnsi="Times New Roman" w:cs="Times New Roman"/>
        </w:rPr>
        <w:t>using</w:t>
      </w:r>
      <w:r w:rsidR="0032592B">
        <w:rPr>
          <w:rFonts w:ascii="Times New Roman" w:eastAsia="Times New Roman" w:hAnsi="Times New Roman" w:cs="Times New Roman"/>
        </w:rPr>
        <w:t xml:space="preserve"> </w:t>
      </w:r>
      <w:r w:rsidR="002C49FB">
        <w:rPr>
          <w:rFonts w:ascii="Times New Roman" w:eastAsia="Times New Roman" w:hAnsi="Times New Roman" w:cs="Times New Roman"/>
        </w:rPr>
        <w:t xml:space="preserve">a </w:t>
      </w:r>
      <w:r w:rsidR="0032592B">
        <w:rPr>
          <w:rFonts w:ascii="Times New Roman" w:eastAsia="Times New Roman" w:hAnsi="Times New Roman" w:cs="Times New Roman"/>
        </w:rPr>
        <w:t>Pierce</w:t>
      </w:r>
      <w:r w:rsidR="002C49FB">
        <w:rPr>
          <w:rFonts w:ascii="Times New Roman" w:eastAsia="Times New Roman" w:hAnsi="Times New Roman" w:cs="Times New Roman"/>
          <w:vertAlign w:val="superscript"/>
        </w:rPr>
        <w:t>™</w:t>
      </w:r>
      <w:r w:rsidR="0032592B">
        <w:rPr>
          <w:rFonts w:ascii="Times New Roman" w:eastAsia="Times New Roman" w:hAnsi="Times New Roman" w:cs="Times New Roman"/>
        </w:rPr>
        <w:t xml:space="preserve"> His</w:t>
      </w:r>
      <w:r w:rsidR="002C49FB">
        <w:rPr>
          <w:rFonts w:ascii="Times New Roman" w:eastAsia="Times New Roman" w:hAnsi="Times New Roman" w:cs="Times New Roman"/>
        </w:rPr>
        <w:t>-</w:t>
      </w:r>
      <w:r w:rsidR="0032592B">
        <w:rPr>
          <w:rFonts w:ascii="Times New Roman" w:eastAsia="Times New Roman" w:hAnsi="Times New Roman" w:cs="Times New Roman"/>
        </w:rPr>
        <w:t xml:space="preserve">tag mouse </w:t>
      </w:r>
      <w:r w:rsidR="002C49FB">
        <w:rPr>
          <w:rFonts w:ascii="Times New Roman" w:eastAsia="Times New Roman" w:hAnsi="Times New Roman" w:cs="Times New Roman"/>
        </w:rPr>
        <w:t>monoclonal a</w:t>
      </w:r>
      <w:r w:rsidR="002C49FB" w:rsidRPr="002C49FB">
        <w:rPr>
          <w:rFonts w:ascii="Times New Roman" w:eastAsia="Times New Roman" w:hAnsi="Times New Roman" w:cs="Times New Roman"/>
        </w:rPr>
        <w:t>ntibody</w:t>
      </w:r>
      <w:r w:rsidR="002C49FB" w:rsidRPr="002C49FB" w:rsidDel="002C49FB">
        <w:rPr>
          <w:rFonts w:ascii="Times New Roman" w:eastAsia="Times New Roman" w:hAnsi="Times New Roman" w:cs="Times New Roman"/>
        </w:rPr>
        <w:t xml:space="preserve"> </w:t>
      </w:r>
      <w:r w:rsidR="0032592B">
        <w:rPr>
          <w:rFonts w:ascii="Times New Roman" w:eastAsia="Times New Roman" w:hAnsi="Times New Roman" w:cs="Times New Roman"/>
        </w:rPr>
        <w:t>(Thermo Scientific) diluted 1:2000. Binding was detected using alkaline phosphatase conjugated goat anti-mouse IgG secondary antibody diluted 1:1000 (Thermo Scientific). 5-bromo</w:t>
      </w:r>
      <w:r w:rsidR="002C49FB">
        <w:rPr>
          <w:rFonts w:ascii="Times New Roman" w:eastAsia="Times New Roman" w:hAnsi="Times New Roman" w:cs="Times New Roman"/>
        </w:rPr>
        <w:t>-</w:t>
      </w:r>
      <w:r w:rsidR="0032592B">
        <w:rPr>
          <w:rFonts w:ascii="Times New Roman" w:eastAsia="Times New Roman" w:hAnsi="Times New Roman" w:cs="Times New Roman"/>
        </w:rPr>
        <w:t xml:space="preserve">4-chloro-3-indolyl-phosphate </w:t>
      </w:r>
      <w:r w:rsidR="002C49FB">
        <w:rPr>
          <w:rFonts w:ascii="Times New Roman" w:eastAsia="Times New Roman" w:hAnsi="Times New Roman" w:cs="Times New Roman"/>
        </w:rPr>
        <w:t>was</w:t>
      </w:r>
      <w:r w:rsidR="0032592B">
        <w:rPr>
          <w:rFonts w:ascii="Times New Roman" w:eastAsia="Times New Roman" w:hAnsi="Times New Roman" w:cs="Times New Roman"/>
        </w:rPr>
        <w:t xml:space="preserve"> used in conjunction with nitro blue tetrazolium (</w:t>
      </w:r>
      <w:proofErr w:type="spellStart"/>
      <w:r w:rsidR="0032592B">
        <w:rPr>
          <w:rFonts w:ascii="Times New Roman" w:eastAsia="Times New Roman" w:hAnsi="Times New Roman" w:cs="Times New Roman"/>
        </w:rPr>
        <w:t>Thermo</w:t>
      </w:r>
      <w:proofErr w:type="spellEnd"/>
      <w:r w:rsidR="0032592B">
        <w:rPr>
          <w:rFonts w:ascii="Times New Roman" w:eastAsia="Times New Roman" w:hAnsi="Times New Roman" w:cs="Times New Roman"/>
        </w:rPr>
        <w:t xml:space="preserve"> Scientific) for the colorimetric detection of alkaline phosphatase activity.</w:t>
      </w:r>
    </w:p>
    <w:p w14:paraId="2125B4CE" w14:textId="77777777" w:rsidR="005244B0" w:rsidRDefault="005244B0" w:rsidP="00686C93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2A31BB12" w14:textId="1E646D57" w:rsidR="00336C8B" w:rsidRDefault="0032592B" w:rsidP="00686C93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2.8.2</w:t>
      </w:r>
      <w:r w:rsidR="00686C93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N. </w:t>
      </w:r>
      <w:proofErr w:type="spellStart"/>
      <w:r>
        <w:rPr>
          <w:rFonts w:ascii="Times New Roman" w:eastAsia="Times New Roman" w:hAnsi="Times New Roman" w:cs="Times New Roman"/>
          <w:i/>
        </w:rPr>
        <w:t>benthamiana</w:t>
      </w:r>
      <w:proofErr w:type="spellEnd"/>
      <w:r>
        <w:rPr>
          <w:rFonts w:ascii="Times New Roman" w:eastAsia="Times New Roman" w:hAnsi="Times New Roman" w:cs="Times New Roman"/>
        </w:rPr>
        <w:t xml:space="preserve"> leaves</w:t>
      </w:r>
    </w:p>
    <w:p w14:paraId="50E27AEE" w14:textId="6D86B2B3" w:rsidR="00336C8B" w:rsidRDefault="0032592B" w:rsidP="00686C93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lastRenderedPageBreak/>
        <w:t xml:space="preserve">A. </w:t>
      </w:r>
      <w:proofErr w:type="spellStart"/>
      <w:r>
        <w:rPr>
          <w:rFonts w:ascii="Times New Roman" w:eastAsia="Times New Roman" w:hAnsi="Times New Roman" w:cs="Times New Roman"/>
          <w:i/>
        </w:rPr>
        <w:t>tumefaciens</w:t>
      </w:r>
      <w:proofErr w:type="spellEnd"/>
      <w:r>
        <w:rPr>
          <w:rFonts w:ascii="Times New Roman" w:eastAsia="Times New Roman" w:hAnsi="Times New Roman" w:cs="Times New Roman"/>
        </w:rPr>
        <w:t xml:space="preserve"> harboring each of </w:t>
      </w:r>
      <w:r w:rsidR="00026198"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</w:rPr>
        <w:t>pEAQ3-</w:t>
      </w:r>
      <w:r>
        <w:rPr>
          <w:rFonts w:ascii="Times New Roman" w:eastAsia="Times New Roman" w:hAnsi="Times New Roman" w:cs="Times New Roman"/>
          <w:i/>
        </w:rPr>
        <w:t>OsDEF</w:t>
      </w:r>
      <w:r>
        <w:rPr>
          <w:rFonts w:ascii="Times New Roman" w:eastAsia="Times New Roman" w:hAnsi="Times New Roman" w:cs="Times New Roman"/>
        </w:rPr>
        <w:t>s or pEAQ1-</w:t>
      </w:r>
      <w:r w:rsidR="00BB5C27">
        <w:rPr>
          <w:rFonts w:ascii="Times New Roman" w:eastAsia="Times New Roman" w:hAnsi="Times New Roman" w:cs="Times New Roman"/>
        </w:rPr>
        <w:t>opt</w:t>
      </w:r>
      <w:r>
        <w:rPr>
          <w:rFonts w:ascii="Times New Roman" w:eastAsia="Times New Roman" w:hAnsi="Times New Roman" w:cs="Times New Roman"/>
          <w:i/>
        </w:rPr>
        <w:t>OsDEF</w:t>
      </w:r>
      <w:r>
        <w:rPr>
          <w:rFonts w:ascii="Times New Roman" w:eastAsia="Times New Roman" w:hAnsi="Times New Roman" w:cs="Times New Roman"/>
        </w:rPr>
        <w:t xml:space="preserve">-His-SEKDELs was infiltrated into </w:t>
      </w:r>
      <w:r w:rsidR="00026198">
        <w:rPr>
          <w:rFonts w:ascii="Times New Roman" w:eastAsia="Times New Roman" w:hAnsi="Times New Roman" w:cs="Times New Roman"/>
        </w:rPr>
        <w:t>6-</w:t>
      </w:r>
      <w:r>
        <w:rPr>
          <w:rFonts w:ascii="Times New Roman" w:eastAsia="Times New Roman" w:hAnsi="Times New Roman" w:cs="Times New Roman"/>
        </w:rPr>
        <w:t xml:space="preserve">week-old plants as </w:t>
      </w:r>
      <w:r w:rsidR="00026198">
        <w:rPr>
          <w:rFonts w:ascii="Times New Roman" w:eastAsia="Times New Roman" w:hAnsi="Times New Roman" w:cs="Times New Roman"/>
        </w:rPr>
        <w:t>described</w:t>
      </w:r>
      <w:r>
        <w:rPr>
          <w:rFonts w:ascii="Times New Roman" w:eastAsia="Times New Roman" w:hAnsi="Times New Roman" w:cs="Times New Roman"/>
        </w:rPr>
        <w:t xml:space="preserve"> in 2.6.1</w:t>
      </w:r>
      <w:r w:rsidR="00026198">
        <w:rPr>
          <w:rFonts w:ascii="Times New Roman" w:eastAsia="Times New Roman" w:hAnsi="Times New Roman" w:cs="Times New Roman"/>
        </w:rPr>
        <w:t>.,</w:t>
      </w:r>
      <w:r>
        <w:rPr>
          <w:rFonts w:ascii="Times New Roman" w:eastAsia="Times New Roman" w:hAnsi="Times New Roman" w:cs="Times New Roman"/>
        </w:rPr>
        <w:t xml:space="preserve"> without co-infiltration with p19. After 5 days, </w:t>
      </w:r>
      <w:r w:rsidR="00026198"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</w:rPr>
        <w:t xml:space="preserve">infiltrated leaves were collected and frozen </w:t>
      </w:r>
      <w:r w:rsidR="00026198"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</w:rPr>
        <w:t xml:space="preserve"> liquid nitrogen. Frozen leaves </w:t>
      </w:r>
      <w:r w:rsidR="00026198"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</w:rPr>
        <w:t>0.1 mg fresh weight</w:t>
      </w:r>
      <w:r w:rsidR="00026198"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</w:rPr>
        <w:t xml:space="preserve"> were ground into a fine powder using a mixer mill and extracted in 1 m</w:t>
      </w:r>
      <w:r w:rsidR="00026198">
        <w:rPr>
          <w:rFonts w:ascii="Times New Roman" w:eastAsia="Times New Roman" w:hAnsi="Times New Roman" w:cs="Times New Roman"/>
        </w:rPr>
        <w:t>L of</w:t>
      </w:r>
      <w:r>
        <w:rPr>
          <w:rFonts w:ascii="Times New Roman" w:eastAsia="Times New Roman" w:hAnsi="Times New Roman" w:cs="Times New Roman"/>
        </w:rPr>
        <w:t xml:space="preserve"> lysis buffer (10 </w:t>
      </w:r>
      <w:proofErr w:type="spellStart"/>
      <w:r>
        <w:rPr>
          <w:rFonts w:ascii="Times New Roman" w:eastAsia="Times New Roman" w:hAnsi="Times New Roman" w:cs="Times New Roman"/>
        </w:rPr>
        <w:t>mM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Tris-HCl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="00026198"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</w:rPr>
        <w:t>pH 6.2</w:t>
      </w:r>
      <w:r w:rsidR="00026198"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</w:rPr>
        <w:t xml:space="preserve">, 50 </w:t>
      </w:r>
      <w:proofErr w:type="spellStart"/>
      <w:r>
        <w:rPr>
          <w:rFonts w:ascii="Times New Roman" w:eastAsia="Times New Roman" w:hAnsi="Times New Roman" w:cs="Times New Roman"/>
        </w:rPr>
        <w:t>mM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KCl</w:t>
      </w:r>
      <w:proofErr w:type="spellEnd"/>
      <w:r>
        <w:rPr>
          <w:rFonts w:ascii="Times New Roman" w:eastAsia="Times New Roman" w:hAnsi="Times New Roman" w:cs="Times New Roman"/>
        </w:rPr>
        <w:t xml:space="preserve">, 6 </w:t>
      </w:r>
      <w:proofErr w:type="spellStart"/>
      <w:r>
        <w:rPr>
          <w:rFonts w:ascii="Times New Roman" w:eastAsia="Times New Roman" w:hAnsi="Times New Roman" w:cs="Times New Roman"/>
        </w:rPr>
        <w:t>mM</w:t>
      </w:r>
      <w:proofErr w:type="spellEnd"/>
      <w:r>
        <w:rPr>
          <w:rFonts w:ascii="Times New Roman" w:eastAsia="Times New Roman" w:hAnsi="Times New Roman" w:cs="Times New Roman"/>
        </w:rPr>
        <w:t xml:space="preserve"> MgCl</w:t>
      </w:r>
      <w:r w:rsidRPr="00DB753B">
        <w:rPr>
          <w:rFonts w:ascii="Times New Roman" w:eastAsia="Times New Roman" w:hAnsi="Times New Roman" w:cs="Times New Roman"/>
          <w:vertAlign w:val="subscript"/>
        </w:rPr>
        <w:t>2</w:t>
      </w:r>
      <w:r>
        <w:rPr>
          <w:rFonts w:ascii="Times New Roman" w:eastAsia="Times New Roman" w:hAnsi="Times New Roman" w:cs="Times New Roman"/>
        </w:rPr>
        <w:t xml:space="preserve">, 0.4 M </w:t>
      </w:r>
      <w:proofErr w:type="spellStart"/>
      <w:r>
        <w:rPr>
          <w:rFonts w:ascii="Times New Roman" w:eastAsia="Times New Roman" w:hAnsi="Times New Roman" w:cs="Times New Roman"/>
        </w:rPr>
        <w:t>NaCl</w:t>
      </w:r>
      <w:proofErr w:type="spellEnd"/>
      <w:r>
        <w:rPr>
          <w:rFonts w:ascii="Times New Roman" w:eastAsia="Times New Roman" w:hAnsi="Times New Roman" w:cs="Times New Roman"/>
        </w:rPr>
        <w:t xml:space="preserve">, 1% (v/v) Triton X-100, and 10 </w:t>
      </w:r>
      <w:proofErr w:type="spellStart"/>
      <w:r>
        <w:rPr>
          <w:rFonts w:ascii="Times New Roman" w:eastAsia="Times New Roman" w:hAnsi="Times New Roman" w:cs="Times New Roman"/>
        </w:rPr>
        <w:t>mM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 w:rsidR="005A6B58">
        <w:rPr>
          <w:rFonts w:ascii="Times New Roman" w:eastAsia="Times New Roman" w:hAnsi="Times New Roman" w:cs="Times New Roman"/>
        </w:rPr>
        <w:t>e</w:t>
      </w:r>
      <w:r w:rsidR="005A6B58" w:rsidRPr="005A6B58">
        <w:rPr>
          <w:rFonts w:ascii="Times New Roman" w:eastAsia="Times New Roman" w:hAnsi="Times New Roman" w:cs="Times New Roman"/>
        </w:rPr>
        <w:t>thylenediaminetetraacetic</w:t>
      </w:r>
      <w:proofErr w:type="spellEnd"/>
      <w:r w:rsidR="005A6B58" w:rsidRPr="005A6B58">
        <w:rPr>
          <w:rFonts w:ascii="Times New Roman" w:eastAsia="Times New Roman" w:hAnsi="Times New Roman" w:cs="Times New Roman"/>
        </w:rPr>
        <w:t xml:space="preserve"> acid</w:t>
      </w:r>
      <w:r>
        <w:rPr>
          <w:rFonts w:ascii="Times New Roman" w:eastAsia="Times New Roman" w:hAnsi="Times New Roman" w:cs="Times New Roman"/>
        </w:rPr>
        <w:t xml:space="preserve">) (Company et al., 2014), centrifuged at 15,000 </w:t>
      </w:r>
      <w:r w:rsidR="001C5FAE">
        <w:rPr>
          <w:rFonts w:ascii="Times New Roman" w:eastAsia="Times New Roman" w:hAnsi="Times New Roman" w:cs="Times New Roman"/>
        </w:rPr>
        <w:t xml:space="preserve">× g </w:t>
      </w:r>
      <w:r>
        <w:rPr>
          <w:rFonts w:ascii="Times New Roman" w:eastAsia="Times New Roman" w:hAnsi="Times New Roman" w:cs="Times New Roman"/>
        </w:rPr>
        <w:t>for 15 min at 4 °C</w:t>
      </w:r>
      <w:r w:rsidR="00026198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and then purified using His </w:t>
      </w:r>
      <w:proofErr w:type="spellStart"/>
      <w:r>
        <w:rPr>
          <w:rFonts w:ascii="Times New Roman" w:eastAsia="Times New Roman" w:hAnsi="Times New Roman" w:cs="Times New Roman"/>
        </w:rPr>
        <w:t>SpinTrap</w:t>
      </w:r>
      <w:proofErr w:type="spellEnd"/>
      <w:r w:rsidR="00026198">
        <w:rPr>
          <w:rFonts w:ascii="Times New Roman" w:eastAsia="Times New Roman" w:hAnsi="Times New Roman" w:cs="Times New Roman"/>
          <w:vertAlign w:val="superscript"/>
        </w:rPr>
        <w:t>™</w:t>
      </w:r>
      <w:r>
        <w:rPr>
          <w:rFonts w:ascii="Times New Roman" w:eastAsia="Times New Roman" w:hAnsi="Times New Roman" w:cs="Times New Roman"/>
        </w:rPr>
        <w:t xml:space="preserve"> (GE Healthcare, UK). </w:t>
      </w:r>
      <w:r w:rsidR="00026198">
        <w:rPr>
          <w:rFonts w:ascii="Times New Roman" w:eastAsia="Times New Roman" w:hAnsi="Times New Roman" w:cs="Times New Roman"/>
        </w:rPr>
        <w:t>The p</w:t>
      </w:r>
      <w:r>
        <w:rPr>
          <w:rFonts w:ascii="Times New Roman" w:eastAsia="Times New Roman" w:hAnsi="Times New Roman" w:cs="Times New Roman"/>
        </w:rPr>
        <w:t>urified protein was separated and detected by western blot analysis</w:t>
      </w:r>
      <w:r w:rsidR="00026198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as previously described.</w:t>
      </w:r>
    </w:p>
    <w:p w14:paraId="1E6B55CE" w14:textId="77777777" w:rsidR="00686C93" w:rsidRDefault="00686C93" w:rsidP="00686C93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302D083E" w14:textId="5B3D0185" w:rsidR="00686C93" w:rsidRDefault="0032592B" w:rsidP="00686C93">
      <w:pPr>
        <w:spacing w:after="0" w:line="480" w:lineRule="auto"/>
        <w:jc w:val="both"/>
        <w:rPr>
          <w:rFonts w:ascii="Times New Roman" w:eastAsia="Times New Roman" w:hAnsi="Times New Roman" w:cs="Times New Roman"/>
          <w:i/>
        </w:rPr>
      </w:pPr>
      <w:r w:rsidRPr="00686C93">
        <w:rPr>
          <w:rFonts w:ascii="Times New Roman" w:eastAsia="Times New Roman" w:hAnsi="Times New Roman" w:cs="Times New Roman"/>
          <w:i/>
        </w:rPr>
        <w:t>2.9</w:t>
      </w:r>
      <w:r w:rsidR="00686C93" w:rsidRPr="00686C93">
        <w:rPr>
          <w:rFonts w:ascii="Times New Roman" w:eastAsia="Times New Roman" w:hAnsi="Times New Roman" w:cs="Times New Roman"/>
          <w:i/>
        </w:rPr>
        <w:t>.</w:t>
      </w:r>
      <w:r w:rsidRPr="00686C93">
        <w:rPr>
          <w:rFonts w:ascii="Times New Roman" w:eastAsia="Times New Roman" w:hAnsi="Times New Roman" w:cs="Times New Roman"/>
          <w:i/>
        </w:rPr>
        <w:t xml:space="preserve"> </w:t>
      </w:r>
      <w:r w:rsidRPr="00D629B8">
        <w:rPr>
          <w:rFonts w:ascii="Times New Roman" w:eastAsia="Times New Roman" w:hAnsi="Times New Roman" w:cs="Times New Roman"/>
          <w:i/>
        </w:rPr>
        <w:t>In planta</w:t>
      </w:r>
      <w:r w:rsidRPr="00686C93">
        <w:rPr>
          <w:rFonts w:ascii="Times New Roman" w:eastAsia="Times New Roman" w:hAnsi="Times New Roman" w:cs="Times New Roman"/>
          <w:i/>
        </w:rPr>
        <w:t xml:space="preserve"> inhibitory activity</w:t>
      </w:r>
    </w:p>
    <w:p w14:paraId="2FC277F4" w14:textId="77777777" w:rsidR="002E23C6" w:rsidRPr="002E23C6" w:rsidRDefault="002E23C6" w:rsidP="00686C93">
      <w:pPr>
        <w:spacing w:after="0" w:line="480" w:lineRule="auto"/>
        <w:jc w:val="both"/>
        <w:rPr>
          <w:rFonts w:ascii="Times New Roman" w:eastAsia="Times New Roman" w:hAnsi="Times New Roman" w:cs="Times New Roman"/>
          <w:i/>
        </w:rPr>
      </w:pPr>
    </w:p>
    <w:p w14:paraId="69768DB0" w14:textId="5B199B98" w:rsidR="00336C8B" w:rsidRDefault="0032592B" w:rsidP="00686C93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A. </w:t>
      </w:r>
      <w:proofErr w:type="spellStart"/>
      <w:r>
        <w:rPr>
          <w:rFonts w:ascii="Times New Roman" w:eastAsia="Times New Roman" w:hAnsi="Times New Roman" w:cs="Times New Roman"/>
          <w:i/>
        </w:rPr>
        <w:t>tumefaciens</w:t>
      </w:r>
      <w:proofErr w:type="spellEnd"/>
      <w:r>
        <w:rPr>
          <w:rFonts w:ascii="Times New Roman" w:eastAsia="Times New Roman" w:hAnsi="Times New Roman" w:cs="Times New Roman"/>
        </w:rPr>
        <w:t xml:space="preserve"> harboring each of </w:t>
      </w:r>
      <w:r w:rsidR="00026198"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</w:rPr>
        <w:t>pEAQ3-</w:t>
      </w:r>
      <w:r>
        <w:rPr>
          <w:rFonts w:ascii="Times New Roman" w:eastAsia="Times New Roman" w:hAnsi="Times New Roman" w:cs="Times New Roman"/>
          <w:i/>
        </w:rPr>
        <w:t>OsDEF</w:t>
      </w:r>
      <w:r>
        <w:rPr>
          <w:rFonts w:ascii="Times New Roman" w:eastAsia="Times New Roman" w:hAnsi="Times New Roman" w:cs="Times New Roman"/>
        </w:rPr>
        <w:t>s</w:t>
      </w:r>
      <w:r w:rsidR="00DA2FD7">
        <w:rPr>
          <w:rFonts w:ascii="Times New Roman" w:eastAsia="Times New Roman" w:hAnsi="Times New Roman" w:cs="Times New Roman"/>
        </w:rPr>
        <w:t xml:space="preserve"> or</w:t>
      </w:r>
      <w:r>
        <w:rPr>
          <w:rFonts w:ascii="Times New Roman" w:eastAsia="Times New Roman" w:hAnsi="Times New Roman" w:cs="Times New Roman"/>
          <w:i/>
        </w:rPr>
        <w:t xml:space="preserve"> </w:t>
      </w:r>
      <w:r w:rsidR="00DA2FD7">
        <w:rPr>
          <w:rFonts w:ascii="Times New Roman" w:eastAsia="Times New Roman" w:hAnsi="Times New Roman" w:cs="Times New Roman"/>
        </w:rPr>
        <w:t>pEAQ1-</w:t>
      </w:r>
      <w:r w:rsidR="00BB5C27">
        <w:rPr>
          <w:rFonts w:ascii="Times New Roman" w:eastAsia="Times New Roman" w:hAnsi="Times New Roman" w:cs="Times New Roman"/>
        </w:rPr>
        <w:t>opt</w:t>
      </w:r>
      <w:r w:rsidR="00DA2FD7">
        <w:rPr>
          <w:rFonts w:ascii="Times New Roman" w:eastAsia="Times New Roman" w:hAnsi="Times New Roman" w:cs="Times New Roman"/>
          <w:i/>
        </w:rPr>
        <w:t>OsDEF</w:t>
      </w:r>
      <w:r w:rsidR="00DA2FD7" w:rsidRPr="00DA2FD7">
        <w:rPr>
          <w:rFonts w:ascii="Times New Roman" w:eastAsia="Times New Roman" w:hAnsi="Times New Roman" w:cs="Times New Roman"/>
          <w:iCs/>
        </w:rPr>
        <w:t>-</w:t>
      </w:r>
      <w:r w:rsidR="00DA2FD7">
        <w:rPr>
          <w:rFonts w:ascii="Times New Roman" w:eastAsia="Times New Roman" w:hAnsi="Times New Roman" w:cs="Times New Roman"/>
        </w:rPr>
        <w:t>His-SEKDEL</w:t>
      </w:r>
      <w:r w:rsidR="00026198">
        <w:rPr>
          <w:rFonts w:ascii="Times New Roman" w:eastAsia="Times New Roman" w:hAnsi="Times New Roman" w:cs="Times New Roman"/>
        </w:rPr>
        <w:t>s</w:t>
      </w:r>
      <w:r w:rsidR="00DA2FD7">
        <w:rPr>
          <w:rFonts w:ascii="Times New Roman" w:eastAsia="Times New Roman" w:hAnsi="Times New Roman" w:cs="Times New Roman"/>
        </w:rPr>
        <w:t xml:space="preserve"> </w:t>
      </w:r>
      <w:r w:rsidR="00026198">
        <w:rPr>
          <w:rFonts w:ascii="Times New Roman" w:eastAsia="Times New Roman" w:hAnsi="Times New Roman" w:cs="Times New Roman"/>
        </w:rPr>
        <w:t xml:space="preserve">at an </w:t>
      </w:r>
      <w:r>
        <w:rPr>
          <w:rFonts w:ascii="Times New Roman" w:eastAsia="Times New Roman" w:hAnsi="Times New Roman" w:cs="Times New Roman"/>
        </w:rPr>
        <w:t>adjusted OD</w:t>
      </w:r>
      <w:r>
        <w:rPr>
          <w:rFonts w:ascii="Times New Roman" w:eastAsia="Times New Roman" w:hAnsi="Times New Roman" w:cs="Times New Roman"/>
          <w:vertAlign w:val="subscript"/>
        </w:rPr>
        <w:t>600</w:t>
      </w:r>
      <w:r>
        <w:rPr>
          <w:rFonts w:ascii="Times New Roman" w:eastAsia="Times New Roman" w:hAnsi="Times New Roman" w:cs="Times New Roman"/>
        </w:rPr>
        <w:t xml:space="preserve"> of 2 was co-infiltrated at </w:t>
      </w:r>
      <w:r w:rsidR="00026198"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</w:rPr>
        <w:t xml:space="preserve">1:1 ratio with </w:t>
      </w:r>
      <w:r>
        <w:rPr>
          <w:rFonts w:ascii="Times New Roman" w:eastAsia="Times New Roman" w:hAnsi="Times New Roman" w:cs="Times New Roman"/>
          <w:i/>
        </w:rPr>
        <w:t>X</w:t>
      </w:r>
      <w:r w:rsidR="00026198"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campestris</w:t>
      </w:r>
      <w:proofErr w:type="spellEnd"/>
      <w:r w:rsidR="000E5E12">
        <w:rPr>
          <w:rFonts w:ascii="Times New Roman" w:eastAsia="Times New Roman" w:hAnsi="Times New Roman" w:cs="Times New Roman"/>
          <w:iCs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 w:rsidR="007877FF" w:rsidRPr="007877FF">
        <w:rPr>
          <w:rFonts w:ascii="Times New Roman" w:eastAsia="Times New Roman" w:hAnsi="Times New Roman" w:cs="Times New Roman"/>
        </w:rPr>
        <w:t>which was cultured</w:t>
      </w:r>
      <w:r w:rsidR="000E5E12">
        <w:rPr>
          <w:rFonts w:ascii="Times New Roman" w:eastAsia="Times New Roman" w:hAnsi="Times New Roman" w:cs="Times New Roman"/>
        </w:rPr>
        <w:t xml:space="preserve"> overnight</w:t>
      </w:r>
      <w:r w:rsidR="007877FF" w:rsidRPr="007877FF">
        <w:rPr>
          <w:rFonts w:ascii="Times New Roman" w:eastAsia="Times New Roman" w:hAnsi="Times New Roman" w:cs="Times New Roman"/>
        </w:rPr>
        <w:t xml:space="preserve"> in nutrient broth at 28 °C</w:t>
      </w:r>
      <w:r w:rsidR="00026198">
        <w:rPr>
          <w:rFonts w:ascii="Times New Roman" w:eastAsia="Times New Roman" w:hAnsi="Times New Roman" w:cs="Times New Roman"/>
        </w:rPr>
        <w:t xml:space="preserve">, shaken at </w:t>
      </w:r>
      <w:r w:rsidR="007877FF" w:rsidRPr="007877FF">
        <w:rPr>
          <w:rFonts w:ascii="Times New Roman" w:eastAsia="Times New Roman" w:hAnsi="Times New Roman" w:cs="Times New Roman"/>
        </w:rPr>
        <w:t>250 rpm</w:t>
      </w:r>
      <w:r w:rsidR="00026198">
        <w:rPr>
          <w:rFonts w:ascii="Times New Roman" w:eastAsia="Times New Roman" w:hAnsi="Times New Roman" w:cs="Times New Roman"/>
        </w:rPr>
        <w:t>,</w:t>
      </w:r>
      <w:r w:rsidR="007877FF" w:rsidRPr="007877FF">
        <w:rPr>
          <w:rFonts w:ascii="Times New Roman" w:eastAsia="Times New Roman" w:hAnsi="Times New Roman" w:cs="Times New Roman"/>
        </w:rPr>
        <w:t xml:space="preserve"> </w:t>
      </w:r>
      <w:r w:rsidR="007877FF"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</w:rPr>
        <w:t xml:space="preserve">adjusted to an </w:t>
      </w:r>
      <w:r w:rsidR="00026198">
        <w:rPr>
          <w:rFonts w:ascii="Times New Roman" w:eastAsia="Times New Roman" w:hAnsi="Times New Roman" w:cs="Times New Roman"/>
        </w:rPr>
        <w:t>OD</w:t>
      </w:r>
      <w:r w:rsidR="00026198">
        <w:rPr>
          <w:rFonts w:ascii="Times New Roman" w:eastAsia="Times New Roman" w:hAnsi="Times New Roman" w:cs="Times New Roman"/>
          <w:vertAlign w:val="subscript"/>
        </w:rPr>
        <w:t>600</w:t>
      </w:r>
      <w:r w:rsidR="00026198" w:rsidRPr="00037021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of 0.4</w:t>
      </w:r>
      <w:r w:rsidR="000E5E12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into the </w:t>
      </w:r>
      <w:proofErr w:type="spellStart"/>
      <w:r>
        <w:rPr>
          <w:rFonts w:ascii="Times New Roman" w:eastAsia="Times New Roman" w:hAnsi="Times New Roman" w:cs="Times New Roman"/>
        </w:rPr>
        <w:t>abaxial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="003125A8">
        <w:rPr>
          <w:rFonts w:ascii="Times New Roman" w:eastAsia="Times New Roman" w:hAnsi="Times New Roman" w:cs="Times New Roman"/>
        </w:rPr>
        <w:t xml:space="preserve">leaves </w:t>
      </w:r>
      <w:r>
        <w:rPr>
          <w:rFonts w:ascii="Times New Roman" w:eastAsia="Times New Roman" w:hAnsi="Times New Roman" w:cs="Times New Roman"/>
        </w:rPr>
        <w:t xml:space="preserve">of </w:t>
      </w:r>
      <w:r w:rsidR="003125A8">
        <w:rPr>
          <w:rFonts w:ascii="Times New Roman" w:eastAsia="Times New Roman" w:hAnsi="Times New Roman" w:cs="Times New Roman"/>
        </w:rPr>
        <w:t>6-</w:t>
      </w:r>
      <w:r>
        <w:rPr>
          <w:rFonts w:ascii="Times New Roman" w:eastAsia="Times New Roman" w:hAnsi="Times New Roman" w:cs="Times New Roman"/>
        </w:rPr>
        <w:t xml:space="preserve">week-old plants </w:t>
      </w:r>
      <w:r w:rsidR="002F4F85">
        <w:rPr>
          <w:rFonts w:ascii="Times New Roman" w:eastAsia="Times New Roman" w:hAnsi="Times New Roman" w:cs="Times New Roman"/>
        </w:rPr>
        <w:t>as described</w:t>
      </w:r>
      <w:r>
        <w:rPr>
          <w:rFonts w:ascii="Times New Roman" w:eastAsia="Times New Roman" w:hAnsi="Times New Roman" w:cs="Times New Roman"/>
        </w:rPr>
        <w:t xml:space="preserve"> in 2.7.1. The infiltrated plants were left for 9 days</w:t>
      </w:r>
      <w:r w:rsidR="00D752ED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 w:rsidR="002F4F85">
        <w:rPr>
          <w:rFonts w:ascii="Times New Roman" w:eastAsia="Times New Roman" w:hAnsi="Times New Roman" w:cs="Times New Roman"/>
        </w:rPr>
        <w:t>monitored</w:t>
      </w:r>
      <w:r w:rsidR="000E5E12">
        <w:rPr>
          <w:rFonts w:ascii="Times New Roman" w:eastAsia="Times New Roman" w:hAnsi="Times New Roman" w:cs="Times New Roman"/>
        </w:rPr>
        <w:t xml:space="preserve"> </w:t>
      </w:r>
      <w:r w:rsidR="002F4F85">
        <w:rPr>
          <w:rFonts w:ascii="Times New Roman" w:eastAsia="Times New Roman" w:hAnsi="Times New Roman" w:cs="Times New Roman"/>
        </w:rPr>
        <w:t>for</w:t>
      </w:r>
      <w:r w:rsidR="000E5E12">
        <w:rPr>
          <w:rFonts w:ascii="Times New Roman" w:eastAsia="Times New Roman" w:hAnsi="Times New Roman" w:cs="Times New Roman"/>
        </w:rPr>
        <w:t xml:space="preserve"> disease symptoms</w:t>
      </w:r>
      <w:r w:rsidR="00D752ED">
        <w:rPr>
          <w:rFonts w:ascii="Times New Roman" w:eastAsia="Times New Roman" w:hAnsi="Times New Roman" w:cs="Times New Roman"/>
        </w:rPr>
        <w:t>,</w:t>
      </w:r>
      <w:r w:rsidR="000E5E12">
        <w:rPr>
          <w:rFonts w:ascii="Times New Roman" w:eastAsia="Times New Roman" w:hAnsi="Times New Roman" w:cs="Times New Roman"/>
        </w:rPr>
        <w:t xml:space="preserve"> </w:t>
      </w:r>
      <w:r w:rsidR="00D752ED"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</w:rPr>
        <w:t xml:space="preserve"> compar</w:t>
      </w:r>
      <w:r w:rsidR="00D752ED"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</w:rPr>
        <w:t xml:space="preserve"> with controls </w:t>
      </w:r>
      <w:r w:rsidR="00D752ED"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</w:rPr>
        <w:t xml:space="preserve"> were 1) co-infiltrated</w:t>
      </w:r>
      <w:r w:rsidR="00D752ED">
        <w:rPr>
          <w:rFonts w:ascii="Times New Roman" w:eastAsia="Times New Roman" w:hAnsi="Times New Roman" w:cs="Times New Roman"/>
        </w:rPr>
        <w:t xml:space="preserve"> with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A. </w:t>
      </w:r>
      <w:proofErr w:type="spellStart"/>
      <w:r>
        <w:rPr>
          <w:rFonts w:ascii="Times New Roman" w:eastAsia="Times New Roman" w:hAnsi="Times New Roman" w:cs="Times New Roman"/>
          <w:i/>
        </w:rPr>
        <w:t>tumefaciens</w:t>
      </w:r>
      <w:proofErr w:type="spellEnd"/>
      <w:r>
        <w:rPr>
          <w:rFonts w:ascii="Times New Roman" w:eastAsia="Times New Roman" w:hAnsi="Times New Roman" w:cs="Times New Roman"/>
        </w:rPr>
        <w:t xml:space="preserve"> harboring </w:t>
      </w:r>
      <w:r w:rsidR="00D752ED">
        <w:rPr>
          <w:rFonts w:ascii="Times New Roman" w:eastAsia="Times New Roman" w:hAnsi="Times New Roman" w:cs="Times New Roman"/>
        </w:rPr>
        <w:t xml:space="preserve">an </w:t>
      </w:r>
      <w:r>
        <w:rPr>
          <w:rFonts w:ascii="Times New Roman" w:eastAsia="Times New Roman" w:hAnsi="Times New Roman" w:cs="Times New Roman"/>
        </w:rPr>
        <w:t xml:space="preserve">empty pEAQ3 vector and </w:t>
      </w:r>
      <w:r>
        <w:rPr>
          <w:rFonts w:ascii="Times New Roman" w:eastAsia="Times New Roman" w:hAnsi="Times New Roman" w:cs="Times New Roman"/>
          <w:i/>
        </w:rPr>
        <w:t xml:space="preserve">X. </w:t>
      </w:r>
      <w:proofErr w:type="spellStart"/>
      <w:r>
        <w:rPr>
          <w:rFonts w:ascii="Times New Roman" w:eastAsia="Times New Roman" w:hAnsi="Times New Roman" w:cs="Times New Roman"/>
          <w:i/>
        </w:rPr>
        <w:t>campestris</w:t>
      </w:r>
      <w:proofErr w:type="spellEnd"/>
      <w:r w:rsidR="00D752ED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i/>
        </w:rPr>
        <w:t xml:space="preserve"> </w:t>
      </w:r>
      <w:r w:rsidR="00D752ED" w:rsidRPr="00B037D3"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</w:rPr>
        <w:t xml:space="preserve"> 2) infiltrated</w:t>
      </w:r>
      <w:r w:rsidR="00D752ED">
        <w:rPr>
          <w:rFonts w:ascii="Times New Roman" w:eastAsia="Times New Roman" w:hAnsi="Times New Roman" w:cs="Times New Roman"/>
        </w:rPr>
        <w:t xml:space="preserve"> with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X. </w:t>
      </w:r>
      <w:proofErr w:type="spellStart"/>
      <w:r>
        <w:rPr>
          <w:rFonts w:ascii="Times New Roman" w:eastAsia="Times New Roman" w:hAnsi="Times New Roman" w:cs="Times New Roman"/>
          <w:i/>
        </w:rPr>
        <w:t>campestris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="00D752ED">
        <w:rPr>
          <w:rFonts w:ascii="Times New Roman" w:eastAsia="Times New Roman" w:hAnsi="Times New Roman" w:cs="Times New Roman"/>
        </w:rPr>
        <w:t>at different positions</w:t>
      </w:r>
      <w:r w:rsidR="00D752ED" w:rsidDel="00D752ED">
        <w:rPr>
          <w:rFonts w:ascii="Times New Roman" w:eastAsia="Times New Roman" w:hAnsi="Times New Roman" w:cs="Times New Roman"/>
        </w:rPr>
        <w:t xml:space="preserve"> </w:t>
      </w:r>
      <w:r w:rsidR="00D752ED">
        <w:rPr>
          <w:rFonts w:ascii="Times New Roman" w:eastAsia="Times New Roman" w:hAnsi="Times New Roman" w:cs="Times New Roman"/>
        </w:rPr>
        <w:t xml:space="preserve">on the </w:t>
      </w:r>
      <w:r>
        <w:rPr>
          <w:rFonts w:ascii="Times New Roman" w:eastAsia="Times New Roman" w:hAnsi="Times New Roman" w:cs="Times New Roman"/>
        </w:rPr>
        <w:t xml:space="preserve">same leaf. All </w:t>
      </w:r>
      <w:r w:rsidR="00D752ED">
        <w:rPr>
          <w:rFonts w:ascii="Times New Roman" w:eastAsia="Times New Roman" w:hAnsi="Times New Roman" w:cs="Times New Roman"/>
        </w:rPr>
        <w:t xml:space="preserve">of the </w:t>
      </w:r>
      <w:r>
        <w:rPr>
          <w:rFonts w:ascii="Times New Roman" w:eastAsia="Times New Roman" w:hAnsi="Times New Roman" w:cs="Times New Roman"/>
        </w:rPr>
        <w:t xml:space="preserve">experiments </w:t>
      </w:r>
      <w:r w:rsidR="00D752ED">
        <w:rPr>
          <w:rFonts w:ascii="Times New Roman" w:eastAsia="Times New Roman" w:hAnsi="Times New Roman" w:cs="Times New Roman"/>
        </w:rPr>
        <w:t>included</w:t>
      </w:r>
      <w:r>
        <w:rPr>
          <w:rFonts w:ascii="Times New Roman" w:eastAsia="Times New Roman" w:hAnsi="Times New Roman" w:cs="Times New Roman"/>
        </w:rPr>
        <w:t xml:space="preserve"> at least five biological replicates. </w:t>
      </w:r>
    </w:p>
    <w:p w14:paraId="4C83E66A" w14:textId="77777777" w:rsidR="00686C93" w:rsidRDefault="00686C93" w:rsidP="00686C93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04268B48" w14:textId="5B4C682D" w:rsidR="00336C8B" w:rsidRDefault="0032592B" w:rsidP="00686C93">
      <w:pPr>
        <w:spacing w:after="0" w:line="48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3. Results and discussion</w:t>
      </w:r>
    </w:p>
    <w:p w14:paraId="1D45729F" w14:textId="77777777" w:rsidR="00686C93" w:rsidRDefault="00686C93" w:rsidP="00686C93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55BA03AD" w14:textId="6A4C251C" w:rsidR="00336C8B" w:rsidRPr="00686C93" w:rsidRDefault="0032592B" w:rsidP="00686C93">
      <w:pPr>
        <w:spacing w:after="0" w:line="480" w:lineRule="auto"/>
        <w:jc w:val="both"/>
        <w:rPr>
          <w:rFonts w:ascii="Times New Roman" w:eastAsia="Times New Roman" w:hAnsi="Times New Roman" w:cs="Times New Roman"/>
          <w:i/>
        </w:rPr>
      </w:pPr>
      <w:r w:rsidRPr="00686C93">
        <w:rPr>
          <w:rFonts w:ascii="Times New Roman" w:eastAsia="Times New Roman" w:hAnsi="Times New Roman" w:cs="Times New Roman"/>
          <w:i/>
        </w:rPr>
        <w:t>3.1</w:t>
      </w:r>
      <w:r w:rsidR="00686C93" w:rsidRPr="00686C93">
        <w:rPr>
          <w:rFonts w:ascii="Times New Roman" w:eastAsia="Times New Roman" w:hAnsi="Times New Roman" w:cs="Times New Roman"/>
          <w:i/>
        </w:rPr>
        <w:t>.</w:t>
      </w:r>
      <w:r w:rsidRPr="00686C93">
        <w:rPr>
          <w:rFonts w:ascii="Times New Roman" w:eastAsia="Times New Roman" w:hAnsi="Times New Roman" w:cs="Times New Roman"/>
          <w:i/>
        </w:rPr>
        <w:t xml:space="preserve"> Gene expression patterns of </w:t>
      </w:r>
      <w:r w:rsidRPr="00037021">
        <w:rPr>
          <w:rFonts w:ascii="Times New Roman" w:eastAsia="Times New Roman" w:hAnsi="Times New Roman" w:cs="Times New Roman"/>
        </w:rPr>
        <w:t>OsDEF7</w:t>
      </w:r>
      <w:r w:rsidRPr="00686C93">
        <w:rPr>
          <w:rFonts w:ascii="Times New Roman" w:eastAsia="Times New Roman" w:hAnsi="Times New Roman" w:cs="Times New Roman"/>
          <w:i/>
        </w:rPr>
        <w:t xml:space="preserve"> and </w:t>
      </w:r>
      <w:r w:rsidRPr="00037021">
        <w:rPr>
          <w:rFonts w:ascii="Times New Roman" w:eastAsia="Times New Roman" w:hAnsi="Times New Roman" w:cs="Times New Roman"/>
        </w:rPr>
        <w:t xml:space="preserve">OsDEF8 </w:t>
      </w:r>
    </w:p>
    <w:p w14:paraId="0638888E" w14:textId="77777777" w:rsidR="00686C93" w:rsidRDefault="00686C93" w:rsidP="00686C93">
      <w:pPr>
        <w:spacing w:after="0"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46C18387" w14:textId="2A835157" w:rsidR="00665DE8" w:rsidRPr="00330100" w:rsidRDefault="0032592B" w:rsidP="00330100">
      <w:pPr>
        <w:spacing w:after="0" w:line="480" w:lineRule="auto"/>
        <w:ind w:firstLine="720"/>
        <w:jc w:val="both"/>
        <w:rPr>
          <w:rFonts w:ascii="Cordia New" w:eastAsia="Cordia New" w:hAnsi="Cordia New" w:cs="Cordia New"/>
        </w:rPr>
      </w:pPr>
      <w:bookmarkStart w:id="10" w:name="_uddhttspfg0e" w:colFirst="0" w:colLast="0"/>
      <w:bookmarkEnd w:id="10"/>
      <w:r>
        <w:rPr>
          <w:rFonts w:ascii="Times New Roman" w:eastAsia="Times New Roman" w:hAnsi="Times New Roman" w:cs="Times New Roman"/>
        </w:rPr>
        <w:t xml:space="preserve">The </w:t>
      </w:r>
      <w:r w:rsidR="005A6B58">
        <w:rPr>
          <w:rFonts w:ascii="Times New Roman" w:eastAsia="Times New Roman" w:hAnsi="Times New Roman" w:cs="Times New Roman"/>
        </w:rPr>
        <w:t>GENEVESTIGATOR</w:t>
      </w:r>
      <w:r w:rsidR="00FA445E">
        <w:rPr>
          <w:rFonts w:ascii="Times New Roman" w:eastAsia="Times New Roman" w:hAnsi="Times New Roman" w:cs="Times New Roman"/>
          <w:vertAlign w:val="superscript"/>
        </w:rPr>
        <w:t>®</w:t>
      </w:r>
      <w:r>
        <w:rPr>
          <w:rFonts w:ascii="Times New Roman" w:eastAsia="Times New Roman" w:hAnsi="Times New Roman" w:cs="Times New Roman"/>
        </w:rPr>
        <w:t xml:space="preserve"> microarray database provide</w:t>
      </w:r>
      <w:r w:rsidR="00FA445E"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 w:rsidR="00FA445E">
        <w:rPr>
          <w:rFonts w:ascii="Times New Roman" w:eastAsia="Times New Roman" w:hAnsi="Times New Roman" w:cs="Times New Roman"/>
          <w:i/>
        </w:rPr>
        <w:t>OsDEF</w:t>
      </w:r>
      <w:proofErr w:type="spellEnd"/>
      <w:r w:rsidR="00FA445E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expression level</w:t>
      </w:r>
      <w:r w:rsidR="008240CD"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</w:rPr>
        <w:t xml:space="preserve"> in </w:t>
      </w:r>
      <w:r w:rsidR="00FA445E">
        <w:rPr>
          <w:rFonts w:ascii="Times New Roman" w:eastAsia="Times New Roman" w:hAnsi="Times New Roman" w:cs="Times New Roman"/>
        </w:rPr>
        <w:t xml:space="preserve">the </w:t>
      </w:r>
      <w:r w:rsidR="008240CD">
        <w:rPr>
          <w:rFonts w:ascii="Times New Roman" w:eastAsia="Times New Roman" w:hAnsi="Times New Roman" w:cs="Times New Roman"/>
        </w:rPr>
        <w:t xml:space="preserve">Japanese rice cultivar </w:t>
      </w:r>
      <w:r w:rsidR="00FA445E">
        <w:rPr>
          <w:rFonts w:ascii="Times New Roman" w:eastAsia="Times New Roman" w:hAnsi="Times New Roman" w:cs="Times New Roman"/>
        </w:rPr>
        <w:t>‘</w:t>
      </w:r>
      <w:proofErr w:type="spellStart"/>
      <w:r w:rsidR="008240CD">
        <w:rPr>
          <w:rFonts w:ascii="Times New Roman" w:eastAsia="Times New Roman" w:hAnsi="Times New Roman" w:cs="Times New Roman"/>
        </w:rPr>
        <w:t>Nipponbare</w:t>
      </w:r>
      <w:proofErr w:type="spellEnd"/>
      <w:r w:rsidR="00FA445E">
        <w:rPr>
          <w:rFonts w:ascii="Times New Roman" w:eastAsia="Times New Roman" w:hAnsi="Times New Roman" w:cs="Times New Roman"/>
        </w:rPr>
        <w:t>’</w:t>
      </w:r>
      <w:r w:rsidR="008240CD">
        <w:rPr>
          <w:rFonts w:ascii="Times New Roman" w:eastAsia="Times New Roman" w:hAnsi="Times New Roman" w:cs="Times New Roman"/>
        </w:rPr>
        <w:t xml:space="preserve"> at </w:t>
      </w:r>
      <w:r>
        <w:rPr>
          <w:rFonts w:ascii="Times New Roman" w:eastAsia="Times New Roman" w:hAnsi="Times New Roman" w:cs="Times New Roman"/>
        </w:rPr>
        <w:t xml:space="preserve">different developmental stages and </w:t>
      </w:r>
      <w:r w:rsidR="00FA445E">
        <w:rPr>
          <w:rFonts w:ascii="Times New Roman" w:eastAsia="Times New Roman" w:hAnsi="Times New Roman" w:cs="Times New Roman"/>
        </w:rPr>
        <w:t xml:space="preserve">in different </w:t>
      </w:r>
      <w:r>
        <w:rPr>
          <w:rFonts w:ascii="Times New Roman" w:eastAsia="Times New Roman" w:hAnsi="Times New Roman" w:cs="Times New Roman"/>
        </w:rPr>
        <w:t>organs (Supplemental Fig. S2)</w:t>
      </w:r>
      <w:r w:rsidR="00FA445E">
        <w:rPr>
          <w:rFonts w:ascii="Times New Roman" w:eastAsia="Times New Roman" w:hAnsi="Times New Roman" w:cs="Times New Roman"/>
        </w:rPr>
        <w:t>, and</w:t>
      </w:r>
      <w:r>
        <w:rPr>
          <w:rFonts w:ascii="Times New Roman" w:eastAsia="Times New Roman" w:hAnsi="Times New Roman" w:cs="Times New Roman"/>
        </w:rPr>
        <w:t xml:space="preserve"> </w:t>
      </w:r>
      <w:r w:rsidR="00FA445E"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</w:rPr>
        <w:t>e compared the</w:t>
      </w:r>
      <w:r w:rsidR="00FA445E"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</w:rPr>
        <w:t xml:space="preserve"> </w:t>
      </w:r>
      <w:r w:rsidR="00FA445E">
        <w:rPr>
          <w:rFonts w:ascii="Times New Roman" w:eastAsia="Times New Roman" w:hAnsi="Times New Roman" w:cs="Times New Roman"/>
        </w:rPr>
        <w:t>with those</w:t>
      </w:r>
      <w:r>
        <w:rPr>
          <w:rFonts w:ascii="Times New Roman" w:eastAsia="Times New Roman" w:hAnsi="Times New Roman" w:cs="Times New Roman"/>
        </w:rPr>
        <w:t xml:space="preserve"> in Thai jasmine rice at </w:t>
      </w:r>
      <w:r w:rsidR="00D62A09">
        <w:rPr>
          <w:rFonts w:ascii="Times New Roman" w:eastAsia="Times New Roman" w:hAnsi="Times New Roman" w:cs="Times New Roman"/>
        </w:rPr>
        <w:t xml:space="preserve">similar </w:t>
      </w:r>
      <w:r>
        <w:rPr>
          <w:rFonts w:ascii="Times New Roman" w:eastAsia="Times New Roman" w:hAnsi="Times New Roman" w:cs="Times New Roman"/>
        </w:rPr>
        <w:t>stages</w:t>
      </w:r>
      <w:r w:rsidR="00FA445E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 w:rsidR="001B56CC">
        <w:rPr>
          <w:rFonts w:ascii="Times New Roman" w:eastAsia="Times New Roman" w:hAnsi="Times New Roman" w:cs="Times New Roman"/>
        </w:rPr>
        <w:t xml:space="preserve">including </w:t>
      </w:r>
      <w:r>
        <w:rPr>
          <w:rFonts w:ascii="Times New Roman" w:eastAsia="Times New Roman" w:hAnsi="Times New Roman" w:cs="Times New Roman"/>
        </w:rPr>
        <w:t xml:space="preserve">germination, </w:t>
      </w:r>
      <w:r w:rsidR="00FA445E"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</w:rPr>
        <w:t>seedling</w:t>
      </w:r>
      <w:r w:rsidR="00FA445E">
        <w:rPr>
          <w:rFonts w:ascii="Times New Roman" w:eastAsia="Times New Roman" w:hAnsi="Times New Roman" w:cs="Times New Roman"/>
        </w:rPr>
        <w:t xml:space="preserve"> stage</w:t>
      </w:r>
      <w:r>
        <w:rPr>
          <w:rFonts w:ascii="Times New Roman" w:eastAsia="Times New Roman" w:hAnsi="Times New Roman" w:cs="Times New Roman"/>
        </w:rPr>
        <w:t xml:space="preserve">, </w:t>
      </w:r>
      <w:r w:rsidR="00FA445E"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</w:rPr>
        <w:t xml:space="preserve"> flowering. The </w:t>
      </w:r>
      <w:r w:rsidR="009154C2" w:rsidRPr="00FE172C">
        <w:rPr>
          <w:rFonts w:ascii="Times New Roman" w:hAnsi="Times New Roman" w:cs="Times New Roman"/>
        </w:rPr>
        <w:t>unique ampli</w:t>
      </w:r>
      <w:r w:rsidR="00166599">
        <w:rPr>
          <w:rFonts w:ascii="Times New Roman" w:hAnsi="Times New Roman" w:cs="Times New Roman"/>
        </w:rPr>
        <w:t>cons</w:t>
      </w:r>
      <w:r w:rsidR="009154C2" w:rsidRPr="00FE172C">
        <w:rPr>
          <w:rFonts w:ascii="Times New Roman" w:hAnsi="Times New Roman" w:cs="Times New Roman"/>
        </w:rPr>
        <w:t xml:space="preserve"> </w:t>
      </w:r>
      <w:r w:rsidR="00166599">
        <w:rPr>
          <w:rFonts w:ascii="Times New Roman" w:hAnsi="Times New Roman" w:cs="Times New Roman"/>
        </w:rPr>
        <w:t xml:space="preserve">obtained </w:t>
      </w:r>
      <w:r w:rsidR="009154C2" w:rsidRPr="00FE172C">
        <w:rPr>
          <w:rFonts w:ascii="Times New Roman" w:hAnsi="Times New Roman" w:cs="Times New Roman"/>
        </w:rPr>
        <w:t>in the</w:t>
      </w:r>
      <w:r w:rsidR="009154C2">
        <w:t xml:space="preserve"> </w:t>
      </w:r>
      <w:proofErr w:type="spellStart"/>
      <w:r w:rsidR="00FA445E">
        <w:rPr>
          <w:rFonts w:ascii="Times New Roman" w:eastAsia="Times New Roman" w:hAnsi="Times New Roman" w:cs="Times New Roman"/>
        </w:rPr>
        <w:t>q</w:t>
      </w:r>
      <w:r>
        <w:rPr>
          <w:rFonts w:ascii="Times New Roman" w:eastAsia="Times New Roman" w:hAnsi="Times New Roman" w:cs="Times New Roman"/>
        </w:rPr>
        <w:t>RT</w:t>
      </w:r>
      <w:proofErr w:type="spellEnd"/>
      <w:r>
        <w:rPr>
          <w:rFonts w:ascii="Times New Roman" w:eastAsia="Times New Roman" w:hAnsi="Times New Roman" w:cs="Times New Roman"/>
        </w:rPr>
        <w:t xml:space="preserve">-PCR </w:t>
      </w:r>
      <w:r w:rsidR="00FA445E">
        <w:rPr>
          <w:rFonts w:ascii="Times New Roman" w:eastAsia="Times New Roman" w:hAnsi="Times New Roman" w:cs="Times New Roman"/>
        </w:rPr>
        <w:t>revealed</w:t>
      </w:r>
      <w:r>
        <w:rPr>
          <w:rFonts w:ascii="Times New Roman" w:eastAsia="Times New Roman" w:hAnsi="Times New Roman" w:cs="Times New Roman"/>
        </w:rPr>
        <w:t xml:space="preserve"> that </w:t>
      </w:r>
      <w:r w:rsidRPr="00C04495">
        <w:rPr>
          <w:rFonts w:ascii="Times New Roman" w:eastAsia="Times New Roman" w:hAnsi="Times New Roman" w:cs="Times New Roman"/>
          <w:i/>
        </w:rPr>
        <w:t>Os</w:t>
      </w:r>
      <w:r w:rsidRPr="00037021">
        <w:rPr>
          <w:rFonts w:ascii="Times New Roman" w:eastAsia="Times New Roman" w:hAnsi="Times New Roman" w:cs="Times New Roman"/>
          <w:i/>
        </w:rPr>
        <w:t>DEF7</w:t>
      </w:r>
      <w:r>
        <w:rPr>
          <w:rFonts w:ascii="Times New Roman" w:eastAsia="Times New Roman" w:hAnsi="Times New Roman" w:cs="Times New Roman"/>
        </w:rPr>
        <w:t xml:space="preserve"> was </w:t>
      </w:r>
      <w:r w:rsidR="00FA445E">
        <w:rPr>
          <w:rFonts w:ascii="Times New Roman" w:eastAsia="Times New Roman" w:hAnsi="Times New Roman" w:cs="Times New Roman"/>
        </w:rPr>
        <w:t xml:space="preserve">most </w:t>
      </w:r>
      <w:r>
        <w:rPr>
          <w:rFonts w:ascii="Times New Roman" w:eastAsia="Times New Roman" w:hAnsi="Times New Roman" w:cs="Times New Roman"/>
        </w:rPr>
        <w:t xml:space="preserve">highly expressed </w:t>
      </w:r>
      <w:r w:rsidR="00FA445E">
        <w:rPr>
          <w:rFonts w:ascii="Times New Roman" w:eastAsia="Times New Roman" w:hAnsi="Times New Roman" w:cs="Times New Roman"/>
        </w:rPr>
        <w:t>at the</w:t>
      </w:r>
      <w:r>
        <w:rPr>
          <w:rFonts w:ascii="Times New Roman" w:eastAsia="Times New Roman" w:hAnsi="Times New Roman" w:cs="Times New Roman"/>
        </w:rPr>
        <w:t xml:space="preserve"> germinat</w:t>
      </w:r>
      <w:r w:rsidR="00FA445E">
        <w:rPr>
          <w:rFonts w:ascii="Times New Roman" w:eastAsia="Times New Roman" w:hAnsi="Times New Roman" w:cs="Times New Roman"/>
        </w:rPr>
        <w:t>ion</w:t>
      </w:r>
      <w:r>
        <w:rPr>
          <w:rFonts w:ascii="Times New Roman" w:eastAsia="Times New Roman" w:hAnsi="Times New Roman" w:cs="Times New Roman"/>
        </w:rPr>
        <w:t xml:space="preserve"> stage</w:t>
      </w:r>
      <w:r w:rsidR="00FA445E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whereas </w:t>
      </w:r>
      <w:r w:rsidR="00FA445E">
        <w:rPr>
          <w:rFonts w:ascii="Times New Roman" w:eastAsia="Times New Roman" w:hAnsi="Times New Roman" w:cs="Times New Roman"/>
          <w:i/>
        </w:rPr>
        <w:t>OsDEF8</w:t>
      </w:r>
      <w:r w:rsidR="00FA445E">
        <w:rPr>
          <w:rFonts w:ascii="Times New Roman" w:eastAsia="Times New Roman" w:hAnsi="Times New Roman" w:cs="Times New Roman"/>
        </w:rPr>
        <w:t xml:space="preserve"> was most highly expressed in flowers </w:t>
      </w:r>
      <w:r>
        <w:rPr>
          <w:rFonts w:ascii="Times New Roman" w:eastAsia="Times New Roman" w:hAnsi="Times New Roman" w:cs="Times New Roman"/>
        </w:rPr>
        <w:t>(Fig. 1). These findings were similar to the patterns found in the database. Not</w:t>
      </w:r>
      <w:r w:rsidR="00C91B3C">
        <w:rPr>
          <w:rFonts w:ascii="Times New Roman" w:eastAsia="Times New Roman" w:hAnsi="Times New Roman" w:cs="Times New Roman"/>
        </w:rPr>
        <w:t>ably</w:t>
      </w:r>
      <w:r>
        <w:rPr>
          <w:rFonts w:ascii="Times New Roman" w:eastAsia="Times New Roman" w:hAnsi="Times New Roman" w:cs="Times New Roman"/>
        </w:rPr>
        <w:t xml:space="preserve">, </w:t>
      </w:r>
      <w:r w:rsidR="00C91B3C">
        <w:rPr>
          <w:rFonts w:ascii="Times New Roman" w:eastAsia="Times New Roman" w:hAnsi="Times New Roman" w:cs="Times New Roman"/>
        </w:rPr>
        <w:t xml:space="preserve">in </w:t>
      </w:r>
      <w:r>
        <w:rPr>
          <w:rFonts w:ascii="Times New Roman" w:eastAsia="Times New Roman" w:hAnsi="Times New Roman" w:cs="Times New Roman"/>
        </w:rPr>
        <w:t xml:space="preserve">almost all </w:t>
      </w:r>
      <w:r w:rsidR="00C91B3C">
        <w:rPr>
          <w:rFonts w:ascii="Times New Roman" w:eastAsia="Times New Roman" w:hAnsi="Times New Roman" w:cs="Times New Roman"/>
        </w:rPr>
        <w:t xml:space="preserve">of the </w:t>
      </w:r>
      <w:r>
        <w:rPr>
          <w:rFonts w:ascii="Times New Roman" w:eastAsia="Times New Roman" w:hAnsi="Times New Roman" w:cs="Times New Roman"/>
        </w:rPr>
        <w:lastRenderedPageBreak/>
        <w:t xml:space="preserve">tissues examined, </w:t>
      </w:r>
      <w:r>
        <w:rPr>
          <w:rFonts w:ascii="Times New Roman" w:eastAsia="Times New Roman" w:hAnsi="Times New Roman" w:cs="Times New Roman"/>
          <w:i/>
        </w:rPr>
        <w:t>OsDEF7</w:t>
      </w:r>
      <w:r>
        <w:rPr>
          <w:rFonts w:ascii="Times New Roman" w:eastAsia="Times New Roman" w:hAnsi="Times New Roman" w:cs="Times New Roman"/>
        </w:rPr>
        <w:t xml:space="preserve"> was </w:t>
      </w:r>
      <w:r w:rsidR="00C91B3C">
        <w:rPr>
          <w:rFonts w:ascii="Times New Roman" w:eastAsia="Times New Roman" w:hAnsi="Times New Roman" w:cs="Times New Roman"/>
        </w:rPr>
        <w:t xml:space="preserve">more </w:t>
      </w:r>
      <w:r>
        <w:rPr>
          <w:rFonts w:ascii="Times New Roman" w:eastAsia="Times New Roman" w:hAnsi="Times New Roman" w:cs="Times New Roman"/>
        </w:rPr>
        <w:t>high</w:t>
      </w:r>
      <w:r w:rsidR="00C91B3C">
        <w:rPr>
          <w:rFonts w:ascii="Times New Roman" w:eastAsia="Times New Roman" w:hAnsi="Times New Roman" w:cs="Times New Roman"/>
        </w:rPr>
        <w:t>ly</w:t>
      </w:r>
      <w:r>
        <w:rPr>
          <w:rFonts w:ascii="Times New Roman" w:eastAsia="Times New Roman" w:hAnsi="Times New Roman" w:cs="Times New Roman"/>
        </w:rPr>
        <w:t xml:space="preserve"> expressed than </w:t>
      </w:r>
      <w:r>
        <w:rPr>
          <w:rFonts w:ascii="Times New Roman" w:eastAsia="Times New Roman" w:hAnsi="Times New Roman" w:cs="Times New Roman"/>
          <w:i/>
        </w:rPr>
        <w:t>OsDEF8</w:t>
      </w:r>
      <w:r>
        <w:rPr>
          <w:rFonts w:ascii="Times New Roman" w:eastAsia="Times New Roman" w:hAnsi="Times New Roman" w:cs="Times New Roman"/>
        </w:rPr>
        <w:t>. Although similar gene expression pattern</w:t>
      </w:r>
      <w:r w:rsidR="00C91B3C"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 w:rsidR="00C91B3C">
        <w:rPr>
          <w:rFonts w:ascii="Times New Roman" w:eastAsia="Times New Roman" w:hAnsi="Times New Roman" w:cs="Times New Roman"/>
        </w:rPr>
        <w:t xml:space="preserve">at different </w:t>
      </w:r>
      <w:r>
        <w:rPr>
          <w:rFonts w:ascii="Times New Roman" w:eastAsia="Times New Roman" w:hAnsi="Times New Roman" w:cs="Times New Roman"/>
        </w:rPr>
        <w:t>developmental stages w</w:t>
      </w:r>
      <w:r w:rsidR="00C91B3C">
        <w:rPr>
          <w:rFonts w:ascii="Times New Roman" w:eastAsia="Times New Roman" w:hAnsi="Times New Roman" w:cs="Times New Roman"/>
        </w:rPr>
        <w:t>ere</w:t>
      </w:r>
      <w:r>
        <w:rPr>
          <w:rFonts w:ascii="Times New Roman" w:eastAsia="Times New Roman" w:hAnsi="Times New Roman" w:cs="Times New Roman"/>
        </w:rPr>
        <w:t xml:space="preserve"> found between the Thai and Japanese rice, </w:t>
      </w:r>
      <w:r w:rsidR="00C91B3C">
        <w:rPr>
          <w:rFonts w:ascii="Times New Roman" w:eastAsia="Times New Roman" w:hAnsi="Times New Roman" w:cs="Times New Roman"/>
          <w:i/>
        </w:rPr>
        <w:t xml:space="preserve">OsDEF7 </w:t>
      </w:r>
      <w:r>
        <w:rPr>
          <w:rFonts w:ascii="Times New Roman" w:eastAsia="Times New Roman" w:hAnsi="Times New Roman" w:cs="Times New Roman"/>
        </w:rPr>
        <w:t xml:space="preserve">expression in </w:t>
      </w:r>
      <w:r w:rsidR="00C91B3C"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</w:rPr>
        <w:t>roots and leaves differe</w:t>
      </w:r>
      <w:r w:rsidR="00C91B3C">
        <w:rPr>
          <w:rFonts w:ascii="Times New Roman" w:eastAsia="Times New Roman" w:hAnsi="Times New Roman" w:cs="Times New Roman"/>
        </w:rPr>
        <w:t>d</w:t>
      </w:r>
      <w:r w:rsidR="00231A5E">
        <w:rPr>
          <w:rFonts w:ascii="Times New Roman" w:eastAsia="Times New Roman" w:hAnsi="Times New Roman" w:cs="Times New Roman"/>
        </w:rPr>
        <w:t xml:space="preserve"> between the cultivars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i/>
        </w:rPr>
        <w:t>OsDEF7</w:t>
      </w:r>
      <w:r>
        <w:rPr>
          <w:rFonts w:ascii="Times New Roman" w:eastAsia="Times New Roman" w:hAnsi="Times New Roman" w:cs="Times New Roman"/>
        </w:rPr>
        <w:t xml:space="preserve"> in Japanese rice </w:t>
      </w:r>
      <w:r w:rsidR="00C91B3C">
        <w:rPr>
          <w:rFonts w:ascii="Times New Roman" w:eastAsia="Times New Roman" w:hAnsi="Times New Roman" w:cs="Times New Roman"/>
        </w:rPr>
        <w:t xml:space="preserve">was </w:t>
      </w:r>
      <w:r>
        <w:rPr>
          <w:rFonts w:ascii="Times New Roman" w:eastAsia="Times New Roman" w:hAnsi="Times New Roman" w:cs="Times New Roman"/>
        </w:rPr>
        <w:t>equally express</w:t>
      </w:r>
      <w:r w:rsidR="00C91B3C"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</w:rPr>
        <w:t xml:space="preserve"> in </w:t>
      </w:r>
      <w:r w:rsidR="00C91B3C"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</w:rPr>
        <w:t>roots and leaves</w:t>
      </w:r>
      <w:r w:rsidR="00C91B3C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but in Thai rice, </w:t>
      </w:r>
      <w:r>
        <w:rPr>
          <w:rFonts w:ascii="Times New Roman" w:eastAsia="Times New Roman" w:hAnsi="Times New Roman" w:cs="Times New Roman"/>
          <w:i/>
        </w:rPr>
        <w:t>OsDEF7</w:t>
      </w:r>
      <w:r>
        <w:rPr>
          <w:rFonts w:ascii="Times New Roman" w:eastAsia="Times New Roman" w:hAnsi="Times New Roman" w:cs="Times New Roman"/>
        </w:rPr>
        <w:t xml:space="preserve"> </w:t>
      </w:r>
      <w:r w:rsidR="00C91B3C">
        <w:rPr>
          <w:rFonts w:ascii="Times New Roman" w:eastAsia="Times New Roman" w:hAnsi="Times New Roman" w:cs="Times New Roman"/>
        </w:rPr>
        <w:t xml:space="preserve">was much more highly </w:t>
      </w:r>
      <w:r>
        <w:rPr>
          <w:rFonts w:ascii="Times New Roman" w:eastAsia="Times New Roman" w:hAnsi="Times New Roman" w:cs="Times New Roman"/>
        </w:rPr>
        <w:t xml:space="preserve">expressed in </w:t>
      </w:r>
      <w:r w:rsidR="00C91B3C"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</w:rPr>
        <w:t xml:space="preserve">roots than </w:t>
      </w:r>
      <w:r w:rsidR="00C91B3C"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</w:rPr>
        <w:t>leaves</w:t>
      </w:r>
      <w:r w:rsidR="00C91B3C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in both seedling</w:t>
      </w:r>
      <w:r w:rsidR="00C91B3C"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</w:rPr>
        <w:t xml:space="preserve"> and mature </w:t>
      </w:r>
      <w:r w:rsidR="00C91B3C">
        <w:rPr>
          <w:rFonts w:ascii="Times New Roman" w:eastAsia="Times New Roman" w:hAnsi="Times New Roman" w:cs="Times New Roman"/>
        </w:rPr>
        <w:t>plants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color w:val="351C75"/>
        </w:rPr>
        <w:t xml:space="preserve"> </w:t>
      </w:r>
      <w:r>
        <w:rPr>
          <w:rFonts w:ascii="Times New Roman" w:eastAsia="Times New Roman" w:hAnsi="Times New Roman" w:cs="Times New Roman"/>
        </w:rPr>
        <w:t>These findings suggest a difference in gene regulation between the two cultivars.</w:t>
      </w:r>
      <w:r>
        <w:rPr>
          <w:rFonts w:ascii="Cordia New" w:eastAsia="Cordia New" w:hAnsi="Cordia New" w:cs="Cordia New"/>
        </w:rPr>
        <w:t xml:space="preserve"> </w:t>
      </w:r>
    </w:p>
    <w:p w14:paraId="08DFB733" w14:textId="1967F705" w:rsidR="00336C8B" w:rsidRDefault="007404AB" w:rsidP="00686C93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</w:rPr>
      </w:pPr>
      <w:bookmarkStart w:id="11" w:name="_vg4sfdl20vnn" w:colFirst="0" w:colLast="0"/>
      <w:bookmarkEnd w:id="11"/>
      <w:r>
        <w:rPr>
          <w:rFonts w:ascii="Times New Roman" w:eastAsia="Times New Roman" w:hAnsi="Times New Roman" w:cs="Times New Roman"/>
        </w:rPr>
        <w:t>H</w:t>
      </w:r>
      <w:r w:rsidR="00D62A09" w:rsidRPr="009C78F6">
        <w:rPr>
          <w:rFonts w:ascii="Times New Roman" w:eastAsia="Times New Roman" w:hAnsi="Times New Roman" w:cs="Times New Roman"/>
        </w:rPr>
        <w:t xml:space="preserve">igh </w:t>
      </w:r>
      <w:r w:rsidR="001B5C49">
        <w:rPr>
          <w:rFonts w:ascii="Times New Roman" w:eastAsia="Times New Roman" w:hAnsi="Times New Roman" w:cs="Times New Roman"/>
        </w:rPr>
        <w:t xml:space="preserve">levels of </w:t>
      </w:r>
      <w:r w:rsidRPr="009C78F6">
        <w:rPr>
          <w:rFonts w:ascii="Times New Roman" w:eastAsia="Times New Roman" w:hAnsi="Times New Roman" w:cs="Times New Roman"/>
          <w:i/>
          <w:iCs/>
        </w:rPr>
        <w:t>OsDEF7</w:t>
      </w:r>
      <w:r>
        <w:rPr>
          <w:rFonts w:ascii="Times New Roman" w:eastAsia="Times New Roman" w:hAnsi="Times New Roman" w:cs="Times New Roman"/>
        </w:rPr>
        <w:t xml:space="preserve"> </w:t>
      </w:r>
      <w:r w:rsidR="00D62A09" w:rsidRPr="009C78F6">
        <w:rPr>
          <w:rFonts w:ascii="Times New Roman" w:eastAsia="Times New Roman" w:hAnsi="Times New Roman" w:cs="Times New Roman"/>
        </w:rPr>
        <w:t xml:space="preserve">expression </w:t>
      </w:r>
      <w:r>
        <w:rPr>
          <w:rFonts w:ascii="Times New Roman" w:eastAsia="Times New Roman" w:hAnsi="Times New Roman" w:cs="Times New Roman"/>
        </w:rPr>
        <w:t>could</w:t>
      </w:r>
      <w:r w:rsidR="00D62A09">
        <w:rPr>
          <w:rFonts w:ascii="Times New Roman" w:eastAsia="Times New Roman" w:hAnsi="Times New Roman" w:cs="Times New Roman"/>
        </w:rPr>
        <w:t xml:space="preserve"> protect </w:t>
      </w:r>
      <w:r w:rsidR="00D62A09" w:rsidRPr="009C78F6">
        <w:rPr>
          <w:rFonts w:ascii="Times New Roman" w:eastAsia="Times New Roman" w:hAnsi="Times New Roman" w:cs="Times New Roman"/>
        </w:rPr>
        <w:t>vulnerable</w:t>
      </w:r>
      <w:r w:rsidR="001B5C49">
        <w:rPr>
          <w:rFonts w:ascii="Times New Roman" w:eastAsia="Times New Roman" w:hAnsi="Times New Roman" w:cs="Times New Roman"/>
        </w:rPr>
        <w:t>,</w:t>
      </w:r>
      <w:r w:rsidR="00D62A09" w:rsidRPr="009C78F6">
        <w:rPr>
          <w:rFonts w:ascii="Times New Roman" w:eastAsia="Times New Roman" w:hAnsi="Times New Roman" w:cs="Times New Roman"/>
        </w:rPr>
        <w:t xml:space="preserve"> germinating seed</w:t>
      </w:r>
      <w:r w:rsidR="00D62A09">
        <w:rPr>
          <w:rFonts w:ascii="Times New Roman" w:eastAsia="Times New Roman" w:hAnsi="Times New Roman" w:cs="Times New Roman"/>
        </w:rPr>
        <w:t>s</w:t>
      </w:r>
      <w:r w:rsidR="00D62A09" w:rsidRPr="009C78F6">
        <w:rPr>
          <w:rFonts w:ascii="Times New Roman" w:eastAsia="Times New Roman" w:hAnsi="Times New Roman" w:cs="Times New Roman"/>
        </w:rPr>
        <w:t xml:space="preserve"> </w:t>
      </w:r>
      <w:r w:rsidR="001B5C49">
        <w:rPr>
          <w:rFonts w:ascii="Times New Roman" w:eastAsia="Times New Roman" w:hAnsi="Times New Roman" w:cs="Times New Roman"/>
        </w:rPr>
        <w:t>from</w:t>
      </w:r>
      <w:r w:rsidR="00D62A09" w:rsidRPr="009C78F6">
        <w:rPr>
          <w:rFonts w:ascii="Times New Roman" w:eastAsia="Times New Roman" w:hAnsi="Times New Roman" w:cs="Times New Roman"/>
        </w:rPr>
        <w:t xml:space="preserve"> pathogen</w:t>
      </w:r>
      <w:r w:rsidR="001B5C49">
        <w:rPr>
          <w:rFonts w:ascii="Times New Roman" w:eastAsia="Times New Roman" w:hAnsi="Times New Roman" w:cs="Times New Roman"/>
        </w:rPr>
        <w:t>s</w:t>
      </w:r>
      <w:r w:rsidR="00D62A09" w:rsidRPr="009C78F6">
        <w:rPr>
          <w:rFonts w:ascii="Times New Roman" w:eastAsia="Times New Roman" w:hAnsi="Times New Roman" w:cs="Times New Roman"/>
        </w:rPr>
        <w:t xml:space="preserve">. </w:t>
      </w:r>
      <w:r w:rsidR="00D62A09">
        <w:rPr>
          <w:rFonts w:ascii="Times New Roman" w:eastAsia="Times New Roman" w:hAnsi="Times New Roman" w:cs="Times New Roman"/>
        </w:rPr>
        <w:t xml:space="preserve">Similar </w:t>
      </w:r>
      <w:r w:rsidR="001B5C49">
        <w:rPr>
          <w:rFonts w:ascii="Times New Roman" w:eastAsia="Times New Roman" w:hAnsi="Times New Roman" w:cs="Times New Roman"/>
        </w:rPr>
        <w:t>results have</w:t>
      </w:r>
      <w:r w:rsidR="00D62A09">
        <w:rPr>
          <w:rFonts w:ascii="Times New Roman" w:eastAsia="Times New Roman" w:hAnsi="Times New Roman" w:cs="Times New Roman"/>
        </w:rPr>
        <w:t xml:space="preserve"> been </w:t>
      </w:r>
      <w:r w:rsidR="001B5C49">
        <w:rPr>
          <w:rFonts w:ascii="Times New Roman" w:eastAsia="Times New Roman" w:hAnsi="Times New Roman" w:cs="Times New Roman"/>
        </w:rPr>
        <w:t>obtained</w:t>
      </w:r>
      <w:r w:rsidR="00D62A09">
        <w:rPr>
          <w:rFonts w:ascii="Times New Roman" w:eastAsia="Times New Roman" w:hAnsi="Times New Roman" w:cs="Times New Roman"/>
        </w:rPr>
        <w:t xml:space="preserve"> for</w:t>
      </w:r>
      <w:r w:rsidR="00D62A09" w:rsidRPr="009C78F6">
        <w:rPr>
          <w:rFonts w:ascii="Times New Roman" w:eastAsia="Times New Roman" w:hAnsi="Times New Roman" w:cs="Times New Roman"/>
        </w:rPr>
        <w:t xml:space="preserve"> RsAFP1 and RsAFP2 from radish seeds</w:t>
      </w:r>
      <w:r w:rsidR="001B5C49">
        <w:rPr>
          <w:rFonts w:ascii="Times New Roman" w:eastAsia="Times New Roman" w:hAnsi="Times New Roman" w:cs="Times New Roman"/>
        </w:rPr>
        <w:t>,</w:t>
      </w:r>
      <w:r w:rsidR="00D62A09" w:rsidRPr="009C78F6">
        <w:rPr>
          <w:rFonts w:ascii="Times New Roman" w:eastAsia="Times New Roman" w:hAnsi="Times New Roman" w:cs="Times New Roman"/>
        </w:rPr>
        <w:t xml:space="preserve"> </w:t>
      </w:r>
      <w:r w:rsidR="001B5C49">
        <w:rPr>
          <w:rFonts w:ascii="Times New Roman" w:eastAsia="Times New Roman" w:hAnsi="Times New Roman" w:cs="Times New Roman"/>
        </w:rPr>
        <w:t>which</w:t>
      </w:r>
      <w:r w:rsidR="00D62A09">
        <w:rPr>
          <w:rFonts w:ascii="Times New Roman" w:eastAsia="Times New Roman" w:hAnsi="Times New Roman" w:cs="Times New Roman"/>
        </w:rPr>
        <w:t xml:space="preserve"> </w:t>
      </w:r>
      <w:r w:rsidR="00D62A09" w:rsidRPr="009C78F6">
        <w:rPr>
          <w:rFonts w:ascii="Times New Roman" w:eastAsia="Times New Roman" w:hAnsi="Times New Roman" w:cs="Times New Roman"/>
        </w:rPr>
        <w:t>are preferentially released during germination after disruption of the seed coat</w:t>
      </w:r>
      <w:r w:rsidR="001B5C49">
        <w:rPr>
          <w:rFonts w:ascii="Times New Roman" w:eastAsia="Times New Roman" w:hAnsi="Times New Roman" w:cs="Times New Roman"/>
        </w:rPr>
        <w:t>.</w:t>
      </w:r>
      <w:r w:rsidR="00D62A09" w:rsidRPr="009C78F6">
        <w:rPr>
          <w:rFonts w:ascii="Times New Roman" w:eastAsia="Times New Roman" w:hAnsi="Times New Roman" w:cs="Times New Roman"/>
        </w:rPr>
        <w:t xml:space="preserve"> </w:t>
      </w:r>
      <w:r w:rsidR="001B5C49">
        <w:rPr>
          <w:rFonts w:ascii="Times New Roman" w:eastAsia="Times New Roman" w:hAnsi="Times New Roman" w:cs="Times New Roman"/>
        </w:rPr>
        <w:t>T</w:t>
      </w:r>
      <w:r w:rsidR="00D62A09" w:rsidRPr="009C78F6">
        <w:rPr>
          <w:rFonts w:ascii="Times New Roman" w:eastAsia="Times New Roman" w:hAnsi="Times New Roman" w:cs="Times New Roman"/>
        </w:rPr>
        <w:t>he amount of released protein is sufficient to create a microenvironment around the seed in which fungal growth is suppressed (</w:t>
      </w:r>
      <w:proofErr w:type="spellStart"/>
      <w:r w:rsidR="00D62A09" w:rsidRPr="009C78F6">
        <w:rPr>
          <w:rFonts w:ascii="Times New Roman" w:eastAsia="Times New Roman" w:hAnsi="Times New Roman" w:cs="Times New Roman"/>
        </w:rPr>
        <w:t>Terras</w:t>
      </w:r>
      <w:proofErr w:type="spellEnd"/>
      <w:r w:rsidR="00D62A09" w:rsidRPr="009C78F6">
        <w:rPr>
          <w:rFonts w:ascii="Times New Roman" w:eastAsia="Times New Roman" w:hAnsi="Times New Roman" w:cs="Times New Roman"/>
        </w:rPr>
        <w:t xml:space="preserve"> et al., 1995). </w:t>
      </w:r>
      <w:r w:rsidR="00D62A09">
        <w:rPr>
          <w:rFonts w:ascii="Times New Roman" w:eastAsia="Times New Roman" w:hAnsi="Times New Roman" w:cs="Times New Roman"/>
        </w:rPr>
        <w:t>I</w:t>
      </w:r>
      <w:r w:rsidR="00D62A09" w:rsidRPr="009C78F6">
        <w:rPr>
          <w:rFonts w:ascii="Times New Roman" w:eastAsia="Times New Roman" w:hAnsi="Times New Roman" w:cs="Times New Roman"/>
        </w:rPr>
        <w:t xml:space="preserve">t is also possible that high </w:t>
      </w:r>
      <w:r w:rsidR="001B5C49">
        <w:rPr>
          <w:rFonts w:ascii="Times New Roman" w:eastAsia="Times New Roman" w:hAnsi="Times New Roman" w:cs="Times New Roman"/>
        </w:rPr>
        <w:t xml:space="preserve">levels of </w:t>
      </w:r>
      <w:r w:rsidR="001B5C49" w:rsidRPr="009C78F6">
        <w:rPr>
          <w:rFonts w:ascii="Times New Roman" w:eastAsia="Times New Roman" w:hAnsi="Times New Roman" w:cs="Times New Roman"/>
          <w:i/>
          <w:iCs/>
        </w:rPr>
        <w:t>OsDEF8</w:t>
      </w:r>
      <w:r w:rsidR="001B5C49">
        <w:rPr>
          <w:rFonts w:ascii="Times New Roman" w:eastAsia="Times New Roman" w:hAnsi="Times New Roman" w:cs="Times New Roman"/>
          <w:i/>
          <w:iCs/>
        </w:rPr>
        <w:t xml:space="preserve"> </w:t>
      </w:r>
      <w:r w:rsidR="00D62A09" w:rsidRPr="009C78F6">
        <w:rPr>
          <w:rFonts w:ascii="Times New Roman" w:eastAsia="Times New Roman" w:hAnsi="Times New Roman" w:cs="Times New Roman"/>
        </w:rPr>
        <w:t xml:space="preserve">expression </w:t>
      </w:r>
      <w:r w:rsidR="001B5C49">
        <w:rPr>
          <w:rFonts w:ascii="Times New Roman" w:eastAsia="Times New Roman" w:hAnsi="Times New Roman" w:cs="Times New Roman"/>
        </w:rPr>
        <w:t>could</w:t>
      </w:r>
      <w:r w:rsidR="006D3237">
        <w:rPr>
          <w:rFonts w:ascii="Times New Roman" w:eastAsia="Times New Roman" w:hAnsi="Times New Roman" w:cs="Times New Roman"/>
        </w:rPr>
        <w:t xml:space="preserve"> protect flowers against</w:t>
      </w:r>
      <w:r w:rsidR="00D62A09" w:rsidRPr="009C78F6">
        <w:rPr>
          <w:rFonts w:ascii="Times New Roman" w:eastAsia="Times New Roman" w:hAnsi="Times New Roman" w:cs="Times New Roman"/>
        </w:rPr>
        <w:t xml:space="preserve"> pathogen</w:t>
      </w:r>
      <w:r w:rsidR="001B5C49">
        <w:rPr>
          <w:rFonts w:ascii="Times New Roman" w:eastAsia="Times New Roman" w:hAnsi="Times New Roman" w:cs="Times New Roman"/>
        </w:rPr>
        <w:t>s</w:t>
      </w:r>
      <w:r w:rsidR="00D62A09" w:rsidRPr="009C78F6">
        <w:rPr>
          <w:rFonts w:ascii="Times New Roman" w:eastAsia="Times New Roman" w:hAnsi="Times New Roman" w:cs="Times New Roman"/>
        </w:rPr>
        <w:t>.</w:t>
      </w:r>
      <w:r w:rsidR="00D62A09">
        <w:rPr>
          <w:rFonts w:ascii="Times New Roman" w:eastAsia="Times New Roman" w:hAnsi="Times New Roman" w:cs="Times New Roman"/>
        </w:rPr>
        <w:t xml:space="preserve"> </w:t>
      </w:r>
    </w:p>
    <w:p w14:paraId="6A1C1F01" w14:textId="77777777" w:rsidR="00686C93" w:rsidRPr="009C78F6" w:rsidRDefault="00686C93" w:rsidP="00686C93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0983DB40" w14:textId="7B873F0B" w:rsidR="00336C8B" w:rsidRPr="00686C93" w:rsidRDefault="0032592B" w:rsidP="00686C93">
      <w:pPr>
        <w:spacing w:after="0" w:line="480" w:lineRule="auto"/>
        <w:jc w:val="both"/>
        <w:rPr>
          <w:rFonts w:ascii="Times New Roman" w:eastAsia="Times New Roman" w:hAnsi="Times New Roman" w:cs="Times New Roman"/>
          <w:i/>
        </w:rPr>
      </w:pPr>
      <w:bookmarkStart w:id="12" w:name="_35nkun2" w:colFirst="0" w:colLast="0"/>
      <w:bookmarkEnd w:id="12"/>
      <w:r w:rsidRPr="00686C93">
        <w:rPr>
          <w:rFonts w:ascii="Times New Roman" w:eastAsia="Times New Roman" w:hAnsi="Times New Roman" w:cs="Times New Roman"/>
          <w:i/>
        </w:rPr>
        <w:t>3.2</w:t>
      </w:r>
      <w:r w:rsidR="00686C93">
        <w:rPr>
          <w:rFonts w:ascii="Times New Roman" w:eastAsia="Times New Roman" w:hAnsi="Times New Roman" w:cs="Times New Roman"/>
          <w:i/>
        </w:rPr>
        <w:t>.</w:t>
      </w:r>
      <w:r w:rsidRPr="00686C93">
        <w:rPr>
          <w:rFonts w:ascii="Times New Roman" w:eastAsia="Times New Roman" w:hAnsi="Times New Roman" w:cs="Times New Roman"/>
          <w:i/>
        </w:rPr>
        <w:t xml:space="preserve"> Upregulation of </w:t>
      </w:r>
      <w:r w:rsidRPr="00037021">
        <w:rPr>
          <w:rFonts w:ascii="Times New Roman" w:eastAsia="Times New Roman" w:hAnsi="Times New Roman" w:cs="Times New Roman"/>
        </w:rPr>
        <w:t>OsDEF7</w:t>
      </w:r>
      <w:r w:rsidRPr="00686C93">
        <w:rPr>
          <w:rFonts w:ascii="Times New Roman" w:eastAsia="Times New Roman" w:hAnsi="Times New Roman" w:cs="Times New Roman"/>
          <w:i/>
        </w:rPr>
        <w:t xml:space="preserve"> and </w:t>
      </w:r>
      <w:r w:rsidRPr="00037021">
        <w:rPr>
          <w:rFonts w:ascii="Times New Roman" w:eastAsia="Times New Roman" w:hAnsi="Times New Roman" w:cs="Times New Roman"/>
        </w:rPr>
        <w:t>OsDEF8</w:t>
      </w:r>
      <w:r w:rsidRPr="00686C93">
        <w:rPr>
          <w:rFonts w:ascii="Times New Roman" w:eastAsia="Times New Roman" w:hAnsi="Times New Roman" w:cs="Times New Roman"/>
          <w:i/>
        </w:rPr>
        <w:t xml:space="preserve"> under pathogen infection and other conditions</w:t>
      </w:r>
    </w:p>
    <w:p w14:paraId="6BD86B57" w14:textId="77777777" w:rsidR="00686C93" w:rsidRDefault="00686C93" w:rsidP="00686C93">
      <w:pPr>
        <w:spacing w:after="0"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4A7A8CF9" w14:textId="39FC5E83" w:rsidR="00665DE8" w:rsidRDefault="001929CB" w:rsidP="00DF78AA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</w:t>
      </w:r>
      <w:r w:rsidR="0032592B" w:rsidRPr="00037021">
        <w:rPr>
          <w:rFonts w:ascii="Times New Roman" w:eastAsia="Times New Roman" w:hAnsi="Times New Roman" w:cs="Times New Roman"/>
        </w:rPr>
        <w:t>n silico</w:t>
      </w:r>
      <w:r w:rsidR="0032592B">
        <w:rPr>
          <w:rFonts w:ascii="Times New Roman" w:eastAsia="Times New Roman" w:hAnsi="Times New Roman" w:cs="Times New Roman"/>
        </w:rPr>
        <w:t xml:space="preserve"> analysis </w:t>
      </w:r>
      <w:r w:rsidR="000805A5">
        <w:rPr>
          <w:rFonts w:ascii="Times New Roman" w:eastAsia="Times New Roman" w:hAnsi="Times New Roman" w:cs="Times New Roman"/>
        </w:rPr>
        <w:t>has demonstrated</w:t>
      </w:r>
      <w:r w:rsidR="0032592B">
        <w:rPr>
          <w:rFonts w:ascii="Times New Roman" w:eastAsia="Times New Roman" w:hAnsi="Times New Roman" w:cs="Times New Roman"/>
        </w:rPr>
        <w:t xml:space="preserve"> that </w:t>
      </w:r>
      <w:r w:rsidR="0032592B">
        <w:rPr>
          <w:rFonts w:ascii="Times New Roman" w:eastAsia="Times New Roman" w:hAnsi="Times New Roman" w:cs="Times New Roman"/>
          <w:i/>
        </w:rPr>
        <w:t>OsDEF7</w:t>
      </w:r>
      <w:r w:rsidR="0032592B">
        <w:rPr>
          <w:rFonts w:ascii="Times New Roman" w:eastAsia="Times New Roman" w:hAnsi="Times New Roman" w:cs="Times New Roman"/>
        </w:rPr>
        <w:t xml:space="preserve"> and </w:t>
      </w:r>
      <w:r w:rsidR="0032592B">
        <w:rPr>
          <w:rFonts w:ascii="Times New Roman" w:eastAsia="Times New Roman" w:hAnsi="Times New Roman" w:cs="Times New Roman"/>
          <w:i/>
        </w:rPr>
        <w:t>OsDEF8</w:t>
      </w:r>
      <w:r w:rsidR="0032592B">
        <w:rPr>
          <w:rFonts w:ascii="Times New Roman" w:eastAsia="Times New Roman" w:hAnsi="Times New Roman" w:cs="Times New Roman"/>
        </w:rPr>
        <w:t xml:space="preserve"> </w:t>
      </w:r>
      <w:r w:rsidR="000805A5">
        <w:rPr>
          <w:rFonts w:ascii="Times New Roman" w:eastAsia="Times New Roman" w:hAnsi="Times New Roman" w:cs="Times New Roman"/>
        </w:rPr>
        <w:t>are</w:t>
      </w:r>
      <w:r w:rsidR="0032592B">
        <w:rPr>
          <w:rFonts w:ascii="Times New Roman" w:eastAsia="Times New Roman" w:hAnsi="Times New Roman" w:cs="Times New Roman"/>
        </w:rPr>
        <w:t xml:space="preserve"> upregulated </w:t>
      </w:r>
      <w:r w:rsidR="001B56CC">
        <w:rPr>
          <w:rFonts w:ascii="Times New Roman" w:eastAsia="Times New Roman" w:hAnsi="Times New Roman" w:cs="Times New Roman"/>
        </w:rPr>
        <w:t xml:space="preserve">in </w:t>
      </w:r>
      <w:r w:rsidR="000805A5">
        <w:rPr>
          <w:rFonts w:ascii="Times New Roman" w:eastAsia="Times New Roman" w:hAnsi="Times New Roman" w:cs="Times New Roman"/>
        </w:rPr>
        <w:t>various</w:t>
      </w:r>
      <w:r w:rsidR="001B56CC">
        <w:rPr>
          <w:rFonts w:ascii="Times New Roman" w:eastAsia="Times New Roman" w:hAnsi="Times New Roman" w:cs="Times New Roman"/>
        </w:rPr>
        <w:t xml:space="preserve"> cultivars</w:t>
      </w:r>
      <w:r w:rsidR="00660A11">
        <w:rPr>
          <w:rFonts w:ascii="Times New Roman" w:eastAsia="Times New Roman" w:hAnsi="Times New Roman" w:cs="Times New Roman"/>
        </w:rPr>
        <w:t xml:space="preserve"> </w:t>
      </w:r>
      <w:r w:rsidR="0032592B">
        <w:rPr>
          <w:rFonts w:ascii="Times New Roman" w:eastAsia="Times New Roman" w:hAnsi="Times New Roman" w:cs="Times New Roman"/>
        </w:rPr>
        <w:t xml:space="preserve">when infected with </w:t>
      </w:r>
      <w:r w:rsidR="0032592B">
        <w:rPr>
          <w:rFonts w:ascii="Times New Roman" w:eastAsia="Times New Roman" w:hAnsi="Times New Roman" w:cs="Times New Roman"/>
          <w:i/>
        </w:rPr>
        <w:t xml:space="preserve">M. </w:t>
      </w:r>
      <w:proofErr w:type="spellStart"/>
      <w:r w:rsidR="0032592B">
        <w:rPr>
          <w:rFonts w:ascii="Times New Roman" w:eastAsia="Times New Roman" w:hAnsi="Times New Roman" w:cs="Times New Roman"/>
          <w:i/>
        </w:rPr>
        <w:t>oryzae</w:t>
      </w:r>
      <w:proofErr w:type="spellEnd"/>
      <w:r w:rsidR="0032592B">
        <w:rPr>
          <w:rFonts w:ascii="Times New Roman" w:eastAsia="Times New Roman" w:hAnsi="Times New Roman" w:cs="Times New Roman"/>
        </w:rPr>
        <w:t xml:space="preserve"> </w:t>
      </w:r>
      <w:r w:rsidR="000805A5">
        <w:rPr>
          <w:rFonts w:ascii="Times New Roman" w:eastAsia="Times New Roman" w:hAnsi="Times New Roman" w:cs="Times New Roman"/>
        </w:rPr>
        <w:t>or</w:t>
      </w:r>
      <w:r w:rsidR="0032592B">
        <w:rPr>
          <w:rFonts w:ascii="Times New Roman" w:eastAsia="Times New Roman" w:hAnsi="Times New Roman" w:cs="Times New Roman"/>
        </w:rPr>
        <w:t xml:space="preserve"> </w:t>
      </w:r>
      <w:r w:rsidR="0032592B">
        <w:rPr>
          <w:rFonts w:ascii="Times New Roman" w:eastAsia="Times New Roman" w:hAnsi="Times New Roman" w:cs="Times New Roman"/>
          <w:i/>
        </w:rPr>
        <w:t xml:space="preserve">X. </w:t>
      </w:r>
      <w:proofErr w:type="spellStart"/>
      <w:r w:rsidR="0032592B">
        <w:rPr>
          <w:rFonts w:ascii="Times New Roman" w:eastAsia="Times New Roman" w:hAnsi="Times New Roman" w:cs="Times New Roman"/>
          <w:i/>
        </w:rPr>
        <w:t>oryzae</w:t>
      </w:r>
      <w:proofErr w:type="spellEnd"/>
      <w:r w:rsidR="0032592B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2592B">
        <w:rPr>
          <w:rFonts w:ascii="Times New Roman" w:eastAsia="Times New Roman" w:hAnsi="Times New Roman" w:cs="Times New Roman"/>
        </w:rPr>
        <w:t>pv</w:t>
      </w:r>
      <w:proofErr w:type="spellEnd"/>
      <w:r w:rsidR="0032592B">
        <w:rPr>
          <w:rFonts w:ascii="Times New Roman" w:eastAsia="Times New Roman" w:hAnsi="Times New Roman" w:cs="Times New Roman"/>
        </w:rPr>
        <w:t xml:space="preserve">. </w:t>
      </w:r>
      <w:proofErr w:type="spellStart"/>
      <w:r w:rsidR="0032592B">
        <w:rPr>
          <w:rFonts w:ascii="Times New Roman" w:eastAsia="Times New Roman" w:hAnsi="Times New Roman" w:cs="Times New Roman"/>
          <w:i/>
        </w:rPr>
        <w:t>oryzae</w:t>
      </w:r>
      <w:proofErr w:type="spellEnd"/>
      <w:r w:rsidR="0032592B">
        <w:rPr>
          <w:rFonts w:ascii="Times New Roman" w:eastAsia="Times New Roman" w:hAnsi="Times New Roman" w:cs="Times New Roman"/>
        </w:rPr>
        <w:t xml:space="preserve"> </w:t>
      </w:r>
      <w:r w:rsidR="0032592B" w:rsidRPr="009C78F6">
        <w:rPr>
          <w:rFonts w:ascii="Times New Roman" w:eastAsia="Times New Roman" w:hAnsi="Times New Roman" w:cs="Times New Roman"/>
        </w:rPr>
        <w:t>(</w:t>
      </w:r>
      <w:proofErr w:type="spellStart"/>
      <w:r w:rsidR="0032592B" w:rsidRPr="009C78F6">
        <w:rPr>
          <w:rFonts w:ascii="Times New Roman" w:eastAsia="Times New Roman" w:hAnsi="Times New Roman" w:cs="Times New Roman"/>
        </w:rPr>
        <w:t>Tantong</w:t>
      </w:r>
      <w:proofErr w:type="spellEnd"/>
      <w:r w:rsidR="0032592B" w:rsidRPr="009C78F6">
        <w:rPr>
          <w:rFonts w:ascii="Times New Roman" w:eastAsia="Times New Roman" w:hAnsi="Times New Roman" w:cs="Times New Roman"/>
        </w:rPr>
        <w:t xml:space="preserve"> et al., 2016). In th</w:t>
      </w:r>
      <w:r w:rsidR="000805A5">
        <w:rPr>
          <w:rFonts w:ascii="Times New Roman" w:eastAsia="Times New Roman" w:hAnsi="Times New Roman" w:cs="Times New Roman"/>
        </w:rPr>
        <w:t>e present</w:t>
      </w:r>
      <w:r w:rsidR="0032592B" w:rsidRPr="009C78F6">
        <w:rPr>
          <w:rFonts w:ascii="Times New Roman" w:eastAsia="Times New Roman" w:hAnsi="Times New Roman" w:cs="Times New Roman"/>
        </w:rPr>
        <w:t xml:space="preserve"> study, Thai jasmine rice </w:t>
      </w:r>
      <w:r w:rsidR="000805A5">
        <w:rPr>
          <w:rFonts w:ascii="Times New Roman" w:eastAsia="Times New Roman" w:hAnsi="Times New Roman" w:cs="Times New Roman"/>
        </w:rPr>
        <w:t xml:space="preserve">leaves </w:t>
      </w:r>
      <w:r w:rsidR="0032592B" w:rsidRPr="009C78F6">
        <w:rPr>
          <w:rFonts w:ascii="Times New Roman" w:eastAsia="Times New Roman" w:hAnsi="Times New Roman" w:cs="Times New Roman"/>
        </w:rPr>
        <w:t xml:space="preserve">were infected with </w:t>
      </w:r>
      <w:r w:rsidR="0032592B" w:rsidRPr="009C78F6">
        <w:rPr>
          <w:rFonts w:ascii="Times New Roman" w:eastAsia="Times New Roman" w:hAnsi="Times New Roman" w:cs="Times New Roman"/>
          <w:i/>
        </w:rPr>
        <w:t xml:space="preserve">X. </w:t>
      </w:r>
      <w:proofErr w:type="spellStart"/>
      <w:r w:rsidR="0032592B" w:rsidRPr="009C78F6">
        <w:rPr>
          <w:rFonts w:ascii="Times New Roman" w:eastAsia="Times New Roman" w:hAnsi="Times New Roman" w:cs="Times New Roman"/>
          <w:i/>
        </w:rPr>
        <w:t>oryzae</w:t>
      </w:r>
      <w:proofErr w:type="spellEnd"/>
      <w:r w:rsidR="0032592B" w:rsidRPr="009C78F6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2592B" w:rsidRPr="009C78F6">
        <w:rPr>
          <w:rFonts w:ascii="Times New Roman" w:eastAsia="Times New Roman" w:hAnsi="Times New Roman" w:cs="Times New Roman"/>
        </w:rPr>
        <w:t>pv</w:t>
      </w:r>
      <w:proofErr w:type="spellEnd"/>
      <w:r w:rsidR="0032592B" w:rsidRPr="009C78F6">
        <w:rPr>
          <w:rFonts w:ascii="Times New Roman" w:eastAsia="Times New Roman" w:hAnsi="Times New Roman" w:cs="Times New Roman"/>
        </w:rPr>
        <w:t xml:space="preserve">. </w:t>
      </w:r>
      <w:proofErr w:type="spellStart"/>
      <w:r w:rsidR="0032592B" w:rsidRPr="009C78F6">
        <w:rPr>
          <w:rFonts w:ascii="Times New Roman" w:eastAsia="Times New Roman" w:hAnsi="Times New Roman" w:cs="Times New Roman"/>
          <w:i/>
        </w:rPr>
        <w:t>oryzae</w:t>
      </w:r>
      <w:proofErr w:type="spellEnd"/>
      <w:r w:rsidR="0032592B" w:rsidRPr="009C78F6">
        <w:rPr>
          <w:rFonts w:ascii="Times New Roman" w:eastAsia="Times New Roman" w:hAnsi="Times New Roman" w:cs="Times New Roman"/>
        </w:rPr>
        <w:t xml:space="preserve"> and collected at</w:t>
      </w:r>
      <w:r w:rsidR="0032592B">
        <w:rPr>
          <w:rFonts w:ascii="Times New Roman" w:eastAsia="Times New Roman" w:hAnsi="Times New Roman" w:cs="Times New Roman"/>
        </w:rPr>
        <w:t xml:space="preserve"> 6 </w:t>
      </w:r>
      <w:r w:rsidR="005757B4">
        <w:rPr>
          <w:rFonts w:ascii="Times New Roman" w:eastAsia="Times New Roman" w:hAnsi="Times New Roman" w:cs="Times New Roman"/>
        </w:rPr>
        <w:t>h</w:t>
      </w:r>
      <w:r w:rsidR="000805A5">
        <w:rPr>
          <w:rFonts w:ascii="Times New Roman" w:eastAsia="Times New Roman" w:hAnsi="Times New Roman" w:cs="Times New Roman"/>
        </w:rPr>
        <w:t xml:space="preserve"> post-infection</w:t>
      </w:r>
      <w:r w:rsidR="0032592B">
        <w:rPr>
          <w:rFonts w:ascii="Times New Roman" w:eastAsia="Times New Roman" w:hAnsi="Times New Roman" w:cs="Times New Roman"/>
        </w:rPr>
        <w:t xml:space="preserve">, 4 </w:t>
      </w:r>
      <w:r w:rsidR="000805A5">
        <w:rPr>
          <w:rFonts w:ascii="Times New Roman" w:eastAsia="Times New Roman" w:hAnsi="Times New Roman" w:cs="Times New Roman"/>
        </w:rPr>
        <w:t>days post-infection (</w:t>
      </w:r>
      <w:r w:rsidR="0032592B">
        <w:rPr>
          <w:rFonts w:ascii="Times New Roman" w:eastAsia="Times New Roman" w:hAnsi="Times New Roman" w:cs="Times New Roman"/>
        </w:rPr>
        <w:t>dpi</w:t>
      </w:r>
      <w:r w:rsidR="000805A5">
        <w:rPr>
          <w:rFonts w:ascii="Times New Roman" w:eastAsia="Times New Roman" w:hAnsi="Times New Roman" w:cs="Times New Roman"/>
        </w:rPr>
        <w:t>)</w:t>
      </w:r>
      <w:r w:rsidR="0032592B">
        <w:rPr>
          <w:rFonts w:ascii="Times New Roman" w:eastAsia="Times New Roman" w:hAnsi="Times New Roman" w:cs="Times New Roman"/>
        </w:rPr>
        <w:t xml:space="preserve">, and 8 dpi. </w:t>
      </w:r>
      <w:r w:rsidR="0032592B">
        <w:rPr>
          <w:rFonts w:ascii="Times New Roman" w:eastAsia="Times New Roman" w:hAnsi="Times New Roman" w:cs="Times New Roman"/>
          <w:i/>
        </w:rPr>
        <w:t>OsDEF7</w:t>
      </w:r>
      <w:r w:rsidR="0032592B">
        <w:rPr>
          <w:rFonts w:ascii="Times New Roman" w:eastAsia="Times New Roman" w:hAnsi="Times New Roman" w:cs="Times New Roman"/>
        </w:rPr>
        <w:t xml:space="preserve"> and </w:t>
      </w:r>
      <w:r w:rsidR="0032592B" w:rsidRPr="00660A11">
        <w:rPr>
          <w:rFonts w:ascii="Times New Roman" w:eastAsia="Times New Roman" w:hAnsi="Times New Roman" w:cs="Times New Roman"/>
          <w:i/>
        </w:rPr>
        <w:t>OsDEF8</w:t>
      </w:r>
      <w:r w:rsidR="0032592B" w:rsidRPr="00660A11">
        <w:rPr>
          <w:rFonts w:ascii="Times New Roman" w:eastAsia="Times New Roman" w:hAnsi="Times New Roman" w:cs="Times New Roman"/>
        </w:rPr>
        <w:t xml:space="preserve"> were </w:t>
      </w:r>
      <w:r w:rsidR="009B554A" w:rsidRPr="00660A11">
        <w:rPr>
          <w:rFonts w:ascii="Times New Roman" w:eastAsia="Times New Roman" w:hAnsi="Times New Roman" w:cs="Times New Roman"/>
        </w:rPr>
        <w:t xml:space="preserve">highly </w:t>
      </w:r>
      <w:r w:rsidR="0032592B" w:rsidRPr="00660A11">
        <w:rPr>
          <w:rFonts w:ascii="Times New Roman" w:eastAsia="Times New Roman" w:hAnsi="Times New Roman" w:cs="Times New Roman"/>
        </w:rPr>
        <w:t xml:space="preserve">upregulated </w:t>
      </w:r>
      <w:r w:rsidR="009B554A" w:rsidRPr="00660A11">
        <w:rPr>
          <w:rFonts w:ascii="Times New Roman" w:eastAsia="Times New Roman" w:hAnsi="Times New Roman" w:cs="Times New Roman"/>
        </w:rPr>
        <w:t>at 8</w:t>
      </w:r>
      <w:r w:rsidR="007539AF" w:rsidRPr="00660A11">
        <w:rPr>
          <w:rFonts w:ascii="Times New Roman" w:eastAsia="Times New Roman" w:hAnsi="Times New Roman" w:cs="Times New Roman"/>
        </w:rPr>
        <w:t xml:space="preserve"> dpi</w:t>
      </w:r>
      <w:r w:rsidR="007539AF">
        <w:rPr>
          <w:rFonts w:ascii="Times New Roman" w:eastAsia="Times New Roman" w:hAnsi="Times New Roman" w:cs="Times New Roman"/>
        </w:rPr>
        <w:t xml:space="preserve"> </w:t>
      </w:r>
      <w:r w:rsidR="0032592B">
        <w:rPr>
          <w:rFonts w:ascii="Times New Roman" w:eastAsia="Times New Roman" w:hAnsi="Times New Roman" w:cs="Times New Roman"/>
        </w:rPr>
        <w:t>(Fig. 2)</w:t>
      </w:r>
      <w:r w:rsidR="000805A5">
        <w:rPr>
          <w:rFonts w:ascii="Times New Roman" w:eastAsia="Times New Roman" w:hAnsi="Times New Roman" w:cs="Times New Roman"/>
        </w:rPr>
        <w:t>, and</w:t>
      </w:r>
      <w:r w:rsidR="0032592B">
        <w:rPr>
          <w:rFonts w:ascii="Times New Roman" w:eastAsia="Times New Roman" w:hAnsi="Times New Roman" w:cs="Times New Roman"/>
        </w:rPr>
        <w:t xml:space="preserve"> </w:t>
      </w:r>
      <w:r w:rsidR="0032592B">
        <w:rPr>
          <w:rFonts w:ascii="Times New Roman" w:eastAsia="Times New Roman" w:hAnsi="Times New Roman" w:cs="Times New Roman"/>
          <w:i/>
        </w:rPr>
        <w:t>OsDEF7</w:t>
      </w:r>
      <w:r w:rsidR="0032592B">
        <w:rPr>
          <w:rFonts w:ascii="Times New Roman" w:eastAsia="Times New Roman" w:hAnsi="Times New Roman" w:cs="Times New Roman"/>
        </w:rPr>
        <w:t xml:space="preserve"> was </w:t>
      </w:r>
      <w:r w:rsidR="000805A5">
        <w:rPr>
          <w:rFonts w:ascii="Times New Roman" w:eastAsia="Times New Roman" w:hAnsi="Times New Roman" w:cs="Times New Roman"/>
        </w:rPr>
        <w:t xml:space="preserve">more highly </w:t>
      </w:r>
      <w:r w:rsidR="0032592B">
        <w:rPr>
          <w:rFonts w:ascii="Times New Roman" w:eastAsia="Times New Roman" w:hAnsi="Times New Roman" w:cs="Times New Roman"/>
        </w:rPr>
        <w:t xml:space="preserve">expressed than </w:t>
      </w:r>
      <w:r w:rsidR="0032592B">
        <w:rPr>
          <w:rFonts w:ascii="Times New Roman" w:eastAsia="Times New Roman" w:hAnsi="Times New Roman" w:cs="Times New Roman"/>
          <w:i/>
        </w:rPr>
        <w:t>OsDEF8</w:t>
      </w:r>
      <w:r w:rsidR="0032592B">
        <w:rPr>
          <w:rFonts w:ascii="Times New Roman" w:eastAsia="Times New Roman" w:hAnsi="Times New Roman" w:cs="Times New Roman"/>
        </w:rPr>
        <w:t xml:space="preserve">. The induction of both genes upon </w:t>
      </w:r>
      <w:r w:rsidR="0032592B">
        <w:rPr>
          <w:rFonts w:ascii="Times New Roman" w:eastAsia="Times New Roman" w:hAnsi="Times New Roman" w:cs="Times New Roman"/>
          <w:i/>
        </w:rPr>
        <w:t xml:space="preserve">X. </w:t>
      </w:r>
      <w:proofErr w:type="spellStart"/>
      <w:r w:rsidR="0032592B">
        <w:rPr>
          <w:rFonts w:ascii="Times New Roman" w:eastAsia="Times New Roman" w:hAnsi="Times New Roman" w:cs="Times New Roman"/>
          <w:i/>
        </w:rPr>
        <w:t>oryzae</w:t>
      </w:r>
      <w:proofErr w:type="spellEnd"/>
      <w:r w:rsidR="0032592B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2592B">
        <w:rPr>
          <w:rFonts w:ascii="Times New Roman" w:eastAsia="Times New Roman" w:hAnsi="Times New Roman" w:cs="Times New Roman"/>
        </w:rPr>
        <w:t>pv</w:t>
      </w:r>
      <w:proofErr w:type="spellEnd"/>
      <w:r w:rsidR="0032592B">
        <w:rPr>
          <w:rFonts w:ascii="Times New Roman" w:eastAsia="Times New Roman" w:hAnsi="Times New Roman" w:cs="Times New Roman"/>
        </w:rPr>
        <w:t xml:space="preserve">. </w:t>
      </w:r>
      <w:proofErr w:type="spellStart"/>
      <w:r w:rsidR="0032592B">
        <w:rPr>
          <w:rFonts w:ascii="Times New Roman" w:eastAsia="Times New Roman" w:hAnsi="Times New Roman" w:cs="Times New Roman"/>
          <w:i/>
        </w:rPr>
        <w:t>oryzae</w:t>
      </w:r>
      <w:proofErr w:type="spellEnd"/>
      <w:r w:rsidR="0032592B">
        <w:rPr>
          <w:rFonts w:ascii="Times New Roman" w:eastAsia="Times New Roman" w:hAnsi="Times New Roman" w:cs="Times New Roman"/>
        </w:rPr>
        <w:t xml:space="preserve"> infection suggests their involvement in pathogen defense. </w:t>
      </w:r>
      <w:r w:rsidR="00BF4BDE">
        <w:rPr>
          <w:rFonts w:ascii="Times New Roman" w:eastAsia="Times New Roman" w:hAnsi="Times New Roman" w:cs="Times New Roman"/>
        </w:rPr>
        <w:t xml:space="preserve">Rice plants may be susceptible to </w:t>
      </w:r>
      <w:r w:rsidR="00BF4BDE">
        <w:rPr>
          <w:rFonts w:ascii="Times New Roman" w:eastAsia="Times New Roman" w:hAnsi="Times New Roman" w:cs="Times New Roman"/>
          <w:i/>
        </w:rPr>
        <w:t xml:space="preserve">X. </w:t>
      </w:r>
      <w:proofErr w:type="spellStart"/>
      <w:r w:rsidR="00BF4BDE">
        <w:rPr>
          <w:rFonts w:ascii="Times New Roman" w:eastAsia="Times New Roman" w:hAnsi="Times New Roman" w:cs="Times New Roman"/>
          <w:i/>
        </w:rPr>
        <w:t>oryzae</w:t>
      </w:r>
      <w:proofErr w:type="spellEnd"/>
      <w:r w:rsidR="00BF4BDE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F4BDE">
        <w:rPr>
          <w:rFonts w:ascii="Times New Roman" w:eastAsia="Times New Roman" w:hAnsi="Times New Roman" w:cs="Times New Roman"/>
        </w:rPr>
        <w:t>pv</w:t>
      </w:r>
      <w:proofErr w:type="spellEnd"/>
      <w:r w:rsidR="00BF4BDE">
        <w:rPr>
          <w:rFonts w:ascii="Times New Roman" w:eastAsia="Times New Roman" w:hAnsi="Times New Roman" w:cs="Times New Roman"/>
        </w:rPr>
        <w:t xml:space="preserve">. </w:t>
      </w:r>
      <w:proofErr w:type="spellStart"/>
      <w:r w:rsidR="00BF4BDE">
        <w:rPr>
          <w:rFonts w:ascii="Times New Roman" w:eastAsia="Times New Roman" w:hAnsi="Times New Roman" w:cs="Times New Roman"/>
          <w:i/>
        </w:rPr>
        <w:t>oryzae</w:t>
      </w:r>
      <w:proofErr w:type="spellEnd"/>
      <w:r w:rsidR="00BF4BDE">
        <w:rPr>
          <w:rFonts w:ascii="Times New Roman" w:eastAsia="Times New Roman" w:hAnsi="Times New Roman" w:cs="Times New Roman"/>
        </w:rPr>
        <w:t xml:space="preserve"> infection b</w:t>
      </w:r>
      <w:r w:rsidR="007539AF">
        <w:rPr>
          <w:rFonts w:ascii="Times New Roman" w:eastAsia="Times New Roman" w:hAnsi="Times New Roman" w:cs="Times New Roman"/>
        </w:rPr>
        <w:t>ecause of</w:t>
      </w:r>
      <w:r w:rsidR="0032592B">
        <w:rPr>
          <w:rFonts w:ascii="Times New Roman" w:eastAsia="Times New Roman" w:hAnsi="Times New Roman" w:cs="Times New Roman"/>
        </w:rPr>
        <w:t xml:space="preserve"> low </w:t>
      </w:r>
      <w:r w:rsidR="00BF4BDE">
        <w:rPr>
          <w:rFonts w:ascii="Times New Roman" w:eastAsia="Times New Roman" w:hAnsi="Times New Roman" w:cs="Times New Roman"/>
        </w:rPr>
        <w:t xml:space="preserve">levels of </w:t>
      </w:r>
      <w:proofErr w:type="spellStart"/>
      <w:r w:rsidR="00BF4BDE">
        <w:rPr>
          <w:rFonts w:ascii="Times New Roman" w:eastAsia="Times New Roman" w:hAnsi="Times New Roman" w:cs="Times New Roman"/>
          <w:i/>
        </w:rPr>
        <w:t>OsDEF</w:t>
      </w:r>
      <w:proofErr w:type="spellEnd"/>
      <w:r w:rsidR="00BF4BDE">
        <w:rPr>
          <w:rFonts w:ascii="Times New Roman" w:eastAsia="Times New Roman" w:hAnsi="Times New Roman" w:cs="Times New Roman"/>
        </w:rPr>
        <w:t xml:space="preserve"> </w:t>
      </w:r>
      <w:r w:rsidR="0032592B">
        <w:rPr>
          <w:rFonts w:ascii="Times New Roman" w:eastAsia="Times New Roman" w:hAnsi="Times New Roman" w:cs="Times New Roman"/>
        </w:rPr>
        <w:t xml:space="preserve">expression in the leaves </w:t>
      </w:r>
      <w:r w:rsidR="00504EB0">
        <w:rPr>
          <w:rFonts w:ascii="Times New Roman" w:eastAsia="Times New Roman" w:hAnsi="Times New Roman" w:cs="Times New Roman"/>
        </w:rPr>
        <w:t>under normal condition</w:t>
      </w:r>
      <w:r w:rsidR="00BF4BDE">
        <w:rPr>
          <w:rFonts w:ascii="Times New Roman" w:eastAsia="Times New Roman" w:hAnsi="Times New Roman" w:cs="Times New Roman"/>
        </w:rPr>
        <w:t>s</w:t>
      </w:r>
      <w:r w:rsidR="005757B4">
        <w:rPr>
          <w:rFonts w:ascii="Times New Roman" w:eastAsia="Times New Roman" w:hAnsi="Times New Roman" w:cs="Times New Roman"/>
        </w:rPr>
        <w:t>,</w:t>
      </w:r>
      <w:r w:rsidR="00504EB0">
        <w:rPr>
          <w:rFonts w:ascii="Times New Roman" w:eastAsia="Times New Roman" w:hAnsi="Times New Roman" w:cs="Times New Roman"/>
        </w:rPr>
        <w:t xml:space="preserve"> </w:t>
      </w:r>
      <w:r w:rsidR="0032592B">
        <w:rPr>
          <w:rFonts w:ascii="Times New Roman" w:eastAsia="Times New Roman" w:hAnsi="Times New Roman" w:cs="Times New Roman"/>
        </w:rPr>
        <w:t xml:space="preserve">and </w:t>
      </w:r>
      <w:r w:rsidR="00BF4BDE">
        <w:rPr>
          <w:rFonts w:ascii="Times New Roman" w:eastAsia="Times New Roman" w:hAnsi="Times New Roman" w:cs="Times New Roman"/>
        </w:rPr>
        <w:t>delayed</w:t>
      </w:r>
      <w:r w:rsidR="0032592B">
        <w:rPr>
          <w:rFonts w:ascii="Times New Roman" w:eastAsia="Times New Roman" w:hAnsi="Times New Roman" w:cs="Times New Roman"/>
        </w:rPr>
        <w:t xml:space="preserve"> upregulation</w:t>
      </w:r>
      <w:r w:rsidR="00504EB0">
        <w:rPr>
          <w:rFonts w:ascii="Times New Roman" w:eastAsia="Times New Roman" w:hAnsi="Times New Roman" w:cs="Times New Roman"/>
        </w:rPr>
        <w:t xml:space="preserve"> upon infection</w:t>
      </w:r>
      <w:r w:rsidR="0032592B">
        <w:rPr>
          <w:rFonts w:ascii="Times New Roman" w:eastAsia="Times New Roman" w:hAnsi="Times New Roman" w:cs="Times New Roman"/>
        </w:rPr>
        <w:t>.</w:t>
      </w:r>
      <w:r w:rsidR="00AF2A9B">
        <w:rPr>
          <w:rFonts w:ascii="Times New Roman" w:eastAsia="Times New Roman" w:hAnsi="Times New Roman" w:cs="Times New Roman"/>
        </w:rPr>
        <w:t xml:space="preserve"> </w:t>
      </w:r>
      <w:r w:rsidR="00AF2A9B" w:rsidRPr="00105FB2">
        <w:rPr>
          <w:rFonts w:ascii="Times New Roman" w:eastAsia="Times New Roman" w:hAnsi="Times New Roman" w:cs="Times New Roman"/>
        </w:rPr>
        <w:t>Moreover,</w:t>
      </w:r>
      <w:r w:rsidR="0032592B" w:rsidRPr="00105FB2">
        <w:rPr>
          <w:rFonts w:ascii="Times New Roman" w:eastAsia="Times New Roman" w:hAnsi="Times New Roman" w:cs="Times New Roman"/>
        </w:rPr>
        <w:t xml:space="preserve"> </w:t>
      </w:r>
      <w:r w:rsidR="00AF2A9B" w:rsidRPr="00105FB2">
        <w:rPr>
          <w:rFonts w:ascii="Times New Roman" w:eastAsia="Times New Roman" w:hAnsi="Times New Roman" w:cs="Times New Roman"/>
        </w:rPr>
        <w:t xml:space="preserve">the expression </w:t>
      </w:r>
      <w:r w:rsidR="00DB1D8E">
        <w:rPr>
          <w:rFonts w:ascii="Times New Roman" w:eastAsia="Times New Roman" w:hAnsi="Times New Roman" w:cs="Times New Roman"/>
        </w:rPr>
        <w:t xml:space="preserve">levels </w:t>
      </w:r>
      <w:r w:rsidR="00AF2A9B" w:rsidRPr="00105FB2">
        <w:rPr>
          <w:rFonts w:ascii="Times New Roman" w:eastAsia="Times New Roman" w:hAnsi="Times New Roman" w:cs="Times New Roman"/>
        </w:rPr>
        <w:t xml:space="preserve">of </w:t>
      </w:r>
      <w:r w:rsidR="00105FB2">
        <w:rPr>
          <w:rFonts w:ascii="Times New Roman" w:eastAsia="Times New Roman" w:hAnsi="Times New Roman" w:cs="Times New Roman"/>
        </w:rPr>
        <w:t xml:space="preserve">several </w:t>
      </w:r>
      <w:r w:rsidR="00E11F3A" w:rsidRPr="00105FB2">
        <w:rPr>
          <w:rFonts w:ascii="Times New Roman" w:eastAsia="Times New Roman" w:hAnsi="Times New Roman" w:cs="Times New Roman"/>
        </w:rPr>
        <w:t>rice pathogenesis-related genes</w:t>
      </w:r>
      <w:r w:rsidR="00DB1D8E">
        <w:rPr>
          <w:rFonts w:ascii="Times New Roman" w:eastAsia="Times New Roman" w:hAnsi="Times New Roman" w:cs="Times New Roman"/>
        </w:rPr>
        <w:t>,</w:t>
      </w:r>
      <w:r w:rsidR="00E11F3A" w:rsidRPr="00105FB2">
        <w:rPr>
          <w:rFonts w:ascii="Times New Roman" w:eastAsia="Times New Roman" w:hAnsi="Times New Roman" w:cs="Times New Roman"/>
        </w:rPr>
        <w:t xml:space="preserve"> </w:t>
      </w:r>
      <w:r w:rsidR="007539AF">
        <w:rPr>
          <w:rFonts w:ascii="Times New Roman" w:eastAsia="Times New Roman" w:hAnsi="Times New Roman" w:cs="Times New Roman"/>
        </w:rPr>
        <w:t xml:space="preserve">such as </w:t>
      </w:r>
      <w:r w:rsidR="00AF2A9B" w:rsidRPr="00105FB2">
        <w:rPr>
          <w:rFonts w:ascii="Times New Roman" w:eastAsia="Times New Roman" w:hAnsi="Times New Roman" w:cs="Times New Roman"/>
          <w:i/>
          <w:iCs/>
        </w:rPr>
        <w:t>OsPR1</w:t>
      </w:r>
      <w:r w:rsidR="00AF2A9B" w:rsidRPr="00105FB2">
        <w:rPr>
          <w:rFonts w:ascii="Times New Roman" w:eastAsia="Times New Roman" w:hAnsi="Times New Roman" w:cs="Times New Roman"/>
        </w:rPr>
        <w:t>s</w:t>
      </w:r>
      <w:r w:rsidR="00DB1D8E">
        <w:rPr>
          <w:rFonts w:ascii="Times New Roman" w:eastAsia="Times New Roman" w:hAnsi="Times New Roman" w:cs="Times New Roman"/>
        </w:rPr>
        <w:t>,</w:t>
      </w:r>
      <w:r w:rsidR="00AF2A9B" w:rsidRPr="00105FB2">
        <w:rPr>
          <w:rFonts w:ascii="Times New Roman" w:eastAsia="Times New Roman" w:hAnsi="Times New Roman" w:cs="Times New Roman"/>
        </w:rPr>
        <w:t xml:space="preserve"> </w:t>
      </w:r>
      <w:r w:rsidR="00DB1D8E">
        <w:rPr>
          <w:rFonts w:ascii="Times New Roman" w:eastAsia="Times New Roman" w:hAnsi="Times New Roman" w:cs="Times New Roman"/>
        </w:rPr>
        <w:t>are</w:t>
      </w:r>
      <w:r w:rsidR="00AF2A9B" w:rsidRPr="00105FB2">
        <w:rPr>
          <w:rFonts w:ascii="Times New Roman" w:eastAsia="Times New Roman" w:hAnsi="Times New Roman" w:cs="Times New Roman"/>
        </w:rPr>
        <w:t xml:space="preserve"> high</w:t>
      </w:r>
      <w:r w:rsidR="00E11F3A" w:rsidRPr="00105FB2">
        <w:rPr>
          <w:rFonts w:ascii="Times New Roman" w:eastAsia="Times New Roman" w:hAnsi="Times New Roman" w:cs="Times New Roman"/>
        </w:rPr>
        <w:t>ly</w:t>
      </w:r>
      <w:r w:rsidR="00AF2A9B" w:rsidRPr="00105FB2">
        <w:rPr>
          <w:rFonts w:ascii="Times New Roman" w:eastAsia="Times New Roman" w:hAnsi="Times New Roman" w:cs="Times New Roman"/>
        </w:rPr>
        <w:t xml:space="preserve"> upregulat</w:t>
      </w:r>
      <w:r w:rsidR="00E11F3A" w:rsidRPr="00105FB2">
        <w:rPr>
          <w:rFonts w:ascii="Times New Roman" w:eastAsia="Times New Roman" w:hAnsi="Times New Roman" w:cs="Times New Roman"/>
        </w:rPr>
        <w:t xml:space="preserve">ed at 8 dpi </w:t>
      </w:r>
      <w:r w:rsidR="00DF19B2" w:rsidRPr="00105FB2">
        <w:rPr>
          <w:rFonts w:ascii="Times New Roman" w:eastAsia="Times New Roman" w:hAnsi="Times New Roman" w:cs="Times New Roman"/>
        </w:rPr>
        <w:t xml:space="preserve">with </w:t>
      </w:r>
      <w:r w:rsidR="00DF19B2" w:rsidRPr="00105FB2">
        <w:rPr>
          <w:rFonts w:ascii="Times New Roman" w:eastAsia="Times New Roman" w:hAnsi="Times New Roman" w:cs="Times New Roman"/>
          <w:i/>
        </w:rPr>
        <w:t xml:space="preserve">X. </w:t>
      </w:r>
      <w:proofErr w:type="spellStart"/>
      <w:r w:rsidR="00DF19B2" w:rsidRPr="00105FB2">
        <w:rPr>
          <w:rFonts w:ascii="Times New Roman" w:eastAsia="Times New Roman" w:hAnsi="Times New Roman" w:cs="Times New Roman"/>
          <w:i/>
        </w:rPr>
        <w:t>oryzae</w:t>
      </w:r>
      <w:proofErr w:type="spellEnd"/>
      <w:r w:rsidR="00DF19B2" w:rsidRPr="00105FB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DF19B2" w:rsidRPr="00105FB2">
        <w:rPr>
          <w:rFonts w:ascii="Times New Roman" w:eastAsia="Times New Roman" w:hAnsi="Times New Roman" w:cs="Times New Roman"/>
        </w:rPr>
        <w:t>pv</w:t>
      </w:r>
      <w:proofErr w:type="spellEnd"/>
      <w:r w:rsidR="00DF19B2" w:rsidRPr="00105FB2">
        <w:rPr>
          <w:rFonts w:ascii="Times New Roman" w:eastAsia="Times New Roman" w:hAnsi="Times New Roman" w:cs="Times New Roman"/>
        </w:rPr>
        <w:t xml:space="preserve">. </w:t>
      </w:r>
      <w:proofErr w:type="spellStart"/>
      <w:r w:rsidR="00DF19B2" w:rsidRPr="00105FB2">
        <w:rPr>
          <w:rFonts w:ascii="Times New Roman" w:eastAsia="Times New Roman" w:hAnsi="Times New Roman" w:cs="Times New Roman"/>
          <w:i/>
        </w:rPr>
        <w:t>oryzae</w:t>
      </w:r>
      <w:proofErr w:type="spellEnd"/>
      <w:r w:rsidR="00DF19B2" w:rsidRPr="00105FB2">
        <w:rPr>
          <w:rFonts w:ascii="Times New Roman" w:eastAsia="Times New Roman" w:hAnsi="Times New Roman" w:cs="Times New Roman"/>
          <w:i/>
        </w:rPr>
        <w:t xml:space="preserve"> </w:t>
      </w:r>
      <w:r w:rsidR="00DF19B2" w:rsidRPr="00105FB2">
        <w:rPr>
          <w:rFonts w:ascii="Times New Roman" w:eastAsia="Times New Roman" w:hAnsi="Times New Roman" w:cs="Times New Roman"/>
          <w:iCs/>
        </w:rPr>
        <w:t>(</w:t>
      </w:r>
      <w:proofErr w:type="spellStart"/>
      <w:r w:rsidR="00DF19B2" w:rsidRPr="00105FB2">
        <w:rPr>
          <w:rFonts w:ascii="Times New Roman" w:hAnsi="Times New Roman" w:cs="Times New Roman"/>
        </w:rPr>
        <w:t>Mitsuhara</w:t>
      </w:r>
      <w:proofErr w:type="spellEnd"/>
      <w:r w:rsidR="00DF19B2" w:rsidRPr="00105FB2">
        <w:rPr>
          <w:rFonts w:ascii="Times New Roman" w:hAnsi="Times New Roman" w:cs="Times New Roman"/>
        </w:rPr>
        <w:t xml:space="preserve"> et al., 2008</w:t>
      </w:r>
      <w:r w:rsidR="00DF19B2" w:rsidRPr="00105FB2">
        <w:rPr>
          <w:rFonts w:ascii="Times New Roman" w:eastAsia="Times New Roman" w:hAnsi="Times New Roman" w:cs="Times New Roman"/>
          <w:iCs/>
        </w:rPr>
        <w:t>)</w:t>
      </w:r>
      <w:r w:rsidR="00DF19B2" w:rsidRPr="00105FB2">
        <w:rPr>
          <w:rFonts w:ascii="Times New Roman" w:eastAsia="Times New Roman" w:hAnsi="Times New Roman" w:cs="Times New Roman"/>
          <w:i/>
        </w:rPr>
        <w:t>.</w:t>
      </w:r>
      <w:r w:rsidR="00DF19B2">
        <w:rPr>
          <w:rFonts w:ascii="Times New Roman" w:eastAsia="Times New Roman" w:hAnsi="Times New Roman" w:cs="Times New Roman"/>
          <w:i/>
        </w:rPr>
        <w:t xml:space="preserve"> </w:t>
      </w:r>
      <w:r w:rsidR="0032592B">
        <w:rPr>
          <w:rFonts w:ascii="Times New Roman" w:eastAsia="Times New Roman" w:hAnsi="Times New Roman" w:cs="Times New Roman"/>
        </w:rPr>
        <w:t xml:space="preserve">If </w:t>
      </w:r>
      <w:proofErr w:type="spellStart"/>
      <w:r w:rsidR="00DB1D8E">
        <w:rPr>
          <w:rFonts w:ascii="Times New Roman" w:eastAsia="Times New Roman" w:hAnsi="Times New Roman" w:cs="Times New Roman"/>
          <w:i/>
        </w:rPr>
        <w:t>OsDEF</w:t>
      </w:r>
      <w:r w:rsidR="00DB1D8E">
        <w:rPr>
          <w:rFonts w:ascii="Times New Roman" w:eastAsia="Times New Roman" w:hAnsi="Times New Roman" w:cs="Times New Roman"/>
        </w:rPr>
        <w:t>s</w:t>
      </w:r>
      <w:proofErr w:type="spellEnd"/>
      <w:r w:rsidR="00DB1D8E">
        <w:rPr>
          <w:rFonts w:ascii="Times New Roman" w:eastAsia="Times New Roman" w:hAnsi="Times New Roman" w:cs="Times New Roman"/>
        </w:rPr>
        <w:t xml:space="preserve"> were </w:t>
      </w:r>
      <w:r w:rsidR="0032592B">
        <w:rPr>
          <w:rFonts w:ascii="Times New Roman" w:eastAsia="Times New Roman" w:hAnsi="Times New Roman" w:cs="Times New Roman"/>
        </w:rPr>
        <w:t>express</w:t>
      </w:r>
      <w:r w:rsidR="00DB1D8E">
        <w:rPr>
          <w:rFonts w:ascii="Times New Roman" w:eastAsia="Times New Roman" w:hAnsi="Times New Roman" w:cs="Times New Roman"/>
        </w:rPr>
        <w:t>ed more rapidly</w:t>
      </w:r>
      <w:r w:rsidR="0032592B">
        <w:rPr>
          <w:rFonts w:ascii="Times New Roman" w:eastAsia="Times New Roman" w:hAnsi="Times New Roman" w:cs="Times New Roman"/>
        </w:rPr>
        <w:t xml:space="preserve">, it </w:t>
      </w:r>
      <w:r w:rsidR="00DB1D8E">
        <w:rPr>
          <w:rFonts w:ascii="Times New Roman" w:eastAsia="Times New Roman" w:hAnsi="Times New Roman" w:cs="Times New Roman"/>
        </w:rPr>
        <w:t>is</w:t>
      </w:r>
      <w:r w:rsidR="0032592B">
        <w:rPr>
          <w:rFonts w:ascii="Times New Roman" w:eastAsia="Times New Roman" w:hAnsi="Times New Roman" w:cs="Times New Roman"/>
        </w:rPr>
        <w:t xml:space="preserve"> possible that rice plant</w:t>
      </w:r>
      <w:r w:rsidR="00DB1D8E">
        <w:rPr>
          <w:rFonts w:ascii="Times New Roman" w:eastAsia="Times New Roman" w:hAnsi="Times New Roman" w:cs="Times New Roman"/>
        </w:rPr>
        <w:t>s</w:t>
      </w:r>
      <w:r w:rsidR="0032592B">
        <w:rPr>
          <w:rFonts w:ascii="Times New Roman" w:eastAsia="Times New Roman" w:hAnsi="Times New Roman" w:cs="Times New Roman"/>
        </w:rPr>
        <w:t xml:space="preserve"> w</w:t>
      </w:r>
      <w:r w:rsidR="00DB1D8E">
        <w:rPr>
          <w:rFonts w:ascii="Times New Roman" w:eastAsia="Times New Roman" w:hAnsi="Times New Roman" w:cs="Times New Roman"/>
        </w:rPr>
        <w:t>ould</w:t>
      </w:r>
      <w:r w:rsidR="0032592B">
        <w:rPr>
          <w:rFonts w:ascii="Times New Roman" w:eastAsia="Times New Roman" w:hAnsi="Times New Roman" w:cs="Times New Roman"/>
        </w:rPr>
        <w:t xml:space="preserve"> be </w:t>
      </w:r>
      <w:r w:rsidR="00504EB0">
        <w:rPr>
          <w:rFonts w:ascii="Times New Roman" w:eastAsia="Times New Roman" w:hAnsi="Times New Roman" w:cs="Times New Roman"/>
        </w:rPr>
        <w:t>resistan</w:t>
      </w:r>
      <w:r w:rsidR="0032592B">
        <w:rPr>
          <w:rFonts w:ascii="Times New Roman" w:eastAsia="Times New Roman" w:hAnsi="Times New Roman" w:cs="Times New Roman"/>
        </w:rPr>
        <w:t xml:space="preserve">t to pathogens. </w:t>
      </w:r>
      <w:r w:rsidR="00504EB0">
        <w:rPr>
          <w:rFonts w:ascii="Times New Roman" w:eastAsia="Times New Roman" w:hAnsi="Times New Roman" w:cs="Times New Roman"/>
        </w:rPr>
        <w:t xml:space="preserve">The upregulation of several </w:t>
      </w:r>
      <w:r w:rsidR="00504EB0" w:rsidRPr="00660A11">
        <w:rPr>
          <w:rFonts w:ascii="Times New Roman" w:eastAsia="Times New Roman" w:hAnsi="Times New Roman" w:cs="Times New Roman"/>
          <w:i/>
        </w:rPr>
        <w:t>DEF</w:t>
      </w:r>
      <w:r w:rsidR="00504EB0">
        <w:rPr>
          <w:rFonts w:ascii="Times New Roman" w:eastAsia="Times New Roman" w:hAnsi="Times New Roman" w:cs="Times New Roman"/>
        </w:rPr>
        <w:t xml:space="preserve">s </w:t>
      </w:r>
      <w:r w:rsidR="0032592B">
        <w:rPr>
          <w:rFonts w:ascii="Times New Roman" w:eastAsia="Times New Roman" w:hAnsi="Times New Roman" w:cs="Times New Roman"/>
        </w:rPr>
        <w:t xml:space="preserve">in pea, tobacco, </w:t>
      </w:r>
      <w:r w:rsidR="0032592B" w:rsidRPr="00037021">
        <w:rPr>
          <w:rFonts w:ascii="Times New Roman" w:eastAsia="Times New Roman" w:hAnsi="Times New Roman" w:cs="Times New Roman"/>
          <w:i/>
        </w:rPr>
        <w:t>Arabidopsis</w:t>
      </w:r>
      <w:r w:rsidR="0032592B">
        <w:rPr>
          <w:rFonts w:ascii="Times New Roman" w:eastAsia="Times New Roman" w:hAnsi="Times New Roman" w:cs="Times New Roman"/>
        </w:rPr>
        <w:t>, and spruce upon pathogen infecti</w:t>
      </w:r>
      <w:r w:rsidR="0032592B" w:rsidRPr="009C78F6">
        <w:rPr>
          <w:rFonts w:ascii="Times New Roman" w:eastAsia="Times New Roman" w:hAnsi="Times New Roman" w:cs="Times New Roman"/>
        </w:rPr>
        <w:t>on</w:t>
      </w:r>
      <w:r w:rsidR="00504EB0">
        <w:rPr>
          <w:rFonts w:ascii="Times New Roman" w:eastAsia="Times New Roman" w:hAnsi="Times New Roman" w:cs="Times New Roman"/>
        </w:rPr>
        <w:t xml:space="preserve"> has </w:t>
      </w:r>
      <w:r w:rsidR="00DB1D8E">
        <w:rPr>
          <w:rFonts w:ascii="Times New Roman" w:eastAsia="Times New Roman" w:hAnsi="Times New Roman" w:cs="Times New Roman"/>
        </w:rPr>
        <w:t xml:space="preserve">also </w:t>
      </w:r>
      <w:r w:rsidR="00504EB0">
        <w:rPr>
          <w:rFonts w:ascii="Times New Roman" w:eastAsia="Times New Roman" w:hAnsi="Times New Roman" w:cs="Times New Roman"/>
        </w:rPr>
        <w:t>been reported</w:t>
      </w:r>
      <w:r w:rsidR="0032592B" w:rsidRPr="009C78F6">
        <w:rPr>
          <w:rFonts w:ascii="Times New Roman" w:eastAsia="Times New Roman" w:hAnsi="Times New Roman" w:cs="Times New Roman"/>
        </w:rPr>
        <w:t xml:space="preserve"> (Lay and Anderson, 2005)</w:t>
      </w:r>
      <w:r w:rsidR="00504EB0">
        <w:rPr>
          <w:rFonts w:ascii="Times New Roman" w:eastAsia="Times New Roman" w:hAnsi="Times New Roman" w:cs="Times New Roman"/>
        </w:rPr>
        <w:t>.</w:t>
      </w:r>
    </w:p>
    <w:p w14:paraId="5A7F17E7" w14:textId="05A50B00" w:rsidR="007539AF" w:rsidRDefault="00495F7D" w:rsidP="00686C93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</w:rPr>
      </w:pPr>
      <w:bookmarkStart w:id="13" w:name="_44sinio" w:colFirst="0" w:colLast="0"/>
      <w:bookmarkEnd w:id="13"/>
      <w:r>
        <w:rPr>
          <w:rFonts w:ascii="Times New Roman" w:eastAsia="Times New Roman" w:hAnsi="Times New Roman" w:cs="Times New Roman"/>
        </w:rPr>
        <w:t xml:space="preserve">In addition to </w:t>
      </w:r>
      <w:r w:rsidR="007539AF">
        <w:rPr>
          <w:rFonts w:ascii="Times New Roman" w:eastAsia="Times New Roman" w:hAnsi="Times New Roman" w:cs="Times New Roman"/>
        </w:rPr>
        <w:t>pathogen infection, w</w:t>
      </w:r>
      <w:r w:rsidR="0032592B">
        <w:rPr>
          <w:rFonts w:ascii="Times New Roman" w:eastAsia="Times New Roman" w:hAnsi="Times New Roman" w:cs="Times New Roman"/>
        </w:rPr>
        <w:t xml:space="preserve">e also investigated the expression of these two genes under abiotic stress using the </w:t>
      </w:r>
      <w:r>
        <w:rPr>
          <w:rFonts w:ascii="Times New Roman" w:eastAsia="Times New Roman" w:hAnsi="Times New Roman" w:cs="Times New Roman"/>
        </w:rPr>
        <w:t>GENEVESTIGATOR</w:t>
      </w:r>
      <w:r>
        <w:rPr>
          <w:rFonts w:ascii="Times New Roman" w:eastAsia="Times New Roman" w:hAnsi="Times New Roman" w:cs="Times New Roman"/>
          <w:vertAlign w:val="superscript"/>
        </w:rPr>
        <w:t>®</w:t>
      </w:r>
      <w:r w:rsidR="0032592B">
        <w:rPr>
          <w:rFonts w:ascii="Times New Roman" w:eastAsia="Times New Roman" w:hAnsi="Times New Roman" w:cs="Times New Roman"/>
        </w:rPr>
        <w:t xml:space="preserve"> tool. </w:t>
      </w:r>
      <w:r w:rsidR="0032592B">
        <w:rPr>
          <w:rFonts w:ascii="Times New Roman" w:eastAsia="Times New Roman" w:hAnsi="Times New Roman" w:cs="Times New Roman"/>
          <w:i/>
        </w:rPr>
        <w:t>OsDEF7</w:t>
      </w:r>
      <w:r w:rsidR="0032592B">
        <w:rPr>
          <w:rFonts w:ascii="Times New Roman" w:eastAsia="Times New Roman" w:hAnsi="Times New Roman" w:cs="Times New Roman"/>
        </w:rPr>
        <w:t xml:space="preserve"> and </w:t>
      </w:r>
      <w:r w:rsidR="0032592B">
        <w:rPr>
          <w:rFonts w:ascii="Times New Roman" w:eastAsia="Times New Roman" w:hAnsi="Times New Roman" w:cs="Times New Roman"/>
          <w:i/>
        </w:rPr>
        <w:t>OsDEF8</w:t>
      </w:r>
      <w:r w:rsidR="0032592B">
        <w:rPr>
          <w:rFonts w:ascii="Times New Roman" w:eastAsia="Times New Roman" w:hAnsi="Times New Roman" w:cs="Times New Roman"/>
        </w:rPr>
        <w:t xml:space="preserve"> expression levels were </w:t>
      </w:r>
      <w:r>
        <w:rPr>
          <w:rFonts w:ascii="Times New Roman" w:eastAsia="Times New Roman" w:hAnsi="Times New Roman" w:cs="Times New Roman"/>
        </w:rPr>
        <w:t xml:space="preserve">affected </w:t>
      </w:r>
      <w:r w:rsidR="0032592B">
        <w:rPr>
          <w:rFonts w:ascii="Times New Roman" w:eastAsia="Times New Roman" w:hAnsi="Times New Roman" w:cs="Times New Roman"/>
        </w:rPr>
        <w:t>by several stress</w:t>
      </w:r>
      <w:r>
        <w:rPr>
          <w:rFonts w:ascii="Times New Roman" w:eastAsia="Times New Roman" w:hAnsi="Times New Roman" w:cs="Times New Roman"/>
        </w:rPr>
        <w:t>ful</w:t>
      </w:r>
      <w:r w:rsidR="0032592B">
        <w:rPr>
          <w:rFonts w:ascii="Times New Roman" w:eastAsia="Times New Roman" w:hAnsi="Times New Roman" w:cs="Times New Roman"/>
        </w:rPr>
        <w:t xml:space="preserve"> conditions (Supplemental Fig. S3)</w:t>
      </w:r>
      <w:r>
        <w:rPr>
          <w:rFonts w:ascii="Times New Roman" w:eastAsia="Times New Roman" w:hAnsi="Times New Roman" w:cs="Times New Roman"/>
        </w:rPr>
        <w:t>;</w:t>
      </w:r>
      <w:r w:rsidR="0032592B">
        <w:rPr>
          <w:rFonts w:ascii="Times New Roman" w:eastAsia="Times New Roman" w:hAnsi="Times New Roman" w:cs="Times New Roman"/>
        </w:rPr>
        <w:t xml:space="preserve"> </w:t>
      </w:r>
      <w:r w:rsidR="0032592B">
        <w:rPr>
          <w:rFonts w:ascii="Times New Roman" w:eastAsia="Times New Roman" w:hAnsi="Times New Roman" w:cs="Times New Roman"/>
          <w:i/>
        </w:rPr>
        <w:t>OsDEF7</w:t>
      </w:r>
      <w:r w:rsidR="0032592B">
        <w:rPr>
          <w:rFonts w:ascii="Times New Roman" w:eastAsia="Times New Roman" w:hAnsi="Times New Roman" w:cs="Times New Roman"/>
        </w:rPr>
        <w:t xml:space="preserve"> was upregulated under imbibition and </w:t>
      </w:r>
      <w:r w:rsidR="0032592B">
        <w:rPr>
          <w:rFonts w:ascii="Times New Roman" w:eastAsia="Times New Roman" w:hAnsi="Times New Roman" w:cs="Times New Roman"/>
        </w:rPr>
        <w:lastRenderedPageBreak/>
        <w:t>anoxi</w:t>
      </w:r>
      <w:r>
        <w:rPr>
          <w:rFonts w:ascii="Times New Roman" w:eastAsia="Times New Roman" w:hAnsi="Times New Roman" w:cs="Times New Roman"/>
        </w:rPr>
        <w:t>c</w:t>
      </w:r>
      <w:r w:rsidR="0032592B">
        <w:rPr>
          <w:rFonts w:ascii="Times New Roman" w:eastAsia="Times New Roman" w:hAnsi="Times New Roman" w:cs="Times New Roman"/>
        </w:rPr>
        <w:t xml:space="preserve"> conditions</w:t>
      </w:r>
      <w:r>
        <w:rPr>
          <w:rFonts w:ascii="Times New Roman" w:eastAsia="Times New Roman" w:hAnsi="Times New Roman" w:cs="Times New Roman"/>
        </w:rPr>
        <w:t>,</w:t>
      </w:r>
      <w:r w:rsidR="0032592B">
        <w:rPr>
          <w:rFonts w:ascii="Times New Roman" w:eastAsia="Times New Roman" w:hAnsi="Times New Roman" w:cs="Times New Roman"/>
        </w:rPr>
        <w:t xml:space="preserve"> whereas </w:t>
      </w:r>
      <w:r w:rsidR="0032592B">
        <w:rPr>
          <w:rFonts w:ascii="Times New Roman" w:eastAsia="Times New Roman" w:hAnsi="Times New Roman" w:cs="Times New Roman"/>
          <w:i/>
        </w:rPr>
        <w:t>OsDEF8</w:t>
      </w:r>
      <w:r w:rsidR="0032592B">
        <w:rPr>
          <w:rFonts w:ascii="Times New Roman" w:eastAsia="Times New Roman" w:hAnsi="Times New Roman" w:cs="Times New Roman"/>
        </w:rPr>
        <w:t xml:space="preserve"> was upregulated under drought, cold, and dehydration. This </w:t>
      </w:r>
      <w:r>
        <w:rPr>
          <w:rFonts w:ascii="Times New Roman" w:eastAsia="Times New Roman" w:hAnsi="Times New Roman" w:cs="Times New Roman"/>
        </w:rPr>
        <w:t xml:space="preserve">result </w:t>
      </w:r>
      <w:r w:rsidR="0032592B">
        <w:rPr>
          <w:rFonts w:ascii="Times New Roman" w:eastAsia="Times New Roman" w:hAnsi="Times New Roman" w:cs="Times New Roman"/>
        </w:rPr>
        <w:t>suggest</w:t>
      </w:r>
      <w:r>
        <w:rPr>
          <w:rFonts w:ascii="Times New Roman" w:eastAsia="Times New Roman" w:hAnsi="Times New Roman" w:cs="Times New Roman"/>
        </w:rPr>
        <w:t>s</w:t>
      </w:r>
      <w:r w:rsidR="0032592B">
        <w:rPr>
          <w:rFonts w:ascii="Times New Roman" w:eastAsia="Times New Roman" w:hAnsi="Times New Roman" w:cs="Times New Roman"/>
        </w:rPr>
        <w:t xml:space="preserve"> that </w:t>
      </w:r>
      <w:proofErr w:type="spellStart"/>
      <w:r w:rsidR="0032592B" w:rsidRPr="00037021">
        <w:rPr>
          <w:rFonts w:ascii="Times New Roman" w:eastAsia="Times New Roman" w:hAnsi="Times New Roman" w:cs="Times New Roman"/>
          <w:i/>
        </w:rPr>
        <w:t>OsDEF</w:t>
      </w:r>
      <w:r w:rsidR="0032592B">
        <w:rPr>
          <w:rFonts w:ascii="Times New Roman" w:eastAsia="Times New Roman" w:hAnsi="Times New Roman" w:cs="Times New Roman"/>
        </w:rPr>
        <w:t>s</w:t>
      </w:r>
      <w:proofErr w:type="spellEnd"/>
      <w:r w:rsidR="003259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 w:rsidR="0032592B">
        <w:rPr>
          <w:rFonts w:ascii="Times New Roman" w:eastAsia="Times New Roman" w:hAnsi="Times New Roman" w:cs="Times New Roman"/>
        </w:rPr>
        <w:t xml:space="preserve"> involved in other processes</w:t>
      </w:r>
      <w:r>
        <w:rPr>
          <w:rFonts w:ascii="Times New Roman" w:eastAsia="Times New Roman" w:hAnsi="Times New Roman" w:cs="Times New Roman"/>
        </w:rPr>
        <w:t>,</w:t>
      </w:r>
      <w:r w:rsidR="003259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which confirms previous </w:t>
      </w:r>
      <w:r w:rsidR="0032592B">
        <w:rPr>
          <w:rFonts w:ascii="Times New Roman" w:eastAsia="Times New Roman" w:hAnsi="Times New Roman" w:cs="Times New Roman"/>
        </w:rPr>
        <w:t>reports</w:t>
      </w:r>
      <w:r>
        <w:rPr>
          <w:rFonts w:ascii="Times New Roman" w:eastAsia="Times New Roman" w:hAnsi="Times New Roman" w:cs="Times New Roman"/>
        </w:rPr>
        <w:t>,</w:t>
      </w:r>
      <w:r w:rsidR="007539AF">
        <w:rPr>
          <w:rFonts w:ascii="Times New Roman" w:eastAsia="Times New Roman" w:hAnsi="Times New Roman" w:cs="Times New Roman"/>
        </w:rPr>
        <w:t xml:space="preserve"> e</w:t>
      </w:r>
      <w:r>
        <w:rPr>
          <w:rFonts w:ascii="Times New Roman" w:eastAsia="Times New Roman" w:hAnsi="Times New Roman" w:cs="Times New Roman"/>
        </w:rPr>
        <w:t>.</w:t>
      </w:r>
      <w:r w:rsidR="007539AF">
        <w:rPr>
          <w:rFonts w:ascii="Times New Roman" w:eastAsia="Times New Roman" w:hAnsi="Times New Roman" w:cs="Times New Roman"/>
        </w:rPr>
        <w:t>g.</w:t>
      </w:r>
      <w:r>
        <w:rPr>
          <w:rFonts w:ascii="Times New Roman" w:eastAsia="Times New Roman" w:hAnsi="Times New Roman" w:cs="Times New Roman"/>
        </w:rPr>
        <w:t>,</w:t>
      </w:r>
      <w:r w:rsidR="007539AF">
        <w:rPr>
          <w:rFonts w:ascii="Times New Roman" w:eastAsia="Times New Roman" w:hAnsi="Times New Roman" w:cs="Times New Roman"/>
        </w:rPr>
        <w:t xml:space="preserve"> </w:t>
      </w:r>
      <w:r w:rsidR="0032592B">
        <w:rPr>
          <w:rFonts w:ascii="Times New Roman" w:eastAsia="Times New Roman" w:hAnsi="Times New Roman" w:cs="Times New Roman"/>
          <w:i/>
        </w:rPr>
        <w:t>Tad1</w:t>
      </w:r>
      <w:r w:rsidR="0032592B">
        <w:rPr>
          <w:rFonts w:ascii="Times New Roman" w:eastAsia="Times New Roman" w:hAnsi="Times New Roman" w:cs="Times New Roman"/>
        </w:rPr>
        <w:t xml:space="preserve"> </w:t>
      </w:r>
      <w:r w:rsidR="0032592B" w:rsidRPr="009C78F6">
        <w:rPr>
          <w:rFonts w:ascii="Times New Roman" w:eastAsia="Times New Roman" w:hAnsi="Times New Roman" w:cs="Times New Roman"/>
        </w:rPr>
        <w:t>isolated from the crown tissues of winter wheat (</w:t>
      </w:r>
      <w:proofErr w:type="spellStart"/>
      <w:r w:rsidR="0032592B" w:rsidRPr="009C78F6">
        <w:rPr>
          <w:rFonts w:ascii="Times New Roman" w:eastAsia="Times New Roman" w:hAnsi="Times New Roman" w:cs="Times New Roman"/>
          <w:i/>
        </w:rPr>
        <w:t>Triticum</w:t>
      </w:r>
      <w:proofErr w:type="spellEnd"/>
      <w:r w:rsidR="0032592B" w:rsidRPr="009C78F6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="0032592B" w:rsidRPr="009C78F6">
        <w:rPr>
          <w:rFonts w:ascii="Times New Roman" w:eastAsia="Times New Roman" w:hAnsi="Times New Roman" w:cs="Times New Roman"/>
          <w:i/>
        </w:rPr>
        <w:t>aestivum</w:t>
      </w:r>
      <w:proofErr w:type="spellEnd"/>
      <w:r w:rsidR="0032592B" w:rsidRPr="009C78F6">
        <w:rPr>
          <w:rFonts w:ascii="Times New Roman" w:eastAsia="Times New Roman" w:hAnsi="Times New Roman" w:cs="Times New Roman"/>
        </w:rPr>
        <w:t xml:space="preserve">) </w:t>
      </w:r>
      <w:r>
        <w:rPr>
          <w:rFonts w:ascii="Times New Roman" w:eastAsia="Times New Roman" w:hAnsi="Times New Roman" w:cs="Times New Roman"/>
        </w:rPr>
        <w:t>is</w:t>
      </w:r>
      <w:r w:rsidR="0032592B" w:rsidRPr="009C78F6">
        <w:rPr>
          <w:rFonts w:ascii="Times New Roman" w:eastAsia="Times New Roman" w:hAnsi="Times New Roman" w:cs="Times New Roman"/>
        </w:rPr>
        <w:t xml:space="preserve"> induced during cold acclimation (Koike et al., 2002)</w:t>
      </w:r>
      <w:r>
        <w:rPr>
          <w:rFonts w:ascii="Times New Roman" w:eastAsia="Times New Roman" w:hAnsi="Times New Roman" w:cs="Times New Roman"/>
        </w:rPr>
        <w:t>,</w:t>
      </w:r>
      <w:r w:rsidR="007539AF">
        <w:rPr>
          <w:rFonts w:ascii="Times New Roman" w:eastAsia="Times New Roman" w:hAnsi="Times New Roman" w:cs="Times New Roman"/>
        </w:rPr>
        <w:t xml:space="preserve"> and </w:t>
      </w:r>
      <w:r w:rsidR="00065731" w:rsidRPr="009C78F6">
        <w:rPr>
          <w:rFonts w:ascii="Times New Roman" w:eastAsia="Times New Roman" w:hAnsi="Times New Roman" w:cs="Times New Roman"/>
          <w:i/>
        </w:rPr>
        <w:t>CADEF1</w:t>
      </w:r>
      <w:r w:rsidR="00065731" w:rsidRPr="009C78F6">
        <w:rPr>
          <w:rFonts w:ascii="Times New Roman" w:eastAsia="Times New Roman" w:hAnsi="Times New Roman" w:cs="Times New Roman"/>
        </w:rPr>
        <w:t xml:space="preserve"> mRNA</w:t>
      </w:r>
      <w:r w:rsidR="0032592B" w:rsidRPr="009C78F6">
        <w:rPr>
          <w:rFonts w:ascii="Times New Roman" w:eastAsia="Times New Roman" w:hAnsi="Times New Roman" w:cs="Times New Roman"/>
        </w:rPr>
        <w:t xml:space="preserve"> accumulat</w:t>
      </w:r>
      <w:r w:rsidR="00065731">
        <w:rPr>
          <w:rFonts w:ascii="Times New Roman" w:eastAsia="Times New Roman" w:hAnsi="Times New Roman" w:cs="Times New Roman"/>
        </w:rPr>
        <w:t>es</w:t>
      </w:r>
      <w:r w:rsidR="0032592B" w:rsidRPr="009C78F6">
        <w:rPr>
          <w:rFonts w:ascii="Times New Roman" w:eastAsia="Times New Roman" w:hAnsi="Times New Roman" w:cs="Times New Roman"/>
        </w:rPr>
        <w:t xml:space="preserve"> in pepper leaves in response to wounding, high salinity</w:t>
      </w:r>
      <w:r w:rsidR="00065731">
        <w:rPr>
          <w:rFonts w:ascii="Times New Roman" w:eastAsia="Times New Roman" w:hAnsi="Times New Roman" w:cs="Times New Roman"/>
        </w:rPr>
        <w:t>,</w:t>
      </w:r>
      <w:r w:rsidR="0032592B" w:rsidRPr="009C78F6">
        <w:rPr>
          <w:rFonts w:ascii="Times New Roman" w:eastAsia="Times New Roman" w:hAnsi="Times New Roman" w:cs="Times New Roman"/>
        </w:rPr>
        <w:t xml:space="preserve"> and drought (Do et al., 2004). </w:t>
      </w:r>
    </w:p>
    <w:p w14:paraId="58C4E4E3" w14:textId="4939651F" w:rsidR="00336C8B" w:rsidRDefault="007539AF" w:rsidP="00686C93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 addition to responses to abiotic stress, the involvement of </w:t>
      </w:r>
      <w:r w:rsidRPr="00037021">
        <w:rPr>
          <w:rFonts w:ascii="Times New Roman" w:eastAsia="Times New Roman" w:hAnsi="Times New Roman" w:cs="Times New Roman"/>
          <w:i/>
        </w:rPr>
        <w:t>DEF</w:t>
      </w:r>
      <w:r w:rsidR="00653AA3"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</w:rPr>
        <w:t xml:space="preserve"> during flower development has been reported.</w:t>
      </w:r>
      <w:r w:rsidR="0032592B">
        <w:rPr>
          <w:rFonts w:ascii="Times New Roman" w:eastAsia="Times New Roman" w:hAnsi="Times New Roman" w:cs="Times New Roman"/>
        </w:rPr>
        <w:t xml:space="preserve"> </w:t>
      </w:r>
      <w:r w:rsidR="0032592B">
        <w:rPr>
          <w:rFonts w:ascii="Times New Roman" w:eastAsia="Times New Roman" w:hAnsi="Times New Roman" w:cs="Times New Roman"/>
          <w:i/>
        </w:rPr>
        <w:t>DEF2</w:t>
      </w:r>
      <w:r w:rsidR="0032592B">
        <w:rPr>
          <w:rFonts w:ascii="Times New Roman" w:eastAsia="Times New Roman" w:hAnsi="Times New Roman" w:cs="Times New Roman"/>
        </w:rPr>
        <w:t xml:space="preserve"> is expressed during early flower development</w:t>
      </w:r>
      <w:r w:rsidR="00653AA3">
        <w:rPr>
          <w:rFonts w:ascii="Times New Roman" w:eastAsia="Times New Roman" w:hAnsi="Times New Roman" w:cs="Times New Roman"/>
        </w:rPr>
        <w:t xml:space="preserve"> in tomato, and</w:t>
      </w:r>
      <w:r w:rsidR="0032592B">
        <w:rPr>
          <w:rFonts w:ascii="Times New Roman" w:eastAsia="Times New Roman" w:hAnsi="Times New Roman" w:cs="Times New Roman"/>
        </w:rPr>
        <w:t xml:space="preserve"> </w:t>
      </w:r>
      <w:r w:rsidR="00653AA3">
        <w:rPr>
          <w:rFonts w:ascii="Times New Roman" w:eastAsia="Times New Roman" w:hAnsi="Times New Roman" w:cs="Times New Roman"/>
        </w:rPr>
        <w:t>a</w:t>
      </w:r>
      <w:r w:rsidR="0032592B">
        <w:rPr>
          <w:rFonts w:ascii="Times New Roman" w:eastAsia="Times New Roman" w:hAnsi="Times New Roman" w:cs="Times New Roman"/>
        </w:rPr>
        <w:t xml:space="preserve">ntisense suppression or </w:t>
      </w:r>
      <w:r w:rsidR="00653AA3">
        <w:rPr>
          <w:rFonts w:ascii="Times New Roman" w:eastAsia="Times New Roman" w:hAnsi="Times New Roman" w:cs="Times New Roman"/>
        </w:rPr>
        <w:t xml:space="preserve">the </w:t>
      </w:r>
      <w:r w:rsidR="0032592B">
        <w:rPr>
          <w:rFonts w:ascii="Times New Roman" w:eastAsia="Times New Roman" w:hAnsi="Times New Roman" w:cs="Times New Roman"/>
        </w:rPr>
        <w:t xml:space="preserve">constitutive overexpression of </w:t>
      </w:r>
      <w:r w:rsidR="0032592B">
        <w:rPr>
          <w:rFonts w:ascii="Times New Roman" w:eastAsia="Times New Roman" w:hAnsi="Times New Roman" w:cs="Times New Roman"/>
          <w:i/>
        </w:rPr>
        <w:t>DEF2</w:t>
      </w:r>
      <w:r w:rsidR="0032592B">
        <w:rPr>
          <w:rFonts w:ascii="Times New Roman" w:eastAsia="Times New Roman" w:hAnsi="Times New Roman" w:cs="Times New Roman"/>
        </w:rPr>
        <w:t xml:space="preserve"> reduces pollen viability and seed production </w:t>
      </w:r>
      <w:r w:rsidR="0032592B" w:rsidRPr="009C78F6">
        <w:rPr>
          <w:rFonts w:ascii="Times New Roman" w:eastAsia="Times New Roman" w:hAnsi="Times New Roman" w:cs="Times New Roman"/>
        </w:rPr>
        <w:t>(</w:t>
      </w:r>
      <w:proofErr w:type="spellStart"/>
      <w:r w:rsidR="0032592B" w:rsidRPr="009C78F6">
        <w:rPr>
          <w:rFonts w:ascii="Times New Roman" w:eastAsia="Times New Roman" w:hAnsi="Times New Roman" w:cs="Times New Roman"/>
        </w:rPr>
        <w:t>Stotz</w:t>
      </w:r>
      <w:proofErr w:type="spellEnd"/>
      <w:r w:rsidR="0032592B" w:rsidRPr="009C78F6">
        <w:rPr>
          <w:rFonts w:ascii="Times New Roman" w:eastAsia="Times New Roman" w:hAnsi="Times New Roman" w:cs="Times New Roman"/>
        </w:rPr>
        <w:t xml:space="preserve"> et al., 2009). In </w:t>
      </w:r>
      <w:proofErr w:type="spellStart"/>
      <w:r w:rsidR="0032592B" w:rsidRPr="009C78F6">
        <w:rPr>
          <w:rFonts w:ascii="Times New Roman" w:eastAsia="Times New Roman" w:hAnsi="Times New Roman" w:cs="Times New Roman"/>
          <w:i/>
        </w:rPr>
        <w:t>Zea</w:t>
      </w:r>
      <w:proofErr w:type="spellEnd"/>
      <w:r w:rsidR="0032592B" w:rsidRPr="009C78F6">
        <w:rPr>
          <w:rFonts w:ascii="Times New Roman" w:eastAsia="Times New Roman" w:hAnsi="Times New Roman" w:cs="Times New Roman"/>
          <w:i/>
        </w:rPr>
        <w:t xml:space="preserve"> mays</w:t>
      </w:r>
      <w:r w:rsidR="0032592B" w:rsidRPr="009C78F6">
        <w:rPr>
          <w:rFonts w:ascii="Times New Roman" w:eastAsia="Times New Roman" w:hAnsi="Times New Roman" w:cs="Times New Roman"/>
        </w:rPr>
        <w:t xml:space="preserve">, the </w:t>
      </w:r>
      <w:r w:rsidR="0032592B" w:rsidRPr="00037021">
        <w:rPr>
          <w:rFonts w:ascii="Times New Roman" w:eastAsia="Times New Roman" w:hAnsi="Times New Roman" w:cs="Times New Roman"/>
          <w:i/>
        </w:rPr>
        <w:t>DEF</w:t>
      </w:r>
      <w:r w:rsidR="0032592B" w:rsidRPr="009C78F6">
        <w:rPr>
          <w:rFonts w:ascii="Times New Roman" w:eastAsia="Times New Roman" w:hAnsi="Times New Roman" w:cs="Times New Roman"/>
        </w:rPr>
        <w:t xml:space="preserve"> </w:t>
      </w:r>
      <w:r w:rsidR="0032592B" w:rsidRPr="009C78F6">
        <w:rPr>
          <w:rFonts w:ascii="Times New Roman" w:eastAsia="Times New Roman" w:hAnsi="Times New Roman" w:cs="Times New Roman"/>
          <w:i/>
        </w:rPr>
        <w:t>ZmES4</w:t>
      </w:r>
      <w:r w:rsidR="0032592B" w:rsidRPr="009C78F6">
        <w:rPr>
          <w:rFonts w:ascii="Times New Roman" w:eastAsia="Times New Roman" w:hAnsi="Times New Roman" w:cs="Times New Roman"/>
        </w:rPr>
        <w:t xml:space="preserve"> is expressed in </w:t>
      </w:r>
      <w:r w:rsidR="00653AA3">
        <w:rPr>
          <w:rFonts w:ascii="Times New Roman" w:eastAsia="Times New Roman" w:hAnsi="Times New Roman" w:cs="Times New Roman"/>
        </w:rPr>
        <w:t xml:space="preserve">the </w:t>
      </w:r>
      <w:proofErr w:type="spellStart"/>
      <w:r w:rsidR="0032592B" w:rsidRPr="009C78F6">
        <w:rPr>
          <w:rFonts w:ascii="Times New Roman" w:eastAsia="Times New Roman" w:hAnsi="Times New Roman" w:cs="Times New Roman"/>
        </w:rPr>
        <w:t>synergid</w:t>
      </w:r>
      <w:proofErr w:type="spellEnd"/>
      <w:r w:rsidR="0032592B" w:rsidRPr="009C78F6">
        <w:rPr>
          <w:rFonts w:ascii="Times New Roman" w:eastAsia="Times New Roman" w:hAnsi="Times New Roman" w:cs="Times New Roman"/>
        </w:rPr>
        <w:t xml:space="preserve"> cells</w:t>
      </w:r>
      <w:r w:rsidR="0074543A">
        <w:rPr>
          <w:rFonts w:ascii="Times New Roman" w:eastAsia="Times New Roman" w:hAnsi="Times New Roman" w:cs="Times New Roman"/>
        </w:rPr>
        <w:t>,</w:t>
      </w:r>
      <w:r w:rsidR="0032592B" w:rsidRPr="009C78F6">
        <w:rPr>
          <w:rFonts w:ascii="Times New Roman" w:eastAsia="Times New Roman" w:hAnsi="Times New Roman" w:cs="Times New Roman"/>
        </w:rPr>
        <w:t xml:space="preserve"> and </w:t>
      </w:r>
      <w:r w:rsidR="00653AA3">
        <w:rPr>
          <w:rFonts w:ascii="Times New Roman" w:eastAsia="Times New Roman" w:hAnsi="Times New Roman" w:cs="Times New Roman"/>
        </w:rPr>
        <w:t>is</w:t>
      </w:r>
      <w:r w:rsidR="0032592B" w:rsidRPr="009C78F6">
        <w:rPr>
          <w:rFonts w:ascii="Times New Roman" w:eastAsia="Times New Roman" w:hAnsi="Times New Roman" w:cs="Times New Roman"/>
        </w:rPr>
        <w:t xml:space="preserve"> involved in pollen tube bursting by activating the potassium channel</w:t>
      </w:r>
      <w:r w:rsidR="00653AA3">
        <w:rPr>
          <w:rFonts w:ascii="Times New Roman" w:eastAsia="Times New Roman" w:hAnsi="Times New Roman" w:cs="Times New Roman"/>
        </w:rPr>
        <w:t>,</w:t>
      </w:r>
      <w:r w:rsidR="0032592B" w:rsidRPr="009C78F6">
        <w:rPr>
          <w:rFonts w:ascii="Times New Roman" w:eastAsia="Times New Roman" w:hAnsi="Times New Roman" w:cs="Times New Roman"/>
        </w:rPr>
        <w:t xml:space="preserve"> KZM1 (</w:t>
      </w:r>
      <w:proofErr w:type="spellStart"/>
      <w:r w:rsidR="0032592B" w:rsidRPr="009C78F6">
        <w:rPr>
          <w:rFonts w:ascii="Times New Roman" w:eastAsia="Times New Roman" w:hAnsi="Times New Roman" w:cs="Times New Roman"/>
        </w:rPr>
        <w:t>Amien</w:t>
      </w:r>
      <w:proofErr w:type="spellEnd"/>
      <w:r w:rsidR="0032592B" w:rsidRPr="009C78F6">
        <w:rPr>
          <w:rFonts w:ascii="Times New Roman" w:eastAsia="Times New Roman" w:hAnsi="Times New Roman" w:cs="Times New Roman"/>
        </w:rPr>
        <w:t xml:space="preserve"> et al., 2010). Furthermore, </w:t>
      </w:r>
      <w:r w:rsidR="0032592B" w:rsidRPr="00037021">
        <w:rPr>
          <w:rFonts w:ascii="Times New Roman" w:eastAsia="Times New Roman" w:hAnsi="Times New Roman" w:cs="Times New Roman"/>
        </w:rPr>
        <w:t>in silico</w:t>
      </w:r>
      <w:r w:rsidR="0032592B" w:rsidRPr="009C78F6">
        <w:rPr>
          <w:rFonts w:ascii="Times New Roman" w:eastAsia="Times New Roman" w:hAnsi="Times New Roman" w:cs="Times New Roman"/>
          <w:i/>
        </w:rPr>
        <w:t xml:space="preserve"> </w:t>
      </w:r>
      <w:r w:rsidR="0032592B" w:rsidRPr="009C78F6">
        <w:rPr>
          <w:rFonts w:ascii="Times New Roman" w:eastAsia="Times New Roman" w:hAnsi="Times New Roman" w:cs="Times New Roman"/>
        </w:rPr>
        <w:t xml:space="preserve">analysis </w:t>
      </w:r>
      <w:r w:rsidR="00653AA3">
        <w:rPr>
          <w:rFonts w:ascii="Times New Roman" w:eastAsia="Times New Roman" w:hAnsi="Times New Roman" w:cs="Times New Roman"/>
        </w:rPr>
        <w:t xml:space="preserve">has revealed </w:t>
      </w:r>
      <w:r w:rsidR="0032592B" w:rsidRPr="009C78F6">
        <w:rPr>
          <w:rFonts w:ascii="Times New Roman" w:eastAsia="Times New Roman" w:hAnsi="Times New Roman" w:cs="Times New Roman"/>
        </w:rPr>
        <w:t xml:space="preserve">that </w:t>
      </w:r>
      <w:r w:rsidR="0032592B" w:rsidRPr="009C78F6">
        <w:rPr>
          <w:rFonts w:ascii="Times New Roman" w:eastAsia="Times New Roman" w:hAnsi="Times New Roman" w:cs="Times New Roman"/>
          <w:i/>
        </w:rPr>
        <w:t>OsDEF7</w:t>
      </w:r>
      <w:r w:rsidR="0032592B" w:rsidRPr="009C78F6">
        <w:rPr>
          <w:rFonts w:ascii="Times New Roman" w:eastAsia="Times New Roman" w:hAnsi="Times New Roman" w:cs="Times New Roman"/>
        </w:rPr>
        <w:t xml:space="preserve"> and </w:t>
      </w:r>
      <w:r w:rsidR="0032592B" w:rsidRPr="009C78F6">
        <w:rPr>
          <w:rFonts w:ascii="Times New Roman" w:eastAsia="Times New Roman" w:hAnsi="Times New Roman" w:cs="Times New Roman"/>
          <w:i/>
        </w:rPr>
        <w:t>OsDEF8</w:t>
      </w:r>
      <w:r w:rsidR="0032592B" w:rsidRPr="009C78F6">
        <w:rPr>
          <w:rFonts w:ascii="Times New Roman" w:eastAsia="Times New Roman" w:hAnsi="Times New Roman" w:cs="Times New Roman"/>
        </w:rPr>
        <w:t xml:space="preserve"> are co</w:t>
      </w:r>
      <w:r w:rsidR="00653AA3">
        <w:rPr>
          <w:rFonts w:ascii="Times New Roman" w:eastAsia="Times New Roman" w:hAnsi="Times New Roman" w:cs="Times New Roman"/>
        </w:rPr>
        <w:t>-</w:t>
      </w:r>
      <w:r w:rsidR="0032592B" w:rsidRPr="009C78F6">
        <w:rPr>
          <w:rFonts w:ascii="Times New Roman" w:eastAsia="Times New Roman" w:hAnsi="Times New Roman" w:cs="Times New Roman"/>
        </w:rPr>
        <w:t>expressed with gibberellin-regulated protein</w:t>
      </w:r>
      <w:r w:rsidR="00653AA3">
        <w:rPr>
          <w:rFonts w:ascii="Times New Roman" w:eastAsia="Times New Roman" w:hAnsi="Times New Roman" w:cs="Times New Roman"/>
        </w:rPr>
        <w:t>s</w:t>
      </w:r>
      <w:r w:rsidR="0032592B" w:rsidRPr="009C78F6">
        <w:rPr>
          <w:rFonts w:ascii="Times New Roman" w:eastAsia="Times New Roman" w:hAnsi="Times New Roman" w:cs="Times New Roman"/>
        </w:rPr>
        <w:t xml:space="preserve"> (</w:t>
      </w:r>
      <w:proofErr w:type="spellStart"/>
      <w:r w:rsidR="0032592B" w:rsidRPr="009C78F6">
        <w:rPr>
          <w:rFonts w:ascii="Times New Roman" w:eastAsia="Times New Roman" w:hAnsi="Times New Roman" w:cs="Times New Roman"/>
        </w:rPr>
        <w:t>Tantong</w:t>
      </w:r>
      <w:proofErr w:type="spellEnd"/>
      <w:r w:rsidR="0032592B" w:rsidRPr="009C78F6">
        <w:rPr>
          <w:rFonts w:ascii="Times New Roman" w:eastAsia="Times New Roman" w:hAnsi="Times New Roman" w:cs="Times New Roman"/>
        </w:rPr>
        <w:t xml:space="preserve"> et al., 2016). The question is whether or not these hormones/small molecules play a role in </w:t>
      </w:r>
      <w:r w:rsidR="00653AA3">
        <w:rPr>
          <w:rFonts w:ascii="Times New Roman" w:eastAsia="Times New Roman" w:hAnsi="Times New Roman" w:cs="Times New Roman"/>
        </w:rPr>
        <w:t>AMP</w:t>
      </w:r>
      <w:r w:rsidR="00653AA3" w:rsidRPr="009C78F6">
        <w:rPr>
          <w:rFonts w:ascii="Times New Roman" w:eastAsia="Times New Roman" w:hAnsi="Times New Roman" w:cs="Times New Roman"/>
        </w:rPr>
        <w:t xml:space="preserve"> </w:t>
      </w:r>
      <w:r w:rsidR="0032592B" w:rsidRPr="009C78F6">
        <w:rPr>
          <w:rFonts w:ascii="Times New Roman" w:eastAsia="Times New Roman" w:hAnsi="Times New Roman" w:cs="Times New Roman"/>
        </w:rPr>
        <w:t xml:space="preserve">expression when plants defend themselves against disease. </w:t>
      </w:r>
      <w:r w:rsidR="00653AA3">
        <w:rPr>
          <w:rFonts w:ascii="Times New Roman" w:eastAsia="Times New Roman" w:hAnsi="Times New Roman" w:cs="Times New Roman"/>
        </w:rPr>
        <w:t>A previous study reported</w:t>
      </w:r>
      <w:r w:rsidR="0032592B" w:rsidRPr="009C78F6">
        <w:rPr>
          <w:rFonts w:ascii="Times New Roman" w:eastAsia="Times New Roman" w:hAnsi="Times New Roman" w:cs="Times New Roman"/>
        </w:rPr>
        <w:t xml:space="preserve"> that plant hormones </w:t>
      </w:r>
      <w:r w:rsidR="00653AA3">
        <w:rPr>
          <w:rFonts w:ascii="Times New Roman" w:eastAsia="Times New Roman" w:hAnsi="Times New Roman" w:cs="Times New Roman"/>
        </w:rPr>
        <w:t xml:space="preserve">do </w:t>
      </w:r>
      <w:r w:rsidR="0032592B" w:rsidRPr="009C78F6">
        <w:rPr>
          <w:rFonts w:ascii="Times New Roman" w:eastAsia="Times New Roman" w:hAnsi="Times New Roman" w:cs="Times New Roman"/>
        </w:rPr>
        <w:t xml:space="preserve">indeed regulate </w:t>
      </w:r>
      <w:r w:rsidR="00653AA3">
        <w:rPr>
          <w:rFonts w:ascii="Times New Roman" w:eastAsia="Times New Roman" w:hAnsi="Times New Roman" w:cs="Times New Roman"/>
        </w:rPr>
        <w:t>AMP</w:t>
      </w:r>
      <w:r w:rsidR="00653AA3" w:rsidRPr="009C78F6">
        <w:rPr>
          <w:rFonts w:ascii="Times New Roman" w:eastAsia="Times New Roman" w:hAnsi="Times New Roman" w:cs="Times New Roman"/>
        </w:rPr>
        <w:t xml:space="preserve"> </w:t>
      </w:r>
      <w:r w:rsidR="0032592B" w:rsidRPr="009C78F6">
        <w:rPr>
          <w:rFonts w:ascii="Times New Roman" w:eastAsia="Times New Roman" w:hAnsi="Times New Roman" w:cs="Times New Roman"/>
        </w:rPr>
        <w:t>expression</w:t>
      </w:r>
      <w:r w:rsidR="00653AA3">
        <w:rPr>
          <w:rFonts w:ascii="Times New Roman" w:eastAsia="Times New Roman" w:hAnsi="Times New Roman" w:cs="Times New Roman"/>
        </w:rPr>
        <w:t>:</w:t>
      </w:r>
      <w:r w:rsidR="0032592B" w:rsidRPr="009C78F6">
        <w:rPr>
          <w:rFonts w:ascii="Times New Roman" w:eastAsia="Times New Roman" w:hAnsi="Times New Roman" w:cs="Times New Roman"/>
        </w:rPr>
        <w:t xml:space="preserve"> tgas118, </w:t>
      </w:r>
      <w:r w:rsidR="00653AA3">
        <w:rPr>
          <w:rFonts w:ascii="Times New Roman" w:eastAsia="Times New Roman" w:hAnsi="Times New Roman" w:cs="Times New Roman"/>
        </w:rPr>
        <w:t>a</w:t>
      </w:r>
      <w:r w:rsidR="00653AA3" w:rsidRPr="009C78F6">
        <w:rPr>
          <w:rFonts w:ascii="Times New Roman" w:eastAsia="Times New Roman" w:hAnsi="Times New Roman" w:cs="Times New Roman"/>
        </w:rPr>
        <w:t xml:space="preserve"> tomato DEF</w:t>
      </w:r>
      <w:r w:rsidR="00653AA3">
        <w:rPr>
          <w:rFonts w:ascii="Times New Roman" w:eastAsia="Times New Roman" w:hAnsi="Times New Roman" w:cs="Times New Roman"/>
        </w:rPr>
        <w:t>,</w:t>
      </w:r>
      <w:r w:rsidR="00653AA3" w:rsidRPr="009C78F6">
        <w:rPr>
          <w:rFonts w:ascii="Times New Roman" w:eastAsia="Times New Roman" w:hAnsi="Times New Roman" w:cs="Times New Roman"/>
        </w:rPr>
        <w:t xml:space="preserve"> </w:t>
      </w:r>
      <w:r w:rsidR="0032592B" w:rsidRPr="009C78F6">
        <w:rPr>
          <w:rFonts w:ascii="Times New Roman" w:eastAsia="Times New Roman" w:hAnsi="Times New Roman" w:cs="Times New Roman"/>
        </w:rPr>
        <w:t xml:space="preserve">seems to be regulated by gibberellins throughout flower development (Van den </w:t>
      </w:r>
      <w:proofErr w:type="spellStart"/>
      <w:r w:rsidR="0032592B" w:rsidRPr="009C78F6">
        <w:rPr>
          <w:rFonts w:ascii="Times New Roman" w:eastAsia="Times New Roman" w:hAnsi="Times New Roman" w:cs="Times New Roman"/>
        </w:rPr>
        <w:t>Heuvel</w:t>
      </w:r>
      <w:proofErr w:type="spellEnd"/>
      <w:r w:rsidR="0032592B" w:rsidRPr="009C78F6">
        <w:rPr>
          <w:rFonts w:ascii="Times New Roman" w:eastAsia="Times New Roman" w:hAnsi="Times New Roman" w:cs="Times New Roman"/>
        </w:rPr>
        <w:t xml:space="preserve"> et al., 2001). However</w:t>
      </w:r>
      <w:r w:rsidR="0032592B">
        <w:rPr>
          <w:rFonts w:ascii="Times New Roman" w:eastAsia="Times New Roman" w:hAnsi="Times New Roman" w:cs="Times New Roman"/>
        </w:rPr>
        <w:t xml:space="preserve">, </w:t>
      </w:r>
      <w:r w:rsidR="00653AA3">
        <w:rPr>
          <w:rFonts w:ascii="Times New Roman" w:eastAsia="Times New Roman" w:hAnsi="Times New Roman" w:cs="Times New Roman"/>
        </w:rPr>
        <w:t xml:space="preserve">the </w:t>
      </w:r>
      <w:r w:rsidR="0032592B">
        <w:rPr>
          <w:rFonts w:ascii="Times New Roman" w:eastAsia="Times New Roman" w:hAnsi="Times New Roman" w:cs="Times New Roman"/>
        </w:rPr>
        <w:t xml:space="preserve">molecular </w:t>
      </w:r>
      <w:r w:rsidR="00653AA3">
        <w:rPr>
          <w:rFonts w:ascii="Times New Roman" w:eastAsia="Times New Roman" w:hAnsi="Times New Roman" w:cs="Times New Roman"/>
        </w:rPr>
        <w:t xml:space="preserve">mechanisms underlying </w:t>
      </w:r>
      <w:r w:rsidR="0032592B">
        <w:rPr>
          <w:rFonts w:ascii="Times New Roman" w:eastAsia="Times New Roman" w:hAnsi="Times New Roman" w:cs="Times New Roman"/>
        </w:rPr>
        <w:t xml:space="preserve">DEF </w:t>
      </w:r>
      <w:r w:rsidR="00F45BB5">
        <w:rPr>
          <w:rFonts w:ascii="Times New Roman" w:eastAsia="Times New Roman" w:hAnsi="Times New Roman" w:cs="Times New Roman"/>
        </w:rPr>
        <w:t>function during th</w:t>
      </w:r>
      <w:r w:rsidR="00653AA3">
        <w:rPr>
          <w:rFonts w:ascii="Times New Roman" w:eastAsia="Times New Roman" w:hAnsi="Times New Roman" w:cs="Times New Roman"/>
        </w:rPr>
        <w:t>e</w:t>
      </w:r>
      <w:r w:rsidR="00F45BB5">
        <w:rPr>
          <w:rFonts w:ascii="Times New Roman" w:eastAsia="Times New Roman" w:hAnsi="Times New Roman" w:cs="Times New Roman"/>
        </w:rPr>
        <w:t xml:space="preserve">se processes </w:t>
      </w:r>
      <w:r w:rsidR="0032592B">
        <w:rPr>
          <w:rFonts w:ascii="Times New Roman" w:eastAsia="Times New Roman" w:hAnsi="Times New Roman" w:cs="Times New Roman"/>
        </w:rPr>
        <w:t>have not been comple</w:t>
      </w:r>
      <w:r w:rsidR="00686C93">
        <w:rPr>
          <w:rFonts w:ascii="Times New Roman" w:eastAsia="Times New Roman" w:hAnsi="Times New Roman" w:cs="Times New Roman"/>
        </w:rPr>
        <w:t xml:space="preserve">tely </w:t>
      </w:r>
      <w:r w:rsidR="00653AA3">
        <w:rPr>
          <w:rFonts w:ascii="Times New Roman" w:eastAsia="Times New Roman" w:hAnsi="Times New Roman" w:cs="Times New Roman"/>
        </w:rPr>
        <w:t>elucidated</w:t>
      </w:r>
      <w:r w:rsidR="00686C93">
        <w:rPr>
          <w:rFonts w:ascii="Times New Roman" w:eastAsia="Times New Roman" w:hAnsi="Times New Roman" w:cs="Times New Roman"/>
        </w:rPr>
        <w:t xml:space="preserve">. </w:t>
      </w:r>
    </w:p>
    <w:p w14:paraId="3730969F" w14:textId="77777777" w:rsidR="00686C93" w:rsidRDefault="00686C93" w:rsidP="00686C93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148DCEDB" w14:textId="3907301E" w:rsidR="00336C8B" w:rsidRPr="00686C93" w:rsidRDefault="0032592B" w:rsidP="00686C93">
      <w:pPr>
        <w:spacing w:after="0" w:line="480" w:lineRule="auto"/>
        <w:jc w:val="both"/>
        <w:rPr>
          <w:rFonts w:ascii="Times New Roman" w:eastAsia="Times New Roman" w:hAnsi="Times New Roman" w:cs="Times New Roman"/>
          <w:i/>
        </w:rPr>
      </w:pPr>
      <w:r w:rsidRPr="00686C93">
        <w:rPr>
          <w:rFonts w:ascii="Times New Roman" w:eastAsia="Times New Roman" w:hAnsi="Times New Roman" w:cs="Times New Roman"/>
          <w:i/>
        </w:rPr>
        <w:t>3.</w:t>
      </w:r>
      <w:r w:rsidR="00EB3BE2">
        <w:rPr>
          <w:rFonts w:ascii="Times New Roman" w:eastAsia="Times New Roman" w:hAnsi="Times New Roman" w:cs="Times New Roman"/>
          <w:i/>
        </w:rPr>
        <w:t>3</w:t>
      </w:r>
      <w:r w:rsidR="00686C93" w:rsidRPr="00686C93">
        <w:rPr>
          <w:rFonts w:ascii="Times New Roman" w:eastAsia="Times New Roman" w:hAnsi="Times New Roman" w:cs="Times New Roman"/>
          <w:i/>
        </w:rPr>
        <w:t>.</w:t>
      </w:r>
      <w:r w:rsidRPr="00686C93">
        <w:rPr>
          <w:rFonts w:ascii="Times New Roman" w:eastAsia="Times New Roman" w:hAnsi="Times New Roman" w:cs="Times New Roman"/>
          <w:i/>
        </w:rPr>
        <w:t xml:space="preserve"> Subcellular localization</w:t>
      </w:r>
    </w:p>
    <w:p w14:paraId="11E9DF88" w14:textId="77777777" w:rsidR="00686C93" w:rsidRDefault="00686C93" w:rsidP="00686C93">
      <w:pPr>
        <w:spacing w:after="0"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5DC34606" w14:textId="2434BEF5" w:rsidR="00665DE8" w:rsidRDefault="0032592B" w:rsidP="00CC0C89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</w:rPr>
      </w:pPr>
      <w:bookmarkStart w:id="14" w:name="_2jxsxqh" w:colFirst="0" w:colLast="0"/>
      <w:bookmarkEnd w:id="14"/>
      <w:r>
        <w:rPr>
          <w:rFonts w:ascii="Times New Roman" w:eastAsia="Times New Roman" w:hAnsi="Times New Roman" w:cs="Times New Roman"/>
        </w:rPr>
        <w:t xml:space="preserve">According to </w:t>
      </w:r>
      <w:proofErr w:type="spellStart"/>
      <w:r>
        <w:rPr>
          <w:rFonts w:ascii="Times New Roman" w:eastAsia="Times New Roman" w:hAnsi="Times New Roman" w:cs="Times New Roman"/>
        </w:rPr>
        <w:t>WoLF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Pr="009C78F6">
        <w:rPr>
          <w:rFonts w:ascii="Times New Roman" w:eastAsia="Times New Roman" w:hAnsi="Times New Roman" w:cs="Times New Roman"/>
        </w:rPr>
        <w:t>PSORT</w:t>
      </w:r>
      <w:r w:rsidR="00A6115F">
        <w:rPr>
          <w:rFonts w:ascii="Times New Roman" w:eastAsia="Times New Roman" w:hAnsi="Times New Roman" w:cs="Times New Roman"/>
        </w:rPr>
        <w:t>,</w:t>
      </w:r>
      <w:r w:rsidRPr="009C78F6">
        <w:rPr>
          <w:rFonts w:ascii="Times New Roman" w:eastAsia="Times New Roman" w:hAnsi="Times New Roman" w:cs="Times New Roman"/>
        </w:rPr>
        <w:t xml:space="preserve"> OsDEF7</w:t>
      </w:r>
      <w:r w:rsidRPr="009C78F6">
        <w:rPr>
          <w:rFonts w:ascii="Times New Roman" w:eastAsia="Times New Roman" w:hAnsi="Times New Roman" w:cs="Times New Roman"/>
          <w:i/>
        </w:rPr>
        <w:t xml:space="preserve"> </w:t>
      </w:r>
      <w:r w:rsidRPr="009C78F6">
        <w:rPr>
          <w:rFonts w:ascii="Times New Roman" w:eastAsia="Times New Roman" w:hAnsi="Times New Roman" w:cs="Times New Roman"/>
        </w:rPr>
        <w:t xml:space="preserve">and OsDEF8 </w:t>
      </w:r>
      <w:r w:rsidR="004769EF">
        <w:rPr>
          <w:rFonts w:ascii="Times New Roman" w:eastAsia="Times New Roman" w:hAnsi="Times New Roman" w:cs="Times New Roman"/>
        </w:rPr>
        <w:t>are</w:t>
      </w:r>
      <w:r w:rsidRPr="009C78F6">
        <w:rPr>
          <w:rFonts w:ascii="Times New Roman" w:eastAsia="Times New Roman" w:hAnsi="Times New Roman" w:cs="Times New Roman"/>
        </w:rPr>
        <w:t xml:space="preserve"> localized to the extracellular compartment. To confirm the localization of both </w:t>
      </w:r>
      <w:proofErr w:type="spellStart"/>
      <w:r w:rsidRPr="009C78F6">
        <w:rPr>
          <w:rFonts w:ascii="Times New Roman" w:eastAsia="Times New Roman" w:hAnsi="Times New Roman" w:cs="Times New Roman"/>
        </w:rPr>
        <w:t>OsDEFs</w:t>
      </w:r>
      <w:proofErr w:type="spellEnd"/>
      <w:r w:rsidRPr="009C78F6">
        <w:rPr>
          <w:rFonts w:ascii="Times New Roman" w:eastAsia="Times New Roman" w:hAnsi="Times New Roman" w:cs="Times New Roman"/>
          <w:i/>
        </w:rPr>
        <w:t xml:space="preserve"> </w:t>
      </w:r>
      <w:r w:rsidRPr="009C78F6">
        <w:rPr>
          <w:rFonts w:ascii="Times New Roman" w:eastAsia="Times New Roman" w:hAnsi="Times New Roman" w:cs="Times New Roman"/>
        </w:rPr>
        <w:t>in plants, GFP was fused to the peptides</w:t>
      </w:r>
      <w:r w:rsidR="00400359">
        <w:rPr>
          <w:rFonts w:ascii="Times New Roman" w:eastAsia="Times New Roman" w:hAnsi="Times New Roman" w:cs="Times New Roman"/>
        </w:rPr>
        <w:t>’</w:t>
      </w:r>
      <w:r w:rsidRPr="009C78F6">
        <w:rPr>
          <w:rFonts w:ascii="Times New Roman" w:eastAsia="Times New Roman" w:hAnsi="Times New Roman" w:cs="Times New Roman"/>
        </w:rPr>
        <w:t xml:space="preserve"> C</w:t>
      </w:r>
      <w:r w:rsidR="00400359">
        <w:rPr>
          <w:rFonts w:ascii="Times New Roman" w:eastAsia="Times New Roman" w:hAnsi="Times New Roman" w:cs="Times New Roman"/>
        </w:rPr>
        <w:t>-</w:t>
      </w:r>
      <w:r w:rsidRPr="009C78F6">
        <w:rPr>
          <w:rFonts w:ascii="Times New Roman" w:eastAsia="Times New Roman" w:hAnsi="Times New Roman" w:cs="Times New Roman"/>
        </w:rPr>
        <w:t>terminus in a binary vector under</w:t>
      </w:r>
      <w:r w:rsidR="004769EF">
        <w:rPr>
          <w:rFonts w:ascii="Times New Roman" w:eastAsia="Times New Roman" w:hAnsi="Times New Roman" w:cs="Times New Roman"/>
        </w:rPr>
        <w:t xml:space="preserve"> a</w:t>
      </w:r>
      <w:r w:rsidRPr="009C78F6">
        <w:rPr>
          <w:rFonts w:ascii="Times New Roman" w:eastAsia="Times New Roman" w:hAnsi="Times New Roman" w:cs="Times New Roman"/>
        </w:rPr>
        <w:t xml:space="preserve"> 35S promoter. </w:t>
      </w:r>
      <w:r w:rsidR="004769EF">
        <w:rPr>
          <w:rFonts w:ascii="Times New Roman" w:eastAsia="Times New Roman" w:hAnsi="Times New Roman" w:cs="Times New Roman"/>
        </w:rPr>
        <w:t>Subsequently</w:t>
      </w:r>
      <w:r w:rsidRPr="009C78F6">
        <w:rPr>
          <w:rFonts w:ascii="Times New Roman" w:eastAsia="Times New Roman" w:hAnsi="Times New Roman" w:cs="Times New Roman"/>
        </w:rPr>
        <w:t>, either</w:t>
      </w:r>
      <w:r w:rsidRPr="009C78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78F6">
        <w:rPr>
          <w:rFonts w:ascii="Times New Roman" w:eastAsia="Times New Roman" w:hAnsi="Times New Roman" w:cs="Times New Roman"/>
        </w:rPr>
        <w:t>OsDEF</w:t>
      </w:r>
      <w:proofErr w:type="gramStart"/>
      <w:r w:rsidRPr="009C78F6">
        <w:rPr>
          <w:rFonts w:ascii="Times New Roman" w:eastAsia="Times New Roman" w:hAnsi="Times New Roman" w:cs="Times New Roman"/>
        </w:rPr>
        <w:t>7::</w:t>
      </w:r>
      <w:proofErr w:type="gramEnd"/>
      <w:r w:rsidRPr="009C78F6">
        <w:rPr>
          <w:rFonts w:ascii="Times New Roman" w:eastAsia="Times New Roman" w:hAnsi="Times New Roman" w:cs="Times New Roman"/>
        </w:rPr>
        <w:t>GFP or OsDEF8::GFP fusion protein</w:t>
      </w:r>
      <w:r w:rsidR="004769EF">
        <w:rPr>
          <w:rFonts w:ascii="Times New Roman" w:eastAsia="Times New Roman" w:hAnsi="Times New Roman" w:cs="Times New Roman"/>
        </w:rPr>
        <w:t>s</w:t>
      </w:r>
      <w:r w:rsidRPr="009C78F6">
        <w:rPr>
          <w:rFonts w:ascii="Times New Roman" w:eastAsia="Times New Roman" w:hAnsi="Times New Roman" w:cs="Times New Roman"/>
        </w:rPr>
        <w:t xml:space="preserve"> w</w:t>
      </w:r>
      <w:r w:rsidR="004769EF">
        <w:rPr>
          <w:rFonts w:ascii="Times New Roman" w:eastAsia="Times New Roman" w:hAnsi="Times New Roman" w:cs="Times New Roman"/>
        </w:rPr>
        <w:t>ere</w:t>
      </w:r>
      <w:r w:rsidRPr="009C78F6">
        <w:rPr>
          <w:rFonts w:ascii="Times New Roman" w:eastAsia="Times New Roman" w:hAnsi="Times New Roman" w:cs="Times New Roman"/>
        </w:rPr>
        <w:t xml:space="preserve"> transiently expressed in </w:t>
      </w:r>
      <w:r w:rsidRPr="009C78F6">
        <w:rPr>
          <w:rFonts w:ascii="Times New Roman" w:eastAsia="Times New Roman" w:hAnsi="Times New Roman" w:cs="Times New Roman"/>
          <w:i/>
        </w:rPr>
        <w:t xml:space="preserve">N. </w:t>
      </w:r>
      <w:proofErr w:type="spellStart"/>
      <w:r w:rsidRPr="009C78F6">
        <w:rPr>
          <w:rFonts w:ascii="Times New Roman" w:eastAsia="Times New Roman" w:hAnsi="Times New Roman" w:cs="Times New Roman"/>
          <w:i/>
        </w:rPr>
        <w:t>benthamiana</w:t>
      </w:r>
      <w:proofErr w:type="spellEnd"/>
      <w:r w:rsidRPr="009C78F6">
        <w:rPr>
          <w:rFonts w:ascii="Times New Roman" w:eastAsia="Times New Roman" w:hAnsi="Times New Roman" w:cs="Times New Roman"/>
        </w:rPr>
        <w:t xml:space="preserve"> and tobacco BY</w:t>
      </w:r>
      <w:r w:rsidR="00400359">
        <w:rPr>
          <w:rFonts w:ascii="Times New Roman" w:eastAsia="Times New Roman" w:hAnsi="Times New Roman" w:cs="Times New Roman"/>
        </w:rPr>
        <w:t>-</w:t>
      </w:r>
      <w:r w:rsidRPr="009C78F6">
        <w:rPr>
          <w:rFonts w:ascii="Times New Roman" w:eastAsia="Times New Roman" w:hAnsi="Times New Roman" w:cs="Times New Roman"/>
        </w:rPr>
        <w:t>2</w:t>
      </w:r>
      <w:r w:rsidR="00B96236">
        <w:rPr>
          <w:rFonts w:ascii="Times New Roman" w:eastAsia="Times New Roman" w:hAnsi="Times New Roman" w:cs="Times New Roman"/>
        </w:rPr>
        <w:t xml:space="preserve"> </w:t>
      </w:r>
      <w:r w:rsidRPr="009C78F6">
        <w:rPr>
          <w:rFonts w:ascii="Times New Roman" w:eastAsia="Times New Roman" w:hAnsi="Times New Roman" w:cs="Times New Roman"/>
        </w:rPr>
        <w:t xml:space="preserve">cell </w:t>
      </w:r>
      <w:r w:rsidR="004769EF">
        <w:rPr>
          <w:rFonts w:ascii="Times New Roman" w:eastAsia="Times New Roman" w:hAnsi="Times New Roman" w:cs="Times New Roman"/>
        </w:rPr>
        <w:t xml:space="preserve">leaves </w:t>
      </w:r>
      <w:r w:rsidRPr="009C78F6">
        <w:rPr>
          <w:rFonts w:ascii="Times New Roman" w:eastAsia="Times New Roman" w:hAnsi="Times New Roman" w:cs="Times New Roman"/>
        </w:rPr>
        <w:t xml:space="preserve">by </w:t>
      </w:r>
      <w:r w:rsidRPr="009C78F6">
        <w:rPr>
          <w:rFonts w:ascii="Times New Roman" w:eastAsia="Times New Roman" w:hAnsi="Times New Roman" w:cs="Times New Roman"/>
          <w:i/>
        </w:rPr>
        <w:t>Agrobacterium</w:t>
      </w:r>
      <w:r w:rsidRPr="009C78F6">
        <w:rPr>
          <w:rFonts w:ascii="Times New Roman" w:eastAsia="Times New Roman" w:hAnsi="Times New Roman" w:cs="Times New Roman"/>
        </w:rPr>
        <w:t xml:space="preserve">-mediated gene transfer. </w:t>
      </w:r>
      <w:r w:rsidRPr="009C78F6">
        <w:rPr>
          <w:rFonts w:ascii="Times New Roman" w:eastAsia="Times New Roman" w:hAnsi="Times New Roman" w:cs="Times New Roman"/>
          <w:i/>
        </w:rPr>
        <w:t xml:space="preserve">N. </w:t>
      </w:r>
      <w:proofErr w:type="spellStart"/>
      <w:r w:rsidRPr="009C78F6">
        <w:rPr>
          <w:rFonts w:ascii="Times New Roman" w:eastAsia="Times New Roman" w:hAnsi="Times New Roman" w:cs="Times New Roman"/>
          <w:i/>
        </w:rPr>
        <w:t>benthamiana</w:t>
      </w:r>
      <w:proofErr w:type="spellEnd"/>
      <w:r w:rsidRPr="009C78F6">
        <w:rPr>
          <w:rFonts w:ascii="Times New Roman" w:eastAsia="Times New Roman" w:hAnsi="Times New Roman" w:cs="Times New Roman"/>
        </w:rPr>
        <w:t xml:space="preserve"> leaf cells were analyzed using confocal laser</w:t>
      </w:r>
      <w:r w:rsidRPr="009C78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78F6">
        <w:rPr>
          <w:rFonts w:ascii="Times New Roman" w:eastAsia="Times New Roman" w:hAnsi="Times New Roman" w:cs="Times New Roman"/>
        </w:rPr>
        <w:t>scanning microscopy</w:t>
      </w:r>
      <w:r w:rsidR="004769EF" w:rsidRPr="004769EF">
        <w:rPr>
          <w:rFonts w:ascii="Times New Roman" w:eastAsia="Times New Roman" w:hAnsi="Times New Roman" w:cs="Times New Roman"/>
        </w:rPr>
        <w:t xml:space="preserve"> </w:t>
      </w:r>
      <w:r w:rsidR="004769EF">
        <w:rPr>
          <w:rFonts w:ascii="Times New Roman" w:eastAsia="Times New Roman" w:hAnsi="Times New Roman" w:cs="Times New Roman"/>
        </w:rPr>
        <w:t>at 5</w:t>
      </w:r>
      <w:r w:rsidR="004769EF" w:rsidRPr="009C78F6">
        <w:rPr>
          <w:rFonts w:ascii="Times New Roman" w:eastAsia="Times New Roman" w:hAnsi="Times New Roman" w:cs="Times New Roman"/>
        </w:rPr>
        <w:t xml:space="preserve"> days </w:t>
      </w:r>
      <w:r w:rsidR="00DB753B">
        <w:rPr>
          <w:rFonts w:ascii="Times New Roman" w:eastAsia="Times New Roman" w:hAnsi="Times New Roman" w:cs="Times New Roman"/>
        </w:rPr>
        <w:t>post-</w:t>
      </w:r>
      <w:r w:rsidR="004769EF" w:rsidRPr="009C78F6">
        <w:rPr>
          <w:rFonts w:ascii="Times New Roman" w:eastAsia="Times New Roman" w:hAnsi="Times New Roman" w:cs="Times New Roman"/>
        </w:rPr>
        <w:t>infiltration</w:t>
      </w:r>
      <w:r w:rsidRPr="009C78F6">
        <w:rPr>
          <w:rFonts w:ascii="Times New Roman" w:eastAsia="Times New Roman" w:hAnsi="Times New Roman" w:cs="Times New Roman"/>
        </w:rPr>
        <w:t xml:space="preserve">. Most cells </w:t>
      </w:r>
      <w:r w:rsidR="00400359">
        <w:rPr>
          <w:rFonts w:ascii="Times New Roman" w:eastAsia="Times New Roman" w:hAnsi="Times New Roman" w:cs="Times New Roman"/>
        </w:rPr>
        <w:t xml:space="preserve">only </w:t>
      </w:r>
      <w:r w:rsidR="004769EF">
        <w:rPr>
          <w:rFonts w:ascii="Times New Roman" w:eastAsia="Times New Roman" w:hAnsi="Times New Roman" w:cs="Times New Roman"/>
        </w:rPr>
        <w:t>exhibited</w:t>
      </w:r>
      <w:r w:rsidR="004769EF" w:rsidRPr="009C78F6">
        <w:rPr>
          <w:rFonts w:ascii="Times New Roman" w:eastAsia="Times New Roman" w:hAnsi="Times New Roman" w:cs="Times New Roman"/>
        </w:rPr>
        <w:t xml:space="preserve"> </w:t>
      </w:r>
      <w:r w:rsidRPr="009C78F6">
        <w:rPr>
          <w:rFonts w:ascii="Times New Roman" w:eastAsia="Times New Roman" w:hAnsi="Times New Roman" w:cs="Times New Roman"/>
        </w:rPr>
        <w:t xml:space="preserve">GFP fluorescence in the </w:t>
      </w:r>
      <w:r w:rsidR="004769EF">
        <w:rPr>
          <w:rFonts w:ascii="Times New Roman" w:eastAsia="Times New Roman" w:hAnsi="Times New Roman" w:cs="Times New Roman"/>
        </w:rPr>
        <w:t xml:space="preserve">cell </w:t>
      </w:r>
      <w:r w:rsidRPr="009C78F6">
        <w:rPr>
          <w:rFonts w:ascii="Times New Roman" w:eastAsia="Times New Roman" w:hAnsi="Times New Roman" w:cs="Times New Roman"/>
        </w:rPr>
        <w:t>periphery (Fig. 3), indicating extracellular or membrane localization of the fusion proteins</w:t>
      </w:r>
      <w:r w:rsidR="00400359">
        <w:rPr>
          <w:rFonts w:ascii="Times New Roman" w:eastAsia="Times New Roman" w:hAnsi="Times New Roman" w:cs="Times New Roman"/>
        </w:rPr>
        <w:t>, in contrast to</w:t>
      </w:r>
      <w:r w:rsidRPr="009C78F6">
        <w:rPr>
          <w:rFonts w:ascii="Times New Roman" w:eastAsia="Times New Roman" w:hAnsi="Times New Roman" w:cs="Times New Roman"/>
        </w:rPr>
        <w:t xml:space="preserve"> </w:t>
      </w:r>
      <w:r w:rsidR="004769EF">
        <w:rPr>
          <w:rFonts w:ascii="Times New Roman" w:eastAsia="Times New Roman" w:hAnsi="Times New Roman" w:cs="Times New Roman"/>
        </w:rPr>
        <w:t xml:space="preserve">the </w:t>
      </w:r>
      <w:r w:rsidRPr="009C78F6">
        <w:rPr>
          <w:rFonts w:ascii="Times New Roman" w:eastAsia="Times New Roman" w:hAnsi="Times New Roman" w:cs="Times New Roman"/>
        </w:rPr>
        <w:t>GFP control</w:t>
      </w:r>
      <w:r w:rsidR="004769EF">
        <w:rPr>
          <w:rFonts w:ascii="Times New Roman" w:eastAsia="Times New Roman" w:hAnsi="Times New Roman" w:cs="Times New Roman"/>
        </w:rPr>
        <w:t>,</w:t>
      </w:r>
      <w:r w:rsidRPr="009C78F6">
        <w:rPr>
          <w:rFonts w:ascii="Times New Roman" w:eastAsia="Times New Roman" w:hAnsi="Times New Roman" w:cs="Times New Roman"/>
        </w:rPr>
        <w:t xml:space="preserve"> which </w:t>
      </w:r>
      <w:r w:rsidR="00400359">
        <w:rPr>
          <w:rFonts w:ascii="Times New Roman" w:eastAsia="Times New Roman" w:hAnsi="Times New Roman" w:cs="Times New Roman"/>
        </w:rPr>
        <w:t>exhibited</w:t>
      </w:r>
      <w:r w:rsidR="00400359" w:rsidRPr="009C78F6">
        <w:rPr>
          <w:rFonts w:ascii="Times New Roman" w:eastAsia="Times New Roman" w:hAnsi="Times New Roman" w:cs="Times New Roman"/>
        </w:rPr>
        <w:t xml:space="preserve"> GFP fluorescence</w:t>
      </w:r>
      <w:r w:rsidR="004769EF" w:rsidRPr="009C78F6">
        <w:rPr>
          <w:rFonts w:ascii="Times New Roman" w:eastAsia="Times New Roman" w:hAnsi="Times New Roman" w:cs="Times New Roman"/>
        </w:rPr>
        <w:t xml:space="preserve"> </w:t>
      </w:r>
      <w:r w:rsidRPr="009C78F6">
        <w:rPr>
          <w:rFonts w:ascii="Times New Roman" w:eastAsia="Times New Roman" w:hAnsi="Times New Roman" w:cs="Times New Roman"/>
        </w:rPr>
        <w:t xml:space="preserve">in </w:t>
      </w:r>
      <w:r w:rsidR="004769EF">
        <w:rPr>
          <w:rFonts w:ascii="Times New Roman" w:eastAsia="Times New Roman" w:hAnsi="Times New Roman" w:cs="Times New Roman"/>
        </w:rPr>
        <w:t xml:space="preserve">the </w:t>
      </w:r>
      <w:r w:rsidRPr="009C78F6">
        <w:rPr>
          <w:rFonts w:ascii="Times New Roman" w:eastAsia="Times New Roman" w:hAnsi="Times New Roman" w:cs="Times New Roman"/>
        </w:rPr>
        <w:t xml:space="preserve">nucleus and </w:t>
      </w:r>
      <w:r w:rsidR="004769EF">
        <w:rPr>
          <w:rFonts w:ascii="Times New Roman" w:eastAsia="Times New Roman" w:hAnsi="Times New Roman" w:cs="Times New Roman"/>
        </w:rPr>
        <w:t xml:space="preserve">cell </w:t>
      </w:r>
      <w:r w:rsidRPr="009C78F6">
        <w:rPr>
          <w:rFonts w:ascii="Times New Roman" w:eastAsia="Times New Roman" w:hAnsi="Times New Roman" w:cs="Times New Roman"/>
        </w:rPr>
        <w:t>periphery (</w:t>
      </w:r>
      <w:proofErr w:type="spellStart"/>
      <w:r w:rsidRPr="009C78F6">
        <w:rPr>
          <w:rFonts w:ascii="Times New Roman" w:eastAsia="Times New Roman" w:hAnsi="Times New Roman" w:cs="Times New Roman"/>
        </w:rPr>
        <w:t>Bartetzko</w:t>
      </w:r>
      <w:proofErr w:type="spellEnd"/>
      <w:r w:rsidRPr="009C78F6">
        <w:rPr>
          <w:rFonts w:ascii="Times New Roman" w:eastAsia="Times New Roman" w:hAnsi="Times New Roman" w:cs="Times New Roman"/>
        </w:rPr>
        <w:t xml:space="preserve"> et al., 2009; Salinas et al., 2006). In addition, we did not find any membrane-anchor sequences in </w:t>
      </w:r>
      <w:r w:rsidR="00AB29D2">
        <w:rPr>
          <w:rFonts w:ascii="Times New Roman" w:eastAsia="Times New Roman" w:hAnsi="Times New Roman" w:cs="Times New Roman"/>
        </w:rPr>
        <w:t>both</w:t>
      </w:r>
      <w:r>
        <w:rPr>
          <w:rFonts w:ascii="Times New Roman" w:eastAsia="Times New Roman" w:hAnsi="Times New Roman" w:cs="Times New Roman"/>
        </w:rPr>
        <w:t xml:space="preserve"> DEF</w:t>
      </w:r>
      <w:r w:rsidR="00AB29D2"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</w:rPr>
        <w:t xml:space="preserve">. To confirm </w:t>
      </w:r>
      <w:r w:rsidR="008167C2">
        <w:rPr>
          <w:rFonts w:ascii="Times New Roman" w:eastAsia="Times New Roman" w:hAnsi="Times New Roman" w:cs="Times New Roman"/>
        </w:rPr>
        <w:t>whether</w:t>
      </w:r>
      <w:r>
        <w:rPr>
          <w:rFonts w:ascii="Times New Roman" w:eastAsia="Times New Roman" w:hAnsi="Times New Roman" w:cs="Times New Roman"/>
        </w:rPr>
        <w:t xml:space="preserve"> the peptides </w:t>
      </w:r>
      <w:r w:rsidR="008167C2">
        <w:rPr>
          <w:rFonts w:ascii="Times New Roman" w:eastAsia="Times New Roman" w:hAnsi="Times New Roman" w:cs="Times New Roman"/>
        </w:rPr>
        <w:t>were</w:t>
      </w:r>
      <w:r>
        <w:rPr>
          <w:rFonts w:ascii="Times New Roman" w:eastAsia="Times New Roman" w:hAnsi="Times New Roman" w:cs="Times New Roman"/>
        </w:rPr>
        <w:t xml:space="preserve"> localized to </w:t>
      </w:r>
      <w:r w:rsidR="008167C2"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</w:rPr>
        <w:t>cell membrane/cell wall or secreted, transient expression in BY</w:t>
      </w:r>
      <w:r w:rsidR="00953709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2</w:t>
      </w:r>
      <w:r w:rsidR="00B96236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cell</w:t>
      </w:r>
      <w:r w:rsidR="00DB753B">
        <w:rPr>
          <w:rFonts w:ascii="Times New Roman" w:eastAsia="Times New Roman" w:hAnsi="Times New Roman" w:cs="Times New Roman"/>
        </w:rPr>
        <w:t>s</w:t>
      </w:r>
      <w:r w:rsidR="008167C2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was </w:t>
      </w:r>
      <w:r w:rsidR="008167C2">
        <w:rPr>
          <w:rFonts w:ascii="Times New Roman" w:eastAsia="Times New Roman" w:hAnsi="Times New Roman" w:cs="Times New Roman"/>
        </w:rPr>
        <w:lastRenderedPageBreak/>
        <w:t>investigated</w:t>
      </w:r>
      <w:r>
        <w:rPr>
          <w:rFonts w:ascii="Times New Roman" w:eastAsia="Times New Roman" w:hAnsi="Times New Roman" w:cs="Times New Roman"/>
        </w:rPr>
        <w:t xml:space="preserve">. </w:t>
      </w:r>
      <w:r w:rsidR="008167C2">
        <w:rPr>
          <w:rFonts w:ascii="Times New Roman" w:eastAsia="Times New Roman" w:hAnsi="Times New Roman" w:cs="Times New Roman"/>
        </w:rPr>
        <w:t xml:space="preserve">Both </w:t>
      </w:r>
      <w:r>
        <w:rPr>
          <w:rFonts w:ascii="Times New Roman" w:eastAsia="Times New Roman" w:hAnsi="Times New Roman" w:cs="Times New Roman"/>
        </w:rPr>
        <w:t xml:space="preserve">OsDEF7::GFP </w:t>
      </w:r>
      <w:r w:rsidR="008167C2"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</w:rPr>
        <w:t xml:space="preserve"> OsDEF8::GFP co-incubated with p19 </w:t>
      </w:r>
      <w:r w:rsidR="008167C2">
        <w:rPr>
          <w:rFonts w:ascii="Times New Roman" w:eastAsia="Times New Roman" w:hAnsi="Times New Roman" w:cs="Times New Roman"/>
        </w:rPr>
        <w:t>exhibited greater</w:t>
      </w:r>
      <w:r>
        <w:rPr>
          <w:rFonts w:ascii="Times New Roman" w:eastAsia="Times New Roman" w:hAnsi="Times New Roman" w:cs="Times New Roman"/>
        </w:rPr>
        <w:t xml:space="preserve"> fluorescence in the culture medium under </w:t>
      </w:r>
      <w:r w:rsidR="00953709">
        <w:rPr>
          <w:rFonts w:ascii="Times New Roman" w:eastAsia="Times New Roman" w:hAnsi="Times New Roman" w:cs="Times New Roman"/>
        </w:rPr>
        <w:t>UV</w:t>
      </w:r>
      <w:r>
        <w:rPr>
          <w:rFonts w:ascii="Times New Roman" w:eastAsia="Times New Roman" w:hAnsi="Times New Roman" w:cs="Times New Roman"/>
        </w:rPr>
        <w:t xml:space="preserve"> light than </w:t>
      </w:r>
      <w:proofErr w:type="spellStart"/>
      <w:r>
        <w:rPr>
          <w:rFonts w:ascii="Times New Roman" w:eastAsia="Times New Roman" w:hAnsi="Times New Roman" w:cs="Times New Roman"/>
        </w:rPr>
        <w:t>OsDEF</w:t>
      </w:r>
      <w:r w:rsidR="008167C2">
        <w:rPr>
          <w:rFonts w:ascii="Times New Roman" w:eastAsia="Times New Roman" w:hAnsi="Times New Roman" w:cs="Times New Roman"/>
        </w:rPr>
        <w:t>s</w:t>
      </w:r>
      <w:proofErr w:type="spellEnd"/>
      <w:r>
        <w:rPr>
          <w:rFonts w:ascii="Times New Roman" w:eastAsia="Times New Roman" w:hAnsi="Times New Roman" w:cs="Times New Roman"/>
        </w:rPr>
        <w:t>::GFP without p19</w:t>
      </w:r>
      <w:r w:rsidR="008167C2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while </w:t>
      </w:r>
      <w:r w:rsidR="008167C2"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</w:rPr>
        <w:t xml:space="preserve">GFP control did not </w:t>
      </w:r>
      <w:r w:rsidR="008167C2">
        <w:rPr>
          <w:rFonts w:ascii="Times New Roman" w:eastAsia="Times New Roman" w:hAnsi="Times New Roman" w:cs="Times New Roman"/>
        </w:rPr>
        <w:t>exhibit</w:t>
      </w:r>
      <w:r>
        <w:rPr>
          <w:rFonts w:ascii="Times New Roman" w:eastAsia="Times New Roman" w:hAnsi="Times New Roman" w:cs="Times New Roman"/>
        </w:rPr>
        <w:t xml:space="preserve"> </w:t>
      </w:r>
      <w:r w:rsidR="008167C2">
        <w:rPr>
          <w:rFonts w:ascii="Times New Roman" w:eastAsia="Times New Roman" w:hAnsi="Times New Roman" w:cs="Times New Roman"/>
        </w:rPr>
        <w:t xml:space="preserve">any </w:t>
      </w:r>
      <w:r>
        <w:rPr>
          <w:rFonts w:ascii="Times New Roman" w:eastAsia="Times New Roman" w:hAnsi="Times New Roman" w:cs="Times New Roman"/>
        </w:rPr>
        <w:t xml:space="preserve">fluorescence in the culture medium (Fig. 4). </w:t>
      </w:r>
      <w:r w:rsidR="008167C2">
        <w:rPr>
          <w:rFonts w:ascii="Times New Roman" w:eastAsia="Times New Roman" w:hAnsi="Times New Roman" w:cs="Times New Roman"/>
        </w:rPr>
        <w:t>The s</w:t>
      </w:r>
      <w:r>
        <w:rPr>
          <w:rFonts w:ascii="Times New Roman" w:eastAsia="Times New Roman" w:hAnsi="Times New Roman" w:cs="Times New Roman"/>
        </w:rPr>
        <w:t xml:space="preserve">ubcellular localization of </w:t>
      </w:r>
      <w:proofErr w:type="spellStart"/>
      <w:r>
        <w:rPr>
          <w:rFonts w:ascii="Times New Roman" w:eastAsia="Times New Roman" w:hAnsi="Times New Roman" w:cs="Times New Roman"/>
        </w:rPr>
        <w:t>OsDEF</w:t>
      </w:r>
      <w:r w:rsidR="008167C2">
        <w:rPr>
          <w:rFonts w:ascii="Times New Roman" w:eastAsia="Times New Roman" w:hAnsi="Times New Roman" w:cs="Times New Roman"/>
        </w:rPr>
        <w:t>s</w:t>
      </w:r>
      <w:proofErr w:type="spellEnd"/>
      <w:r>
        <w:rPr>
          <w:rFonts w:ascii="Times New Roman" w:eastAsia="Times New Roman" w:hAnsi="Times New Roman" w:cs="Times New Roman"/>
        </w:rPr>
        <w:t xml:space="preserve"> strongly supports the</w:t>
      </w:r>
      <w:r w:rsidR="008167C2">
        <w:rPr>
          <w:rFonts w:ascii="Times New Roman" w:eastAsia="Times New Roman" w:hAnsi="Times New Roman" w:cs="Times New Roman"/>
        </w:rPr>
        <w:t>ir</w:t>
      </w:r>
      <w:r>
        <w:rPr>
          <w:rFonts w:ascii="Times New Roman" w:eastAsia="Times New Roman" w:hAnsi="Times New Roman" w:cs="Times New Roman"/>
        </w:rPr>
        <w:t xml:space="preserve"> involvement in pathogen response</w:t>
      </w:r>
      <w:r w:rsidR="008167C2">
        <w:rPr>
          <w:rFonts w:ascii="Times New Roman" w:eastAsia="Times New Roman" w:hAnsi="Times New Roman" w:cs="Times New Roman"/>
        </w:rPr>
        <w:t>s,</w:t>
      </w:r>
      <w:r>
        <w:rPr>
          <w:rFonts w:ascii="Times New Roman" w:eastAsia="Times New Roman" w:hAnsi="Times New Roman" w:cs="Times New Roman"/>
        </w:rPr>
        <w:t xml:space="preserve"> </w:t>
      </w:r>
      <w:r w:rsidR="008167C2">
        <w:rPr>
          <w:rFonts w:ascii="Times New Roman" w:eastAsia="Times New Roman" w:hAnsi="Times New Roman" w:cs="Times New Roman"/>
        </w:rPr>
        <w:t>because</w:t>
      </w:r>
      <w:r>
        <w:rPr>
          <w:rFonts w:ascii="Times New Roman" w:eastAsia="Times New Roman" w:hAnsi="Times New Roman" w:cs="Times New Roman"/>
        </w:rPr>
        <w:t xml:space="preserve"> they are secreted </w:t>
      </w:r>
      <w:r w:rsidR="008167C2"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</w:rPr>
        <w:t xml:space="preserve">to </w:t>
      </w:r>
      <w:r w:rsidR="008167C2"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</w:rPr>
        <w:t>extracellular</w:t>
      </w:r>
      <w:r w:rsidR="008167C2">
        <w:rPr>
          <w:rFonts w:ascii="Times New Roman" w:eastAsia="Times New Roman" w:hAnsi="Times New Roman" w:cs="Times New Roman"/>
        </w:rPr>
        <w:t xml:space="preserve"> compartment where they first </w:t>
      </w:r>
      <w:r>
        <w:rPr>
          <w:rFonts w:ascii="Times New Roman" w:eastAsia="Times New Roman" w:hAnsi="Times New Roman" w:cs="Times New Roman"/>
        </w:rPr>
        <w:t>interact with</w:t>
      </w:r>
      <w:r w:rsidR="008167C2"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</w:rPr>
        <w:t xml:space="preserve"> pathogen. </w:t>
      </w:r>
      <w:r w:rsidR="008167C2">
        <w:rPr>
          <w:rFonts w:ascii="Times New Roman" w:eastAsia="Times New Roman" w:hAnsi="Times New Roman" w:cs="Times New Roman"/>
        </w:rPr>
        <w:t>AMP e</w:t>
      </w:r>
      <w:r>
        <w:rPr>
          <w:rFonts w:ascii="Times New Roman" w:eastAsia="Times New Roman" w:hAnsi="Times New Roman" w:cs="Times New Roman"/>
        </w:rPr>
        <w:t xml:space="preserve">xpression in the </w:t>
      </w:r>
      <w:proofErr w:type="spellStart"/>
      <w:r>
        <w:rPr>
          <w:rFonts w:ascii="Times New Roman" w:eastAsia="Times New Roman" w:hAnsi="Times New Roman" w:cs="Times New Roman"/>
        </w:rPr>
        <w:t>apoplast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="002D0AE7">
        <w:rPr>
          <w:rFonts w:ascii="Times New Roman" w:eastAsia="Times New Roman" w:hAnsi="Times New Roman" w:cs="Times New Roman"/>
        </w:rPr>
        <w:t xml:space="preserve">probably </w:t>
      </w:r>
      <w:r w:rsidR="008167C2">
        <w:rPr>
          <w:rFonts w:ascii="Times New Roman" w:eastAsia="Times New Roman" w:hAnsi="Times New Roman" w:cs="Times New Roman"/>
        </w:rPr>
        <w:t xml:space="preserve">occurs </w:t>
      </w:r>
      <w:r>
        <w:rPr>
          <w:rFonts w:ascii="Times New Roman" w:eastAsia="Times New Roman" w:hAnsi="Times New Roman" w:cs="Times New Roman"/>
        </w:rPr>
        <w:t xml:space="preserve">because most pathogenic microorganisms are in the extracellular space during the early stages of infection. </w:t>
      </w:r>
      <w:proofErr w:type="spellStart"/>
      <w:r>
        <w:rPr>
          <w:rFonts w:ascii="Times New Roman" w:eastAsia="Times New Roman" w:hAnsi="Times New Roman" w:cs="Times New Roman"/>
        </w:rPr>
        <w:t>OsDEFs</w:t>
      </w:r>
      <w:proofErr w:type="spellEnd"/>
      <w:r>
        <w:rPr>
          <w:rFonts w:ascii="Times New Roman" w:eastAsia="Times New Roman" w:hAnsi="Times New Roman" w:cs="Times New Roman"/>
        </w:rPr>
        <w:t xml:space="preserve"> localized </w:t>
      </w:r>
      <w:r w:rsidR="008167C2"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</w:rPr>
        <w:t>apoplastic</w:t>
      </w:r>
      <w:proofErr w:type="spellEnd"/>
      <w:r>
        <w:rPr>
          <w:rFonts w:ascii="Times New Roman" w:eastAsia="Times New Roman" w:hAnsi="Times New Roman" w:cs="Times New Roman"/>
        </w:rPr>
        <w:t xml:space="preserve"> region of the tissue</w:t>
      </w:r>
      <w:r w:rsidR="00244309"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 w:rsidR="008167C2">
        <w:rPr>
          <w:rFonts w:ascii="Times New Roman" w:eastAsia="Times New Roman" w:hAnsi="Times New Roman" w:cs="Times New Roman"/>
        </w:rPr>
        <w:t xml:space="preserve">may </w:t>
      </w:r>
      <w:r>
        <w:rPr>
          <w:rFonts w:ascii="Times New Roman" w:eastAsia="Times New Roman" w:hAnsi="Times New Roman" w:cs="Times New Roman"/>
        </w:rPr>
        <w:t>interact with the microbial membrane</w:t>
      </w:r>
      <w:r w:rsidR="008167C2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leading to membrane destabilization</w:t>
      </w:r>
      <w:r w:rsidR="00FD3C06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 w:rsidR="00FD3C06"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</w:rPr>
        <w:t xml:space="preserve">reduced proliferation of </w:t>
      </w:r>
      <w:r w:rsidR="00FD3C06"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</w:rPr>
        <w:t>pathogen in the tissue</w:t>
      </w:r>
      <w:r w:rsidR="002D0AE7">
        <w:rPr>
          <w:rFonts w:ascii="Times New Roman" w:eastAsia="Times New Roman" w:hAnsi="Times New Roman" w:cs="Times New Roman"/>
        </w:rPr>
        <w:t>s</w:t>
      </w:r>
      <w:r w:rsidR="00FD3C06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 w:rsidR="00FD3C06"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</w:rPr>
        <w:t xml:space="preserve"> enhanced disease resistance to </w:t>
      </w:r>
      <w:proofErr w:type="spellStart"/>
      <w:r w:rsidRPr="009C78F6">
        <w:rPr>
          <w:rFonts w:ascii="Times New Roman" w:eastAsia="Times New Roman" w:hAnsi="Times New Roman" w:cs="Times New Roman"/>
        </w:rPr>
        <w:t>phytopathogens</w:t>
      </w:r>
      <w:proofErr w:type="spellEnd"/>
      <w:r w:rsidRPr="009C78F6">
        <w:rPr>
          <w:rFonts w:ascii="Times New Roman" w:eastAsia="Times New Roman" w:hAnsi="Times New Roman" w:cs="Times New Roman"/>
        </w:rPr>
        <w:t xml:space="preserve"> (</w:t>
      </w:r>
      <w:proofErr w:type="spellStart"/>
      <w:r w:rsidRPr="009C78F6">
        <w:rPr>
          <w:rFonts w:ascii="Times New Roman" w:eastAsia="Times New Roman" w:hAnsi="Times New Roman" w:cs="Times New Roman"/>
        </w:rPr>
        <w:t>Jha</w:t>
      </w:r>
      <w:proofErr w:type="spellEnd"/>
      <w:r w:rsidRPr="009C78F6">
        <w:rPr>
          <w:rFonts w:ascii="Times New Roman" w:eastAsia="Times New Roman" w:hAnsi="Times New Roman" w:cs="Times New Roman"/>
        </w:rPr>
        <w:t xml:space="preserve"> et al., 2009). Moreover</w:t>
      </w:r>
      <w:r>
        <w:rPr>
          <w:rFonts w:ascii="Times New Roman" w:eastAsia="Times New Roman" w:hAnsi="Times New Roman" w:cs="Times New Roman"/>
        </w:rPr>
        <w:t>, the result</w:t>
      </w:r>
      <w:r w:rsidR="00FD3C06"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</w:rPr>
        <w:t xml:space="preserve"> from</w:t>
      </w:r>
      <w:r w:rsidR="00FD3C06"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</w:rPr>
        <w:t xml:space="preserve"> transient </w:t>
      </w:r>
      <w:r w:rsidRPr="00AA6134">
        <w:rPr>
          <w:rFonts w:ascii="Times New Roman" w:eastAsia="Times New Roman" w:hAnsi="Times New Roman" w:cs="Times New Roman"/>
          <w:color w:val="FF0000"/>
        </w:rPr>
        <w:t>BY-2</w:t>
      </w:r>
      <w:r w:rsidR="00B96236" w:rsidRPr="00AA6134">
        <w:rPr>
          <w:rFonts w:ascii="Times New Roman" w:eastAsia="Times New Roman" w:hAnsi="Times New Roman" w:cs="Times New Roman"/>
          <w:color w:val="FF0000"/>
        </w:rPr>
        <w:t xml:space="preserve"> </w:t>
      </w:r>
      <w:r w:rsidRPr="00AA6134">
        <w:rPr>
          <w:rFonts w:ascii="Times New Roman" w:eastAsia="Times New Roman" w:hAnsi="Times New Roman" w:cs="Times New Roman"/>
          <w:color w:val="FF0000"/>
        </w:rPr>
        <w:t>cell</w:t>
      </w:r>
      <w:r w:rsidR="00FD3C06" w:rsidRPr="00AA6134">
        <w:rPr>
          <w:rFonts w:ascii="Times New Roman" w:eastAsia="Times New Roman" w:hAnsi="Times New Roman" w:cs="Times New Roman"/>
          <w:color w:val="FF0000"/>
        </w:rPr>
        <w:t xml:space="preserve"> </w:t>
      </w:r>
      <w:r w:rsidR="00C82EEA" w:rsidRPr="00AA6134">
        <w:rPr>
          <w:rFonts w:ascii="Times New Roman" w:eastAsia="Times New Roman" w:hAnsi="Times New Roman" w:cs="Times New Roman"/>
          <w:color w:val="FF0000"/>
        </w:rPr>
        <w:t>suspensions</w:t>
      </w:r>
      <w:r>
        <w:rPr>
          <w:rFonts w:ascii="Times New Roman" w:eastAsia="Times New Roman" w:hAnsi="Times New Roman" w:cs="Times New Roman"/>
        </w:rPr>
        <w:t xml:space="preserve"> </w:t>
      </w:r>
      <w:r w:rsidR="00FD3C06">
        <w:rPr>
          <w:rFonts w:ascii="Times New Roman" w:eastAsia="Times New Roman" w:hAnsi="Times New Roman" w:cs="Times New Roman"/>
        </w:rPr>
        <w:t xml:space="preserve">indicate </w:t>
      </w:r>
      <w:r>
        <w:rPr>
          <w:rFonts w:ascii="Times New Roman" w:eastAsia="Times New Roman" w:hAnsi="Times New Roman" w:cs="Times New Roman"/>
        </w:rPr>
        <w:t xml:space="preserve">that p19 </w:t>
      </w:r>
      <w:r w:rsidR="00FD3C06">
        <w:rPr>
          <w:rFonts w:ascii="Times New Roman" w:eastAsia="Times New Roman" w:hAnsi="Times New Roman" w:cs="Times New Roman"/>
        </w:rPr>
        <w:t>facilitates</w:t>
      </w:r>
      <w:r>
        <w:rPr>
          <w:rFonts w:ascii="Times New Roman" w:eastAsia="Times New Roman" w:hAnsi="Times New Roman" w:cs="Times New Roman"/>
        </w:rPr>
        <w:t xml:space="preserve"> transient protein expression. </w:t>
      </w:r>
      <w:proofErr w:type="spellStart"/>
      <w:r w:rsidR="003A15D3" w:rsidRPr="003A15D3">
        <w:rPr>
          <w:rFonts w:ascii="Times New Roman" w:eastAsia="Times New Roman" w:hAnsi="Times New Roman" w:cs="Times New Roman"/>
          <w:color w:val="000000" w:themeColor="text1"/>
        </w:rPr>
        <w:t>Lakatos</w:t>
      </w:r>
      <w:proofErr w:type="spellEnd"/>
      <w:r w:rsidR="003A15D3" w:rsidRPr="003A15D3">
        <w:rPr>
          <w:rFonts w:ascii="Times New Roman" w:eastAsia="Times New Roman" w:hAnsi="Times New Roman" w:cs="Times New Roman"/>
          <w:color w:val="000000" w:themeColor="text1"/>
        </w:rPr>
        <w:t xml:space="preserve"> et al. (2014)</w:t>
      </w:r>
      <w:r w:rsidRPr="003A15D3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FD3C06" w:rsidRPr="003A15D3">
        <w:rPr>
          <w:rFonts w:ascii="Times New Roman" w:eastAsia="Times New Roman" w:hAnsi="Times New Roman" w:cs="Times New Roman"/>
          <w:color w:val="000000" w:themeColor="text1"/>
        </w:rPr>
        <w:t xml:space="preserve">have </w:t>
      </w:r>
      <w:r w:rsidRPr="003A15D3">
        <w:rPr>
          <w:rFonts w:ascii="Times New Roman" w:eastAsia="Times New Roman" w:hAnsi="Times New Roman" w:cs="Times New Roman"/>
          <w:color w:val="000000" w:themeColor="text1"/>
        </w:rPr>
        <w:t>show</w:t>
      </w:r>
      <w:r w:rsidR="00FD3C06" w:rsidRPr="003A15D3">
        <w:rPr>
          <w:rFonts w:ascii="Times New Roman" w:eastAsia="Times New Roman" w:hAnsi="Times New Roman" w:cs="Times New Roman"/>
          <w:color w:val="000000" w:themeColor="text1"/>
        </w:rPr>
        <w:t>n</w:t>
      </w:r>
      <w:r w:rsidRPr="003A15D3">
        <w:rPr>
          <w:rFonts w:ascii="Times New Roman" w:eastAsia="Times New Roman" w:hAnsi="Times New Roman" w:cs="Times New Roman"/>
          <w:color w:val="000000" w:themeColor="text1"/>
        </w:rPr>
        <w:t xml:space="preserve"> that p19 </w:t>
      </w:r>
      <w:r w:rsidR="00FD3C06" w:rsidRPr="003A15D3">
        <w:rPr>
          <w:rFonts w:ascii="Times New Roman" w:eastAsia="Times New Roman" w:hAnsi="Times New Roman" w:cs="Times New Roman"/>
          <w:color w:val="000000" w:themeColor="text1"/>
        </w:rPr>
        <w:t>from</w:t>
      </w:r>
      <w:r w:rsidRPr="003A15D3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3A15D3">
        <w:rPr>
          <w:rFonts w:ascii="Times New Roman" w:eastAsia="Times New Roman" w:hAnsi="Times New Roman" w:cs="Times New Roman"/>
          <w:i/>
          <w:color w:val="000000" w:themeColor="text1"/>
        </w:rPr>
        <w:t>Cymbidium ringspot</w:t>
      </w:r>
      <w:r w:rsidRPr="003A15D3">
        <w:rPr>
          <w:rFonts w:ascii="Times New Roman" w:eastAsia="Times New Roman" w:hAnsi="Times New Roman" w:cs="Times New Roman"/>
          <w:color w:val="000000" w:themeColor="text1"/>
        </w:rPr>
        <w:t xml:space="preserve"> virus inhibits RNA silencing via its small RNA-binding activity in vivo</w:t>
      </w:r>
      <w:r w:rsidRPr="009C78F6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 w:rsidR="00564628">
        <w:rPr>
          <w:rFonts w:ascii="Times New Roman" w:eastAsia="Times New Roman" w:hAnsi="Times New Roman" w:cs="Times New Roman"/>
        </w:rPr>
        <w:t xml:space="preserve">These results </w:t>
      </w:r>
      <w:r>
        <w:rPr>
          <w:rFonts w:ascii="Times New Roman" w:eastAsia="Times New Roman" w:hAnsi="Times New Roman" w:cs="Times New Roman"/>
        </w:rPr>
        <w:t xml:space="preserve">strongly </w:t>
      </w:r>
      <w:r w:rsidR="00564628">
        <w:rPr>
          <w:rFonts w:ascii="Times New Roman" w:eastAsia="Times New Roman" w:hAnsi="Times New Roman" w:cs="Times New Roman"/>
        </w:rPr>
        <w:t xml:space="preserve">suggest </w:t>
      </w:r>
      <w:r>
        <w:rPr>
          <w:rFonts w:ascii="Times New Roman" w:eastAsia="Times New Roman" w:hAnsi="Times New Roman" w:cs="Times New Roman"/>
        </w:rPr>
        <w:t xml:space="preserve">that both </w:t>
      </w:r>
      <w:proofErr w:type="spellStart"/>
      <w:r>
        <w:rPr>
          <w:rFonts w:ascii="Times New Roman" w:eastAsia="Times New Roman" w:hAnsi="Times New Roman" w:cs="Times New Roman"/>
        </w:rPr>
        <w:t>OsDEFs</w:t>
      </w:r>
      <w:proofErr w:type="spellEnd"/>
      <w:r>
        <w:rPr>
          <w:rFonts w:ascii="Times New Roman" w:eastAsia="Times New Roman" w:hAnsi="Times New Roman" w:cs="Times New Roman"/>
        </w:rPr>
        <w:t xml:space="preserve"> are secreted into </w:t>
      </w:r>
      <w:r w:rsidR="00564628"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</w:rPr>
        <w:t>extracellular compartment</w:t>
      </w:r>
      <w:r w:rsidR="00564628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and p19 </w:t>
      </w:r>
      <w:r w:rsidR="00564628">
        <w:rPr>
          <w:rFonts w:ascii="Times New Roman" w:eastAsia="Times New Roman" w:hAnsi="Times New Roman" w:cs="Times New Roman"/>
        </w:rPr>
        <w:t xml:space="preserve">promotes greater </w:t>
      </w:r>
      <w:r>
        <w:rPr>
          <w:rFonts w:ascii="Times New Roman" w:eastAsia="Times New Roman" w:hAnsi="Times New Roman" w:cs="Times New Roman"/>
        </w:rPr>
        <w:t>protein production.</w:t>
      </w:r>
    </w:p>
    <w:p w14:paraId="00327D76" w14:textId="77777777" w:rsidR="00665DE8" w:rsidRDefault="00665DE8" w:rsidP="00686C93">
      <w:pPr>
        <w:spacing w:after="0" w:line="480" w:lineRule="auto"/>
        <w:jc w:val="both"/>
        <w:rPr>
          <w:rFonts w:ascii="Times New Roman" w:eastAsia="Times New Roman" w:hAnsi="Times New Roman" w:cs="Times New Roman"/>
          <w:highlight w:val="cyan"/>
        </w:rPr>
      </w:pPr>
    </w:p>
    <w:p w14:paraId="2C03CE44" w14:textId="099EB3FB" w:rsidR="00336C8B" w:rsidRPr="00686C93" w:rsidRDefault="0032592B" w:rsidP="00686C93">
      <w:pPr>
        <w:spacing w:after="0" w:line="480" w:lineRule="auto"/>
        <w:jc w:val="both"/>
        <w:rPr>
          <w:rFonts w:ascii="Times New Roman" w:eastAsia="Times New Roman" w:hAnsi="Times New Roman" w:cs="Times New Roman"/>
          <w:i/>
        </w:rPr>
      </w:pPr>
      <w:bookmarkStart w:id="15" w:name="_z337ya" w:colFirst="0" w:colLast="0"/>
      <w:bookmarkEnd w:id="15"/>
      <w:r w:rsidRPr="00686C93">
        <w:rPr>
          <w:rFonts w:ascii="Times New Roman" w:eastAsia="Times New Roman" w:hAnsi="Times New Roman" w:cs="Times New Roman"/>
          <w:i/>
        </w:rPr>
        <w:t>3.</w:t>
      </w:r>
      <w:r w:rsidR="00EB3BE2">
        <w:rPr>
          <w:rFonts w:ascii="Times New Roman" w:eastAsia="Times New Roman" w:hAnsi="Times New Roman" w:cs="Times New Roman"/>
          <w:i/>
        </w:rPr>
        <w:t>4</w:t>
      </w:r>
      <w:r w:rsidR="00686C93">
        <w:rPr>
          <w:rFonts w:ascii="Times New Roman" w:eastAsia="Times New Roman" w:hAnsi="Times New Roman" w:cs="Times New Roman"/>
          <w:i/>
        </w:rPr>
        <w:t>.</w:t>
      </w:r>
      <w:r w:rsidRPr="00686C93">
        <w:rPr>
          <w:rFonts w:ascii="Times New Roman" w:eastAsia="Times New Roman" w:hAnsi="Times New Roman" w:cs="Times New Roman"/>
          <w:i/>
        </w:rPr>
        <w:t xml:space="preserve"> Production of recombinant rice AMPs in </w:t>
      </w:r>
      <w:proofErr w:type="spellStart"/>
      <w:r w:rsidR="00F45BB5" w:rsidRPr="002E23C6">
        <w:rPr>
          <w:rFonts w:ascii="Times New Roman" w:eastAsia="Times New Roman" w:hAnsi="Times New Roman" w:cs="Times New Roman"/>
          <w:i/>
          <w:iCs/>
        </w:rPr>
        <w:t>Nicotiana</w:t>
      </w:r>
      <w:proofErr w:type="spellEnd"/>
      <w:r w:rsidR="00F45BB5" w:rsidRPr="00686C93">
        <w:rPr>
          <w:rFonts w:ascii="Times New Roman" w:eastAsia="Times New Roman" w:hAnsi="Times New Roman" w:cs="Times New Roman"/>
          <w:i/>
        </w:rPr>
        <w:t xml:space="preserve"> spp.</w:t>
      </w:r>
    </w:p>
    <w:p w14:paraId="19567226" w14:textId="77777777" w:rsidR="00686C93" w:rsidRDefault="00686C93" w:rsidP="00686C93">
      <w:pPr>
        <w:spacing w:after="0"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290CDB9A" w14:textId="132D3B33" w:rsidR="00336C8B" w:rsidRDefault="00DC6DEB" w:rsidP="00686C93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</w:rPr>
      </w:pPr>
      <w:bookmarkStart w:id="16" w:name="_5e8nd5h9b2fp" w:colFirst="0" w:colLast="0"/>
      <w:bookmarkEnd w:id="16"/>
      <w:r w:rsidRPr="00A6131E">
        <w:rPr>
          <w:rFonts w:ascii="Times New Roman" w:eastAsia="Times New Roman" w:hAnsi="Times New Roman" w:cs="Times New Roman"/>
        </w:rPr>
        <w:t xml:space="preserve">We </w:t>
      </w:r>
      <w:r w:rsidR="0045187C">
        <w:rPr>
          <w:rFonts w:ascii="Times New Roman" w:eastAsia="Times New Roman" w:hAnsi="Times New Roman" w:cs="Times New Roman"/>
        </w:rPr>
        <w:t xml:space="preserve">have </w:t>
      </w:r>
      <w:r w:rsidRPr="00A6131E">
        <w:rPr>
          <w:rFonts w:ascii="Times New Roman" w:eastAsia="Times New Roman" w:hAnsi="Times New Roman" w:cs="Times New Roman"/>
        </w:rPr>
        <w:t>explore</w:t>
      </w:r>
      <w:r w:rsidR="0045187C">
        <w:rPr>
          <w:rFonts w:ascii="Times New Roman" w:eastAsia="Times New Roman" w:hAnsi="Times New Roman" w:cs="Times New Roman"/>
        </w:rPr>
        <w:t>d</w:t>
      </w:r>
      <w:r w:rsidRPr="00A6131E">
        <w:rPr>
          <w:rFonts w:ascii="Times New Roman" w:eastAsia="Times New Roman" w:hAnsi="Times New Roman" w:cs="Times New Roman"/>
        </w:rPr>
        <w:t xml:space="preserve"> alternative production systems for these DEFs</w:t>
      </w:r>
      <w:r w:rsidR="0045187C">
        <w:rPr>
          <w:rFonts w:ascii="Times New Roman" w:eastAsia="Times New Roman" w:hAnsi="Times New Roman" w:cs="Times New Roman"/>
        </w:rPr>
        <w:t>,</w:t>
      </w:r>
      <w:r w:rsidRPr="00A6131E">
        <w:rPr>
          <w:rFonts w:ascii="Times New Roman" w:eastAsia="Times New Roman" w:hAnsi="Times New Roman" w:cs="Times New Roman"/>
        </w:rPr>
        <w:t xml:space="preserve"> from bacteria </w:t>
      </w:r>
      <w:r w:rsidR="009B2380">
        <w:rPr>
          <w:rFonts w:ascii="Times New Roman" w:eastAsia="Times New Roman" w:hAnsi="Times New Roman" w:cs="Times New Roman"/>
        </w:rPr>
        <w:t>(</w:t>
      </w:r>
      <w:proofErr w:type="spellStart"/>
      <w:r w:rsidR="009B2380">
        <w:rPr>
          <w:rFonts w:ascii="Times New Roman" w:eastAsia="Times New Roman" w:hAnsi="Times New Roman" w:cs="Times New Roman"/>
        </w:rPr>
        <w:t>Tantong</w:t>
      </w:r>
      <w:proofErr w:type="spellEnd"/>
      <w:r w:rsidR="009B2380">
        <w:rPr>
          <w:rFonts w:ascii="Times New Roman" w:eastAsia="Times New Roman" w:hAnsi="Times New Roman" w:cs="Times New Roman"/>
        </w:rPr>
        <w:t xml:space="preserve"> et al</w:t>
      </w:r>
      <w:r w:rsidR="00C37CA0">
        <w:rPr>
          <w:rFonts w:ascii="Times New Roman" w:eastAsia="Times New Roman" w:hAnsi="Times New Roman" w:cs="Times New Roman"/>
        </w:rPr>
        <w:t>.</w:t>
      </w:r>
      <w:r w:rsidR="009B2380">
        <w:rPr>
          <w:rFonts w:ascii="Times New Roman" w:eastAsia="Times New Roman" w:hAnsi="Times New Roman" w:cs="Times New Roman"/>
        </w:rPr>
        <w:t xml:space="preserve">, 2016) </w:t>
      </w:r>
      <w:r w:rsidRPr="00A6131E">
        <w:rPr>
          <w:rFonts w:ascii="Times New Roman" w:eastAsia="Times New Roman" w:hAnsi="Times New Roman" w:cs="Times New Roman"/>
        </w:rPr>
        <w:t xml:space="preserve">to plants. </w:t>
      </w:r>
      <w:r w:rsidR="0045187C">
        <w:rPr>
          <w:rFonts w:ascii="Times New Roman" w:eastAsia="Times New Roman" w:hAnsi="Times New Roman" w:cs="Times New Roman"/>
        </w:rPr>
        <w:t>The a</w:t>
      </w:r>
      <w:r w:rsidRPr="00A6131E">
        <w:rPr>
          <w:rFonts w:ascii="Times New Roman" w:eastAsia="Times New Roman" w:hAnsi="Times New Roman" w:cs="Times New Roman"/>
        </w:rPr>
        <w:t xml:space="preserve">dvantages of </w:t>
      </w:r>
      <w:r w:rsidR="0045187C">
        <w:rPr>
          <w:rFonts w:ascii="Times New Roman" w:eastAsia="Times New Roman" w:hAnsi="Times New Roman" w:cs="Times New Roman"/>
        </w:rPr>
        <w:t xml:space="preserve">a </w:t>
      </w:r>
      <w:r w:rsidRPr="00A6131E">
        <w:rPr>
          <w:rFonts w:ascii="Times New Roman" w:eastAsia="Times New Roman" w:hAnsi="Times New Roman" w:cs="Times New Roman"/>
        </w:rPr>
        <w:t>plant-based system include high product yield, quality</w:t>
      </w:r>
      <w:r w:rsidR="0045187C">
        <w:rPr>
          <w:rFonts w:ascii="Times New Roman" w:eastAsia="Times New Roman" w:hAnsi="Times New Roman" w:cs="Times New Roman"/>
        </w:rPr>
        <w:t>,</w:t>
      </w:r>
      <w:r w:rsidRPr="00A6131E">
        <w:rPr>
          <w:rFonts w:ascii="Times New Roman" w:eastAsia="Times New Roman" w:hAnsi="Times New Roman" w:cs="Times New Roman"/>
        </w:rPr>
        <w:t xml:space="preserve"> and homogeneity. Proper folding, glycosylation</w:t>
      </w:r>
      <w:r w:rsidR="0045187C">
        <w:rPr>
          <w:rFonts w:ascii="Times New Roman" w:eastAsia="Times New Roman" w:hAnsi="Times New Roman" w:cs="Times New Roman"/>
        </w:rPr>
        <w:t>,</w:t>
      </w:r>
      <w:r w:rsidRPr="00A6131E">
        <w:rPr>
          <w:rFonts w:ascii="Times New Roman" w:eastAsia="Times New Roman" w:hAnsi="Times New Roman" w:cs="Times New Roman"/>
        </w:rPr>
        <w:t xml:space="preserve"> and disulfide bond formation can also be achieved (Ma et al., 2003; </w:t>
      </w:r>
      <w:proofErr w:type="spellStart"/>
      <w:r w:rsidRPr="00A6131E">
        <w:rPr>
          <w:rFonts w:ascii="Times New Roman" w:eastAsia="Times New Roman" w:hAnsi="Times New Roman" w:cs="Times New Roman"/>
        </w:rPr>
        <w:t>Ramessar</w:t>
      </w:r>
      <w:proofErr w:type="spellEnd"/>
      <w:r w:rsidRPr="00A6131E">
        <w:rPr>
          <w:rFonts w:ascii="Times New Roman" w:eastAsia="Times New Roman" w:hAnsi="Times New Roman" w:cs="Times New Roman"/>
        </w:rPr>
        <w:t xml:space="preserve"> et al., 2008).</w:t>
      </w:r>
      <w:r w:rsidR="00E81094" w:rsidRPr="00A6131E">
        <w:rPr>
          <w:rFonts w:ascii="Times New Roman" w:eastAsia="Times New Roman" w:hAnsi="Times New Roman" w:cs="Times New Roman"/>
        </w:rPr>
        <w:t xml:space="preserve"> </w:t>
      </w:r>
      <w:r w:rsidR="0032592B" w:rsidRPr="00A6131E">
        <w:rPr>
          <w:rFonts w:ascii="Times New Roman" w:eastAsia="Times New Roman" w:hAnsi="Times New Roman" w:cs="Times New Roman"/>
        </w:rPr>
        <w:t>To</w:t>
      </w:r>
      <w:r w:rsidR="0032592B">
        <w:rPr>
          <w:rFonts w:ascii="Times New Roman" w:eastAsia="Times New Roman" w:hAnsi="Times New Roman" w:cs="Times New Roman"/>
        </w:rPr>
        <w:t xml:space="preserve"> produce recombinant DEFs in plants, we cloned </w:t>
      </w:r>
      <w:r w:rsidR="0032592B" w:rsidRPr="00ED63D8">
        <w:rPr>
          <w:rFonts w:ascii="Times New Roman" w:eastAsia="Times New Roman" w:hAnsi="Times New Roman" w:cs="Times New Roman"/>
          <w:i/>
        </w:rPr>
        <w:t>Os</w:t>
      </w:r>
      <w:r w:rsidR="0032592B">
        <w:rPr>
          <w:rFonts w:ascii="Times New Roman" w:eastAsia="Times New Roman" w:hAnsi="Times New Roman" w:cs="Times New Roman"/>
          <w:i/>
        </w:rPr>
        <w:t>DEF7</w:t>
      </w:r>
      <w:r w:rsidR="0032592B">
        <w:rPr>
          <w:rFonts w:ascii="Times New Roman" w:eastAsia="Times New Roman" w:hAnsi="Times New Roman" w:cs="Times New Roman"/>
        </w:rPr>
        <w:t xml:space="preserve"> </w:t>
      </w:r>
      <w:r w:rsidR="0045187C">
        <w:rPr>
          <w:rFonts w:ascii="Times New Roman" w:eastAsia="Times New Roman" w:hAnsi="Times New Roman" w:cs="Times New Roman"/>
        </w:rPr>
        <w:t>and</w:t>
      </w:r>
      <w:r w:rsidR="0032592B">
        <w:rPr>
          <w:rFonts w:ascii="Times New Roman" w:eastAsia="Times New Roman" w:hAnsi="Times New Roman" w:cs="Times New Roman"/>
        </w:rPr>
        <w:t xml:space="preserve"> </w:t>
      </w:r>
      <w:r w:rsidR="0032592B" w:rsidRPr="00ED63D8">
        <w:rPr>
          <w:rFonts w:ascii="Times New Roman" w:eastAsia="Times New Roman" w:hAnsi="Times New Roman" w:cs="Times New Roman"/>
          <w:i/>
        </w:rPr>
        <w:t>Os</w:t>
      </w:r>
      <w:r w:rsidR="0032592B">
        <w:rPr>
          <w:rFonts w:ascii="Times New Roman" w:eastAsia="Times New Roman" w:hAnsi="Times New Roman" w:cs="Times New Roman"/>
          <w:i/>
        </w:rPr>
        <w:t>DEF8</w:t>
      </w:r>
      <w:r w:rsidR="0032592B">
        <w:rPr>
          <w:rFonts w:ascii="Times New Roman" w:eastAsia="Times New Roman" w:hAnsi="Times New Roman" w:cs="Times New Roman"/>
        </w:rPr>
        <w:t xml:space="preserve"> into </w:t>
      </w:r>
      <w:r w:rsidR="0045187C">
        <w:rPr>
          <w:rFonts w:ascii="Times New Roman" w:eastAsia="Times New Roman" w:hAnsi="Times New Roman" w:cs="Times New Roman"/>
        </w:rPr>
        <w:t xml:space="preserve">a </w:t>
      </w:r>
      <w:r w:rsidR="0032592B">
        <w:rPr>
          <w:rFonts w:ascii="Times New Roman" w:eastAsia="Times New Roman" w:hAnsi="Times New Roman" w:cs="Times New Roman"/>
        </w:rPr>
        <w:t>pEAQ3 expression vector containing p19</w:t>
      </w:r>
      <w:r w:rsidR="0045187C">
        <w:rPr>
          <w:rFonts w:ascii="Times New Roman" w:eastAsia="Times New Roman" w:hAnsi="Times New Roman" w:cs="Times New Roman"/>
        </w:rPr>
        <w:t>, a</w:t>
      </w:r>
      <w:r w:rsidR="0032592B">
        <w:rPr>
          <w:rFonts w:ascii="Times New Roman" w:eastAsia="Times New Roman" w:hAnsi="Times New Roman" w:cs="Times New Roman"/>
        </w:rPr>
        <w:t xml:space="preserve"> </w:t>
      </w:r>
      <w:r w:rsidR="0045187C">
        <w:rPr>
          <w:rFonts w:ascii="Times New Roman" w:eastAsia="Times New Roman" w:hAnsi="Times New Roman" w:cs="Times New Roman"/>
        </w:rPr>
        <w:t xml:space="preserve">gene-silencing </w:t>
      </w:r>
      <w:r w:rsidR="0032592B">
        <w:rPr>
          <w:rFonts w:ascii="Times New Roman" w:eastAsia="Times New Roman" w:hAnsi="Times New Roman" w:cs="Times New Roman"/>
        </w:rPr>
        <w:t xml:space="preserve">suppressor. </w:t>
      </w:r>
      <w:r w:rsidR="0045187C">
        <w:rPr>
          <w:rFonts w:ascii="Times New Roman" w:eastAsia="Times New Roman" w:hAnsi="Times New Roman" w:cs="Times New Roman"/>
        </w:rPr>
        <w:t>F</w:t>
      </w:r>
      <w:r w:rsidR="0032592B">
        <w:rPr>
          <w:rFonts w:ascii="Times New Roman" w:eastAsia="Times New Roman" w:hAnsi="Times New Roman" w:cs="Times New Roman"/>
        </w:rPr>
        <w:t>irstly</w:t>
      </w:r>
      <w:r w:rsidR="0045187C">
        <w:rPr>
          <w:rFonts w:ascii="Times New Roman" w:eastAsia="Times New Roman" w:hAnsi="Times New Roman" w:cs="Times New Roman"/>
        </w:rPr>
        <w:t>, we</w:t>
      </w:r>
      <w:r w:rsidR="0032592B">
        <w:rPr>
          <w:rFonts w:ascii="Times New Roman" w:eastAsia="Times New Roman" w:hAnsi="Times New Roman" w:cs="Times New Roman"/>
        </w:rPr>
        <w:t xml:space="preserve"> evaluate</w:t>
      </w:r>
      <w:r w:rsidR="0045187C">
        <w:rPr>
          <w:rFonts w:ascii="Times New Roman" w:eastAsia="Times New Roman" w:hAnsi="Times New Roman" w:cs="Times New Roman"/>
        </w:rPr>
        <w:t>d</w:t>
      </w:r>
      <w:r w:rsidR="0032592B">
        <w:rPr>
          <w:rFonts w:ascii="Times New Roman" w:eastAsia="Times New Roman" w:hAnsi="Times New Roman" w:cs="Times New Roman"/>
        </w:rPr>
        <w:t xml:space="preserve"> production </w:t>
      </w:r>
      <w:r w:rsidR="009B2380">
        <w:rPr>
          <w:rFonts w:ascii="Times New Roman" w:eastAsia="Times New Roman" w:hAnsi="Times New Roman" w:cs="Times New Roman"/>
        </w:rPr>
        <w:t>in</w:t>
      </w:r>
      <w:r w:rsidR="0032592B">
        <w:rPr>
          <w:rFonts w:ascii="Times New Roman" w:eastAsia="Times New Roman" w:hAnsi="Times New Roman" w:cs="Times New Roman"/>
        </w:rPr>
        <w:t xml:space="preserve"> tobacco BY</w:t>
      </w:r>
      <w:r w:rsidR="00C37CA0">
        <w:rPr>
          <w:rFonts w:ascii="Times New Roman" w:eastAsia="Times New Roman" w:hAnsi="Times New Roman" w:cs="Times New Roman"/>
        </w:rPr>
        <w:t>-</w:t>
      </w:r>
      <w:r w:rsidR="0032592B">
        <w:rPr>
          <w:rFonts w:ascii="Times New Roman" w:eastAsia="Times New Roman" w:hAnsi="Times New Roman" w:cs="Times New Roman"/>
        </w:rPr>
        <w:t xml:space="preserve">2 cells. </w:t>
      </w:r>
      <w:r w:rsidR="0045187C">
        <w:rPr>
          <w:rFonts w:ascii="Times New Roman" w:eastAsia="Times New Roman" w:hAnsi="Times New Roman" w:cs="Times New Roman"/>
        </w:rPr>
        <w:t>W</w:t>
      </w:r>
      <w:r w:rsidR="0032592B">
        <w:rPr>
          <w:rFonts w:ascii="Times New Roman" w:eastAsia="Times New Roman" w:hAnsi="Times New Roman" w:cs="Times New Roman"/>
        </w:rPr>
        <w:t xml:space="preserve">e expected to detect </w:t>
      </w:r>
      <w:proofErr w:type="spellStart"/>
      <w:r w:rsidR="0032592B">
        <w:rPr>
          <w:rFonts w:ascii="Times New Roman" w:eastAsia="Times New Roman" w:hAnsi="Times New Roman" w:cs="Times New Roman"/>
        </w:rPr>
        <w:t>OsDEF</w:t>
      </w:r>
      <w:proofErr w:type="spellEnd"/>
      <w:r w:rsidR="0032592B">
        <w:rPr>
          <w:rFonts w:ascii="Times New Roman" w:eastAsia="Times New Roman" w:hAnsi="Times New Roman" w:cs="Times New Roman"/>
        </w:rPr>
        <w:t xml:space="preserve"> proteins in the culture medium</w:t>
      </w:r>
      <w:r w:rsidR="00E84F04">
        <w:rPr>
          <w:rFonts w:ascii="Times New Roman" w:eastAsia="Times New Roman" w:hAnsi="Times New Roman" w:cs="Times New Roman"/>
        </w:rPr>
        <w:t>,</w:t>
      </w:r>
      <w:r w:rsidR="0045187C" w:rsidRPr="0045187C">
        <w:rPr>
          <w:rFonts w:ascii="Times New Roman" w:eastAsia="Times New Roman" w:hAnsi="Times New Roman" w:cs="Times New Roman"/>
        </w:rPr>
        <w:t xml:space="preserve"> </w:t>
      </w:r>
      <w:r w:rsidR="00D629B8">
        <w:rPr>
          <w:rFonts w:ascii="Times New Roman" w:eastAsia="Times New Roman" w:hAnsi="Times New Roman" w:cs="Times New Roman"/>
        </w:rPr>
        <w:t xml:space="preserve">based on the </w:t>
      </w:r>
      <w:r w:rsidR="0045187C">
        <w:rPr>
          <w:rFonts w:ascii="Times New Roman" w:eastAsia="Times New Roman" w:hAnsi="Times New Roman" w:cs="Times New Roman"/>
        </w:rPr>
        <w:t>subcellular localization experiment</w:t>
      </w:r>
      <w:r w:rsidR="0032592B">
        <w:rPr>
          <w:rFonts w:ascii="Times New Roman" w:eastAsia="Times New Roman" w:hAnsi="Times New Roman" w:cs="Times New Roman"/>
        </w:rPr>
        <w:t>. Unfortunately, DEFs c</w:t>
      </w:r>
      <w:r w:rsidR="00E84F04">
        <w:rPr>
          <w:rFonts w:ascii="Times New Roman" w:eastAsia="Times New Roman" w:hAnsi="Times New Roman" w:cs="Times New Roman"/>
        </w:rPr>
        <w:t>ould not</w:t>
      </w:r>
      <w:r w:rsidR="0032592B">
        <w:rPr>
          <w:rFonts w:ascii="Times New Roman" w:eastAsia="Times New Roman" w:hAnsi="Times New Roman" w:cs="Times New Roman"/>
        </w:rPr>
        <w:t xml:space="preserve"> be detected in the culture medium of transgenic BY</w:t>
      </w:r>
      <w:r w:rsidR="00C37CA0">
        <w:rPr>
          <w:rFonts w:ascii="Times New Roman" w:eastAsia="Times New Roman" w:hAnsi="Times New Roman" w:cs="Times New Roman"/>
        </w:rPr>
        <w:t>-</w:t>
      </w:r>
      <w:r w:rsidR="0032592B">
        <w:rPr>
          <w:rFonts w:ascii="Times New Roman" w:eastAsia="Times New Roman" w:hAnsi="Times New Roman" w:cs="Times New Roman"/>
        </w:rPr>
        <w:t xml:space="preserve">2 </w:t>
      </w:r>
      <w:r w:rsidR="00E84F04">
        <w:rPr>
          <w:rFonts w:ascii="Times New Roman" w:eastAsia="Times New Roman" w:hAnsi="Times New Roman" w:cs="Times New Roman"/>
        </w:rPr>
        <w:t xml:space="preserve">cells </w:t>
      </w:r>
      <w:r w:rsidR="0032592B">
        <w:rPr>
          <w:rFonts w:ascii="Times New Roman" w:eastAsia="Times New Roman" w:hAnsi="Times New Roman" w:cs="Times New Roman"/>
        </w:rPr>
        <w:t xml:space="preserve">expressing each of the </w:t>
      </w:r>
      <w:proofErr w:type="spellStart"/>
      <w:r w:rsidR="0032592B">
        <w:rPr>
          <w:rFonts w:ascii="Times New Roman" w:eastAsia="Times New Roman" w:hAnsi="Times New Roman" w:cs="Times New Roman"/>
        </w:rPr>
        <w:t>OsDEFs</w:t>
      </w:r>
      <w:proofErr w:type="spellEnd"/>
      <w:r w:rsidR="0032592B">
        <w:rPr>
          <w:rFonts w:ascii="Times New Roman" w:eastAsia="Times New Roman" w:hAnsi="Times New Roman" w:cs="Times New Roman"/>
        </w:rPr>
        <w:t xml:space="preserve"> (data not shown), although the</w:t>
      </w:r>
      <w:r w:rsidR="00E84F04">
        <w:rPr>
          <w:rFonts w:ascii="Times New Roman" w:eastAsia="Times New Roman" w:hAnsi="Times New Roman" w:cs="Times New Roman"/>
        </w:rPr>
        <w:t>ir</w:t>
      </w:r>
      <w:r w:rsidR="0032592B">
        <w:rPr>
          <w:rFonts w:ascii="Times New Roman" w:eastAsia="Times New Roman" w:hAnsi="Times New Roman" w:cs="Times New Roman"/>
        </w:rPr>
        <w:t xml:space="preserve"> gene expressions were detected using semi-</w:t>
      </w:r>
      <w:proofErr w:type="spellStart"/>
      <w:r w:rsidR="00E84F04">
        <w:rPr>
          <w:rFonts w:ascii="Times New Roman" w:eastAsia="Times New Roman" w:hAnsi="Times New Roman" w:cs="Times New Roman"/>
        </w:rPr>
        <w:t>qRT</w:t>
      </w:r>
      <w:proofErr w:type="spellEnd"/>
      <w:r w:rsidR="00E84F04">
        <w:rPr>
          <w:rFonts w:ascii="Times New Roman" w:eastAsia="Times New Roman" w:hAnsi="Times New Roman" w:cs="Times New Roman"/>
        </w:rPr>
        <w:t>-</w:t>
      </w:r>
      <w:r w:rsidR="003B21EF">
        <w:rPr>
          <w:rFonts w:ascii="Times New Roman" w:eastAsia="Times New Roman" w:hAnsi="Times New Roman" w:cs="Times New Roman"/>
        </w:rPr>
        <w:t>PCR</w:t>
      </w:r>
      <w:r w:rsidR="003B21EF" w:rsidRPr="003B21EF">
        <w:rPr>
          <w:rFonts w:ascii="Times New Roman" w:eastAsia="Times New Roman" w:hAnsi="Times New Roman" w:cs="Times New Roman"/>
        </w:rPr>
        <w:t xml:space="preserve">. </w:t>
      </w:r>
    </w:p>
    <w:p w14:paraId="6D515D16" w14:textId="4C4827D0" w:rsidR="00336C8B" w:rsidRDefault="009F53D6" w:rsidP="00686C93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</w:rPr>
      </w:pPr>
      <w:bookmarkStart w:id="17" w:name="_amgyghnh6gvv" w:colFirst="0" w:colLast="0"/>
      <w:bookmarkEnd w:id="17"/>
      <w:r>
        <w:rPr>
          <w:rFonts w:ascii="Times New Roman" w:eastAsia="Times New Roman" w:hAnsi="Times New Roman" w:cs="Times New Roman"/>
        </w:rPr>
        <w:t>T</w:t>
      </w:r>
      <w:r w:rsidR="0032592B"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</w:rPr>
        <w:t>investigate</w:t>
      </w:r>
      <w:r w:rsidR="0032592B">
        <w:rPr>
          <w:rFonts w:ascii="Times New Roman" w:eastAsia="Times New Roman" w:hAnsi="Times New Roman" w:cs="Times New Roman"/>
        </w:rPr>
        <w:t xml:space="preserve"> the</w:t>
      </w:r>
      <w:r w:rsidRPr="009F53D6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transient</w:t>
      </w:r>
      <w:r w:rsidR="0032592B">
        <w:rPr>
          <w:rFonts w:ascii="Times New Roman" w:eastAsia="Times New Roman" w:hAnsi="Times New Roman" w:cs="Times New Roman"/>
        </w:rPr>
        <w:t xml:space="preserve"> expression of recombinant DEFs, infiltration of </w:t>
      </w:r>
      <w:r w:rsidR="0032592B">
        <w:rPr>
          <w:rFonts w:ascii="Times New Roman" w:eastAsia="Times New Roman" w:hAnsi="Times New Roman" w:cs="Times New Roman"/>
          <w:i/>
        </w:rPr>
        <w:t xml:space="preserve">N. </w:t>
      </w:r>
      <w:proofErr w:type="spellStart"/>
      <w:r w:rsidR="0032592B">
        <w:rPr>
          <w:rFonts w:ascii="Times New Roman" w:eastAsia="Times New Roman" w:hAnsi="Times New Roman" w:cs="Times New Roman"/>
          <w:i/>
        </w:rPr>
        <w:t>benthamiana</w:t>
      </w:r>
      <w:proofErr w:type="spellEnd"/>
      <w:r w:rsidR="0032592B">
        <w:rPr>
          <w:rFonts w:ascii="Times New Roman" w:eastAsia="Times New Roman" w:hAnsi="Times New Roman" w:cs="Times New Roman"/>
        </w:rPr>
        <w:t xml:space="preserve"> leaves was performed.</w:t>
      </w:r>
      <w:r w:rsidR="0032592B">
        <w:rPr>
          <w:rFonts w:ascii="Times New Roman" w:eastAsia="Times New Roman" w:hAnsi="Times New Roman" w:cs="Times New Roman"/>
          <w:i/>
        </w:rPr>
        <w:t xml:space="preserve"> A. </w:t>
      </w:r>
      <w:proofErr w:type="spellStart"/>
      <w:r w:rsidR="0032592B">
        <w:rPr>
          <w:rFonts w:ascii="Times New Roman" w:eastAsia="Times New Roman" w:hAnsi="Times New Roman" w:cs="Times New Roman"/>
          <w:i/>
        </w:rPr>
        <w:t>tumefaciens</w:t>
      </w:r>
      <w:proofErr w:type="spellEnd"/>
      <w:r w:rsidR="0032592B">
        <w:rPr>
          <w:rFonts w:ascii="Times New Roman" w:eastAsia="Times New Roman" w:hAnsi="Times New Roman" w:cs="Times New Roman"/>
        </w:rPr>
        <w:t xml:space="preserve"> harboring</w:t>
      </w:r>
      <w:r w:rsidR="0032592B">
        <w:rPr>
          <w:rFonts w:ascii="Times New Roman" w:eastAsia="Times New Roman" w:hAnsi="Times New Roman" w:cs="Times New Roman"/>
          <w:i/>
        </w:rPr>
        <w:t xml:space="preserve"> </w:t>
      </w:r>
      <w:r w:rsidR="0032592B">
        <w:rPr>
          <w:rFonts w:ascii="Times New Roman" w:eastAsia="Times New Roman" w:hAnsi="Times New Roman" w:cs="Times New Roman"/>
        </w:rPr>
        <w:t>either pEAQ3-</w:t>
      </w:r>
      <w:r w:rsidR="0032592B">
        <w:rPr>
          <w:rFonts w:ascii="Times New Roman" w:eastAsia="Times New Roman" w:hAnsi="Times New Roman" w:cs="Times New Roman"/>
          <w:i/>
        </w:rPr>
        <w:t>OsDEF7</w:t>
      </w:r>
      <w:r w:rsidR="0032592B">
        <w:rPr>
          <w:rFonts w:ascii="Times New Roman" w:eastAsia="Times New Roman" w:hAnsi="Times New Roman" w:cs="Times New Roman"/>
        </w:rPr>
        <w:t xml:space="preserve"> or pEAQ3-</w:t>
      </w:r>
      <w:r w:rsidR="0032592B">
        <w:rPr>
          <w:rFonts w:ascii="Times New Roman" w:eastAsia="Times New Roman" w:hAnsi="Times New Roman" w:cs="Times New Roman"/>
          <w:i/>
        </w:rPr>
        <w:t>OsDEF8</w:t>
      </w:r>
      <w:r w:rsidR="0032592B">
        <w:rPr>
          <w:rFonts w:ascii="Times New Roman" w:eastAsia="Times New Roman" w:hAnsi="Times New Roman" w:cs="Times New Roman"/>
        </w:rPr>
        <w:t xml:space="preserve"> was infiltrated into </w:t>
      </w:r>
      <w:r w:rsidR="00E0085A">
        <w:rPr>
          <w:rFonts w:ascii="Times New Roman" w:eastAsia="Times New Roman" w:hAnsi="Times New Roman" w:cs="Times New Roman"/>
        </w:rPr>
        <w:t xml:space="preserve">the </w:t>
      </w:r>
      <w:r w:rsidR="0032592B">
        <w:rPr>
          <w:rFonts w:ascii="Times New Roman" w:eastAsia="Times New Roman" w:hAnsi="Times New Roman" w:cs="Times New Roman"/>
        </w:rPr>
        <w:t>leaves</w:t>
      </w:r>
      <w:r w:rsidR="0062554F">
        <w:rPr>
          <w:rFonts w:ascii="Times New Roman" w:eastAsia="Times New Roman" w:hAnsi="Times New Roman" w:cs="Times New Roman"/>
        </w:rPr>
        <w:t>,</w:t>
      </w:r>
      <w:r w:rsidR="0032592B">
        <w:rPr>
          <w:rFonts w:ascii="Times New Roman" w:eastAsia="Times New Roman" w:hAnsi="Times New Roman" w:cs="Times New Roman"/>
        </w:rPr>
        <w:t xml:space="preserve"> and then crude proteins were extracted.</w:t>
      </w:r>
      <w:r w:rsidR="0032592B">
        <w:rPr>
          <w:rFonts w:ascii="Times New Roman" w:eastAsia="Times New Roman" w:hAnsi="Times New Roman" w:cs="Times New Roman"/>
          <w:i/>
        </w:rPr>
        <w:t xml:space="preserve"> </w:t>
      </w:r>
      <w:r w:rsidR="0062554F">
        <w:rPr>
          <w:rFonts w:ascii="Times New Roman" w:eastAsia="Times New Roman" w:hAnsi="Times New Roman" w:cs="Times New Roman"/>
        </w:rPr>
        <w:t>T</w:t>
      </w:r>
      <w:r w:rsidR="0032592B">
        <w:rPr>
          <w:rFonts w:ascii="Times New Roman" w:eastAsia="Times New Roman" w:hAnsi="Times New Roman" w:cs="Times New Roman"/>
        </w:rPr>
        <w:t xml:space="preserve">he </w:t>
      </w:r>
      <w:proofErr w:type="spellStart"/>
      <w:r w:rsidR="0032592B">
        <w:rPr>
          <w:rFonts w:ascii="Times New Roman" w:eastAsia="Times New Roman" w:hAnsi="Times New Roman" w:cs="Times New Roman"/>
        </w:rPr>
        <w:t>OsDEFs</w:t>
      </w:r>
      <w:proofErr w:type="spellEnd"/>
      <w:r w:rsidR="0032592B">
        <w:rPr>
          <w:rFonts w:ascii="Times New Roman" w:eastAsia="Times New Roman" w:hAnsi="Times New Roman" w:cs="Times New Roman"/>
        </w:rPr>
        <w:t xml:space="preserve"> could not be detected by western blot analysis. </w:t>
      </w:r>
      <w:r w:rsidR="00E0085A" w:rsidRPr="00660A11">
        <w:rPr>
          <w:rFonts w:ascii="Times New Roman" w:eastAsia="Times New Roman" w:hAnsi="Times New Roman" w:cs="Times New Roman"/>
        </w:rPr>
        <w:t xml:space="preserve">Unlike </w:t>
      </w:r>
      <w:proofErr w:type="spellStart"/>
      <w:r w:rsidR="00E0085A" w:rsidRPr="00660A11">
        <w:rPr>
          <w:rFonts w:ascii="Times New Roman" w:eastAsia="Times New Roman" w:hAnsi="Times New Roman" w:cs="Times New Roman"/>
        </w:rPr>
        <w:t>OsDEF</w:t>
      </w:r>
      <w:proofErr w:type="spellEnd"/>
      <w:r w:rsidR="00E0085A" w:rsidRPr="00660A11">
        <w:rPr>
          <w:rFonts w:ascii="Times New Roman" w:eastAsia="Times New Roman" w:hAnsi="Times New Roman" w:cs="Times New Roman"/>
        </w:rPr>
        <w:t>::GFP</w:t>
      </w:r>
      <w:r w:rsidR="0062554F">
        <w:rPr>
          <w:rFonts w:ascii="Times New Roman" w:eastAsia="Times New Roman" w:hAnsi="Times New Roman" w:cs="Times New Roman"/>
        </w:rPr>
        <w:t>,</w:t>
      </w:r>
      <w:r w:rsidR="00E0085A" w:rsidRPr="00660A11">
        <w:rPr>
          <w:rFonts w:ascii="Times New Roman" w:eastAsia="Times New Roman" w:hAnsi="Times New Roman" w:cs="Times New Roman"/>
        </w:rPr>
        <w:t xml:space="preserve"> </w:t>
      </w:r>
      <w:r w:rsidR="0062554F">
        <w:rPr>
          <w:rFonts w:ascii="Times New Roman" w:eastAsia="Times New Roman" w:hAnsi="Times New Roman" w:cs="Times New Roman"/>
        </w:rPr>
        <w:t>which</w:t>
      </w:r>
      <w:r w:rsidR="00E0085A" w:rsidRPr="00660A11">
        <w:rPr>
          <w:rFonts w:ascii="Times New Roman" w:eastAsia="Times New Roman" w:hAnsi="Times New Roman" w:cs="Times New Roman"/>
        </w:rPr>
        <w:t xml:space="preserve"> c</w:t>
      </w:r>
      <w:r w:rsidR="0062554F">
        <w:rPr>
          <w:rFonts w:ascii="Times New Roman" w:eastAsia="Times New Roman" w:hAnsi="Times New Roman" w:cs="Times New Roman"/>
        </w:rPr>
        <w:t>ould</w:t>
      </w:r>
      <w:r w:rsidR="00E0085A" w:rsidRPr="00660A11">
        <w:rPr>
          <w:rFonts w:ascii="Times New Roman" w:eastAsia="Times New Roman" w:hAnsi="Times New Roman" w:cs="Times New Roman"/>
        </w:rPr>
        <w:t xml:space="preserve"> be secreted, the much smaller </w:t>
      </w:r>
      <w:proofErr w:type="spellStart"/>
      <w:r w:rsidR="00E0085A" w:rsidRPr="00660A11">
        <w:rPr>
          <w:rFonts w:ascii="Times New Roman" w:eastAsia="Times New Roman" w:hAnsi="Times New Roman" w:cs="Times New Roman"/>
        </w:rPr>
        <w:t>OsDEFs</w:t>
      </w:r>
      <w:proofErr w:type="spellEnd"/>
      <w:r w:rsidR="00E0085A" w:rsidRPr="00660A11">
        <w:rPr>
          <w:rFonts w:ascii="Times New Roman" w:eastAsia="Times New Roman" w:hAnsi="Times New Roman" w:cs="Times New Roman"/>
        </w:rPr>
        <w:t xml:space="preserve"> could not. These </w:t>
      </w:r>
      <w:r w:rsidR="00E0085A" w:rsidRPr="00660A11">
        <w:rPr>
          <w:rFonts w:ascii="Times New Roman" w:eastAsia="Times New Roman" w:hAnsi="Times New Roman" w:cs="Times New Roman"/>
        </w:rPr>
        <w:lastRenderedPageBreak/>
        <w:t xml:space="preserve">observations </w:t>
      </w:r>
      <w:r w:rsidR="0062554F">
        <w:rPr>
          <w:rFonts w:ascii="Times New Roman" w:eastAsia="Times New Roman" w:hAnsi="Times New Roman" w:cs="Times New Roman"/>
        </w:rPr>
        <w:t>are</w:t>
      </w:r>
      <w:r w:rsidR="00E0085A" w:rsidRPr="00660A11">
        <w:rPr>
          <w:rFonts w:ascii="Times New Roman" w:eastAsia="Times New Roman" w:hAnsi="Times New Roman" w:cs="Times New Roman"/>
        </w:rPr>
        <w:t xml:space="preserve"> in contrast to previous results that </w:t>
      </w:r>
      <w:r w:rsidR="0062554F">
        <w:rPr>
          <w:rFonts w:ascii="Times New Roman" w:eastAsia="Times New Roman" w:hAnsi="Times New Roman" w:cs="Times New Roman"/>
        </w:rPr>
        <w:t>show that</w:t>
      </w:r>
      <w:r w:rsidR="00E0085A" w:rsidRPr="00660A1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E0085A" w:rsidRPr="00660A11">
        <w:rPr>
          <w:rFonts w:ascii="Times New Roman" w:eastAsia="Times New Roman" w:hAnsi="Times New Roman" w:cs="Times New Roman"/>
        </w:rPr>
        <w:t>OsDEF</w:t>
      </w:r>
      <w:proofErr w:type="spellEnd"/>
      <w:r w:rsidR="00E0085A" w:rsidRPr="00660A11">
        <w:rPr>
          <w:rFonts w:ascii="Times New Roman" w:eastAsia="Times New Roman" w:hAnsi="Times New Roman" w:cs="Times New Roman"/>
        </w:rPr>
        <w:t xml:space="preserve">::GFPs are secreted. </w:t>
      </w:r>
      <w:r w:rsidR="0062554F">
        <w:rPr>
          <w:rFonts w:ascii="Times New Roman" w:eastAsia="Times New Roman" w:hAnsi="Times New Roman" w:cs="Times New Roman"/>
        </w:rPr>
        <w:t>As</w:t>
      </w:r>
      <w:r w:rsidR="0062554F" w:rsidRPr="00660A11">
        <w:rPr>
          <w:rFonts w:ascii="Times New Roman" w:eastAsia="Times New Roman" w:hAnsi="Times New Roman" w:cs="Times New Roman"/>
        </w:rPr>
        <w:t xml:space="preserve"> </w:t>
      </w:r>
      <w:r w:rsidR="00E0085A" w:rsidRPr="00660A11">
        <w:rPr>
          <w:rFonts w:ascii="Times New Roman" w:eastAsia="Times New Roman" w:hAnsi="Times New Roman" w:cs="Times New Roman"/>
        </w:rPr>
        <w:t xml:space="preserve">GFP (~27 </w:t>
      </w:r>
      <w:proofErr w:type="spellStart"/>
      <w:r w:rsidR="00E0085A" w:rsidRPr="00660A11">
        <w:rPr>
          <w:rFonts w:ascii="Times New Roman" w:eastAsia="Times New Roman" w:hAnsi="Times New Roman" w:cs="Times New Roman"/>
        </w:rPr>
        <w:t>kDa</w:t>
      </w:r>
      <w:proofErr w:type="spellEnd"/>
      <w:r w:rsidR="00E0085A" w:rsidRPr="00660A11">
        <w:rPr>
          <w:rFonts w:ascii="Times New Roman" w:eastAsia="Times New Roman" w:hAnsi="Times New Roman" w:cs="Times New Roman"/>
        </w:rPr>
        <w:t xml:space="preserve">) forms a large part of hybrid </w:t>
      </w:r>
      <w:proofErr w:type="spellStart"/>
      <w:r w:rsidR="00E0085A" w:rsidRPr="00660A11">
        <w:rPr>
          <w:rFonts w:ascii="Times New Roman" w:eastAsia="Times New Roman" w:hAnsi="Times New Roman" w:cs="Times New Roman"/>
        </w:rPr>
        <w:t>OsDEF</w:t>
      </w:r>
      <w:proofErr w:type="spellEnd"/>
      <w:r w:rsidR="00E0085A" w:rsidRPr="00660A11">
        <w:rPr>
          <w:rFonts w:ascii="Times New Roman" w:eastAsia="Times New Roman" w:hAnsi="Times New Roman" w:cs="Times New Roman"/>
        </w:rPr>
        <w:t xml:space="preserve">::GFP proteins and </w:t>
      </w:r>
      <w:proofErr w:type="spellStart"/>
      <w:r w:rsidR="00E0085A" w:rsidRPr="00660A11">
        <w:rPr>
          <w:rFonts w:ascii="Times New Roman" w:eastAsia="Times New Roman" w:hAnsi="Times New Roman" w:cs="Times New Roman"/>
        </w:rPr>
        <w:t>OsDEFs</w:t>
      </w:r>
      <w:proofErr w:type="spellEnd"/>
      <w:r w:rsidR="00E0085A" w:rsidRPr="00660A11">
        <w:rPr>
          <w:rFonts w:ascii="Times New Roman" w:eastAsia="Times New Roman" w:hAnsi="Times New Roman" w:cs="Times New Roman"/>
        </w:rPr>
        <w:t xml:space="preserve"> are only </w:t>
      </w:r>
      <w:r w:rsidR="00E0085A" w:rsidRPr="005E4FBF">
        <w:rPr>
          <w:rFonts w:ascii="Times New Roman" w:eastAsia="Times New Roman" w:hAnsi="Times New Roman" w:cs="Times New Roman"/>
        </w:rPr>
        <w:t>~6</w:t>
      </w:r>
      <w:r w:rsidR="00E0085A" w:rsidRPr="00660A1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E0085A" w:rsidRPr="00660A11">
        <w:rPr>
          <w:rFonts w:ascii="Times New Roman" w:eastAsia="Times New Roman" w:hAnsi="Times New Roman" w:cs="Times New Roman"/>
        </w:rPr>
        <w:t>kDa</w:t>
      </w:r>
      <w:proofErr w:type="spellEnd"/>
      <w:r w:rsidR="00E0085A" w:rsidRPr="00660A11">
        <w:rPr>
          <w:rFonts w:ascii="Times New Roman" w:eastAsia="Times New Roman" w:hAnsi="Times New Roman" w:cs="Times New Roman"/>
        </w:rPr>
        <w:t xml:space="preserve">, any interactions </w:t>
      </w:r>
      <w:r w:rsidR="0062554F">
        <w:rPr>
          <w:rFonts w:ascii="Times New Roman" w:eastAsia="Times New Roman" w:hAnsi="Times New Roman" w:cs="Times New Roman"/>
        </w:rPr>
        <w:t>between</w:t>
      </w:r>
      <w:r w:rsidR="00E0085A" w:rsidRPr="00660A1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E0085A" w:rsidRPr="00660A11">
        <w:rPr>
          <w:rFonts w:ascii="Times New Roman" w:eastAsia="Times New Roman" w:hAnsi="Times New Roman" w:cs="Times New Roman"/>
        </w:rPr>
        <w:t>OsDEFs</w:t>
      </w:r>
      <w:proofErr w:type="spellEnd"/>
      <w:r w:rsidR="00E0085A" w:rsidRPr="00660A11">
        <w:rPr>
          <w:rFonts w:ascii="Times New Roman" w:eastAsia="Times New Roman" w:hAnsi="Times New Roman" w:cs="Times New Roman"/>
        </w:rPr>
        <w:t xml:space="preserve"> </w:t>
      </w:r>
      <w:r w:rsidR="0062554F">
        <w:rPr>
          <w:rFonts w:ascii="Times New Roman" w:eastAsia="Times New Roman" w:hAnsi="Times New Roman" w:cs="Times New Roman"/>
        </w:rPr>
        <w:t xml:space="preserve">and </w:t>
      </w:r>
      <w:r w:rsidR="00E0085A" w:rsidRPr="00660A11">
        <w:rPr>
          <w:rFonts w:ascii="Times New Roman" w:eastAsia="Times New Roman" w:hAnsi="Times New Roman" w:cs="Times New Roman"/>
        </w:rPr>
        <w:t xml:space="preserve">cell wall components </w:t>
      </w:r>
      <w:r w:rsidR="0062554F">
        <w:rPr>
          <w:rFonts w:ascii="Times New Roman" w:eastAsia="Times New Roman" w:hAnsi="Times New Roman" w:cs="Times New Roman"/>
        </w:rPr>
        <w:t>w</w:t>
      </w:r>
      <w:r w:rsidR="00E0085A" w:rsidRPr="00660A11">
        <w:rPr>
          <w:rFonts w:ascii="Times New Roman" w:eastAsia="Times New Roman" w:hAnsi="Times New Roman" w:cs="Times New Roman"/>
        </w:rPr>
        <w:t xml:space="preserve">ould be disrupted. Company et al. (2014) suggested that </w:t>
      </w:r>
      <w:r w:rsidR="0032592B" w:rsidRPr="00660A11">
        <w:rPr>
          <w:rFonts w:ascii="Times New Roman" w:eastAsia="Times New Roman" w:hAnsi="Times New Roman" w:cs="Times New Roman"/>
        </w:rPr>
        <w:t>DEF</w:t>
      </w:r>
      <w:r w:rsidR="00E0085A" w:rsidRPr="00660A11">
        <w:rPr>
          <w:rFonts w:ascii="Times New Roman" w:eastAsia="Times New Roman" w:hAnsi="Times New Roman" w:cs="Times New Roman"/>
        </w:rPr>
        <w:t>s</w:t>
      </w:r>
      <w:r w:rsidR="0032592B" w:rsidRPr="00105FB2">
        <w:rPr>
          <w:rFonts w:ascii="Times New Roman" w:eastAsia="Times New Roman" w:hAnsi="Times New Roman" w:cs="Times New Roman"/>
        </w:rPr>
        <w:t xml:space="preserve"> </w:t>
      </w:r>
      <w:r w:rsidR="0062554F">
        <w:rPr>
          <w:rFonts w:ascii="Times New Roman" w:eastAsia="Times New Roman" w:hAnsi="Times New Roman" w:cs="Times New Roman"/>
        </w:rPr>
        <w:t>that</w:t>
      </w:r>
      <w:r w:rsidR="00E0085A">
        <w:rPr>
          <w:rFonts w:ascii="Times New Roman" w:eastAsia="Times New Roman" w:hAnsi="Times New Roman" w:cs="Times New Roman"/>
        </w:rPr>
        <w:t xml:space="preserve"> </w:t>
      </w:r>
      <w:r w:rsidR="0032592B" w:rsidRPr="00105FB2">
        <w:rPr>
          <w:rFonts w:ascii="Times New Roman" w:eastAsia="Times New Roman" w:hAnsi="Times New Roman" w:cs="Times New Roman"/>
        </w:rPr>
        <w:t>ha</w:t>
      </w:r>
      <w:r w:rsidR="00E0085A">
        <w:rPr>
          <w:rFonts w:ascii="Times New Roman" w:eastAsia="Times New Roman" w:hAnsi="Times New Roman" w:cs="Times New Roman"/>
        </w:rPr>
        <w:t>ve</w:t>
      </w:r>
      <w:r w:rsidR="0032592B" w:rsidRPr="00105FB2">
        <w:rPr>
          <w:rFonts w:ascii="Times New Roman" w:eastAsia="Times New Roman" w:hAnsi="Times New Roman" w:cs="Times New Roman"/>
        </w:rPr>
        <w:t xml:space="preserve"> strong cationic charge</w:t>
      </w:r>
      <w:r w:rsidR="00E0085A">
        <w:rPr>
          <w:rFonts w:ascii="Times New Roman" w:eastAsia="Times New Roman" w:hAnsi="Times New Roman" w:cs="Times New Roman"/>
        </w:rPr>
        <w:t>s</w:t>
      </w:r>
      <w:r w:rsidR="0032592B" w:rsidRPr="00105FB2">
        <w:rPr>
          <w:rFonts w:ascii="Times New Roman" w:eastAsia="Times New Roman" w:hAnsi="Times New Roman" w:cs="Times New Roman"/>
        </w:rPr>
        <w:t xml:space="preserve"> </w:t>
      </w:r>
      <w:r w:rsidR="0062554F">
        <w:rPr>
          <w:rFonts w:ascii="Times New Roman" w:eastAsia="Times New Roman" w:hAnsi="Times New Roman" w:cs="Times New Roman"/>
        </w:rPr>
        <w:t>could</w:t>
      </w:r>
      <w:r w:rsidR="0032592B" w:rsidRPr="00105FB2">
        <w:rPr>
          <w:rFonts w:ascii="Times New Roman" w:eastAsia="Times New Roman" w:hAnsi="Times New Roman" w:cs="Times New Roman"/>
        </w:rPr>
        <w:t xml:space="preserve"> strong</w:t>
      </w:r>
      <w:r w:rsidR="0062554F">
        <w:rPr>
          <w:rFonts w:ascii="Times New Roman" w:eastAsia="Times New Roman" w:hAnsi="Times New Roman" w:cs="Times New Roman"/>
        </w:rPr>
        <w:t>ly</w:t>
      </w:r>
      <w:r w:rsidR="0032592B" w:rsidRPr="00105FB2">
        <w:rPr>
          <w:rFonts w:ascii="Times New Roman" w:eastAsia="Times New Roman" w:hAnsi="Times New Roman" w:cs="Times New Roman"/>
        </w:rPr>
        <w:t xml:space="preserve"> interact with cell wall components</w:t>
      </w:r>
      <w:r w:rsidR="0062554F">
        <w:rPr>
          <w:rFonts w:ascii="Times New Roman" w:eastAsia="Times New Roman" w:hAnsi="Times New Roman" w:cs="Times New Roman"/>
        </w:rPr>
        <w:t>, and</w:t>
      </w:r>
      <w:r w:rsidR="00E0085A">
        <w:rPr>
          <w:rFonts w:ascii="Times New Roman" w:eastAsia="Times New Roman" w:hAnsi="Times New Roman" w:cs="Times New Roman"/>
        </w:rPr>
        <w:t xml:space="preserve"> </w:t>
      </w:r>
      <w:r w:rsidR="0062554F">
        <w:rPr>
          <w:rFonts w:ascii="Times New Roman" w:eastAsia="Times New Roman" w:hAnsi="Times New Roman" w:cs="Times New Roman"/>
        </w:rPr>
        <w:t xml:space="preserve">that </w:t>
      </w:r>
      <w:r w:rsidR="007243ED">
        <w:rPr>
          <w:rFonts w:ascii="Times New Roman" w:eastAsia="Times New Roman" w:hAnsi="Times New Roman" w:cs="Times New Roman"/>
        </w:rPr>
        <w:t xml:space="preserve">the </w:t>
      </w:r>
      <w:r w:rsidR="0062554F">
        <w:rPr>
          <w:rFonts w:ascii="Times New Roman" w:eastAsia="Times New Roman" w:hAnsi="Times New Roman" w:cs="Times New Roman"/>
        </w:rPr>
        <w:t xml:space="preserve">expression of a </w:t>
      </w:r>
      <w:r w:rsidR="0032592B">
        <w:rPr>
          <w:rFonts w:ascii="Times New Roman" w:eastAsia="Times New Roman" w:hAnsi="Times New Roman" w:cs="Times New Roman"/>
        </w:rPr>
        <w:t>synthetic AM</w:t>
      </w:r>
      <w:r w:rsidR="0062554F">
        <w:rPr>
          <w:rFonts w:ascii="Times New Roman" w:eastAsia="Times New Roman" w:hAnsi="Times New Roman" w:cs="Times New Roman"/>
        </w:rPr>
        <w:t>P (</w:t>
      </w:r>
      <w:r w:rsidR="0032592B">
        <w:rPr>
          <w:rFonts w:ascii="Times New Roman" w:eastAsia="Times New Roman" w:hAnsi="Times New Roman" w:cs="Times New Roman"/>
        </w:rPr>
        <w:t>BP100</w:t>
      </w:r>
      <w:r w:rsidR="0062554F">
        <w:rPr>
          <w:rFonts w:ascii="Times New Roman" w:eastAsia="Times New Roman" w:hAnsi="Times New Roman" w:cs="Times New Roman"/>
        </w:rPr>
        <w:t>)</w:t>
      </w:r>
      <w:r w:rsidR="0032592B">
        <w:rPr>
          <w:rFonts w:ascii="Times New Roman" w:eastAsia="Times New Roman" w:hAnsi="Times New Roman" w:cs="Times New Roman"/>
        </w:rPr>
        <w:t xml:space="preserve"> fus</w:t>
      </w:r>
      <w:r w:rsidR="001F34DA">
        <w:rPr>
          <w:rFonts w:ascii="Times New Roman" w:eastAsia="Times New Roman" w:hAnsi="Times New Roman" w:cs="Times New Roman"/>
        </w:rPr>
        <w:t>ed</w:t>
      </w:r>
      <w:r w:rsidR="0032592B">
        <w:rPr>
          <w:rFonts w:ascii="Times New Roman" w:eastAsia="Times New Roman" w:hAnsi="Times New Roman" w:cs="Times New Roman"/>
        </w:rPr>
        <w:t xml:space="preserve"> with </w:t>
      </w:r>
      <w:r w:rsidR="001F34DA">
        <w:rPr>
          <w:rFonts w:ascii="Times New Roman" w:eastAsia="Times New Roman" w:hAnsi="Times New Roman" w:cs="Times New Roman"/>
        </w:rPr>
        <w:t xml:space="preserve">the </w:t>
      </w:r>
      <w:r w:rsidR="0032592B">
        <w:rPr>
          <w:rFonts w:ascii="Times New Roman" w:eastAsia="Times New Roman" w:hAnsi="Times New Roman" w:cs="Times New Roman"/>
        </w:rPr>
        <w:t>SEKDEL ER</w:t>
      </w:r>
      <w:r w:rsidR="001F34DA">
        <w:rPr>
          <w:rFonts w:ascii="Times New Roman" w:eastAsia="Times New Roman" w:hAnsi="Times New Roman" w:cs="Times New Roman"/>
        </w:rPr>
        <w:t>-</w:t>
      </w:r>
      <w:r w:rsidR="0032592B">
        <w:rPr>
          <w:rFonts w:ascii="Times New Roman" w:eastAsia="Times New Roman" w:hAnsi="Times New Roman" w:cs="Times New Roman"/>
        </w:rPr>
        <w:t xml:space="preserve">retention signal at </w:t>
      </w:r>
      <w:r w:rsidR="001F34DA">
        <w:rPr>
          <w:rFonts w:ascii="Times New Roman" w:eastAsia="Times New Roman" w:hAnsi="Times New Roman" w:cs="Times New Roman"/>
        </w:rPr>
        <w:t xml:space="preserve">the </w:t>
      </w:r>
      <w:r w:rsidR="0032592B">
        <w:rPr>
          <w:rFonts w:ascii="Times New Roman" w:eastAsia="Times New Roman" w:hAnsi="Times New Roman" w:cs="Times New Roman"/>
        </w:rPr>
        <w:t>C</w:t>
      </w:r>
      <w:r w:rsidR="001F34DA">
        <w:rPr>
          <w:rFonts w:ascii="Times New Roman" w:eastAsia="Times New Roman" w:hAnsi="Times New Roman" w:cs="Times New Roman"/>
        </w:rPr>
        <w:t>-</w:t>
      </w:r>
      <w:r w:rsidR="0032592B">
        <w:rPr>
          <w:rFonts w:ascii="Times New Roman" w:eastAsia="Times New Roman" w:hAnsi="Times New Roman" w:cs="Times New Roman"/>
        </w:rPr>
        <w:t>terminal can preserve its antimicrobial activity and ma</w:t>
      </w:r>
      <w:r w:rsidR="001F34DA">
        <w:rPr>
          <w:rFonts w:ascii="Times New Roman" w:eastAsia="Times New Roman" w:hAnsi="Times New Roman" w:cs="Times New Roman"/>
        </w:rPr>
        <w:t>ke</w:t>
      </w:r>
      <w:r w:rsidR="0032592B">
        <w:rPr>
          <w:rFonts w:ascii="Times New Roman" w:eastAsia="Times New Roman" w:hAnsi="Times New Roman" w:cs="Times New Roman"/>
        </w:rPr>
        <w:t xml:space="preserve"> detection easier</w:t>
      </w:r>
      <w:r w:rsidR="0032592B">
        <w:rPr>
          <w:rFonts w:ascii="Times New Roman" w:eastAsia="Times New Roman" w:hAnsi="Times New Roman" w:cs="Times New Roman"/>
          <w:color w:val="351C75"/>
        </w:rPr>
        <w:t xml:space="preserve">. </w:t>
      </w:r>
      <w:r w:rsidR="0032592B">
        <w:rPr>
          <w:rFonts w:ascii="Times New Roman" w:eastAsia="Times New Roman" w:hAnsi="Times New Roman" w:cs="Times New Roman"/>
        </w:rPr>
        <w:t>Therefore, we designed other construct</w:t>
      </w:r>
      <w:r w:rsidR="00D03000">
        <w:rPr>
          <w:rFonts w:ascii="Times New Roman" w:eastAsia="Times New Roman" w:hAnsi="Times New Roman" w:cs="Times New Roman"/>
        </w:rPr>
        <w:t>s</w:t>
      </w:r>
      <w:r w:rsidR="0032592B">
        <w:rPr>
          <w:rFonts w:ascii="Times New Roman" w:eastAsia="Times New Roman" w:hAnsi="Times New Roman" w:cs="Times New Roman"/>
        </w:rPr>
        <w:t xml:space="preserve"> targeting </w:t>
      </w:r>
      <w:proofErr w:type="spellStart"/>
      <w:r w:rsidR="0032592B">
        <w:rPr>
          <w:rFonts w:ascii="Times New Roman" w:eastAsia="Times New Roman" w:hAnsi="Times New Roman" w:cs="Times New Roman"/>
        </w:rPr>
        <w:t>OsDEFs</w:t>
      </w:r>
      <w:proofErr w:type="spellEnd"/>
      <w:r w:rsidR="0032592B">
        <w:rPr>
          <w:rFonts w:ascii="Times New Roman" w:eastAsia="Times New Roman" w:hAnsi="Times New Roman" w:cs="Times New Roman"/>
        </w:rPr>
        <w:t xml:space="preserve"> to </w:t>
      </w:r>
      <w:r w:rsidR="001F34DA">
        <w:rPr>
          <w:rFonts w:ascii="Times New Roman" w:eastAsia="Times New Roman" w:hAnsi="Times New Roman" w:cs="Times New Roman"/>
        </w:rPr>
        <w:t xml:space="preserve">the </w:t>
      </w:r>
      <w:r w:rsidR="0032592B">
        <w:rPr>
          <w:rFonts w:ascii="Times New Roman" w:eastAsia="Times New Roman" w:hAnsi="Times New Roman" w:cs="Times New Roman"/>
        </w:rPr>
        <w:t>ER compartment (pEAQ1-</w:t>
      </w:r>
      <w:r w:rsidR="00BB5C27">
        <w:rPr>
          <w:rFonts w:ascii="Times New Roman" w:eastAsia="Times New Roman" w:hAnsi="Times New Roman" w:cs="Times New Roman"/>
        </w:rPr>
        <w:t>opt</w:t>
      </w:r>
      <w:r w:rsidR="0032592B">
        <w:rPr>
          <w:rFonts w:ascii="Times New Roman" w:eastAsia="Times New Roman" w:hAnsi="Times New Roman" w:cs="Times New Roman"/>
          <w:i/>
        </w:rPr>
        <w:t>OsDEF7</w:t>
      </w:r>
      <w:r w:rsidR="0032592B">
        <w:rPr>
          <w:rFonts w:ascii="Times New Roman" w:eastAsia="Times New Roman" w:hAnsi="Times New Roman" w:cs="Times New Roman"/>
        </w:rPr>
        <w:t>-His-SEKDEL and pEAQ1-</w:t>
      </w:r>
      <w:r w:rsidR="00BB5C27">
        <w:rPr>
          <w:rFonts w:ascii="Times New Roman" w:eastAsia="Times New Roman" w:hAnsi="Times New Roman" w:cs="Times New Roman"/>
        </w:rPr>
        <w:t>opt</w:t>
      </w:r>
      <w:r w:rsidR="0032592B">
        <w:rPr>
          <w:rFonts w:ascii="Times New Roman" w:eastAsia="Times New Roman" w:hAnsi="Times New Roman" w:cs="Times New Roman"/>
          <w:i/>
        </w:rPr>
        <w:t>OsDEF8</w:t>
      </w:r>
      <w:r w:rsidR="009C78F6">
        <w:rPr>
          <w:rFonts w:ascii="Times New Roman" w:eastAsia="Times New Roman" w:hAnsi="Times New Roman" w:cs="Times New Roman"/>
        </w:rPr>
        <w:t>-His-SEKDEL</w:t>
      </w:r>
      <w:r w:rsidR="0032592B">
        <w:rPr>
          <w:rFonts w:ascii="Times New Roman" w:eastAsia="Times New Roman" w:hAnsi="Times New Roman" w:cs="Times New Roman"/>
        </w:rPr>
        <w:t xml:space="preserve">). In these constructs, </w:t>
      </w:r>
      <w:proofErr w:type="spellStart"/>
      <w:r w:rsidR="0032592B" w:rsidRPr="009C78F6">
        <w:rPr>
          <w:rFonts w:ascii="Times New Roman" w:eastAsia="Times New Roman" w:hAnsi="Times New Roman" w:cs="Times New Roman"/>
          <w:i/>
          <w:color w:val="auto"/>
        </w:rPr>
        <w:t>OsDEF</w:t>
      </w:r>
      <w:proofErr w:type="spellEnd"/>
      <w:r w:rsidR="0032592B">
        <w:rPr>
          <w:rFonts w:ascii="Times New Roman" w:eastAsia="Times New Roman" w:hAnsi="Times New Roman" w:cs="Times New Roman"/>
        </w:rPr>
        <w:t xml:space="preserve"> codons were optimized for </w:t>
      </w:r>
      <w:r w:rsidR="0032592B">
        <w:rPr>
          <w:rFonts w:ascii="Times New Roman" w:eastAsia="Times New Roman" w:hAnsi="Times New Roman" w:cs="Times New Roman"/>
          <w:i/>
        </w:rPr>
        <w:t xml:space="preserve">N. </w:t>
      </w:r>
      <w:proofErr w:type="spellStart"/>
      <w:r w:rsidR="0032592B">
        <w:rPr>
          <w:rFonts w:ascii="Times New Roman" w:eastAsia="Times New Roman" w:hAnsi="Times New Roman" w:cs="Times New Roman"/>
          <w:i/>
        </w:rPr>
        <w:t>benthamiana</w:t>
      </w:r>
      <w:proofErr w:type="spellEnd"/>
      <w:r w:rsidR="0032592B">
        <w:rPr>
          <w:rFonts w:ascii="Times New Roman" w:eastAsia="Times New Roman" w:hAnsi="Times New Roman" w:cs="Times New Roman"/>
        </w:rPr>
        <w:t>. Eventually, we were able to detect the recombinant peptides</w:t>
      </w:r>
      <w:r w:rsidR="001F34DA">
        <w:rPr>
          <w:rFonts w:ascii="Times New Roman" w:eastAsia="Times New Roman" w:hAnsi="Times New Roman" w:cs="Times New Roman"/>
        </w:rPr>
        <w:t>,</w:t>
      </w:r>
      <w:r w:rsidR="0032592B">
        <w:rPr>
          <w:rFonts w:ascii="Times New Roman" w:eastAsia="Times New Roman" w:hAnsi="Times New Roman" w:cs="Times New Roman"/>
        </w:rPr>
        <w:t xml:space="preserve"> which showed the bands a</w:t>
      </w:r>
      <w:r w:rsidR="001F34DA">
        <w:rPr>
          <w:rFonts w:ascii="Times New Roman" w:eastAsia="Times New Roman" w:hAnsi="Times New Roman" w:cs="Times New Roman"/>
        </w:rPr>
        <w:t>t</w:t>
      </w:r>
      <w:r w:rsidR="0032592B">
        <w:rPr>
          <w:rFonts w:ascii="Times New Roman" w:eastAsia="Times New Roman" w:hAnsi="Times New Roman" w:cs="Times New Roman"/>
        </w:rPr>
        <w:t xml:space="preserve"> the expected </w:t>
      </w:r>
      <w:r w:rsidR="00D03000">
        <w:rPr>
          <w:rFonts w:ascii="Times New Roman" w:eastAsia="Times New Roman" w:hAnsi="Times New Roman" w:cs="Times New Roman"/>
        </w:rPr>
        <w:t>mass</w:t>
      </w:r>
      <w:r w:rsidR="0032592B">
        <w:rPr>
          <w:rFonts w:ascii="Times New Roman" w:eastAsia="Times New Roman" w:hAnsi="Times New Roman" w:cs="Times New Roman"/>
        </w:rPr>
        <w:t xml:space="preserve"> </w:t>
      </w:r>
      <w:r w:rsidR="0032592B" w:rsidRPr="00134510">
        <w:rPr>
          <w:rFonts w:ascii="Times New Roman" w:eastAsia="Times New Roman" w:hAnsi="Times New Roman" w:cs="Times New Roman"/>
        </w:rPr>
        <w:t xml:space="preserve">of </w:t>
      </w:r>
      <w:r w:rsidR="0032592B" w:rsidRPr="00134510">
        <w:rPr>
          <w:rFonts w:ascii="Times New Roman" w:eastAsia="Times New Roman" w:hAnsi="Times New Roman" w:cs="Times New Roman"/>
          <w:color w:val="auto"/>
        </w:rPr>
        <w:t xml:space="preserve">~9 </w:t>
      </w:r>
      <w:proofErr w:type="spellStart"/>
      <w:r w:rsidR="0032592B" w:rsidRPr="00134510">
        <w:rPr>
          <w:rFonts w:ascii="Times New Roman" w:eastAsia="Times New Roman" w:hAnsi="Times New Roman" w:cs="Times New Roman"/>
          <w:color w:val="auto"/>
        </w:rPr>
        <w:t>kD</w:t>
      </w:r>
      <w:r w:rsidR="001F34DA">
        <w:rPr>
          <w:rFonts w:ascii="Times New Roman" w:eastAsia="Times New Roman" w:hAnsi="Times New Roman" w:cs="Times New Roman"/>
          <w:color w:val="auto"/>
        </w:rPr>
        <w:t>a</w:t>
      </w:r>
      <w:proofErr w:type="spellEnd"/>
      <w:r w:rsidR="00776FB8" w:rsidRPr="00134510">
        <w:rPr>
          <w:rFonts w:ascii="Times New Roman" w:eastAsia="Times New Roman" w:hAnsi="Times New Roman" w:cs="Times New Roman"/>
          <w:color w:val="auto"/>
        </w:rPr>
        <w:t xml:space="preserve"> </w:t>
      </w:r>
      <w:r w:rsidR="0032592B" w:rsidRPr="00134510">
        <w:rPr>
          <w:rFonts w:ascii="Times New Roman" w:eastAsia="Times New Roman" w:hAnsi="Times New Roman" w:cs="Times New Roman"/>
        </w:rPr>
        <w:t>(</w:t>
      </w:r>
      <w:r w:rsidR="0032592B">
        <w:rPr>
          <w:rFonts w:ascii="Times New Roman" w:eastAsia="Times New Roman" w:hAnsi="Times New Roman" w:cs="Times New Roman"/>
        </w:rPr>
        <w:t>excluding the predicted signal peptide sequences</w:t>
      </w:r>
      <w:r w:rsidR="001F34DA">
        <w:rPr>
          <w:rFonts w:ascii="Times New Roman" w:eastAsia="Times New Roman" w:hAnsi="Times New Roman" w:cs="Times New Roman"/>
        </w:rPr>
        <w:t>,</w:t>
      </w:r>
      <w:r w:rsidR="005E4FBF">
        <w:rPr>
          <w:rFonts w:ascii="Times New Roman" w:eastAsia="Times New Roman" w:hAnsi="Times New Roman" w:cs="Times New Roman"/>
        </w:rPr>
        <w:t xml:space="preserve"> but including the SEKDEL plus 6xHis sequence</w:t>
      </w:r>
      <w:r w:rsidR="0032592B">
        <w:rPr>
          <w:rFonts w:ascii="Times New Roman" w:eastAsia="Times New Roman" w:hAnsi="Times New Roman" w:cs="Times New Roman"/>
        </w:rPr>
        <w:t>)</w:t>
      </w:r>
      <w:r w:rsidR="00D03000">
        <w:rPr>
          <w:rFonts w:ascii="Times New Roman" w:eastAsia="Times New Roman" w:hAnsi="Times New Roman" w:cs="Times New Roman"/>
        </w:rPr>
        <w:t>,</w:t>
      </w:r>
      <w:r w:rsidR="0032592B">
        <w:rPr>
          <w:rFonts w:ascii="Times New Roman" w:eastAsia="Times New Roman" w:hAnsi="Times New Roman" w:cs="Times New Roman"/>
        </w:rPr>
        <w:t xml:space="preserve"> using</w:t>
      </w:r>
      <w:r w:rsidR="001F34DA">
        <w:rPr>
          <w:rFonts w:ascii="Times New Roman" w:eastAsia="Times New Roman" w:hAnsi="Times New Roman" w:cs="Times New Roman"/>
        </w:rPr>
        <w:t xml:space="preserve"> a</w:t>
      </w:r>
      <w:r w:rsidR="0032592B">
        <w:rPr>
          <w:rFonts w:ascii="Times New Roman" w:eastAsia="Times New Roman" w:hAnsi="Times New Roman" w:cs="Times New Roman"/>
        </w:rPr>
        <w:t xml:space="preserve"> His-tag antibody (Fig. 5). </w:t>
      </w:r>
      <w:r w:rsidR="0032592B" w:rsidRPr="003A15D3">
        <w:rPr>
          <w:rFonts w:ascii="Times New Roman" w:eastAsia="Times New Roman" w:hAnsi="Times New Roman" w:cs="Times New Roman"/>
          <w:color w:val="000000" w:themeColor="text1"/>
        </w:rPr>
        <w:t xml:space="preserve">However, an unknown band of ~17 </w:t>
      </w:r>
      <w:proofErr w:type="spellStart"/>
      <w:r w:rsidR="0032592B" w:rsidRPr="003A15D3">
        <w:rPr>
          <w:rFonts w:ascii="Times New Roman" w:eastAsia="Times New Roman" w:hAnsi="Times New Roman" w:cs="Times New Roman"/>
          <w:color w:val="000000" w:themeColor="text1"/>
        </w:rPr>
        <w:t>kDa</w:t>
      </w:r>
      <w:proofErr w:type="spellEnd"/>
      <w:r w:rsidR="0032592B" w:rsidRPr="003A15D3">
        <w:rPr>
          <w:rFonts w:ascii="Times New Roman" w:eastAsia="Times New Roman" w:hAnsi="Times New Roman" w:cs="Times New Roman"/>
          <w:color w:val="000000" w:themeColor="text1"/>
        </w:rPr>
        <w:t xml:space="preserve"> was also detected in the crude protein extracts from leaves infiltrated with </w:t>
      </w:r>
      <w:r w:rsidR="0032592B" w:rsidRPr="003A15D3">
        <w:rPr>
          <w:rFonts w:ascii="Times New Roman" w:eastAsia="Times New Roman" w:hAnsi="Times New Roman" w:cs="Times New Roman"/>
          <w:i/>
          <w:color w:val="000000" w:themeColor="text1"/>
        </w:rPr>
        <w:t>Agrobacterium</w:t>
      </w:r>
      <w:r w:rsidR="0032592B" w:rsidRPr="003A15D3">
        <w:rPr>
          <w:rFonts w:ascii="Times New Roman" w:eastAsia="Times New Roman" w:hAnsi="Times New Roman" w:cs="Times New Roman"/>
          <w:color w:val="000000" w:themeColor="text1"/>
        </w:rPr>
        <w:t xml:space="preserve"> harboring either </w:t>
      </w:r>
      <w:proofErr w:type="spellStart"/>
      <w:r w:rsidR="0032592B" w:rsidRPr="003A15D3">
        <w:rPr>
          <w:rFonts w:ascii="Times New Roman" w:eastAsia="Times New Roman" w:hAnsi="Times New Roman" w:cs="Times New Roman"/>
          <w:i/>
          <w:color w:val="000000" w:themeColor="text1"/>
        </w:rPr>
        <w:t>OsDEF</w:t>
      </w:r>
      <w:r w:rsidR="0032592B" w:rsidRPr="003A15D3">
        <w:rPr>
          <w:rFonts w:ascii="Times New Roman" w:eastAsia="Times New Roman" w:hAnsi="Times New Roman" w:cs="Times New Roman"/>
          <w:color w:val="000000" w:themeColor="text1"/>
        </w:rPr>
        <w:t>s</w:t>
      </w:r>
      <w:proofErr w:type="spellEnd"/>
      <w:r w:rsidR="0032592B" w:rsidRPr="003A15D3">
        <w:rPr>
          <w:rFonts w:ascii="Times New Roman" w:eastAsia="Times New Roman" w:hAnsi="Times New Roman" w:cs="Times New Roman"/>
          <w:color w:val="000000" w:themeColor="text1"/>
        </w:rPr>
        <w:t xml:space="preserve"> or the control GFP</w:t>
      </w:r>
      <w:r w:rsidR="001F34DA" w:rsidRPr="003A15D3">
        <w:rPr>
          <w:rFonts w:ascii="Times New Roman" w:eastAsia="Times New Roman" w:hAnsi="Times New Roman" w:cs="Times New Roman"/>
          <w:color w:val="000000" w:themeColor="text1"/>
        </w:rPr>
        <w:t>,</w:t>
      </w:r>
      <w:r w:rsidR="0032592B" w:rsidRPr="003A15D3">
        <w:rPr>
          <w:rFonts w:ascii="Times New Roman" w:eastAsia="Times New Roman" w:hAnsi="Times New Roman" w:cs="Times New Roman"/>
          <w:color w:val="000000" w:themeColor="text1"/>
        </w:rPr>
        <w:t xml:space="preserve"> suggesting </w:t>
      </w:r>
      <w:r w:rsidR="001F34DA" w:rsidRPr="003A15D3">
        <w:rPr>
          <w:rFonts w:ascii="Times New Roman" w:eastAsia="Times New Roman" w:hAnsi="Times New Roman" w:cs="Times New Roman"/>
          <w:color w:val="000000" w:themeColor="text1"/>
        </w:rPr>
        <w:t xml:space="preserve">that </w:t>
      </w:r>
      <w:r w:rsidR="0032592B" w:rsidRPr="003A15D3">
        <w:rPr>
          <w:rFonts w:ascii="Times New Roman" w:eastAsia="Times New Roman" w:hAnsi="Times New Roman" w:cs="Times New Roman"/>
          <w:color w:val="000000" w:themeColor="text1"/>
        </w:rPr>
        <w:t xml:space="preserve">a non-specific protein in </w:t>
      </w:r>
      <w:r w:rsidR="0032592B" w:rsidRPr="003A15D3">
        <w:rPr>
          <w:rFonts w:ascii="Times New Roman" w:eastAsia="Times New Roman" w:hAnsi="Times New Roman" w:cs="Times New Roman"/>
          <w:i/>
          <w:color w:val="000000" w:themeColor="text1"/>
        </w:rPr>
        <w:t xml:space="preserve">N. </w:t>
      </w:r>
      <w:proofErr w:type="spellStart"/>
      <w:r w:rsidR="0032592B" w:rsidRPr="003A15D3">
        <w:rPr>
          <w:rFonts w:ascii="Times New Roman" w:eastAsia="Times New Roman" w:hAnsi="Times New Roman" w:cs="Times New Roman"/>
          <w:i/>
          <w:color w:val="000000" w:themeColor="text1"/>
        </w:rPr>
        <w:t>benthamiana</w:t>
      </w:r>
      <w:proofErr w:type="spellEnd"/>
      <w:r w:rsidR="0032592B" w:rsidRPr="003A15D3">
        <w:rPr>
          <w:rFonts w:ascii="Times New Roman" w:eastAsia="Times New Roman" w:hAnsi="Times New Roman" w:cs="Times New Roman"/>
          <w:color w:val="000000" w:themeColor="text1"/>
        </w:rPr>
        <w:t xml:space="preserve"> interact</w:t>
      </w:r>
      <w:r w:rsidR="00D03000" w:rsidRPr="003A15D3">
        <w:rPr>
          <w:rFonts w:ascii="Times New Roman" w:eastAsia="Times New Roman" w:hAnsi="Times New Roman" w:cs="Times New Roman"/>
          <w:color w:val="000000" w:themeColor="text1"/>
        </w:rPr>
        <w:t>ed</w:t>
      </w:r>
      <w:r w:rsidR="0032592B" w:rsidRPr="003A15D3">
        <w:rPr>
          <w:rFonts w:ascii="Times New Roman" w:eastAsia="Times New Roman" w:hAnsi="Times New Roman" w:cs="Times New Roman"/>
          <w:color w:val="000000" w:themeColor="text1"/>
        </w:rPr>
        <w:t xml:space="preserve"> with the His-tag antibody</w:t>
      </w:r>
      <w:r w:rsidR="0032592B">
        <w:rPr>
          <w:rFonts w:ascii="Times New Roman" w:eastAsia="Times New Roman" w:hAnsi="Times New Roman" w:cs="Times New Roman"/>
        </w:rPr>
        <w:t xml:space="preserve">. It should be noted that we </w:t>
      </w:r>
      <w:r w:rsidR="001F34DA">
        <w:rPr>
          <w:rFonts w:ascii="Times New Roman" w:eastAsia="Times New Roman" w:hAnsi="Times New Roman" w:cs="Times New Roman"/>
        </w:rPr>
        <w:t>did not</w:t>
      </w:r>
      <w:r w:rsidR="0032592B">
        <w:rPr>
          <w:rFonts w:ascii="Times New Roman" w:eastAsia="Times New Roman" w:hAnsi="Times New Roman" w:cs="Times New Roman"/>
        </w:rPr>
        <w:t xml:space="preserve"> observe a </w:t>
      </w:r>
      <w:r w:rsidR="0032592B" w:rsidRPr="00105FB2">
        <w:rPr>
          <w:rFonts w:ascii="Times New Roman" w:eastAsia="Times New Roman" w:hAnsi="Times New Roman" w:cs="Times New Roman"/>
        </w:rPr>
        <w:t xml:space="preserve">clear band of these peptides </w:t>
      </w:r>
      <w:r w:rsidR="001F34DA">
        <w:rPr>
          <w:rFonts w:ascii="Times New Roman" w:eastAsia="Times New Roman" w:hAnsi="Times New Roman" w:cs="Times New Roman"/>
        </w:rPr>
        <w:t>by</w:t>
      </w:r>
      <w:r w:rsidR="0032592B" w:rsidRPr="00105FB2">
        <w:rPr>
          <w:rFonts w:ascii="Times New Roman" w:eastAsia="Times New Roman" w:hAnsi="Times New Roman" w:cs="Times New Roman"/>
        </w:rPr>
        <w:t xml:space="preserve"> SDS-PAGE</w:t>
      </w:r>
      <w:r w:rsidR="001F34DA">
        <w:rPr>
          <w:rFonts w:ascii="Times New Roman" w:eastAsia="Times New Roman" w:hAnsi="Times New Roman" w:cs="Times New Roman"/>
        </w:rPr>
        <w:t>,</w:t>
      </w:r>
      <w:r w:rsidR="0032592B" w:rsidRPr="00105FB2">
        <w:rPr>
          <w:rFonts w:ascii="Times New Roman" w:eastAsia="Times New Roman" w:hAnsi="Times New Roman" w:cs="Times New Roman"/>
        </w:rPr>
        <w:t xml:space="preserve"> suggesting </w:t>
      </w:r>
      <w:r w:rsidR="001F34DA">
        <w:rPr>
          <w:rFonts w:ascii="Times New Roman" w:eastAsia="Times New Roman" w:hAnsi="Times New Roman" w:cs="Times New Roman"/>
        </w:rPr>
        <w:t xml:space="preserve">that there was only a small </w:t>
      </w:r>
      <w:r w:rsidR="0032592B" w:rsidRPr="00105FB2">
        <w:rPr>
          <w:rFonts w:ascii="Times New Roman" w:eastAsia="Times New Roman" w:hAnsi="Times New Roman" w:cs="Times New Roman"/>
        </w:rPr>
        <w:t>amount of recombinant peptides.</w:t>
      </w:r>
      <w:r w:rsidR="00CB02D9" w:rsidRPr="00105FB2">
        <w:rPr>
          <w:rFonts w:ascii="Times New Roman" w:eastAsia="Times New Roman" w:hAnsi="Times New Roman" w:cs="Times New Roman"/>
        </w:rPr>
        <w:t xml:space="preserve"> </w:t>
      </w:r>
      <w:r w:rsidR="00C979DB" w:rsidRPr="00105FB2">
        <w:rPr>
          <w:rFonts w:ascii="Times New Roman" w:eastAsia="Times New Roman" w:hAnsi="Times New Roman" w:cs="Times New Roman"/>
        </w:rPr>
        <w:t>In addition, t</w:t>
      </w:r>
      <w:r w:rsidR="00CB02D9" w:rsidRPr="00105FB2">
        <w:rPr>
          <w:rFonts w:ascii="Times New Roman" w:eastAsia="Times New Roman" w:hAnsi="Times New Roman" w:cs="Times New Roman"/>
        </w:rPr>
        <w:t xml:space="preserve">he </w:t>
      </w:r>
      <w:r w:rsidR="0016187D">
        <w:rPr>
          <w:rFonts w:ascii="Times New Roman" w:eastAsia="Times New Roman" w:hAnsi="Times New Roman" w:cs="Times New Roman"/>
        </w:rPr>
        <w:t>protein</w:t>
      </w:r>
      <w:r w:rsidR="0016187D" w:rsidRPr="0016187D">
        <w:rPr>
          <w:rFonts w:ascii="Times New Roman" w:eastAsia="Times New Roman" w:hAnsi="Times New Roman" w:cs="Times New Roman"/>
        </w:rPr>
        <w:t xml:space="preserve"> </w:t>
      </w:r>
      <w:r w:rsidR="0016187D" w:rsidRPr="00105FB2">
        <w:rPr>
          <w:rFonts w:ascii="Times New Roman" w:eastAsia="Times New Roman" w:hAnsi="Times New Roman" w:cs="Times New Roman"/>
        </w:rPr>
        <w:t>concentration</w:t>
      </w:r>
      <w:r w:rsidR="00D51003">
        <w:rPr>
          <w:rFonts w:ascii="Times New Roman" w:eastAsia="Times New Roman" w:hAnsi="Times New Roman" w:cs="Times New Roman"/>
        </w:rPr>
        <w:t xml:space="preserve"> remained the same at</w:t>
      </w:r>
      <w:r w:rsidR="0016187D">
        <w:rPr>
          <w:rFonts w:ascii="Times New Roman" w:eastAsia="Times New Roman" w:hAnsi="Times New Roman" w:cs="Times New Roman"/>
        </w:rPr>
        <w:t xml:space="preserve"> </w:t>
      </w:r>
      <w:r w:rsidR="00CB02D9" w:rsidRPr="00105FB2">
        <w:rPr>
          <w:rFonts w:ascii="Times New Roman" w:eastAsia="Times New Roman" w:hAnsi="Times New Roman" w:cs="Times New Roman"/>
        </w:rPr>
        <w:t>3, 5</w:t>
      </w:r>
      <w:r w:rsidR="00D51003">
        <w:rPr>
          <w:rFonts w:ascii="Times New Roman" w:eastAsia="Times New Roman" w:hAnsi="Times New Roman" w:cs="Times New Roman"/>
        </w:rPr>
        <w:t>,</w:t>
      </w:r>
      <w:r w:rsidR="00CB02D9" w:rsidRPr="00105FB2">
        <w:rPr>
          <w:rFonts w:ascii="Times New Roman" w:eastAsia="Times New Roman" w:hAnsi="Times New Roman" w:cs="Times New Roman"/>
        </w:rPr>
        <w:t xml:space="preserve"> and 7</w:t>
      </w:r>
      <w:r w:rsidR="00C979DB" w:rsidRPr="00105FB2">
        <w:rPr>
          <w:rFonts w:ascii="Times New Roman" w:eastAsia="Times New Roman" w:hAnsi="Times New Roman" w:cs="Times New Roman"/>
        </w:rPr>
        <w:t xml:space="preserve"> d</w:t>
      </w:r>
      <w:r w:rsidR="00D51003">
        <w:rPr>
          <w:rFonts w:ascii="Times New Roman" w:eastAsia="Times New Roman" w:hAnsi="Times New Roman" w:cs="Times New Roman"/>
        </w:rPr>
        <w:t>pi</w:t>
      </w:r>
      <w:r w:rsidR="00CB02D9" w:rsidRPr="00105FB2">
        <w:rPr>
          <w:rFonts w:ascii="Times New Roman" w:eastAsia="Times New Roman" w:hAnsi="Times New Roman" w:cs="Times New Roman"/>
        </w:rPr>
        <w:t>.</w:t>
      </w:r>
      <w:r w:rsidR="00CB02D9">
        <w:rPr>
          <w:rFonts w:ascii="Times New Roman" w:eastAsia="Times New Roman" w:hAnsi="Times New Roman" w:cs="Times New Roman"/>
        </w:rPr>
        <w:t xml:space="preserve"> </w:t>
      </w:r>
      <w:r w:rsidR="0032592B">
        <w:rPr>
          <w:rFonts w:ascii="Times New Roman" w:eastAsia="Times New Roman" w:hAnsi="Times New Roman" w:cs="Times New Roman"/>
        </w:rPr>
        <w:t>In contrast to our</w:t>
      </w:r>
      <w:r w:rsidR="00D51003">
        <w:rPr>
          <w:rFonts w:ascii="Times New Roman" w:eastAsia="Times New Roman" w:hAnsi="Times New Roman" w:cs="Times New Roman"/>
        </w:rPr>
        <w:t xml:space="preserve"> previous</w:t>
      </w:r>
      <w:r w:rsidR="0032592B">
        <w:rPr>
          <w:rFonts w:ascii="Times New Roman" w:eastAsia="Times New Roman" w:hAnsi="Times New Roman" w:cs="Times New Roman"/>
        </w:rPr>
        <w:t xml:space="preserve"> </w:t>
      </w:r>
      <w:r w:rsidR="00D51003">
        <w:rPr>
          <w:rFonts w:ascii="Times New Roman" w:eastAsia="Times New Roman" w:hAnsi="Times New Roman" w:cs="Times New Roman"/>
        </w:rPr>
        <w:t xml:space="preserve">study, in which </w:t>
      </w:r>
      <w:r w:rsidR="0032592B">
        <w:rPr>
          <w:rFonts w:ascii="Times New Roman" w:eastAsia="Times New Roman" w:hAnsi="Times New Roman" w:cs="Times New Roman"/>
        </w:rPr>
        <w:t xml:space="preserve">the recombinant OsDEF7 and OsDEF8 produced in </w:t>
      </w:r>
      <w:r w:rsidR="0032592B">
        <w:rPr>
          <w:rFonts w:ascii="Times New Roman" w:eastAsia="Times New Roman" w:hAnsi="Times New Roman" w:cs="Times New Roman"/>
          <w:i/>
        </w:rPr>
        <w:t>E. coli</w:t>
      </w:r>
      <w:r w:rsidR="0032592B">
        <w:rPr>
          <w:rFonts w:ascii="Times New Roman" w:eastAsia="Times New Roman" w:hAnsi="Times New Roman" w:cs="Times New Roman"/>
        </w:rPr>
        <w:t xml:space="preserve"> were </w:t>
      </w:r>
      <w:r w:rsidR="0047436A">
        <w:rPr>
          <w:rFonts w:ascii="Times New Roman" w:eastAsia="Times New Roman" w:hAnsi="Times New Roman" w:cs="Times New Roman"/>
        </w:rPr>
        <w:t>detected</w:t>
      </w:r>
      <w:r w:rsidR="0032592B">
        <w:rPr>
          <w:rFonts w:ascii="Times New Roman" w:eastAsia="Times New Roman" w:hAnsi="Times New Roman" w:cs="Times New Roman"/>
        </w:rPr>
        <w:t xml:space="preserve"> as</w:t>
      </w:r>
      <w:r w:rsidR="00D51003">
        <w:rPr>
          <w:rFonts w:ascii="Times New Roman" w:eastAsia="Times New Roman" w:hAnsi="Times New Roman" w:cs="Times New Roman"/>
        </w:rPr>
        <w:t xml:space="preserve"> ~15 </w:t>
      </w:r>
      <w:proofErr w:type="spellStart"/>
      <w:r w:rsidR="00D51003">
        <w:rPr>
          <w:rFonts w:ascii="Times New Roman" w:eastAsia="Times New Roman" w:hAnsi="Times New Roman" w:cs="Times New Roman"/>
        </w:rPr>
        <w:t>kDa</w:t>
      </w:r>
      <w:proofErr w:type="spellEnd"/>
      <w:r w:rsidR="00D51003">
        <w:rPr>
          <w:rFonts w:ascii="Times New Roman" w:eastAsia="Times New Roman" w:hAnsi="Times New Roman" w:cs="Times New Roman"/>
        </w:rPr>
        <w:t xml:space="preserve"> </w:t>
      </w:r>
      <w:r w:rsidR="0032592B">
        <w:rPr>
          <w:rFonts w:ascii="Times New Roman" w:eastAsia="Times New Roman" w:hAnsi="Times New Roman" w:cs="Times New Roman"/>
        </w:rPr>
        <w:t xml:space="preserve">homodimers after column cleavage of glutathione-S-transferase fused to </w:t>
      </w:r>
      <w:proofErr w:type="spellStart"/>
      <w:r w:rsidR="0032592B" w:rsidRPr="009C78F6">
        <w:rPr>
          <w:rFonts w:ascii="Times New Roman" w:eastAsia="Times New Roman" w:hAnsi="Times New Roman" w:cs="Times New Roman"/>
          <w:color w:val="000000" w:themeColor="text1"/>
        </w:rPr>
        <w:t>OsDEFs</w:t>
      </w:r>
      <w:proofErr w:type="spellEnd"/>
      <w:r w:rsidR="0032592B" w:rsidRPr="009C78F6">
        <w:rPr>
          <w:rFonts w:ascii="Times New Roman" w:eastAsia="Times New Roman" w:hAnsi="Times New Roman" w:cs="Times New Roman"/>
          <w:color w:val="000000" w:themeColor="text1"/>
        </w:rPr>
        <w:t xml:space="preserve"> (</w:t>
      </w:r>
      <w:proofErr w:type="spellStart"/>
      <w:r w:rsidR="0032592B" w:rsidRPr="009C78F6">
        <w:rPr>
          <w:rFonts w:ascii="Times New Roman" w:eastAsia="Times New Roman" w:hAnsi="Times New Roman" w:cs="Times New Roman"/>
          <w:color w:val="000000" w:themeColor="text1"/>
        </w:rPr>
        <w:t>Tantong</w:t>
      </w:r>
      <w:proofErr w:type="spellEnd"/>
      <w:r w:rsidR="0032592B" w:rsidRPr="009C78F6">
        <w:rPr>
          <w:rFonts w:ascii="Times New Roman" w:eastAsia="Times New Roman" w:hAnsi="Times New Roman" w:cs="Times New Roman"/>
          <w:color w:val="000000" w:themeColor="text1"/>
        </w:rPr>
        <w:t xml:space="preserve"> et al., 2016), </w:t>
      </w:r>
      <w:r w:rsidR="00D51003">
        <w:rPr>
          <w:rFonts w:ascii="Times New Roman" w:eastAsia="Times New Roman" w:hAnsi="Times New Roman" w:cs="Times New Roman"/>
          <w:color w:val="000000" w:themeColor="text1"/>
        </w:rPr>
        <w:t xml:space="preserve">in this study, </w:t>
      </w:r>
      <w:r w:rsidR="0032592B" w:rsidRPr="009C78F6">
        <w:rPr>
          <w:rFonts w:ascii="Times New Roman" w:eastAsia="Times New Roman" w:hAnsi="Times New Roman" w:cs="Times New Roman"/>
          <w:color w:val="000000" w:themeColor="text1"/>
        </w:rPr>
        <w:t xml:space="preserve">the recombinant ER-localized </w:t>
      </w:r>
      <w:proofErr w:type="spellStart"/>
      <w:r w:rsidR="0032592B" w:rsidRPr="009C78F6">
        <w:rPr>
          <w:rFonts w:ascii="Times New Roman" w:eastAsia="Times New Roman" w:hAnsi="Times New Roman" w:cs="Times New Roman"/>
          <w:color w:val="000000" w:themeColor="text1"/>
        </w:rPr>
        <w:t>OsDEFs</w:t>
      </w:r>
      <w:proofErr w:type="spellEnd"/>
      <w:r w:rsidR="0032592B" w:rsidRPr="009C78F6">
        <w:rPr>
          <w:rFonts w:ascii="Times New Roman" w:eastAsia="Times New Roman" w:hAnsi="Times New Roman" w:cs="Times New Roman"/>
          <w:color w:val="000000" w:themeColor="text1"/>
        </w:rPr>
        <w:t xml:space="preserve"> were detected as monomers. However, it cannot be ruled out that secreted form</w:t>
      </w:r>
      <w:r w:rsidR="00D51003">
        <w:rPr>
          <w:rFonts w:ascii="Times New Roman" w:eastAsia="Times New Roman" w:hAnsi="Times New Roman" w:cs="Times New Roman"/>
          <w:color w:val="000000" w:themeColor="text1"/>
        </w:rPr>
        <w:t>s</w:t>
      </w:r>
      <w:r w:rsidR="0032592B" w:rsidRPr="009C78F6">
        <w:rPr>
          <w:rFonts w:ascii="Times New Roman" w:eastAsia="Times New Roman" w:hAnsi="Times New Roman" w:cs="Times New Roman"/>
          <w:color w:val="000000" w:themeColor="text1"/>
        </w:rPr>
        <w:t xml:space="preserve"> of </w:t>
      </w:r>
      <w:proofErr w:type="spellStart"/>
      <w:r w:rsidR="0032592B" w:rsidRPr="009C78F6">
        <w:rPr>
          <w:rFonts w:ascii="Times New Roman" w:eastAsia="Times New Roman" w:hAnsi="Times New Roman" w:cs="Times New Roman"/>
          <w:color w:val="000000" w:themeColor="text1"/>
        </w:rPr>
        <w:t>OsDEF</w:t>
      </w:r>
      <w:proofErr w:type="spellEnd"/>
      <w:r w:rsidR="0032592B" w:rsidRPr="009C78F6">
        <w:rPr>
          <w:rFonts w:ascii="Times New Roman" w:eastAsia="Times New Roman" w:hAnsi="Times New Roman" w:cs="Times New Roman"/>
          <w:color w:val="000000" w:themeColor="text1"/>
        </w:rPr>
        <w:t xml:space="preserve"> would also form monomers. A </w:t>
      </w:r>
      <w:r w:rsidR="0032592B">
        <w:rPr>
          <w:rFonts w:ascii="Times New Roman" w:eastAsia="Times New Roman" w:hAnsi="Times New Roman" w:cs="Times New Roman"/>
        </w:rPr>
        <w:t xml:space="preserve">previous study reported that </w:t>
      </w:r>
      <w:r w:rsidR="0047436A">
        <w:rPr>
          <w:rFonts w:ascii="Times New Roman" w:eastAsia="Times New Roman" w:hAnsi="Times New Roman" w:cs="Times New Roman"/>
        </w:rPr>
        <w:t xml:space="preserve">the </w:t>
      </w:r>
      <w:r w:rsidR="0032592B">
        <w:rPr>
          <w:rFonts w:ascii="Times New Roman" w:eastAsia="Times New Roman" w:hAnsi="Times New Roman" w:cs="Times New Roman"/>
        </w:rPr>
        <w:t xml:space="preserve">dimerization of NaD1, a DEF from </w:t>
      </w:r>
      <w:proofErr w:type="spellStart"/>
      <w:r w:rsidR="0032592B">
        <w:rPr>
          <w:rFonts w:ascii="Times New Roman" w:eastAsia="Times New Roman" w:hAnsi="Times New Roman" w:cs="Times New Roman"/>
          <w:i/>
        </w:rPr>
        <w:t>Nicotiana</w:t>
      </w:r>
      <w:proofErr w:type="spellEnd"/>
      <w:r w:rsidR="0032592B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="0032592B">
        <w:rPr>
          <w:rFonts w:ascii="Times New Roman" w:eastAsia="Times New Roman" w:hAnsi="Times New Roman" w:cs="Times New Roman"/>
          <w:i/>
        </w:rPr>
        <w:t>alata</w:t>
      </w:r>
      <w:proofErr w:type="spellEnd"/>
      <w:r w:rsidR="0032592B">
        <w:rPr>
          <w:rFonts w:ascii="Times New Roman" w:eastAsia="Times New Roman" w:hAnsi="Times New Roman" w:cs="Times New Roman"/>
        </w:rPr>
        <w:t xml:space="preserve"> flowers, enhances its antifungal activity when compared to </w:t>
      </w:r>
      <w:r w:rsidR="00D51003">
        <w:rPr>
          <w:rFonts w:ascii="Times New Roman" w:eastAsia="Times New Roman" w:hAnsi="Times New Roman" w:cs="Times New Roman"/>
        </w:rPr>
        <w:t xml:space="preserve">a </w:t>
      </w:r>
      <w:r w:rsidR="0032592B">
        <w:rPr>
          <w:rFonts w:ascii="Times New Roman" w:eastAsia="Times New Roman" w:hAnsi="Times New Roman" w:cs="Times New Roman"/>
        </w:rPr>
        <w:t xml:space="preserve">monomeric </w:t>
      </w:r>
      <w:r w:rsidR="0032592B" w:rsidRPr="009C78F6">
        <w:rPr>
          <w:rFonts w:ascii="Times New Roman" w:eastAsia="Times New Roman" w:hAnsi="Times New Roman" w:cs="Times New Roman"/>
        </w:rPr>
        <w:t xml:space="preserve">protein (Lay et al., 2012). Therefore, DEFs either </w:t>
      </w:r>
      <w:r w:rsidR="00D51003">
        <w:rPr>
          <w:rFonts w:ascii="Times New Roman" w:eastAsia="Times New Roman" w:hAnsi="Times New Roman" w:cs="Times New Roman"/>
        </w:rPr>
        <w:t>form</w:t>
      </w:r>
      <w:r w:rsidR="0032592B" w:rsidRPr="009C78F6">
        <w:rPr>
          <w:rFonts w:ascii="Times New Roman" w:eastAsia="Times New Roman" w:hAnsi="Times New Roman" w:cs="Times New Roman"/>
        </w:rPr>
        <w:t xml:space="preserve"> monomers or dimers, possibly depending on their primary amino acid sequences and environments</w:t>
      </w:r>
      <w:r w:rsidR="00D51003">
        <w:rPr>
          <w:rFonts w:ascii="Times New Roman" w:eastAsia="Times New Roman" w:hAnsi="Times New Roman" w:cs="Times New Roman"/>
        </w:rPr>
        <w:t>;</w:t>
      </w:r>
      <w:r w:rsidR="0032592B" w:rsidRPr="009C78F6">
        <w:rPr>
          <w:rFonts w:ascii="Times New Roman" w:eastAsia="Times New Roman" w:hAnsi="Times New Roman" w:cs="Times New Roman"/>
        </w:rPr>
        <w:t xml:space="preserve"> their overall structures would </w:t>
      </w:r>
      <w:r w:rsidR="00D51003">
        <w:rPr>
          <w:rFonts w:ascii="Times New Roman" w:eastAsia="Times New Roman" w:hAnsi="Times New Roman" w:cs="Times New Roman"/>
        </w:rPr>
        <w:t xml:space="preserve">certainly </w:t>
      </w:r>
      <w:r w:rsidR="0032592B" w:rsidRPr="009C78F6">
        <w:rPr>
          <w:rFonts w:ascii="Times New Roman" w:eastAsia="Times New Roman" w:hAnsi="Times New Roman" w:cs="Times New Roman"/>
        </w:rPr>
        <w:t xml:space="preserve">affect antimicrobial activity. </w:t>
      </w:r>
      <w:r w:rsidR="00D51003">
        <w:rPr>
          <w:rFonts w:ascii="Times New Roman" w:eastAsia="Times New Roman" w:hAnsi="Times New Roman" w:cs="Times New Roman"/>
        </w:rPr>
        <w:t>In</w:t>
      </w:r>
      <w:r w:rsidR="00D51003" w:rsidRPr="009C78F6">
        <w:rPr>
          <w:rFonts w:ascii="Times New Roman" w:eastAsia="Times New Roman" w:hAnsi="Times New Roman" w:cs="Times New Roman"/>
        </w:rPr>
        <w:t xml:space="preserve"> </w:t>
      </w:r>
      <w:r w:rsidR="0032592B" w:rsidRPr="009C78F6">
        <w:rPr>
          <w:rFonts w:ascii="Times New Roman" w:eastAsia="Times New Roman" w:hAnsi="Times New Roman" w:cs="Times New Roman"/>
        </w:rPr>
        <w:t xml:space="preserve">this study, OsDEF7 and OsDEF8 were successfully expressed in </w:t>
      </w:r>
      <w:r w:rsidR="00D51003">
        <w:rPr>
          <w:rFonts w:ascii="Times New Roman" w:eastAsia="Times New Roman" w:hAnsi="Times New Roman" w:cs="Times New Roman"/>
        </w:rPr>
        <w:t xml:space="preserve">a </w:t>
      </w:r>
      <w:r w:rsidR="0032592B" w:rsidRPr="009C78F6">
        <w:rPr>
          <w:rFonts w:ascii="Times New Roman" w:eastAsia="Times New Roman" w:hAnsi="Times New Roman" w:cs="Times New Roman"/>
        </w:rPr>
        <w:t>plant-based system</w:t>
      </w:r>
      <w:r w:rsidR="00D51003">
        <w:rPr>
          <w:rFonts w:ascii="Times New Roman" w:eastAsia="Times New Roman" w:hAnsi="Times New Roman" w:cs="Times New Roman"/>
        </w:rPr>
        <w:t>,</w:t>
      </w:r>
      <w:r w:rsidR="0032592B" w:rsidRPr="009C78F6">
        <w:rPr>
          <w:rFonts w:ascii="Times New Roman" w:eastAsia="Times New Roman" w:hAnsi="Times New Roman" w:cs="Times New Roman"/>
        </w:rPr>
        <w:t xml:space="preserve"> but they were produced in low concentrations and </w:t>
      </w:r>
      <w:r w:rsidR="00D51003">
        <w:rPr>
          <w:rFonts w:ascii="Times New Roman" w:eastAsia="Times New Roman" w:hAnsi="Times New Roman" w:cs="Times New Roman"/>
        </w:rPr>
        <w:t xml:space="preserve">were </w:t>
      </w:r>
      <w:r w:rsidR="0032592B" w:rsidRPr="009C78F6">
        <w:rPr>
          <w:rFonts w:ascii="Times New Roman" w:eastAsia="Times New Roman" w:hAnsi="Times New Roman" w:cs="Times New Roman"/>
        </w:rPr>
        <w:t>difficult to extract and purify when compar</w:t>
      </w:r>
      <w:r w:rsidR="00D51003">
        <w:rPr>
          <w:rFonts w:ascii="Times New Roman" w:eastAsia="Times New Roman" w:hAnsi="Times New Roman" w:cs="Times New Roman"/>
        </w:rPr>
        <w:t>ed</w:t>
      </w:r>
      <w:r w:rsidR="0032592B" w:rsidRPr="009C78F6">
        <w:rPr>
          <w:rFonts w:ascii="Times New Roman" w:eastAsia="Times New Roman" w:hAnsi="Times New Roman" w:cs="Times New Roman"/>
        </w:rPr>
        <w:t xml:space="preserve"> with the</w:t>
      </w:r>
      <w:r w:rsidR="00D51003">
        <w:rPr>
          <w:rFonts w:ascii="Times New Roman" w:eastAsia="Times New Roman" w:hAnsi="Times New Roman" w:cs="Times New Roman"/>
        </w:rPr>
        <w:t>ir use</w:t>
      </w:r>
      <w:r w:rsidR="0032592B" w:rsidRPr="009C78F6">
        <w:rPr>
          <w:rFonts w:ascii="Times New Roman" w:eastAsia="Times New Roman" w:hAnsi="Times New Roman" w:cs="Times New Roman"/>
        </w:rPr>
        <w:t xml:space="preserve"> in </w:t>
      </w:r>
      <w:r w:rsidR="0032592B" w:rsidRPr="009C78F6">
        <w:rPr>
          <w:rFonts w:ascii="Times New Roman" w:eastAsia="Times New Roman" w:hAnsi="Times New Roman" w:cs="Times New Roman"/>
          <w:i/>
        </w:rPr>
        <w:t xml:space="preserve">E. coli </w:t>
      </w:r>
      <w:r w:rsidR="0032592B" w:rsidRPr="009C78F6">
        <w:rPr>
          <w:rFonts w:ascii="Times New Roman" w:eastAsia="Times New Roman" w:hAnsi="Times New Roman" w:cs="Times New Roman"/>
        </w:rPr>
        <w:t>(</w:t>
      </w:r>
      <w:proofErr w:type="spellStart"/>
      <w:r w:rsidR="0032592B" w:rsidRPr="009C78F6">
        <w:rPr>
          <w:rFonts w:ascii="Times New Roman" w:eastAsia="Times New Roman" w:hAnsi="Times New Roman" w:cs="Times New Roman"/>
        </w:rPr>
        <w:t>Tantong</w:t>
      </w:r>
      <w:proofErr w:type="spellEnd"/>
      <w:r w:rsidR="0032592B" w:rsidRPr="009C78F6">
        <w:rPr>
          <w:rFonts w:ascii="Times New Roman" w:eastAsia="Times New Roman" w:hAnsi="Times New Roman" w:cs="Times New Roman"/>
        </w:rPr>
        <w:t xml:space="preserve"> et al., 2016). Although the vect</w:t>
      </w:r>
      <w:r w:rsidR="0032592B">
        <w:rPr>
          <w:rFonts w:ascii="Times New Roman" w:eastAsia="Times New Roman" w:hAnsi="Times New Roman" w:cs="Times New Roman"/>
        </w:rPr>
        <w:t xml:space="preserve">or used in this study </w:t>
      </w:r>
      <w:r w:rsidR="00D51003">
        <w:rPr>
          <w:rFonts w:ascii="Times New Roman" w:eastAsia="Times New Roman" w:hAnsi="Times New Roman" w:cs="Times New Roman"/>
        </w:rPr>
        <w:t>promotes</w:t>
      </w:r>
      <w:r w:rsidR="0032592B">
        <w:rPr>
          <w:rFonts w:ascii="Times New Roman" w:eastAsia="Times New Roman" w:hAnsi="Times New Roman" w:cs="Times New Roman"/>
        </w:rPr>
        <w:t xml:space="preserve"> very high protein production</w:t>
      </w:r>
      <w:r w:rsidR="00D51003">
        <w:rPr>
          <w:rFonts w:ascii="Times New Roman" w:eastAsia="Times New Roman" w:hAnsi="Times New Roman" w:cs="Times New Roman"/>
        </w:rPr>
        <w:t>,</w:t>
      </w:r>
      <w:r w:rsidR="0032592B">
        <w:rPr>
          <w:rFonts w:ascii="Times New Roman" w:eastAsia="Times New Roman" w:hAnsi="Times New Roman" w:cs="Times New Roman"/>
        </w:rPr>
        <w:t xml:space="preserve"> and </w:t>
      </w:r>
      <w:r w:rsidR="00D51003">
        <w:rPr>
          <w:rFonts w:ascii="Times New Roman" w:eastAsia="Times New Roman" w:hAnsi="Times New Roman" w:cs="Times New Roman"/>
        </w:rPr>
        <w:t xml:space="preserve">previous </w:t>
      </w:r>
      <w:r w:rsidR="0032592B">
        <w:rPr>
          <w:rFonts w:ascii="Times New Roman" w:eastAsia="Times New Roman" w:hAnsi="Times New Roman" w:cs="Times New Roman"/>
        </w:rPr>
        <w:t xml:space="preserve">studies have </w:t>
      </w:r>
      <w:r w:rsidR="00D51003">
        <w:rPr>
          <w:rFonts w:ascii="Times New Roman" w:eastAsia="Times New Roman" w:hAnsi="Times New Roman" w:cs="Times New Roman"/>
        </w:rPr>
        <w:t xml:space="preserve">reported its efficacy </w:t>
      </w:r>
      <w:r w:rsidR="0032592B">
        <w:rPr>
          <w:rFonts w:ascii="Times New Roman" w:eastAsia="Times New Roman" w:hAnsi="Times New Roman" w:cs="Times New Roman"/>
          <w:highlight w:val="white"/>
        </w:rPr>
        <w:t>(</w:t>
      </w:r>
      <w:proofErr w:type="spellStart"/>
      <w:r w:rsidR="00785214">
        <w:rPr>
          <w:rFonts w:ascii="Times New Roman" w:eastAsia="Times New Roman" w:hAnsi="Times New Roman" w:cs="Times New Roman"/>
          <w:highlight w:val="white"/>
        </w:rPr>
        <w:t>Peyret</w:t>
      </w:r>
      <w:proofErr w:type="spellEnd"/>
      <w:r w:rsidR="00785214">
        <w:rPr>
          <w:rFonts w:ascii="Times New Roman" w:eastAsia="Times New Roman" w:hAnsi="Times New Roman" w:cs="Times New Roman"/>
          <w:highlight w:val="white"/>
        </w:rPr>
        <w:t xml:space="preserve"> and </w:t>
      </w:r>
      <w:proofErr w:type="spellStart"/>
      <w:r w:rsidR="00785214">
        <w:rPr>
          <w:rFonts w:ascii="Times New Roman" w:eastAsia="Times New Roman" w:hAnsi="Times New Roman" w:cs="Times New Roman"/>
          <w:highlight w:val="white"/>
        </w:rPr>
        <w:t>Lomonossoff</w:t>
      </w:r>
      <w:proofErr w:type="spellEnd"/>
      <w:r w:rsidR="00785214">
        <w:rPr>
          <w:rFonts w:ascii="Times New Roman" w:eastAsia="Times New Roman" w:hAnsi="Times New Roman" w:cs="Times New Roman"/>
          <w:highlight w:val="white"/>
        </w:rPr>
        <w:t xml:space="preserve">, 2013; </w:t>
      </w:r>
      <w:r w:rsidR="0032592B">
        <w:rPr>
          <w:rFonts w:ascii="Times New Roman" w:eastAsia="Times New Roman" w:hAnsi="Times New Roman" w:cs="Times New Roman"/>
          <w:highlight w:val="white"/>
        </w:rPr>
        <w:t xml:space="preserve">Sainsbury et al., 2009), it is possible that plants have </w:t>
      </w:r>
      <w:r w:rsidR="00785214">
        <w:rPr>
          <w:rFonts w:ascii="Times New Roman" w:eastAsia="Times New Roman" w:hAnsi="Times New Roman" w:cs="Times New Roman"/>
          <w:highlight w:val="white"/>
        </w:rPr>
        <w:t xml:space="preserve">a </w:t>
      </w:r>
      <w:r w:rsidR="0032592B">
        <w:rPr>
          <w:rFonts w:ascii="Times New Roman" w:eastAsia="Times New Roman" w:hAnsi="Times New Roman" w:cs="Times New Roman"/>
          <w:highlight w:val="white"/>
        </w:rPr>
        <w:t xml:space="preserve">mechanism </w:t>
      </w:r>
      <w:r w:rsidR="00785214">
        <w:rPr>
          <w:rFonts w:ascii="Times New Roman" w:eastAsia="Times New Roman" w:hAnsi="Times New Roman" w:cs="Times New Roman"/>
          <w:highlight w:val="white"/>
        </w:rPr>
        <w:t>that</w:t>
      </w:r>
      <w:r w:rsidR="0032592B">
        <w:rPr>
          <w:rFonts w:ascii="Times New Roman" w:eastAsia="Times New Roman" w:hAnsi="Times New Roman" w:cs="Times New Roman"/>
          <w:highlight w:val="white"/>
        </w:rPr>
        <w:t xml:space="preserve"> prevent</w:t>
      </w:r>
      <w:r w:rsidR="00785214">
        <w:rPr>
          <w:rFonts w:ascii="Times New Roman" w:eastAsia="Times New Roman" w:hAnsi="Times New Roman" w:cs="Times New Roman"/>
          <w:highlight w:val="white"/>
        </w:rPr>
        <w:t>s</w:t>
      </w:r>
      <w:r w:rsidR="0032592B">
        <w:rPr>
          <w:rFonts w:ascii="Times New Roman" w:eastAsia="Times New Roman" w:hAnsi="Times New Roman" w:cs="Times New Roman"/>
          <w:highlight w:val="white"/>
        </w:rPr>
        <w:t xml:space="preserve"> the overproduction of </w:t>
      </w:r>
      <w:proofErr w:type="spellStart"/>
      <w:r w:rsidR="0032592B">
        <w:rPr>
          <w:rFonts w:ascii="Times New Roman" w:eastAsia="Times New Roman" w:hAnsi="Times New Roman" w:cs="Times New Roman"/>
          <w:highlight w:val="white"/>
        </w:rPr>
        <w:t>OsDEFs</w:t>
      </w:r>
      <w:proofErr w:type="spellEnd"/>
      <w:r w:rsidR="0032592B">
        <w:rPr>
          <w:rFonts w:ascii="Times New Roman" w:eastAsia="Times New Roman" w:hAnsi="Times New Roman" w:cs="Times New Roman"/>
          <w:highlight w:val="white"/>
        </w:rPr>
        <w:t xml:space="preserve"> </w:t>
      </w:r>
      <w:r w:rsidR="0047436A">
        <w:rPr>
          <w:rFonts w:ascii="Times New Roman" w:eastAsia="Times New Roman" w:hAnsi="Times New Roman" w:cs="Times New Roman"/>
          <w:highlight w:val="white"/>
        </w:rPr>
        <w:t>to</w:t>
      </w:r>
      <w:r w:rsidR="0032592B">
        <w:rPr>
          <w:rFonts w:ascii="Times New Roman" w:eastAsia="Times New Roman" w:hAnsi="Times New Roman" w:cs="Times New Roman"/>
          <w:highlight w:val="white"/>
        </w:rPr>
        <w:t xml:space="preserve"> a level </w:t>
      </w:r>
      <w:r w:rsidR="00785214">
        <w:rPr>
          <w:rFonts w:ascii="Times New Roman" w:eastAsia="Times New Roman" w:hAnsi="Times New Roman" w:cs="Times New Roman"/>
          <w:highlight w:val="white"/>
        </w:rPr>
        <w:t>that</w:t>
      </w:r>
      <w:r w:rsidR="0032592B">
        <w:rPr>
          <w:rFonts w:ascii="Times New Roman" w:eastAsia="Times New Roman" w:hAnsi="Times New Roman" w:cs="Times New Roman"/>
          <w:highlight w:val="white"/>
        </w:rPr>
        <w:t xml:space="preserve"> </w:t>
      </w:r>
      <w:r w:rsidR="00785214">
        <w:rPr>
          <w:rFonts w:ascii="Times New Roman" w:eastAsia="Times New Roman" w:hAnsi="Times New Roman" w:cs="Times New Roman"/>
          <w:highlight w:val="white"/>
        </w:rPr>
        <w:t>could result in</w:t>
      </w:r>
      <w:r w:rsidR="0032592B">
        <w:rPr>
          <w:rFonts w:ascii="Times New Roman" w:eastAsia="Times New Roman" w:hAnsi="Times New Roman" w:cs="Times New Roman"/>
          <w:highlight w:val="white"/>
        </w:rPr>
        <w:t xml:space="preserve"> an</w:t>
      </w:r>
      <w:r w:rsidR="0032592B">
        <w:rPr>
          <w:rFonts w:ascii="Times New Roman" w:eastAsia="Times New Roman" w:hAnsi="Times New Roman" w:cs="Times New Roman"/>
        </w:rPr>
        <w:t xml:space="preserve"> abnormal pleiotropic phenotype. </w:t>
      </w:r>
      <w:r w:rsidR="00785214">
        <w:rPr>
          <w:rFonts w:ascii="Times New Roman" w:eastAsia="Times New Roman" w:hAnsi="Times New Roman" w:cs="Times New Roman"/>
        </w:rPr>
        <w:t>T</w:t>
      </w:r>
      <w:r w:rsidR="0032592B">
        <w:rPr>
          <w:rFonts w:ascii="Times New Roman" w:eastAsia="Times New Roman" w:hAnsi="Times New Roman" w:cs="Times New Roman"/>
        </w:rPr>
        <w:t>he overexpression of tomato DEF2 result</w:t>
      </w:r>
      <w:r w:rsidR="00785214">
        <w:rPr>
          <w:rFonts w:ascii="Times New Roman" w:eastAsia="Times New Roman" w:hAnsi="Times New Roman" w:cs="Times New Roman"/>
        </w:rPr>
        <w:t>s</w:t>
      </w:r>
      <w:r w:rsidR="0032592B">
        <w:rPr>
          <w:rFonts w:ascii="Times New Roman" w:eastAsia="Times New Roman" w:hAnsi="Times New Roman" w:cs="Times New Roman"/>
        </w:rPr>
        <w:t xml:space="preserve"> in small leaves</w:t>
      </w:r>
      <w:r w:rsidR="00785214">
        <w:rPr>
          <w:rFonts w:ascii="Times New Roman" w:eastAsia="Times New Roman" w:hAnsi="Times New Roman" w:cs="Times New Roman"/>
        </w:rPr>
        <w:t xml:space="preserve"> and</w:t>
      </w:r>
      <w:r w:rsidR="0032592B">
        <w:rPr>
          <w:rFonts w:ascii="Times New Roman" w:eastAsia="Times New Roman" w:hAnsi="Times New Roman" w:cs="Times New Roman"/>
        </w:rPr>
        <w:t xml:space="preserve"> short sepals and carpels (</w:t>
      </w:r>
      <w:proofErr w:type="spellStart"/>
      <w:r w:rsidR="0032592B">
        <w:rPr>
          <w:rFonts w:ascii="Times New Roman" w:eastAsia="Times New Roman" w:hAnsi="Times New Roman" w:cs="Times New Roman"/>
        </w:rPr>
        <w:t>Stotz</w:t>
      </w:r>
      <w:proofErr w:type="spellEnd"/>
      <w:r w:rsidR="0032592B">
        <w:rPr>
          <w:rFonts w:ascii="Times New Roman" w:eastAsia="Times New Roman" w:hAnsi="Times New Roman" w:cs="Times New Roman"/>
        </w:rPr>
        <w:t xml:space="preserve"> </w:t>
      </w:r>
      <w:r w:rsidR="0032592B">
        <w:rPr>
          <w:rFonts w:ascii="Times New Roman" w:eastAsia="Times New Roman" w:hAnsi="Times New Roman" w:cs="Times New Roman"/>
        </w:rPr>
        <w:lastRenderedPageBreak/>
        <w:t>et al., 2009).</w:t>
      </w:r>
      <w:r w:rsidR="0032592B">
        <w:rPr>
          <w:rFonts w:ascii="Times New Roman" w:eastAsia="Times New Roman" w:hAnsi="Times New Roman" w:cs="Times New Roman"/>
          <w:highlight w:val="white"/>
        </w:rPr>
        <w:t xml:space="preserve"> </w:t>
      </w:r>
      <w:r w:rsidR="0032592B">
        <w:rPr>
          <w:rFonts w:ascii="Times New Roman" w:eastAsia="Times New Roman" w:hAnsi="Times New Roman" w:cs="Times New Roman"/>
        </w:rPr>
        <w:t>Because the</w:t>
      </w:r>
      <w:r w:rsidR="00785214">
        <w:rPr>
          <w:rFonts w:ascii="Times New Roman" w:eastAsia="Times New Roman" w:hAnsi="Times New Roman" w:cs="Times New Roman"/>
        </w:rPr>
        <w:t xml:space="preserve"> </w:t>
      </w:r>
      <w:r w:rsidR="0032592B">
        <w:rPr>
          <w:rFonts w:ascii="Times New Roman" w:eastAsia="Times New Roman" w:hAnsi="Times New Roman" w:cs="Times New Roman"/>
        </w:rPr>
        <w:t xml:space="preserve">protein concentrations were </w:t>
      </w:r>
      <w:r w:rsidR="00785214">
        <w:rPr>
          <w:rFonts w:ascii="Times New Roman" w:eastAsia="Times New Roman" w:hAnsi="Times New Roman" w:cs="Times New Roman"/>
        </w:rPr>
        <w:t>too low</w:t>
      </w:r>
      <w:r w:rsidR="0032592B">
        <w:rPr>
          <w:rFonts w:ascii="Times New Roman" w:eastAsia="Times New Roman" w:hAnsi="Times New Roman" w:cs="Times New Roman"/>
        </w:rPr>
        <w:t xml:space="preserve"> for </w:t>
      </w:r>
      <w:r w:rsidR="0032592B" w:rsidRPr="00ED63D8">
        <w:rPr>
          <w:rFonts w:ascii="Times New Roman" w:eastAsia="Times New Roman" w:hAnsi="Times New Roman" w:cs="Times New Roman"/>
        </w:rPr>
        <w:t>in vitro</w:t>
      </w:r>
      <w:r w:rsidR="0032592B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85214">
        <w:rPr>
          <w:rFonts w:ascii="Times New Roman" w:eastAsia="Times New Roman" w:hAnsi="Times New Roman" w:cs="Times New Roman"/>
        </w:rPr>
        <w:t>OsDEF</w:t>
      </w:r>
      <w:proofErr w:type="spellEnd"/>
      <w:r w:rsidR="00785214">
        <w:rPr>
          <w:rFonts w:ascii="Times New Roman" w:eastAsia="Times New Roman" w:hAnsi="Times New Roman" w:cs="Times New Roman"/>
        </w:rPr>
        <w:t xml:space="preserve"> </w:t>
      </w:r>
      <w:r w:rsidR="0032592B">
        <w:rPr>
          <w:rFonts w:ascii="Times New Roman" w:eastAsia="Times New Roman" w:hAnsi="Times New Roman" w:cs="Times New Roman"/>
        </w:rPr>
        <w:t xml:space="preserve">activity testing, we performed </w:t>
      </w:r>
      <w:r w:rsidR="0032592B" w:rsidRPr="00ED63D8">
        <w:rPr>
          <w:rFonts w:ascii="Times New Roman" w:eastAsia="Times New Roman" w:hAnsi="Times New Roman" w:cs="Times New Roman"/>
        </w:rPr>
        <w:t>in planta</w:t>
      </w:r>
      <w:r w:rsidR="0032592B" w:rsidRPr="00D629B8">
        <w:rPr>
          <w:rFonts w:ascii="Times New Roman" w:eastAsia="Times New Roman" w:hAnsi="Times New Roman" w:cs="Times New Roman"/>
        </w:rPr>
        <w:t xml:space="preserve"> </w:t>
      </w:r>
      <w:r w:rsidR="0032592B">
        <w:rPr>
          <w:rFonts w:ascii="Times New Roman" w:eastAsia="Times New Roman" w:hAnsi="Times New Roman" w:cs="Times New Roman"/>
        </w:rPr>
        <w:t xml:space="preserve">activity testing </w:t>
      </w:r>
      <w:r w:rsidR="00785214">
        <w:rPr>
          <w:rFonts w:ascii="Times New Roman" w:eastAsia="Times New Roman" w:hAnsi="Times New Roman" w:cs="Times New Roman"/>
        </w:rPr>
        <w:t>instead</w:t>
      </w:r>
      <w:r w:rsidR="0032592B">
        <w:rPr>
          <w:rFonts w:ascii="Times New Roman" w:eastAsia="Times New Roman" w:hAnsi="Times New Roman" w:cs="Times New Roman"/>
        </w:rPr>
        <w:t>.</w:t>
      </w:r>
    </w:p>
    <w:p w14:paraId="746632C0" w14:textId="77777777" w:rsidR="008F4F46" w:rsidRDefault="008F4F46" w:rsidP="00686C93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0FB5E9BD" w14:textId="3C88BF8A" w:rsidR="00336C8B" w:rsidRPr="00686C93" w:rsidRDefault="0032592B" w:rsidP="00686C93">
      <w:pPr>
        <w:spacing w:after="0" w:line="480" w:lineRule="auto"/>
        <w:jc w:val="both"/>
        <w:rPr>
          <w:rFonts w:ascii="Times New Roman" w:eastAsia="Times New Roman" w:hAnsi="Times New Roman" w:cs="Times New Roman"/>
          <w:i/>
        </w:rPr>
      </w:pPr>
      <w:r w:rsidRPr="00686C93">
        <w:rPr>
          <w:rFonts w:ascii="Times New Roman" w:eastAsia="Times New Roman" w:hAnsi="Times New Roman" w:cs="Times New Roman"/>
          <w:i/>
        </w:rPr>
        <w:t>3.</w:t>
      </w:r>
      <w:r w:rsidR="00EB3BE2">
        <w:rPr>
          <w:rFonts w:ascii="Times New Roman" w:eastAsia="Times New Roman" w:hAnsi="Times New Roman" w:cs="Times New Roman"/>
          <w:i/>
        </w:rPr>
        <w:t>5.</w:t>
      </w:r>
      <w:r w:rsidRPr="00686C93">
        <w:rPr>
          <w:rFonts w:ascii="Times New Roman" w:eastAsia="Times New Roman" w:hAnsi="Times New Roman" w:cs="Times New Roman"/>
          <w:i/>
        </w:rPr>
        <w:t xml:space="preserve"> </w:t>
      </w:r>
      <w:r w:rsidRPr="00D629B8">
        <w:rPr>
          <w:rFonts w:ascii="Times New Roman" w:eastAsia="Times New Roman" w:hAnsi="Times New Roman" w:cs="Times New Roman"/>
          <w:i/>
        </w:rPr>
        <w:t>In planta</w:t>
      </w:r>
      <w:r w:rsidRPr="00686C93">
        <w:rPr>
          <w:rFonts w:ascii="Times New Roman" w:eastAsia="Times New Roman" w:hAnsi="Times New Roman" w:cs="Times New Roman"/>
          <w:i/>
        </w:rPr>
        <w:t xml:space="preserve"> antimicrobial activity of recombinant </w:t>
      </w:r>
      <w:r w:rsidRPr="006839C5">
        <w:rPr>
          <w:rFonts w:ascii="Times New Roman" w:eastAsia="Times New Roman" w:hAnsi="Times New Roman" w:cs="Times New Roman"/>
          <w:i/>
        </w:rPr>
        <w:t>OsDEF7</w:t>
      </w:r>
      <w:r w:rsidRPr="00686C93">
        <w:rPr>
          <w:rFonts w:ascii="Times New Roman" w:eastAsia="Times New Roman" w:hAnsi="Times New Roman" w:cs="Times New Roman"/>
          <w:i/>
        </w:rPr>
        <w:t xml:space="preserve"> and </w:t>
      </w:r>
      <w:r w:rsidRPr="006839C5">
        <w:rPr>
          <w:rFonts w:ascii="Times New Roman" w:eastAsia="Times New Roman" w:hAnsi="Times New Roman" w:cs="Times New Roman"/>
          <w:i/>
        </w:rPr>
        <w:t>OsDEF8</w:t>
      </w:r>
    </w:p>
    <w:p w14:paraId="537FA729" w14:textId="77777777" w:rsidR="00686C93" w:rsidRDefault="00686C93" w:rsidP="00686C93">
      <w:pPr>
        <w:spacing w:after="0"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50D4A00C" w14:textId="79C00734" w:rsidR="00D04881" w:rsidRDefault="0032592B" w:rsidP="00686C93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</w:rPr>
      </w:pPr>
      <w:bookmarkStart w:id="18" w:name="_1y810tw" w:colFirst="0" w:colLast="0"/>
      <w:bookmarkEnd w:id="18"/>
      <w:r>
        <w:rPr>
          <w:rFonts w:ascii="Times New Roman" w:eastAsia="Times New Roman" w:hAnsi="Times New Roman" w:cs="Times New Roman"/>
        </w:rPr>
        <w:t xml:space="preserve">Although </w:t>
      </w:r>
      <w:r w:rsidR="009556C5">
        <w:rPr>
          <w:rFonts w:ascii="Times New Roman" w:eastAsia="Times New Roman" w:hAnsi="Times New Roman" w:cs="Times New Roman"/>
        </w:rPr>
        <w:t xml:space="preserve">the </w:t>
      </w:r>
      <w:r w:rsidRPr="00186E4B">
        <w:rPr>
          <w:rFonts w:ascii="Times New Roman" w:eastAsia="Times New Roman" w:hAnsi="Times New Roman" w:cs="Times New Roman"/>
        </w:rPr>
        <w:t>in vitro</w:t>
      </w:r>
      <w:r>
        <w:rPr>
          <w:rFonts w:ascii="Times New Roman" w:eastAsia="Times New Roman" w:hAnsi="Times New Roman" w:cs="Times New Roman"/>
        </w:rPr>
        <w:t xml:space="preserve"> antimicrobial activity </w:t>
      </w:r>
      <w:r w:rsidR="009556C5"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</w:rPr>
        <w:t>recombinant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OsDEF7 and OsDEF8 produced from </w:t>
      </w:r>
      <w:r>
        <w:rPr>
          <w:rFonts w:ascii="Times New Roman" w:eastAsia="Times New Roman" w:hAnsi="Times New Roman" w:cs="Times New Roman"/>
          <w:i/>
        </w:rPr>
        <w:t>E. coli</w:t>
      </w:r>
      <w:r>
        <w:rPr>
          <w:rFonts w:ascii="Times New Roman" w:eastAsia="Times New Roman" w:hAnsi="Times New Roman" w:cs="Times New Roman"/>
        </w:rPr>
        <w:t xml:space="preserve"> was confirmed, we </w:t>
      </w:r>
      <w:r w:rsidR="00FB5E05">
        <w:rPr>
          <w:rFonts w:ascii="Times New Roman" w:eastAsia="Times New Roman" w:hAnsi="Times New Roman" w:cs="Times New Roman"/>
        </w:rPr>
        <w:t xml:space="preserve">also </w:t>
      </w:r>
      <w:r w:rsidR="009556C5">
        <w:rPr>
          <w:rFonts w:ascii="Times New Roman" w:eastAsia="Times New Roman" w:hAnsi="Times New Roman" w:cs="Times New Roman"/>
        </w:rPr>
        <w:t xml:space="preserve">investigated </w:t>
      </w:r>
      <w:r>
        <w:rPr>
          <w:rFonts w:ascii="Times New Roman" w:eastAsia="Times New Roman" w:hAnsi="Times New Roman" w:cs="Times New Roman"/>
        </w:rPr>
        <w:t xml:space="preserve">the </w:t>
      </w:r>
      <w:r w:rsidRPr="00186E4B">
        <w:rPr>
          <w:rFonts w:ascii="Times New Roman" w:eastAsia="Times New Roman" w:hAnsi="Times New Roman" w:cs="Times New Roman"/>
        </w:rPr>
        <w:t>in planta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</w:rPr>
        <w:t>inhibitory activity of these peptides.</w:t>
      </w:r>
      <w:r>
        <w:rPr>
          <w:rFonts w:ascii="Times New Roman" w:eastAsia="Times New Roman" w:hAnsi="Times New Roman" w:cs="Times New Roman"/>
          <w:i/>
        </w:rPr>
        <w:t xml:space="preserve"> A. </w:t>
      </w:r>
      <w:proofErr w:type="spellStart"/>
      <w:r>
        <w:rPr>
          <w:rFonts w:ascii="Times New Roman" w:eastAsia="Times New Roman" w:hAnsi="Times New Roman" w:cs="Times New Roman"/>
          <w:i/>
        </w:rPr>
        <w:t>tumefaciens</w:t>
      </w:r>
      <w:proofErr w:type="spellEnd"/>
      <w:r>
        <w:rPr>
          <w:rFonts w:ascii="Times New Roman" w:eastAsia="Times New Roman" w:hAnsi="Times New Roman" w:cs="Times New Roman"/>
        </w:rPr>
        <w:t xml:space="preserve"> harboring either pEAQ3</w:t>
      </w:r>
      <w:r>
        <w:rPr>
          <w:rFonts w:ascii="Times New Roman" w:eastAsia="Times New Roman" w:hAnsi="Times New Roman" w:cs="Times New Roman"/>
          <w:i/>
        </w:rPr>
        <w:t>-OsDEF</w:t>
      </w:r>
      <w:r w:rsidRPr="00186E4B"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</w:rPr>
        <w:t xml:space="preserve"> or ER-localized pEAQ1-</w:t>
      </w:r>
      <w:r w:rsidR="00BB5C27">
        <w:rPr>
          <w:rFonts w:ascii="Times New Roman" w:eastAsia="Times New Roman" w:hAnsi="Times New Roman" w:cs="Times New Roman"/>
        </w:rPr>
        <w:t>opt</w:t>
      </w:r>
      <w:r>
        <w:rPr>
          <w:rFonts w:ascii="Times New Roman" w:eastAsia="Times New Roman" w:hAnsi="Times New Roman" w:cs="Times New Roman"/>
          <w:i/>
        </w:rPr>
        <w:t>OsDEF</w:t>
      </w:r>
      <w:r w:rsidRPr="00186E4B"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</w:rPr>
        <w:t xml:space="preserve">-SEKDEL were co-infiltrated with </w:t>
      </w:r>
      <w:r w:rsidR="00E37E70">
        <w:rPr>
          <w:rFonts w:ascii="Times New Roman" w:eastAsia="Times New Roman" w:hAnsi="Times New Roman" w:cs="Times New Roman"/>
          <w:i/>
        </w:rPr>
        <w:t xml:space="preserve">X. </w:t>
      </w:r>
      <w:proofErr w:type="spellStart"/>
      <w:r>
        <w:rPr>
          <w:rFonts w:ascii="Times New Roman" w:eastAsia="Times New Roman" w:hAnsi="Times New Roman" w:cs="Times New Roman"/>
          <w:i/>
        </w:rPr>
        <w:t>campestris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into </w:t>
      </w:r>
      <w:r>
        <w:rPr>
          <w:rFonts w:ascii="Times New Roman" w:eastAsia="Times New Roman" w:hAnsi="Times New Roman" w:cs="Times New Roman"/>
          <w:i/>
        </w:rPr>
        <w:t xml:space="preserve">N. </w:t>
      </w:r>
      <w:proofErr w:type="spellStart"/>
      <w:r>
        <w:rPr>
          <w:rFonts w:ascii="Times New Roman" w:eastAsia="Times New Roman" w:hAnsi="Times New Roman" w:cs="Times New Roman"/>
          <w:i/>
        </w:rPr>
        <w:t>benthamiana</w:t>
      </w:r>
      <w:proofErr w:type="spellEnd"/>
      <w:r>
        <w:rPr>
          <w:rFonts w:ascii="Times New Roman" w:eastAsia="Times New Roman" w:hAnsi="Times New Roman" w:cs="Times New Roman"/>
        </w:rPr>
        <w:t xml:space="preserve"> lea</w:t>
      </w:r>
      <w:r w:rsidR="009556C5">
        <w:rPr>
          <w:rFonts w:ascii="Times New Roman" w:eastAsia="Times New Roman" w:hAnsi="Times New Roman" w:cs="Times New Roman"/>
        </w:rPr>
        <w:t>ves</w:t>
      </w:r>
      <w:r>
        <w:rPr>
          <w:rFonts w:ascii="Times New Roman" w:eastAsia="Times New Roman" w:hAnsi="Times New Roman" w:cs="Times New Roman"/>
        </w:rPr>
        <w:t>. After 9 days, both secreted</w:t>
      </w:r>
      <w:r w:rsidR="00F835BC"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OsDEFs</w:t>
      </w:r>
      <w:proofErr w:type="spellEnd"/>
      <w:r>
        <w:rPr>
          <w:rFonts w:ascii="Times New Roman" w:eastAsia="Times New Roman" w:hAnsi="Times New Roman" w:cs="Times New Roman"/>
        </w:rPr>
        <w:t xml:space="preserve"> and ER-localized </w:t>
      </w:r>
      <w:proofErr w:type="spellStart"/>
      <w:r>
        <w:rPr>
          <w:rFonts w:ascii="Times New Roman" w:eastAsia="Times New Roman" w:hAnsi="Times New Roman" w:cs="Times New Roman"/>
        </w:rPr>
        <w:t>OsDEFs</w:t>
      </w:r>
      <w:proofErr w:type="spellEnd"/>
      <w:r>
        <w:rPr>
          <w:rFonts w:ascii="Times New Roman" w:eastAsia="Times New Roman" w:hAnsi="Times New Roman" w:cs="Times New Roman"/>
        </w:rPr>
        <w:t xml:space="preserve"> exhibited disease resistance </w:t>
      </w:r>
      <w:r w:rsidR="009556C5">
        <w:rPr>
          <w:rFonts w:ascii="Times New Roman" w:eastAsia="Times New Roman" w:hAnsi="Times New Roman" w:cs="Times New Roman"/>
        </w:rPr>
        <w:t xml:space="preserve">in </w:t>
      </w:r>
      <w:r>
        <w:rPr>
          <w:rFonts w:ascii="Times New Roman" w:eastAsia="Times New Roman" w:hAnsi="Times New Roman" w:cs="Times New Roman"/>
        </w:rPr>
        <w:t>compar</w:t>
      </w:r>
      <w:r w:rsidR="009556C5">
        <w:rPr>
          <w:rFonts w:ascii="Times New Roman" w:eastAsia="Times New Roman" w:hAnsi="Times New Roman" w:cs="Times New Roman"/>
        </w:rPr>
        <w:t>ison</w:t>
      </w:r>
      <w:r>
        <w:rPr>
          <w:rFonts w:ascii="Times New Roman" w:eastAsia="Times New Roman" w:hAnsi="Times New Roman" w:cs="Times New Roman"/>
        </w:rPr>
        <w:t xml:space="preserve"> with both controls</w:t>
      </w:r>
      <w:r w:rsidR="009556C5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which were co-infiltrated with </w:t>
      </w:r>
      <w:r>
        <w:rPr>
          <w:rFonts w:ascii="Times New Roman" w:eastAsia="Times New Roman" w:hAnsi="Times New Roman" w:cs="Times New Roman"/>
          <w:i/>
        </w:rPr>
        <w:t xml:space="preserve">X. </w:t>
      </w:r>
      <w:proofErr w:type="spellStart"/>
      <w:r>
        <w:rPr>
          <w:rFonts w:ascii="Times New Roman" w:eastAsia="Times New Roman" w:hAnsi="Times New Roman" w:cs="Times New Roman"/>
          <w:i/>
        </w:rPr>
        <w:t>campestris</w:t>
      </w:r>
      <w:proofErr w:type="spellEnd"/>
      <w:r>
        <w:rPr>
          <w:rFonts w:ascii="Times New Roman" w:eastAsia="Times New Roman" w:hAnsi="Times New Roman" w:cs="Times New Roman"/>
        </w:rPr>
        <w:t xml:space="preserve"> and </w:t>
      </w:r>
      <w:r>
        <w:rPr>
          <w:rFonts w:ascii="Times New Roman" w:eastAsia="Times New Roman" w:hAnsi="Times New Roman" w:cs="Times New Roman"/>
          <w:i/>
        </w:rPr>
        <w:t xml:space="preserve">A. </w:t>
      </w:r>
      <w:proofErr w:type="spellStart"/>
      <w:r>
        <w:rPr>
          <w:rFonts w:ascii="Times New Roman" w:eastAsia="Times New Roman" w:hAnsi="Times New Roman" w:cs="Times New Roman"/>
          <w:i/>
        </w:rPr>
        <w:t>tumefaciens</w:t>
      </w:r>
      <w:proofErr w:type="spellEnd"/>
      <w:r>
        <w:rPr>
          <w:rFonts w:ascii="Times New Roman" w:eastAsia="Times New Roman" w:hAnsi="Times New Roman" w:cs="Times New Roman"/>
        </w:rPr>
        <w:t xml:space="preserve"> with either </w:t>
      </w:r>
      <w:r w:rsidR="009556C5">
        <w:rPr>
          <w:rFonts w:ascii="Times New Roman" w:eastAsia="Times New Roman" w:hAnsi="Times New Roman" w:cs="Times New Roman"/>
        </w:rPr>
        <w:t xml:space="preserve">an </w:t>
      </w:r>
      <w:r>
        <w:rPr>
          <w:rFonts w:ascii="Times New Roman" w:eastAsia="Times New Roman" w:hAnsi="Times New Roman" w:cs="Times New Roman"/>
        </w:rPr>
        <w:t xml:space="preserve">empty </w:t>
      </w:r>
      <w:r w:rsidRPr="00A6131E">
        <w:rPr>
          <w:rFonts w:ascii="Times New Roman" w:eastAsia="Times New Roman" w:hAnsi="Times New Roman" w:cs="Times New Roman"/>
        </w:rPr>
        <w:t xml:space="preserve">vector or </w:t>
      </w:r>
      <w:r w:rsidR="009556C5">
        <w:rPr>
          <w:rFonts w:ascii="Times New Roman" w:eastAsia="Times New Roman" w:hAnsi="Times New Roman" w:cs="Times New Roman"/>
        </w:rPr>
        <w:t xml:space="preserve">not </w:t>
      </w:r>
      <w:r w:rsidRPr="00A6131E">
        <w:rPr>
          <w:rFonts w:ascii="Times New Roman" w:eastAsia="Times New Roman" w:hAnsi="Times New Roman" w:cs="Times New Roman"/>
        </w:rPr>
        <w:t>transformed (Fig. 6).</w:t>
      </w:r>
      <w:r w:rsidR="00E37E70" w:rsidRPr="00A6131E">
        <w:rPr>
          <w:rFonts w:ascii="Times New Roman" w:eastAsia="Times New Roman" w:hAnsi="Times New Roman" w:cs="Times New Roman"/>
        </w:rPr>
        <w:t xml:space="preserve"> These results strongly </w:t>
      </w:r>
      <w:r w:rsidR="0050046A">
        <w:rPr>
          <w:rFonts w:ascii="Times New Roman" w:eastAsia="Times New Roman" w:hAnsi="Times New Roman" w:cs="Times New Roman"/>
        </w:rPr>
        <w:t>support</w:t>
      </w:r>
      <w:r w:rsidR="0050046A" w:rsidRPr="00A6131E">
        <w:rPr>
          <w:rFonts w:ascii="Times New Roman" w:eastAsia="Times New Roman" w:hAnsi="Times New Roman" w:cs="Times New Roman"/>
        </w:rPr>
        <w:t xml:space="preserve"> </w:t>
      </w:r>
      <w:r w:rsidR="00E37E70" w:rsidRPr="00A6131E">
        <w:rPr>
          <w:rFonts w:ascii="Times New Roman" w:eastAsia="Times New Roman" w:hAnsi="Times New Roman" w:cs="Times New Roman"/>
        </w:rPr>
        <w:t>the antibacterial activity of both</w:t>
      </w:r>
      <w:r w:rsidR="008D1C72">
        <w:rPr>
          <w:rFonts w:ascii="Times New Roman" w:eastAsia="Times New Roman" w:hAnsi="Times New Roman" w:cs="Times New Roman"/>
        </w:rPr>
        <w:t xml:space="preserve"> types of</w:t>
      </w:r>
      <w:r w:rsidR="00E37E70" w:rsidRPr="00A6131E">
        <w:rPr>
          <w:rFonts w:ascii="Times New Roman" w:eastAsia="Times New Roman" w:hAnsi="Times New Roman" w:cs="Times New Roman"/>
        </w:rPr>
        <w:t xml:space="preserve"> </w:t>
      </w:r>
      <w:proofErr w:type="spellStart"/>
      <w:r w:rsidR="00E37E70" w:rsidRPr="00A6131E">
        <w:rPr>
          <w:rFonts w:ascii="Times New Roman" w:eastAsia="Times New Roman" w:hAnsi="Times New Roman" w:cs="Times New Roman"/>
        </w:rPr>
        <w:t>OsDEF</w:t>
      </w:r>
      <w:proofErr w:type="spellEnd"/>
      <w:r w:rsidR="008D1C72">
        <w:rPr>
          <w:rFonts w:ascii="Times New Roman" w:eastAsia="Times New Roman" w:hAnsi="Times New Roman" w:cs="Times New Roman"/>
        </w:rPr>
        <w:t xml:space="preserve">, although the secreted recombinant proteins produced </w:t>
      </w:r>
      <w:r w:rsidR="0050046A">
        <w:rPr>
          <w:rFonts w:ascii="Times New Roman" w:eastAsia="Times New Roman" w:hAnsi="Times New Roman" w:cs="Times New Roman"/>
        </w:rPr>
        <w:t>by</w:t>
      </w:r>
      <w:r w:rsidR="008D1C72">
        <w:rPr>
          <w:rFonts w:ascii="Times New Roman" w:eastAsia="Times New Roman" w:hAnsi="Times New Roman" w:cs="Times New Roman"/>
        </w:rPr>
        <w:t xml:space="preserve"> </w:t>
      </w:r>
      <w:r w:rsidR="0050046A">
        <w:rPr>
          <w:rFonts w:ascii="Times New Roman" w:eastAsia="Times New Roman" w:hAnsi="Times New Roman" w:cs="Times New Roman"/>
        </w:rPr>
        <w:t xml:space="preserve">the </w:t>
      </w:r>
      <w:r w:rsidR="008D1C72">
        <w:rPr>
          <w:rFonts w:ascii="Times New Roman" w:eastAsia="Times New Roman" w:hAnsi="Times New Roman" w:cs="Times New Roman"/>
        </w:rPr>
        <w:t>pEAQ3-</w:t>
      </w:r>
      <w:r w:rsidR="008D1C72" w:rsidRPr="006C09FE">
        <w:rPr>
          <w:rFonts w:ascii="Times New Roman" w:eastAsia="Times New Roman" w:hAnsi="Times New Roman" w:cs="Times New Roman"/>
          <w:i/>
        </w:rPr>
        <w:t>OsDEF</w:t>
      </w:r>
      <w:r w:rsidR="008D1C72">
        <w:rPr>
          <w:rFonts w:ascii="Times New Roman" w:eastAsia="Times New Roman" w:hAnsi="Times New Roman" w:cs="Times New Roman"/>
        </w:rPr>
        <w:t>s could not be detected.</w:t>
      </w:r>
      <w:r w:rsidR="00BE14B2" w:rsidRPr="00A6131E">
        <w:rPr>
          <w:rFonts w:ascii="Times New Roman" w:eastAsia="Times New Roman" w:hAnsi="Times New Roman" w:cs="Times New Roman"/>
        </w:rPr>
        <w:t xml:space="preserve"> </w:t>
      </w:r>
      <w:r w:rsidR="00BE14B2" w:rsidRPr="00A6131E">
        <w:rPr>
          <w:rFonts w:ascii="Times New Roman" w:eastAsia="Times New Roman" w:hAnsi="Times New Roman" w:cstheme="minorBidi"/>
        </w:rPr>
        <w:t xml:space="preserve">When </w:t>
      </w:r>
      <w:r w:rsidR="00E81094" w:rsidRPr="00A6131E">
        <w:rPr>
          <w:rFonts w:ascii="Times New Roman" w:eastAsia="Times New Roman" w:hAnsi="Times New Roman" w:cstheme="minorBidi"/>
        </w:rPr>
        <w:t>the expression</w:t>
      </w:r>
      <w:r w:rsidR="00366ACD" w:rsidRPr="00A6131E">
        <w:rPr>
          <w:rFonts w:ascii="Times New Roman" w:eastAsia="Times New Roman" w:hAnsi="Times New Roman" w:cstheme="minorBidi"/>
        </w:rPr>
        <w:t xml:space="preserve"> </w:t>
      </w:r>
      <w:r w:rsidR="00E81094" w:rsidRPr="00A6131E">
        <w:rPr>
          <w:rFonts w:ascii="Times New Roman" w:eastAsia="Times New Roman" w:hAnsi="Times New Roman" w:cstheme="minorBidi"/>
        </w:rPr>
        <w:t>of th</w:t>
      </w:r>
      <w:r w:rsidR="0050046A">
        <w:rPr>
          <w:rFonts w:ascii="Times New Roman" w:eastAsia="Times New Roman" w:hAnsi="Times New Roman" w:cstheme="minorBidi"/>
        </w:rPr>
        <w:t>e</w:t>
      </w:r>
      <w:r w:rsidR="00E81094" w:rsidRPr="00A6131E">
        <w:rPr>
          <w:rFonts w:ascii="Times New Roman" w:eastAsia="Times New Roman" w:hAnsi="Times New Roman" w:cstheme="minorBidi"/>
        </w:rPr>
        <w:t xml:space="preserve">se </w:t>
      </w:r>
      <w:r w:rsidR="00BE14B2" w:rsidRPr="00A6131E">
        <w:rPr>
          <w:rFonts w:ascii="Times New Roman" w:eastAsia="Times New Roman" w:hAnsi="Times New Roman" w:cstheme="minorBidi"/>
        </w:rPr>
        <w:t xml:space="preserve">two </w:t>
      </w:r>
      <w:r w:rsidR="008D1C72">
        <w:rPr>
          <w:rFonts w:ascii="Times New Roman" w:eastAsia="Times New Roman" w:hAnsi="Times New Roman" w:cstheme="minorBidi"/>
        </w:rPr>
        <w:t xml:space="preserve">types of </w:t>
      </w:r>
      <w:r w:rsidR="00BE14B2" w:rsidRPr="00A6131E">
        <w:rPr>
          <w:rFonts w:ascii="Times New Roman" w:eastAsia="Times New Roman" w:hAnsi="Times New Roman" w:cstheme="minorBidi"/>
        </w:rPr>
        <w:t>construct</w:t>
      </w:r>
      <w:r w:rsidR="00366ACD" w:rsidRPr="00A6131E">
        <w:rPr>
          <w:rFonts w:ascii="Times New Roman" w:eastAsia="Times New Roman" w:hAnsi="Times New Roman" w:cstheme="minorBidi"/>
        </w:rPr>
        <w:t xml:space="preserve"> w</w:t>
      </w:r>
      <w:r w:rsidR="0050046A">
        <w:rPr>
          <w:rFonts w:ascii="Times New Roman" w:eastAsia="Times New Roman" w:hAnsi="Times New Roman" w:cstheme="minorBidi"/>
        </w:rPr>
        <w:t>as</w:t>
      </w:r>
      <w:r w:rsidR="00366ACD" w:rsidRPr="00A6131E">
        <w:rPr>
          <w:rFonts w:ascii="Times New Roman" w:eastAsia="Times New Roman" w:hAnsi="Times New Roman" w:cstheme="minorBidi"/>
        </w:rPr>
        <w:t xml:space="preserve"> compared</w:t>
      </w:r>
      <w:r w:rsidR="00E81094" w:rsidRPr="00A6131E">
        <w:rPr>
          <w:rFonts w:ascii="Times New Roman" w:eastAsia="Times New Roman" w:hAnsi="Times New Roman" w:cstheme="minorBidi"/>
        </w:rPr>
        <w:t xml:space="preserve"> </w:t>
      </w:r>
      <w:r w:rsidR="0050046A" w:rsidRPr="00BA30FF">
        <w:rPr>
          <w:rFonts w:ascii="Times New Roman" w:eastAsia="Times New Roman" w:hAnsi="Times New Roman" w:cstheme="minorBidi"/>
          <w:color w:val="000000" w:themeColor="text1"/>
        </w:rPr>
        <w:t>in</w:t>
      </w:r>
      <w:r w:rsidR="00E81094" w:rsidRPr="00BA30FF">
        <w:rPr>
          <w:rFonts w:ascii="Times New Roman" w:eastAsia="Times New Roman" w:hAnsi="Times New Roman" w:cstheme="minorBidi"/>
          <w:color w:val="000000" w:themeColor="text1"/>
        </w:rPr>
        <w:t xml:space="preserve"> </w:t>
      </w:r>
      <w:r w:rsidR="0077340C" w:rsidRPr="00BA30FF">
        <w:rPr>
          <w:rFonts w:ascii="Times New Roman" w:eastAsia="Times New Roman" w:hAnsi="Times New Roman" w:cstheme="minorBidi"/>
          <w:color w:val="000000" w:themeColor="text1"/>
        </w:rPr>
        <w:t>infect</w:t>
      </w:r>
      <w:r w:rsidR="00E81094" w:rsidRPr="00A6131E">
        <w:rPr>
          <w:rFonts w:ascii="Times New Roman" w:eastAsia="Times New Roman" w:hAnsi="Times New Roman" w:cstheme="minorBidi"/>
        </w:rPr>
        <w:t>e</w:t>
      </w:r>
      <w:r w:rsidR="0050046A">
        <w:rPr>
          <w:rFonts w:ascii="Times New Roman" w:eastAsia="Times New Roman" w:hAnsi="Times New Roman" w:cstheme="minorBidi"/>
        </w:rPr>
        <w:t>d</w:t>
      </w:r>
      <w:r w:rsidR="00E81094" w:rsidRPr="00A6131E">
        <w:rPr>
          <w:rFonts w:ascii="Times New Roman" w:eastAsia="Times New Roman" w:hAnsi="Times New Roman" w:cstheme="minorBidi"/>
        </w:rPr>
        <w:t xml:space="preserve"> </w:t>
      </w:r>
      <w:r w:rsidR="0050046A">
        <w:rPr>
          <w:rFonts w:ascii="Times New Roman" w:eastAsia="Times New Roman" w:hAnsi="Times New Roman" w:cstheme="minorBidi"/>
        </w:rPr>
        <w:t>leaves</w:t>
      </w:r>
      <w:r w:rsidR="00E81094" w:rsidRPr="00A6131E">
        <w:rPr>
          <w:rFonts w:ascii="Times New Roman" w:eastAsia="Times New Roman" w:hAnsi="Times New Roman" w:cstheme="minorBidi"/>
        </w:rPr>
        <w:t xml:space="preserve"> (Fig. 6)</w:t>
      </w:r>
      <w:r w:rsidR="0050046A">
        <w:rPr>
          <w:rFonts w:ascii="Times New Roman" w:eastAsia="Times New Roman" w:hAnsi="Times New Roman" w:cstheme="minorBidi"/>
        </w:rPr>
        <w:t>,</w:t>
      </w:r>
      <w:r w:rsidR="00E81094" w:rsidRPr="00A6131E">
        <w:rPr>
          <w:rFonts w:ascii="Times New Roman" w:eastAsia="Times New Roman" w:hAnsi="Times New Roman" w:cstheme="minorBidi"/>
        </w:rPr>
        <w:t xml:space="preserve"> </w:t>
      </w:r>
      <w:r w:rsidR="0050046A">
        <w:rPr>
          <w:rFonts w:ascii="Times New Roman" w:eastAsia="Times New Roman" w:hAnsi="Times New Roman" w:cstheme="minorBidi"/>
        </w:rPr>
        <w:t>we</w:t>
      </w:r>
      <w:r w:rsidR="00E81094" w:rsidRPr="00A6131E">
        <w:rPr>
          <w:rFonts w:ascii="Times New Roman" w:eastAsia="Times New Roman" w:hAnsi="Times New Roman" w:cstheme="minorBidi"/>
        </w:rPr>
        <w:t xml:space="preserve"> found that</w:t>
      </w:r>
      <w:r w:rsidR="00BE14B2" w:rsidRPr="00A6131E">
        <w:rPr>
          <w:rFonts w:ascii="Times New Roman" w:eastAsia="Times New Roman" w:hAnsi="Times New Roman" w:cstheme="minorBidi"/>
        </w:rPr>
        <w:t xml:space="preserve"> </w:t>
      </w:r>
      <w:r w:rsidR="00366ACD" w:rsidRPr="00A6131E">
        <w:rPr>
          <w:rFonts w:ascii="Times New Roman" w:eastAsia="Times New Roman" w:hAnsi="Times New Roman" w:cs="Times New Roman"/>
        </w:rPr>
        <w:t>pEAQ3</w:t>
      </w:r>
      <w:r w:rsidR="00366ACD" w:rsidRPr="00A6131E">
        <w:rPr>
          <w:rFonts w:ascii="Times New Roman" w:eastAsia="Times New Roman" w:hAnsi="Times New Roman" w:cs="Times New Roman"/>
          <w:i/>
        </w:rPr>
        <w:t>-OsDEF</w:t>
      </w:r>
      <w:r w:rsidR="00366ACD" w:rsidRPr="00186E4B">
        <w:rPr>
          <w:rFonts w:ascii="Times New Roman" w:eastAsia="Times New Roman" w:hAnsi="Times New Roman" w:cs="Times New Roman"/>
        </w:rPr>
        <w:t>s</w:t>
      </w:r>
      <w:r w:rsidR="00366ACD" w:rsidRPr="00A6131E">
        <w:rPr>
          <w:rFonts w:ascii="Times New Roman" w:eastAsia="Times New Roman" w:hAnsi="Times New Roman" w:cs="Times New Roman"/>
          <w:i/>
        </w:rPr>
        <w:t xml:space="preserve"> </w:t>
      </w:r>
      <w:r w:rsidR="00E81094" w:rsidRPr="00A6131E">
        <w:rPr>
          <w:rFonts w:ascii="Times New Roman" w:eastAsia="Times New Roman" w:hAnsi="Times New Roman" w:cs="Times New Roman"/>
        </w:rPr>
        <w:t>were more efficient</w:t>
      </w:r>
      <w:r w:rsidR="00BE14B2" w:rsidRPr="00A6131E">
        <w:rPr>
          <w:rFonts w:ascii="Times New Roman" w:eastAsia="Times New Roman" w:hAnsi="Times New Roman" w:cs="Times New Roman"/>
        </w:rPr>
        <w:t xml:space="preserve"> than </w:t>
      </w:r>
      <w:r w:rsidR="00366ACD" w:rsidRPr="00A6131E">
        <w:rPr>
          <w:rFonts w:ascii="Times New Roman" w:eastAsia="Times New Roman" w:hAnsi="Times New Roman" w:cs="Times New Roman"/>
        </w:rPr>
        <w:t>ER-localized pEAQ1-</w:t>
      </w:r>
      <w:r w:rsidR="00BB5C27" w:rsidRPr="00A6131E">
        <w:rPr>
          <w:rFonts w:ascii="Times New Roman" w:eastAsia="Times New Roman" w:hAnsi="Times New Roman" w:cs="Times New Roman"/>
        </w:rPr>
        <w:t>opt</w:t>
      </w:r>
      <w:r w:rsidR="00366ACD" w:rsidRPr="00A6131E">
        <w:rPr>
          <w:rFonts w:ascii="Times New Roman" w:eastAsia="Times New Roman" w:hAnsi="Times New Roman" w:cs="Times New Roman"/>
          <w:i/>
        </w:rPr>
        <w:t>OsDEF</w:t>
      </w:r>
      <w:r w:rsidR="00366ACD" w:rsidRPr="00186E4B">
        <w:rPr>
          <w:rFonts w:ascii="Times New Roman" w:eastAsia="Times New Roman" w:hAnsi="Times New Roman" w:cs="Times New Roman"/>
        </w:rPr>
        <w:t>s</w:t>
      </w:r>
      <w:r w:rsidR="00366ACD" w:rsidRPr="00A6131E">
        <w:rPr>
          <w:rFonts w:ascii="Times New Roman" w:eastAsia="Times New Roman" w:hAnsi="Times New Roman" w:cs="Times New Roman"/>
        </w:rPr>
        <w:t>-SEKDEL</w:t>
      </w:r>
      <w:r w:rsidR="0050046A">
        <w:rPr>
          <w:rFonts w:ascii="Times New Roman" w:eastAsia="Times New Roman" w:hAnsi="Times New Roman" w:cs="Times New Roman"/>
        </w:rPr>
        <w:t>,</w:t>
      </w:r>
      <w:r w:rsidR="00366ACD" w:rsidRPr="00A6131E">
        <w:rPr>
          <w:rFonts w:ascii="Times New Roman" w:eastAsia="Times New Roman" w:hAnsi="Times New Roman" w:cs="Times New Roman"/>
        </w:rPr>
        <w:t xml:space="preserve"> </w:t>
      </w:r>
      <w:r w:rsidR="0050046A">
        <w:rPr>
          <w:rFonts w:ascii="Times New Roman" w:eastAsia="Times New Roman" w:hAnsi="Times New Roman" w:cs="Times New Roman"/>
          <w:iCs/>
        </w:rPr>
        <w:t>highlighting</w:t>
      </w:r>
      <w:r w:rsidR="0050046A" w:rsidRPr="00A6131E">
        <w:rPr>
          <w:rFonts w:ascii="Times New Roman" w:eastAsia="Times New Roman" w:hAnsi="Times New Roman" w:cs="Times New Roman"/>
          <w:iCs/>
        </w:rPr>
        <w:t xml:space="preserve"> </w:t>
      </w:r>
      <w:r w:rsidR="00E81094" w:rsidRPr="00A6131E">
        <w:rPr>
          <w:rFonts w:ascii="Times New Roman" w:eastAsia="Times New Roman" w:hAnsi="Times New Roman" w:cs="Times New Roman"/>
          <w:iCs/>
        </w:rPr>
        <w:t xml:space="preserve">the importance of </w:t>
      </w:r>
      <w:proofErr w:type="spellStart"/>
      <w:r w:rsidR="0050046A">
        <w:rPr>
          <w:rFonts w:ascii="Times New Roman" w:eastAsia="Times New Roman" w:hAnsi="Times New Roman" w:cs="Times New Roman"/>
          <w:iCs/>
        </w:rPr>
        <w:t>OsDEF</w:t>
      </w:r>
      <w:proofErr w:type="spellEnd"/>
      <w:r w:rsidR="0050046A">
        <w:rPr>
          <w:rFonts w:ascii="Times New Roman" w:eastAsia="Times New Roman" w:hAnsi="Times New Roman" w:cs="Times New Roman"/>
          <w:iCs/>
        </w:rPr>
        <w:t xml:space="preserve"> </w:t>
      </w:r>
      <w:r w:rsidR="008D1C72">
        <w:rPr>
          <w:rFonts w:ascii="Times New Roman" w:eastAsia="Times New Roman" w:hAnsi="Times New Roman" w:cs="Times New Roman"/>
          <w:iCs/>
        </w:rPr>
        <w:t xml:space="preserve">subcellular </w:t>
      </w:r>
      <w:r w:rsidR="00E81094" w:rsidRPr="00A6131E">
        <w:rPr>
          <w:rFonts w:ascii="Times New Roman" w:eastAsia="Times New Roman" w:hAnsi="Times New Roman" w:cs="Times New Roman"/>
          <w:iCs/>
        </w:rPr>
        <w:t>localization</w:t>
      </w:r>
      <w:r w:rsidR="00366ACD" w:rsidRPr="00A6131E">
        <w:rPr>
          <w:rFonts w:ascii="Times New Roman" w:eastAsia="Times New Roman" w:hAnsi="Times New Roman" w:cs="Times New Roman"/>
          <w:iCs/>
        </w:rPr>
        <w:t>.</w:t>
      </w:r>
      <w:r w:rsidR="00E81094" w:rsidRPr="00A6131E">
        <w:rPr>
          <w:rFonts w:ascii="Times New Roman" w:eastAsia="Times New Roman" w:hAnsi="Times New Roman" w:cs="Times New Roman"/>
          <w:iCs/>
        </w:rPr>
        <w:t xml:space="preserve"> The</w:t>
      </w:r>
      <w:r w:rsidR="00E81094">
        <w:rPr>
          <w:rFonts w:ascii="Times New Roman" w:eastAsia="Times New Roman" w:hAnsi="Times New Roman" w:cs="Times New Roman"/>
          <w:iCs/>
        </w:rPr>
        <w:t xml:space="preserve"> </w:t>
      </w:r>
      <w:r w:rsidR="00D04881">
        <w:rPr>
          <w:rFonts w:ascii="Times New Roman" w:eastAsia="Times New Roman" w:hAnsi="Times New Roman" w:cs="Times New Roman"/>
          <w:iCs/>
        </w:rPr>
        <w:t>secreted</w:t>
      </w:r>
      <w:r w:rsidR="00E81094">
        <w:rPr>
          <w:rFonts w:ascii="Times New Roman" w:eastAsia="Times New Roman" w:hAnsi="Times New Roman" w:cs="Times New Roman"/>
          <w:iCs/>
        </w:rPr>
        <w:t xml:space="preserve"> </w:t>
      </w:r>
      <w:proofErr w:type="spellStart"/>
      <w:r w:rsidR="00E81094">
        <w:rPr>
          <w:rFonts w:ascii="Times New Roman" w:eastAsia="Times New Roman" w:hAnsi="Times New Roman" w:cs="Times New Roman"/>
          <w:iCs/>
        </w:rPr>
        <w:t>OsDEFs</w:t>
      </w:r>
      <w:proofErr w:type="spellEnd"/>
      <w:r w:rsidR="00E81094">
        <w:rPr>
          <w:rFonts w:ascii="Times New Roman" w:eastAsia="Times New Roman" w:hAnsi="Times New Roman" w:cs="Times New Roman"/>
          <w:iCs/>
        </w:rPr>
        <w:t xml:space="preserve"> </w:t>
      </w:r>
      <w:r w:rsidR="00D04881">
        <w:rPr>
          <w:rFonts w:ascii="Times New Roman" w:eastAsia="Times New Roman" w:hAnsi="Times New Roman" w:cs="Times New Roman"/>
          <w:iCs/>
        </w:rPr>
        <w:t>interact</w:t>
      </w:r>
      <w:r w:rsidR="0050046A">
        <w:rPr>
          <w:rFonts w:ascii="Times New Roman" w:eastAsia="Times New Roman" w:hAnsi="Times New Roman" w:cs="Times New Roman"/>
          <w:iCs/>
        </w:rPr>
        <w:t>ed</w:t>
      </w:r>
      <w:r w:rsidR="00D04881">
        <w:rPr>
          <w:rFonts w:ascii="Times New Roman" w:eastAsia="Times New Roman" w:hAnsi="Times New Roman" w:cs="Times New Roman"/>
          <w:iCs/>
        </w:rPr>
        <w:t xml:space="preserve"> </w:t>
      </w:r>
      <w:r w:rsidR="00E81094">
        <w:rPr>
          <w:rFonts w:ascii="Times New Roman" w:eastAsia="Times New Roman" w:hAnsi="Times New Roman" w:cs="Times New Roman"/>
          <w:iCs/>
        </w:rPr>
        <w:t xml:space="preserve">with </w:t>
      </w:r>
      <w:r w:rsidR="00E81094" w:rsidRPr="00D04881">
        <w:rPr>
          <w:rFonts w:ascii="Times New Roman" w:eastAsia="Times New Roman" w:hAnsi="Times New Roman" w:cs="Times New Roman"/>
          <w:i/>
        </w:rPr>
        <w:t xml:space="preserve">X. </w:t>
      </w:r>
      <w:proofErr w:type="spellStart"/>
      <w:r w:rsidR="00E81094" w:rsidRPr="00D04881">
        <w:rPr>
          <w:rFonts w:ascii="Times New Roman" w:eastAsia="Times New Roman" w:hAnsi="Times New Roman" w:cs="Times New Roman"/>
          <w:i/>
        </w:rPr>
        <w:t>campestri</w:t>
      </w:r>
      <w:r w:rsidR="00D04881" w:rsidRPr="00D04881">
        <w:rPr>
          <w:rFonts w:ascii="Times New Roman" w:eastAsia="Times New Roman" w:hAnsi="Times New Roman" w:cs="Times New Roman"/>
          <w:i/>
        </w:rPr>
        <w:t>s</w:t>
      </w:r>
      <w:proofErr w:type="spellEnd"/>
      <w:r w:rsidR="00E81094" w:rsidRPr="00D04881">
        <w:rPr>
          <w:rFonts w:ascii="Times New Roman" w:eastAsia="Times New Roman" w:hAnsi="Times New Roman" w:cs="Times New Roman"/>
          <w:i/>
        </w:rPr>
        <w:t xml:space="preserve"> </w:t>
      </w:r>
      <w:r w:rsidR="00E81094">
        <w:rPr>
          <w:rFonts w:ascii="Times New Roman" w:eastAsia="Times New Roman" w:hAnsi="Times New Roman" w:cs="Times New Roman"/>
          <w:iCs/>
        </w:rPr>
        <w:t xml:space="preserve">much </w:t>
      </w:r>
      <w:r w:rsidR="0050046A">
        <w:rPr>
          <w:rFonts w:ascii="Times New Roman" w:eastAsia="Times New Roman" w:hAnsi="Times New Roman" w:cs="Times New Roman"/>
          <w:iCs/>
        </w:rPr>
        <w:t>more rapidly</w:t>
      </w:r>
      <w:r w:rsidR="00E81094">
        <w:rPr>
          <w:rFonts w:ascii="Times New Roman" w:eastAsia="Times New Roman" w:hAnsi="Times New Roman" w:cs="Times New Roman"/>
          <w:iCs/>
        </w:rPr>
        <w:t xml:space="preserve"> than the </w:t>
      </w:r>
      <w:r w:rsidR="00D04881">
        <w:rPr>
          <w:rFonts w:ascii="Times New Roman" w:eastAsia="Times New Roman" w:hAnsi="Times New Roman" w:cs="Times New Roman"/>
          <w:iCs/>
        </w:rPr>
        <w:t>intracellular</w:t>
      </w:r>
      <w:r w:rsidR="0050046A">
        <w:rPr>
          <w:rFonts w:ascii="Times New Roman" w:eastAsia="Times New Roman" w:hAnsi="Times New Roman" w:cs="Times New Roman"/>
          <w:iCs/>
        </w:rPr>
        <w:t>,</w:t>
      </w:r>
      <w:r w:rsidR="00D04881">
        <w:rPr>
          <w:rFonts w:ascii="Times New Roman" w:eastAsia="Times New Roman" w:hAnsi="Times New Roman" w:cs="Times New Roman"/>
          <w:iCs/>
        </w:rPr>
        <w:t xml:space="preserve"> </w:t>
      </w:r>
      <w:r w:rsidR="00E81094">
        <w:rPr>
          <w:rFonts w:ascii="Times New Roman" w:eastAsia="Times New Roman" w:hAnsi="Times New Roman" w:cs="Times New Roman"/>
          <w:iCs/>
        </w:rPr>
        <w:t>ER-localized</w:t>
      </w:r>
      <w:r w:rsidR="005F3ADE">
        <w:rPr>
          <w:rFonts w:ascii="Times New Roman" w:eastAsia="Times New Roman" w:hAnsi="Times New Roman" w:cs="Times New Roman"/>
          <w:iCs/>
        </w:rPr>
        <w:t xml:space="preserve"> </w:t>
      </w:r>
      <w:proofErr w:type="spellStart"/>
      <w:r w:rsidR="00D04881">
        <w:rPr>
          <w:rFonts w:ascii="Times New Roman" w:eastAsia="Times New Roman" w:hAnsi="Times New Roman" w:cs="Times New Roman"/>
          <w:iCs/>
        </w:rPr>
        <w:t>OsDEFs</w:t>
      </w:r>
      <w:proofErr w:type="spellEnd"/>
      <w:r w:rsidR="00D04881">
        <w:rPr>
          <w:rFonts w:ascii="Times New Roman" w:eastAsia="Times New Roman" w:hAnsi="Times New Roman" w:cs="Times New Roman"/>
          <w:iCs/>
        </w:rPr>
        <w:t xml:space="preserve">. These results demonstrate that </w:t>
      </w:r>
      <w:r w:rsidR="00D04881" w:rsidRPr="00A6131E">
        <w:rPr>
          <w:rFonts w:ascii="Times New Roman" w:eastAsia="Times New Roman" w:hAnsi="Times New Roman" w:cs="Times New Roman"/>
        </w:rPr>
        <w:t xml:space="preserve">transgenic plants overexpressing </w:t>
      </w:r>
      <w:proofErr w:type="spellStart"/>
      <w:r w:rsidR="00D04881" w:rsidRPr="00A6131E">
        <w:rPr>
          <w:rFonts w:ascii="Times New Roman" w:eastAsia="Times New Roman" w:hAnsi="Times New Roman" w:cs="Times New Roman"/>
        </w:rPr>
        <w:t>OsDEFs</w:t>
      </w:r>
      <w:proofErr w:type="spellEnd"/>
      <w:r w:rsidR="00D04881" w:rsidRPr="00A6131E">
        <w:rPr>
          <w:rFonts w:ascii="Times New Roman" w:eastAsia="Times New Roman" w:hAnsi="Times New Roman" w:cs="Times New Roman"/>
        </w:rPr>
        <w:t xml:space="preserve"> c</w:t>
      </w:r>
      <w:r w:rsidR="0050046A">
        <w:rPr>
          <w:rFonts w:ascii="Times New Roman" w:eastAsia="Times New Roman" w:hAnsi="Times New Roman" w:cs="Times New Roman"/>
        </w:rPr>
        <w:t>an</w:t>
      </w:r>
      <w:r w:rsidR="00D04881" w:rsidRPr="00A6131E">
        <w:rPr>
          <w:rFonts w:ascii="Times New Roman" w:eastAsia="Times New Roman" w:hAnsi="Times New Roman" w:cs="Times New Roman"/>
        </w:rPr>
        <w:t xml:space="preserve"> develop resistance against pathogen infection. </w:t>
      </w:r>
    </w:p>
    <w:p w14:paraId="304181DF" w14:textId="77777777" w:rsidR="00D04881" w:rsidRDefault="00D04881" w:rsidP="00686C93">
      <w:pPr>
        <w:spacing w:after="0" w:line="480" w:lineRule="auto"/>
        <w:jc w:val="both"/>
        <w:rPr>
          <w:rFonts w:ascii="Times New Roman" w:eastAsia="Times New Roman" w:hAnsi="Times New Roman" w:cs="Times New Roman"/>
          <w:iCs/>
        </w:rPr>
      </w:pPr>
    </w:p>
    <w:p w14:paraId="5C200C7F" w14:textId="489C6FEF" w:rsidR="00336C8B" w:rsidRDefault="001A6197" w:rsidP="00686C93">
      <w:pPr>
        <w:spacing w:after="0" w:line="48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4. Conclusion</w:t>
      </w:r>
    </w:p>
    <w:p w14:paraId="68F8830A" w14:textId="77777777" w:rsidR="00686C93" w:rsidRDefault="00686C93" w:rsidP="00686C93">
      <w:pPr>
        <w:spacing w:after="0"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548C3EB9" w14:textId="2B28F51B" w:rsidR="009C78F6" w:rsidRDefault="0032592B" w:rsidP="00686C93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We </w:t>
      </w:r>
      <w:r w:rsidR="00A104F3">
        <w:rPr>
          <w:rFonts w:ascii="Times New Roman" w:eastAsia="Times New Roman" w:hAnsi="Times New Roman" w:cs="Times New Roman"/>
        </w:rPr>
        <w:t>analyzed</w:t>
      </w:r>
      <w:r>
        <w:rPr>
          <w:rFonts w:ascii="Times New Roman" w:eastAsia="Times New Roman" w:hAnsi="Times New Roman" w:cs="Times New Roman"/>
        </w:rPr>
        <w:t xml:space="preserve"> gene expression patterns </w:t>
      </w:r>
      <w:r w:rsidR="00A104F3"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</w:rPr>
        <w:t xml:space="preserve"> Thai jasmine rice </w:t>
      </w:r>
      <w:r w:rsidR="00A104F3"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</w:rPr>
        <w:t xml:space="preserve"> Japanese rice</w:t>
      </w:r>
      <w:r w:rsidR="00A104F3" w:rsidRPr="00A104F3">
        <w:rPr>
          <w:rFonts w:ascii="Times New Roman" w:eastAsia="Times New Roman" w:hAnsi="Times New Roman" w:cs="Times New Roman"/>
        </w:rPr>
        <w:t xml:space="preserve"> </w:t>
      </w:r>
      <w:r w:rsidR="00A104F3">
        <w:rPr>
          <w:rFonts w:ascii="Times New Roman" w:eastAsia="Times New Roman" w:hAnsi="Times New Roman" w:cs="Times New Roman"/>
        </w:rPr>
        <w:t xml:space="preserve">by </w:t>
      </w:r>
      <w:proofErr w:type="spellStart"/>
      <w:r w:rsidR="00A104F3">
        <w:rPr>
          <w:rFonts w:ascii="Times New Roman" w:eastAsia="Times New Roman" w:hAnsi="Times New Roman" w:cs="Times New Roman"/>
        </w:rPr>
        <w:t>qRT</w:t>
      </w:r>
      <w:proofErr w:type="spellEnd"/>
      <w:r w:rsidR="00A104F3">
        <w:rPr>
          <w:rFonts w:ascii="Times New Roman" w:eastAsia="Times New Roman" w:hAnsi="Times New Roman" w:cs="Times New Roman"/>
        </w:rPr>
        <w:t>-PCR</w:t>
      </w:r>
      <w:r>
        <w:rPr>
          <w:rFonts w:ascii="Times New Roman" w:eastAsia="Times New Roman" w:hAnsi="Times New Roman" w:cs="Times New Roman"/>
        </w:rPr>
        <w:t xml:space="preserve">. Although similar gene expression patterns </w:t>
      </w:r>
      <w:r w:rsidR="00A104F3">
        <w:rPr>
          <w:rFonts w:ascii="Times New Roman" w:eastAsia="Times New Roman" w:hAnsi="Times New Roman" w:cs="Times New Roman"/>
        </w:rPr>
        <w:t xml:space="preserve">were found </w:t>
      </w:r>
      <w:r>
        <w:rPr>
          <w:rFonts w:ascii="Times New Roman" w:eastAsia="Times New Roman" w:hAnsi="Times New Roman" w:cs="Times New Roman"/>
        </w:rPr>
        <w:t xml:space="preserve">at </w:t>
      </w:r>
      <w:r w:rsidR="00A104F3">
        <w:rPr>
          <w:rFonts w:ascii="Times New Roman" w:eastAsia="Times New Roman" w:hAnsi="Times New Roman" w:cs="Times New Roman"/>
        </w:rPr>
        <w:t xml:space="preserve">different </w:t>
      </w:r>
      <w:r>
        <w:rPr>
          <w:rFonts w:ascii="Times New Roman" w:eastAsia="Times New Roman" w:hAnsi="Times New Roman" w:cs="Times New Roman"/>
        </w:rPr>
        <w:t>developmental stages</w:t>
      </w:r>
      <w:r w:rsidR="0063702A">
        <w:rPr>
          <w:rFonts w:ascii="Times New Roman" w:eastAsia="Times New Roman" w:hAnsi="Times New Roman" w:cs="Times New Roman"/>
        </w:rPr>
        <w:t xml:space="preserve"> between the two cultivars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</w:rPr>
        <w:t>OsDEF7</w:t>
      </w:r>
      <w:r>
        <w:rPr>
          <w:rFonts w:ascii="Times New Roman" w:eastAsia="Times New Roman" w:hAnsi="Times New Roman" w:cs="Times New Roman"/>
        </w:rPr>
        <w:t xml:space="preserve"> expression in </w:t>
      </w:r>
      <w:r w:rsidR="00A104F3"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</w:rPr>
        <w:t>roots and leaves differe</w:t>
      </w:r>
      <w:r w:rsidR="00A104F3">
        <w:rPr>
          <w:rFonts w:ascii="Times New Roman" w:eastAsia="Times New Roman" w:hAnsi="Times New Roman" w:cs="Times New Roman"/>
        </w:rPr>
        <w:t>d</w:t>
      </w:r>
      <w:r w:rsidR="0063702A">
        <w:rPr>
          <w:rFonts w:ascii="Times New Roman" w:eastAsia="Times New Roman" w:hAnsi="Times New Roman" w:cs="Times New Roman"/>
        </w:rPr>
        <w:t xml:space="preserve"> between them</w:t>
      </w:r>
      <w:r w:rsidR="00A104F3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suggesting </w:t>
      </w:r>
      <w:r w:rsidR="00A104F3"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 xml:space="preserve"> difference in gene regulation between </w:t>
      </w:r>
      <w:r w:rsidR="00A104F3"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</w:rPr>
        <w:t xml:space="preserve">subspecies. In addition, Thai jasmine rice </w:t>
      </w:r>
      <w:r w:rsidR="00A104F3">
        <w:rPr>
          <w:rFonts w:ascii="Times New Roman" w:eastAsia="Times New Roman" w:hAnsi="Times New Roman" w:cs="Times New Roman"/>
        </w:rPr>
        <w:t>infected with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</w:rPr>
        <w:t>oryzae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pv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</w:rPr>
        <w:t>oryzae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="00A104F3">
        <w:rPr>
          <w:rFonts w:ascii="Times New Roman" w:eastAsia="Times New Roman" w:hAnsi="Times New Roman" w:cs="Times New Roman"/>
        </w:rPr>
        <w:t>exhibited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OsDEF7</w:t>
      </w:r>
      <w:r>
        <w:rPr>
          <w:rFonts w:ascii="Times New Roman" w:eastAsia="Times New Roman" w:hAnsi="Times New Roman" w:cs="Times New Roman"/>
        </w:rPr>
        <w:t xml:space="preserve"> and </w:t>
      </w:r>
      <w:r>
        <w:rPr>
          <w:rFonts w:ascii="Times New Roman" w:eastAsia="Times New Roman" w:hAnsi="Times New Roman" w:cs="Times New Roman"/>
          <w:i/>
        </w:rPr>
        <w:t>OsDEF8</w:t>
      </w:r>
      <w:r>
        <w:rPr>
          <w:rFonts w:ascii="Times New Roman" w:eastAsia="Times New Roman" w:hAnsi="Times New Roman" w:cs="Times New Roman"/>
        </w:rPr>
        <w:t xml:space="preserve"> </w:t>
      </w:r>
      <w:r w:rsidR="00A104F3">
        <w:rPr>
          <w:rFonts w:ascii="Times New Roman" w:eastAsia="Times New Roman" w:hAnsi="Times New Roman" w:cs="Times New Roman"/>
        </w:rPr>
        <w:t xml:space="preserve">upregulation, </w:t>
      </w:r>
      <w:r>
        <w:rPr>
          <w:rFonts w:ascii="Times New Roman" w:eastAsia="Times New Roman" w:hAnsi="Times New Roman" w:cs="Times New Roman"/>
        </w:rPr>
        <w:t>suggesting the</w:t>
      </w:r>
      <w:r w:rsidR="00A104F3">
        <w:rPr>
          <w:rFonts w:ascii="Times New Roman" w:eastAsia="Times New Roman" w:hAnsi="Times New Roman" w:cs="Times New Roman"/>
        </w:rPr>
        <w:t>ir</w:t>
      </w:r>
      <w:r>
        <w:rPr>
          <w:rFonts w:ascii="Times New Roman" w:eastAsia="Times New Roman" w:hAnsi="Times New Roman" w:cs="Times New Roman"/>
        </w:rPr>
        <w:t xml:space="preserve"> involvement in pathogen response</w:t>
      </w:r>
      <w:r w:rsidR="00A104F3"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</w:rPr>
        <w:t xml:space="preserve">. Moreover, </w:t>
      </w:r>
      <w:r w:rsidRPr="00186E4B">
        <w:rPr>
          <w:rFonts w:ascii="Times New Roman" w:eastAsia="Times New Roman" w:hAnsi="Times New Roman" w:cs="Times New Roman"/>
        </w:rPr>
        <w:t>in silico</w:t>
      </w:r>
      <w:r>
        <w:rPr>
          <w:rFonts w:ascii="Times New Roman" w:eastAsia="Times New Roman" w:hAnsi="Times New Roman" w:cs="Times New Roman"/>
        </w:rPr>
        <w:t xml:space="preserve"> gene expression analyses using </w:t>
      </w:r>
      <w:r w:rsidR="00A104F3">
        <w:rPr>
          <w:rFonts w:ascii="Times New Roman" w:eastAsia="Times New Roman" w:hAnsi="Times New Roman" w:cs="Times New Roman"/>
        </w:rPr>
        <w:t>GENEVESTIGATOR</w:t>
      </w:r>
      <w:r w:rsidR="00A104F3">
        <w:rPr>
          <w:rFonts w:ascii="Times New Roman" w:eastAsia="Times New Roman" w:hAnsi="Times New Roman" w:cs="Times New Roman"/>
          <w:vertAlign w:val="superscript"/>
        </w:rPr>
        <w:t>®</w:t>
      </w:r>
      <w:r w:rsidR="00A104F3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confirm</w:t>
      </w:r>
      <w:r w:rsidR="00A104F3"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</w:rPr>
        <w:t xml:space="preserve"> that the expression levels of these two genes were affected by drought, cold, imbibition, anoxia, and dehydration. For recombinant peptide production, both </w:t>
      </w:r>
      <w:proofErr w:type="spellStart"/>
      <w:r>
        <w:rPr>
          <w:rFonts w:ascii="Times New Roman" w:eastAsia="Times New Roman" w:hAnsi="Times New Roman" w:cs="Times New Roman"/>
        </w:rPr>
        <w:t>OsDEFs</w:t>
      </w:r>
      <w:proofErr w:type="spellEnd"/>
      <w:r>
        <w:rPr>
          <w:rFonts w:ascii="Times New Roman" w:eastAsia="Times New Roman" w:hAnsi="Times New Roman" w:cs="Times New Roman"/>
        </w:rPr>
        <w:t xml:space="preserve"> were localized to the extracellular compartment using </w:t>
      </w:r>
      <w:r w:rsidR="00A104F3"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</w:rPr>
        <w:lastRenderedPageBreak/>
        <w:t>GFP</w:t>
      </w:r>
      <w:r w:rsidR="00A104F3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 xml:space="preserve">fusion approach. </w:t>
      </w:r>
      <w:r w:rsidR="00A104F3"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</w:rPr>
        <w:t xml:space="preserve">though </w:t>
      </w:r>
      <w:proofErr w:type="spellStart"/>
      <w:r>
        <w:rPr>
          <w:rFonts w:ascii="Times New Roman" w:eastAsia="Times New Roman" w:hAnsi="Times New Roman" w:cs="Times New Roman"/>
        </w:rPr>
        <w:t>OsDEFs</w:t>
      </w:r>
      <w:proofErr w:type="spellEnd"/>
      <w:r>
        <w:rPr>
          <w:rFonts w:ascii="Times New Roman" w:eastAsia="Times New Roman" w:hAnsi="Times New Roman" w:cs="Times New Roman"/>
        </w:rPr>
        <w:t xml:space="preserve"> c</w:t>
      </w:r>
      <w:r w:rsidR="00A104F3">
        <w:rPr>
          <w:rFonts w:ascii="Times New Roman" w:eastAsia="Times New Roman" w:hAnsi="Times New Roman" w:cs="Times New Roman"/>
        </w:rPr>
        <w:t>ould not</w:t>
      </w:r>
      <w:r w:rsidR="009C1E04">
        <w:rPr>
          <w:rFonts w:ascii="Times New Roman" w:eastAsia="Times New Roman" w:hAnsi="Times New Roman" w:cs="Times New Roman"/>
        </w:rPr>
        <w:t xml:space="preserve"> be detected in</w:t>
      </w:r>
      <w:r w:rsidR="00A104F3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transformed tobacco BY</w:t>
      </w:r>
      <w:r w:rsidR="00F1067F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2</w:t>
      </w:r>
      <w:r w:rsidR="00F1067F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cell culture</w:t>
      </w:r>
      <w:r w:rsidR="0077340C"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</w:rPr>
        <w:t xml:space="preserve">, the ER-retained </w:t>
      </w:r>
      <w:proofErr w:type="spellStart"/>
      <w:r>
        <w:rPr>
          <w:rFonts w:ascii="Times New Roman" w:eastAsia="Times New Roman" w:hAnsi="Times New Roman" w:cs="Times New Roman"/>
        </w:rPr>
        <w:t>OsDEFs</w:t>
      </w:r>
      <w:proofErr w:type="spellEnd"/>
      <w:r>
        <w:rPr>
          <w:rFonts w:ascii="Times New Roman" w:eastAsia="Times New Roman" w:hAnsi="Times New Roman" w:cs="Times New Roman"/>
        </w:rPr>
        <w:t xml:space="preserve"> in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</w:rPr>
        <w:t>benthamiana</w:t>
      </w:r>
      <w:proofErr w:type="spellEnd"/>
      <w:r>
        <w:rPr>
          <w:rFonts w:ascii="Times New Roman" w:eastAsia="Times New Roman" w:hAnsi="Times New Roman" w:cs="Times New Roman"/>
        </w:rPr>
        <w:t xml:space="preserve"> leaves w</w:t>
      </w:r>
      <w:r w:rsidR="00A104F3">
        <w:rPr>
          <w:rFonts w:ascii="Times New Roman" w:eastAsia="Times New Roman" w:hAnsi="Times New Roman" w:cs="Times New Roman"/>
        </w:rPr>
        <w:t>ere</w:t>
      </w:r>
      <w:r>
        <w:rPr>
          <w:rFonts w:ascii="Times New Roman" w:eastAsia="Times New Roman" w:hAnsi="Times New Roman" w:cs="Times New Roman"/>
        </w:rPr>
        <w:t xml:space="preserve"> successfully produced at low concentrations. Both </w:t>
      </w:r>
      <w:r w:rsidR="00A104F3"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</w:rPr>
        <w:t xml:space="preserve">secreted </w:t>
      </w:r>
      <w:proofErr w:type="spellStart"/>
      <w:r>
        <w:rPr>
          <w:rFonts w:ascii="Times New Roman" w:eastAsia="Times New Roman" w:hAnsi="Times New Roman" w:cs="Times New Roman"/>
        </w:rPr>
        <w:t>OsDEFs</w:t>
      </w:r>
      <w:proofErr w:type="spellEnd"/>
      <w:r>
        <w:rPr>
          <w:rFonts w:ascii="Times New Roman" w:eastAsia="Times New Roman" w:hAnsi="Times New Roman" w:cs="Times New Roman"/>
        </w:rPr>
        <w:t xml:space="preserve"> and ER-retained </w:t>
      </w:r>
      <w:proofErr w:type="spellStart"/>
      <w:r>
        <w:rPr>
          <w:rFonts w:ascii="Times New Roman" w:eastAsia="Times New Roman" w:hAnsi="Times New Roman" w:cs="Times New Roman"/>
        </w:rPr>
        <w:t>OsDEFs</w:t>
      </w:r>
      <w:proofErr w:type="spellEnd"/>
      <w:r>
        <w:rPr>
          <w:rFonts w:ascii="Times New Roman" w:eastAsia="Times New Roman" w:hAnsi="Times New Roman" w:cs="Times New Roman"/>
        </w:rPr>
        <w:t xml:space="preserve"> exhibit</w:t>
      </w:r>
      <w:r w:rsidR="00A104F3"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</w:rPr>
        <w:t xml:space="preserve"> disease resistance </w:t>
      </w:r>
      <w:r w:rsidRPr="00186E4B">
        <w:rPr>
          <w:rFonts w:ascii="Times New Roman" w:eastAsia="Times New Roman" w:hAnsi="Times New Roman" w:cs="Times New Roman"/>
        </w:rPr>
        <w:t>in planta</w:t>
      </w:r>
      <w:r>
        <w:rPr>
          <w:rFonts w:ascii="Times New Roman" w:eastAsia="Times New Roman" w:hAnsi="Times New Roman" w:cs="Times New Roman"/>
        </w:rPr>
        <w:t xml:space="preserve"> when infected with 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</w:rPr>
        <w:t>campestris</w:t>
      </w:r>
      <w:proofErr w:type="spellEnd"/>
      <w:r>
        <w:rPr>
          <w:rFonts w:ascii="Times New Roman" w:eastAsia="Times New Roman" w:hAnsi="Times New Roman" w:cs="Times New Roman"/>
        </w:rPr>
        <w:t xml:space="preserve">. These results </w:t>
      </w:r>
      <w:r w:rsidR="00E37E70">
        <w:rPr>
          <w:rFonts w:ascii="Times New Roman" w:eastAsia="Times New Roman" w:hAnsi="Times New Roman" w:cs="Times New Roman"/>
        </w:rPr>
        <w:t>suggest several possible functions</w:t>
      </w:r>
      <w:r w:rsidR="00A104F3">
        <w:rPr>
          <w:rFonts w:ascii="Times New Roman" w:eastAsia="Times New Roman" w:hAnsi="Times New Roman" w:cs="Times New Roman"/>
        </w:rPr>
        <w:t xml:space="preserve"> of secreted AMPs,</w:t>
      </w:r>
      <w:r w:rsidR="00E37E70">
        <w:rPr>
          <w:rFonts w:ascii="Times New Roman" w:eastAsia="Times New Roman" w:hAnsi="Times New Roman" w:cs="Times New Roman"/>
        </w:rPr>
        <w:t xml:space="preserve"> and </w:t>
      </w:r>
      <w:r>
        <w:rPr>
          <w:rFonts w:ascii="Times New Roman" w:eastAsia="Times New Roman" w:hAnsi="Times New Roman" w:cs="Times New Roman"/>
        </w:rPr>
        <w:t>provide information</w:t>
      </w:r>
      <w:r w:rsidR="00E37E70">
        <w:rPr>
          <w:rFonts w:ascii="Times New Roman" w:eastAsia="Times New Roman" w:hAnsi="Times New Roman" w:cs="Times New Roman"/>
        </w:rPr>
        <w:t xml:space="preserve"> </w:t>
      </w:r>
      <w:r w:rsidR="00F71F22"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</w:rPr>
        <w:t xml:space="preserve"> </w:t>
      </w:r>
      <w:r w:rsidR="00E37E70">
        <w:rPr>
          <w:rFonts w:ascii="Times New Roman" w:eastAsia="Times New Roman" w:hAnsi="Times New Roman" w:cs="Times New Roman"/>
        </w:rPr>
        <w:t xml:space="preserve">an </w:t>
      </w:r>
      <w:r>
        <w:rPr>
          <w:rFonts w:ascii="Times New Roman" w:eastAsia="Times New Roman" w:hAnsi="Times New Roman" w:cs="Times New Roman"/>
        </w:rPr>
        <w:t xml:space="preserve">alternative host </w:t>
      </w:r>
      <w:r w:rsidR="00F71F22"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</w:rPr>
        <w:t>produc</w:t>
      </w:r>
      <w:r w:rsidR="00F71F22">
        <w:rPr>
          <w:rFonts w:ascii="Times New Roman" w:eastAsia="Times New Roman" w:hAnsi="Times New Roman" w:cs="Times New Roman"/>
        </w:rPr>
        <w:t>e them</w:t>
      </w:r>
      <w:r>
        <w:rPr>
          <w:rFonts w:ascii="Times New Roman" w:eastAsia="Times New Roman" w:hAnsi="Times New Roman" w:cs="Times New Roman"/>
        </w:rPr>
        <w:t>.</w:t>
      </w:r>
    </w:p>
    <w:p w14:paraId="7B3AD8C3" w14:textId="77777777" w:rsidR="00395E4F" w:rsidRDefault="00395E4F" w:rsidP="00686C93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14:paraId="357CDE13" w14:textId="77777777" w:rsidR="003D7DD9" w:rsidRPr="00EF4A5C" w:rsidRDefault="003D7DD9" w:rsidP="003D7DD9">
      <w:pPr>
        <w:spacing w:line="480" w:lineRule="auto"/>
        <w:jc w:val="both"/>
        <w:rPr>
          <w:rFonts w:ascii="Times New Roman" w:eastAsia="Times New Roman" w:hAnsi="Times New Roman" w:cs="Times New Roman"/>
          <w:b/>
          <w:lang w:val="da-DK"/>
        </w:rPr>
      </w:pPr>
      <w:r w:rsidRPr="00EF4A5C">
        <w:rPr>
          <w:rFonts w:ascii="Times New Roman" w:eastAsia="Times New Roman" w:hAnsi="Times New Roman" w:cs="Times New Roman"/>
          <w:b/>
          <w:lang w:val="da-DK"/>
        </w:rPr>
        <w:t>References</w:t>
      </w:r>
    </w:p>
    <w:p w14:paraId="12605AC4" w14:textId="77777777" w:rsidR="003D7DD9" w:rsidRPr="00D62E28" w:rsidRDefault="003D7DD9" w:rsidP="003D7DD9">
      <w:pPr>
        <w:spacing w:line="480" w:lineRule="auto"/>
        <w:jc w:val="both"/>
        <w:rPr>
          <w:rFonts w:ascii="Times New Roman" w:eastAsia="Times New Roman" w:hAnsi="Times New Roman" w:cs="Times New Roman"/>
          <w:lang w:val="da-DK"/>
        </w:rPr>
      </w:pPr>
      <w:r w:rsidRPr="00EF4A5C">
        <w:rPr>
          <w:rFonts w:ascii="Times New Roman" w:eastAsia="Times New Roman" w:hAnsi="Times New Roman" w:cs="Times New Roman"/>
          <w:lang w:val="da-DK"/>
        </w:rPr>
        <w:t xml:space="preserve">Amien, S., Kliwer, I., Márton, M.L., Debener, T., Geiger, D., Becker, D., Dresselhaus, T., 2010. </w:t>
      </w:r>
      <w:proofErr w:type="spellStart"/>
      <w:r w:rsidRPr="003D7DD9">
        <w:rPr>
          <w:rFonts w:ascii="Times New Roman" w:eastAsia="Times New Roman" w:hAnsi="Times New Roman" w:cs="Times New Roman"/>
        </w:rPr>
        <w:t>Defensin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-like ZmES4 mediates pollen tube burst in maize via opening of the potassium channel KZM1. </w:t>
      </w:r>
      <w:r w:rsidRPr="00D62E28">
        <w:rPr>
          <w:rFonts w:ascii="Times New Roman" w:eastAsia="Times New Roman" w:hAnsi="Times New Roman" w:cs="Times New Roman"/>
          <w:lang w:val="da-DK"/>
        </w:rPr>
        <w:t xml:space="preserve">PLoS Biol. 8, e1000388. </w:t>
      </w:r>
    </w:p>
    <w:p w14:paraId="5D09DCC9" w14:textId="41746475" w:rsidR="003D7DD9" w:rsidRPr="003D7DD9" w:rsidRDefault="003D7DD9" w:rsidP="003D7DD9">
      <w:pPr>
        <w:spacing w:line="480" w:lineRule="auto"/>
        <w:jc w:val="both"/>
        <w:rPr>
          <w:rFonts w:ascii="Times New Roman" w:eastAsia="Times New Roman" w:hAnsi="Times New Roman" w:cs="Times New Roman"/>
        </w:rPr>
      </w:pPr>
      <w:r w:rsidRPr="00442C64">
        <w:rPr>
          <w:rFonts w:ascii="Times New Roman" w:eastAsia="Times New Roman" w:hAnsi="Times New Roman" w:cs="Times New Roman"/>
          <w:lang w:val="da-DK"/>
        </w:rPr>
        <w:t xml:space="preserve">Bartetzko, V., Sonnewald, S., Vogel, F., Hartner, K., Stadler, R., Hammes, U.Z., Börnke, F., 2009. </w:t>
      </w:r>
      <w:r w:rsidRPr="003D7DD9">
        <w:rPr>
          <w:rFonts w:ascii="Times New Roman" w:eastAsia="Times New Roman" w:hAnsi="Times New Roman" w:cs="Times New Roman"/>
        </w:rPr>
        <w:t xml:space="preserve">The </w:t>
      </w:r>
      <w:proofErr w:type="spellStart"/>
      <w:r w:rsidRPr="00BB7DDB">
        <w:rPr>
          <w:rFonts w:ascii="Times New Roman" w:eastAsia="Times New Roman" w:hAnsi="Times New Roman" w:cs="Times New Roman"/>
          <w:i/>
          <w:iCs/>
        </w:rPr>
        <w:t>Xanthomonas</w:t>
      </w:r>
      <w:proofErr w:type="spellEnd"/>
      <w:r w:rsidRPr="00BB7DDB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BB7DDB">
        <w:rPr>
          <w:rFonts w:ascii="Times New Roman" w:eastAsia="Times New Roman" w:hAnsi="Times New Roman" w:cs="Times New Roman"/>
          <w:i/>
          <w:iCs/>
        </w:rPr>
        <w:t>campestris</w:t>
      </w:r>
      <w:proofErr w:type="spellEnd"/>
      <w:r w:rsidRPr="00BB7DDB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3D7DD9">
        <w:rPr>
          <w:rFonts w:ascii="Times New Roman" w:eastAsia="Times New Roman" w:hAnsi="Times New Roman" w:cs="Times New Roman"/>
        </w:rPr>
        <w:t>pv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BB7DDB">
        <w:rPr>
          <w:rFonts w:ascii="Times New Roman" w:eastAsia="Times New Roman" w:hAnsi="Times New Roman" w:cs="Times New Roman"/>
          <w:i/>
          <w:iCs/>
        </w:rPr>
        <w:t>vesicatoria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 type III effector protein </w:t>
      </w:r>
      <w:proofErr w:type="spellStart"/>
      <w:r w:rsidRPr="003D7DD9">
        <w:rPr>
          <w:rFonts w:ascii="Times New Roman" w:eastAsia="Times New Roman" w:hAnsi="Times New Roman" w:cs="Times New Roman"/>
        </w:rPr>
        <w:t>XopJ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 inhibits protein secretion: evidence for interference with cell wall–associated defense responses. Mol. Plant Microbe Interact. 22, 655-664.</w:t>
      </w:r>
    </w:p>
    <w:p w14:paraId="5E67EADA" w14:textId="77777777" w:rsidR="003D7DD9" w:rsidRPr="003D7DD9" w:rsidRDefault="003D7DD9" w:rsidP="003D7DD9">
      <w:pPr>
        <w:spacing w:line="480" w:lineRule="auto"/>
        <w:jc w:val="both"/>
        <w:rPr>
          <w:rFonts w:ascii="Times New Roman" w:eastAsia="Times New Roman" w:hAnsi="Times New Roman" w:cstheme="minorBidi"/>
        </w:rPr>
      </w:pPr>
      <w:r w:rsidRPr="003D7DD9">
        <w:rPr>
          <w:rFonts w:ascii="Times New Roman" w:eastAsia="Times New Roman" w:hAnsi="Times New Roman" w:cs="Times New Roman"/>
        </w:rPr>
        <w:t xml:space="preserve">Company, N., Nadal, A., Paz, L., </w:t>
      </w:r>
      <w:proofErr w:type="spellStart"/>
      <w:r w:rsidRPr="003D7DD9">
        <w:rPr>
          <w:rFonts w:ascii="Times New Roman" w:eastAsia="Times New Roman" w:hAnsi="Times New Roman" w:cs="Times New Roman"/>
        </w:rPr>
        <w:t>Martínez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S., </w:t>
      </w:r>
      <w:proofErr w:type="spellStart"/>
      <w:r w:rsidRPr="003D7DD9">
        <w:rPr>
          <w:rFonts w:ascii="Times New Roman" w:eastAsia="Times New Roman" w:hAnsi="Times New Roman" w:cs="Times New Roman"/>
        </w:rPr>
        <w:t>Rasche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S., </w:t>
      </w:r>
      <w:proofErr w:type="spellStart"/>
      <w:r w:rsidRPr="003D7DD9">
        <w:rPr>
          <w:rFonts w:ascii="Times New Roman" w:eastAsia="Times New Roman" w:hAnsi="Times New Roman" w:cs="Times New Roman"/>
        </w:rPr>
        <w:t>Schillberg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S., </w:t>
      </w:r>
      <w:proofErr w:type="spellStart"/>
      <w:r w:rsidRPr="003D7DD9">
        <w:rPr>
          <w:rFonts w:ascii="Times New Roman" w:eastAsia="Times New Roman" w:hAnsi="Times New Roman" w:cs="Times New Roman"/>
        </w:rPr>
        <w:t>Montesinos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E., </w:t>
      </w:r>
      <w:proofErr w:type="spellStart"/>
      <w:r w:rsidRPr="003D7DD9">
        <w:rPr>
          <w:rFonts w:ascii="Times New Roman" w:eastAsia="Times New Roman" w:hAnsi="Times New Roman" w:cs="Times New Roman"/>
        </w:rPr>
        <w:t>Pla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M., 2014. The production of recombinant cationic α‐helical antimicrobial peptides in plant cells induces the formation of protein bodies derived from the endoplasmic reticulum. Plant </w:t>
      </w:r>
      <w:proofErr w:type="spellStart"/>
      <w:r w:rsidRPr="003D7DD9">
        <w:rPr>
          <w:rFonts w:ascii="Times New Roman" w:eastAsia="Times New Roman" w:hAnsi="Times New Roman" w:cs="Times New Roman"/>
        </w:rPr>
        <w:t>Biotechnol</w:t>
      </w:r>
      <w:proofErr w:type="spellEnd"/>
      <w:r w:rsidRPr="003D7DD9">
        <w:rPr>
          <w:rFonts w:ascii="Times New Roman" w:eastAsia="Times New Roman" w:hAnsi="Times New Roman" w:cs="Times New Roman"/>
        </w:rPr>
        <w:t>. J. 12, 81-92.</w:t>
      </w:r>
    </w:p>
    <w:p w14:paraId="53A9933F" w14:textId="77777777" w:rsidR="003D7DD9" w:rsidRPr="003D7DD9" w:rsidRDefault="003D7DD9" w:rsidP="003D7DD9">
      <w:pPr>
        <w:spacing w:line="480" w:lineRule="auto"/>
        <w:jc w:val="both"/>
        <w:rPr>
          <w:rFonts w:ascii="Times New Roman" w:eastAsia="Times New Roman" w:hAnsi="Times New Roman" w:cstheme="minorBidi"/>
        </w:rPr>
      </w:pPr>
      <w:r w:rsidRPr="003D7DD9">
        <w:rPr>
          <w:rFonts w:ascii="Times New Roman" w:eastAsia="Times New Roman" w:hAnsi="Times New Roman" w:cstheme="minorBidi"/>
        </w:rPr>
        <w:t xml:space="preserve">De </w:t>
      </w:r>
      <w:proofErr w:type="spellStart"/>
      <w:r w:rsidRPr="003D7DD9">
        <w:rPr>
          <w:rFonts w:ascii="Times New Roman" w:eastAsia="Times New Roman" w:hAnsi="Times New Roman" w:cstheme="minorBidi"/>
        </w:rPr>
        <w:t>Coninck</w:t>
      </w:r>
      <w:proofErr w:type="spellEnd"/>
      <w:r w:rsidRPr="003D7DD9">
        <w:rPr>
          <w:rFonts w:ascii="Times New Roman" w:eastAsia="Times New Roman" w:hAnsi="Times New Roman" w:cstheme="minorBidi"/>
        </w:rPr>
        <w:t xml:space="preserve">, B., </w:t>
      </w:r>
      <w:proofErr w:type="spellStart"/>
      <w:r w:rsidRPr="003D7DD9">
        <w:rPr>
          <w:rFonts w:ascii="Times New Roman" w:eastAsia="Times New Roman" w:hAnsi="Times New Roman" w:cstheme="minorBidi"/>
        </w:rPr>
        <w:t>Cammue</w:t>
      </w:r>
      <w:proofErr w:type="spellEnd"/>
      <w:r w:rsidRPr="003D7DD9">
        <w:rPr>
          <w:rFonts w:ascii="Times New Roman" w:eastAsia="Times New Roman" w:hAnsi="Times New Roman" w:cstheme="minorBidi"/>
        </w:rPr>
        <w:t xml:space="preserve">, </w:t>
      </w:r>
      <w:r w:rsidRPr="003D7DD9">
        <w:rPr>
          <w:rFonts w:ascii="Times New Roman" w:eastAsia="Times New Roman" w:hAnsi="Times New Roman" w:cs="Times New Roman"/>
        </w:rPr>
        <w:t xml:space="preserve">B.P., </w:t>
      </w:r>
      <w:proofErr w:type="spellStart"/>
      <w:r w:rsidRPr="003D7DD9">
        <w:rPr>
          <w:rFonts w:ascii="Times New Roman" w:eastAsia="Times New Roman" w:hAnsi="Times New Roman" w:cs="Times New Roman"/>
        </w:rPr>
        <w:t>Thevissen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K., </w:t>
      </w:r>
      <w:r w:rsidRPr="003D7DD9">
        <w:rPr>
          <w:rFonts w:ascii="Times New Roman" w:eastAsia="Times New Roman" w:hAnsi="Times New Roman" w:cs="Times New Roman"/>
          <w:cs/>
        </w:rPr>
        <w:t xml:space="preserve">2013. </w:t>
      </w:r>
      <w:r w:rsidRPr="003D7DD9">
        <w:rPr>
          <w:rFonts w:ascii="Times New Roman" w:eastAsia="Times New Roman" w:hAnsi="Times New Roman" w:cs="Times New Roman"/>
        </w:rPr>
        <w:t>Modes</w:t>
      </w:r>
      <w:r w:rsidRPr="003D7DD9">
        <w:rPr>
          <w:rFonts w:ascii="Times New Roman" w:eastAsia="Times New Roman" w:hAnsi="Times New Roman" w:cstheme="minorBidi"/>
        </w:rPr>
        <w:t xml:space="preserve"> of antifungal action and </w:t>
      </w:r>
      <w:r w:rsidRPr="002E23C6">
        <w:rPr>
          <w:rFonts w:ascii="Times New Roman" w:eastAsia="Times New Roman" w:hAnsi="Times New Roman" w:cstheme="minorBidi"/>
        </w:rPr>
        <w:t>in planta</w:t>
      </w:r>
      <w:r w:rsidRPr="003D7DD9">
        <w:rPr>
          <w:rFonts w:ascii="Times New Roman" w:eastAsia="Times New Roman" w:hAnsi="Times New Roman" w:cstheme="minorBidi"/>
        </w:rPr>
        <w:t xml:space="preserve"> functions of plant </w:t>
      </w:r>
      <w:proofErr w:type="spellStart"/>
      <w:r w:rsidRPr="003D7DD9">
        <w:rPr>
          <w:rFonts w:ascii="Times New Roman" w:eastAsia="Times New Roman" w:hAnsi="Times New Roman" w:cstheme="minorBidi"/>
        </w:rPr>
        <w:t>defensins</w:t>
      </w:r>
      <w:proofErr w:type="spellEnd"/>
      <w:r w:rsidRPr="003D7DD9">
        <w:rPr>
          <w:rFonts w:ascii="Times New Roman" w:eastAsia="Times New Roman" w:hAnsi="Times New Roman" w:cstheme="minorBidi"/>
        </w:rPr>
        <w:t xml:space="preserve"> and </w:t>
      </w:r>
      <w:proofErr w:type="spellStart"/>
      <w:r w:rsidRPr="003D7DD9">
        <w:rPr>
          <w:rFonts w:ascii="Times New Roman" w:eastAsia="Times New Roman" w:hAnsi="Times New Roman" w:cstheme="minorBidi"/>
        </w:rPr>
        <w:t>defensin</w:t>
      </w:r>
      <w:proofErr w:type="spellEnd"/>
      <w:r w:rsidRPr="003D7DD9">
        <w:rPr>
          <w:rFonts w:ascii="Times New Roman" w:eastAsia="Times New Roman" w:hAnsi="Times New Roman" w:cstheme="minorBidi"/>
        </w:rPr>
        <w:t xml:space="preserve">-like peptides. </w:t>
      </w:r>
      <w:r w:rsidRPr="003D7DD9">
        <w:rPr>
          <w:rFonts w:ascii="Times New Roman" w:eastAsia="Times New Roman" w:hAnsi="Times New Roman" w:cs="Times New Roman"/>
        </w:rPr>
        <w:t>Fungal Biol</w:t>
      </w:r>
      <w:r w:rsidRPr="003D7DD9">
        <w:rPr>
          <w:rFonts w:ascii="Times New Roman" w:eastAsia="Times New Roman" w:hAnsi="Times New Roman" w:cs="Angsana New"/>
          <w:szCs w:val="28"/>
        </w:rPr>
        <w:t>.</w:t>
      </w:r>
      <w:r w:rsidRPr="003D7DD9">
        <w:rPr>
          <w:rFonts w:ascii="Times New Roman" w:eastAsia="Times New Roman" w:hAnsi="Times New Roman" w:cs="Times New Roman"/>
        </w:rPr>
        <w:t xml:space="preserve"> Rev.</w:t>
      </w:r>
      <w:r w:rsidRPr="003D7DD9">
        <w:rPr>
          <w:rFonts w:ascii="Times New Roman" w:eastAsia="Times New Roman" w:hAnsi="Times New Roman" w:cs="Times New Roman"/>
          <w:cs/>
        </w:rPr>
        <w:t xml:space="preserve"> 26</w:t>
      </w:r>
      <w:r w:rsidRPr="003D7DD9">
        <w:rPr>
          <w:rFonts w:ascii="Times New Roman" w:eastAsia="Times New Roman" w:hAnsi="Times New Roman" w:cs="Times New Roman"/>
        </w:rPr>
        <w:t xml:space="preserve">, </w:t>
      </w:r>
      <w:r w:rsidRPr="003D7DD9">
        <w:rPr>
          <w:rFonts w:ascii="Times New Roman" w:eastAsia="Times New Roman" w:hAnsi="Times New Roman" w:cs="Times New Roman"/>
          <w:cs/>
        </w:rPr>
        <w:t>109-120.</w:t>
      </w:r>
    </w:p>
    <w:p w14:paraId="2B82C0DD" w14:textId="77777777" w:rsidR="003D7DD9" w:rsidRPr="003D7DD9" w:rsidRDefault="003D7DD9" w:rsidP="003D7DD9">
      <w:pPr>
        <w:spacing w:line="480" w:lineRule="auto"/>
        <w:jc w:val="both"/>
      </w:pPr>
      <w:r w:rsidRPr="003D7DD9">
        <w:rPr>
          <w:rFonts w:ascii="Times New Roman" w:eastAsia="Times New Roman" w:hAnsi="Times New Roman" w:cs="Times New Roman"/>
        </w:rPr>
        <w:t xml:space="preserve">De Oliveira </w:t>
      </w:r>
      <w:proofErr w:type="spellStart"/>
      <w:r w:rsidRPr="003D7DD9">
        <w:rPr>
          <w:rFonts w:ascii="Times New Roman" w:eastAsia="Times New Roman" w:hAnsi="Times New Roman" w:cs="Times New Roman"/>
        </w:rPr>
        <w:t>Carvalho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A., Gomes, V.M., 2009. Plant </w:t>
      </w:r>
      <w:proofErr w:type="spellStart"/>
      <w:r w:rsidRPr="003D7DD9">
        <w:rPr>
          <w:rFonts w:ascii="Times New Roman" w:eastAsia="Times New Roman" w:hAnsi="Times New Roman" w:cs="Times New Roman"/>
        </w:rPr>
        <w:t>defensins</w:t>
      </w:r>
      <w:proofErr w:type="spellEnd"/>
      <w:r w:rsidRPr="003D7DD9">
        <w:rPr>
          <w:rFonts w:ascii="Times New Roman" w:eastAsia="Times New Roman" w:hAnsi="Times New Roman" w:cs="Times New Roman"/>
        </w:rPr>
        <w:t>-prospects for the biological functions and biotechnological properties. Peptides 30, 1007-1020</w:t>
      </w:r>
      <w:r w:rsidRPr="003D7DD9">
        <w:t>.</w:t>
      </w:r>
    </w:p>
    <w:p w14:paraId="522DA41E" w14:textId="77777777" w:rsidR="003D7DD9" w:rsidRPr="003D7DD9" w:rsidRDefault="003D7DD9" w:rsidP="003D7DD9">
      <w:pPr>
        <w:spacing w:line="480" w:lineRule="auto"/>
        <w:jc w:val="both"/>
        <w:rPr>
          <w:rFonts w:ascii="Times New Roman" w:eastAsia="Times New Roman" w:hAnsi="Times New Roman" w:cs="Times New Roman"/>
        </w:rPr>
      </w:pPr>
      <w:r w:rsidRPr="003D7DD9">
        <w:rPr>
          <w:rFonts w:ascii="Times New Roman" w:eastAsia="Times New Roman" w:hAnsi="Times New Roman" w:cs="Times New Roman"/>
        </w:rPr>
        <w:t xml:space="preserve">Do, H.M., Lee, S.C., Jung, H.W., </w:t>
      </w:r>
      <w:proofErr w:type="spellStart"/>
      <w:r w:rsidRPr="003D7DD9">
        <w:rPr>
          <w:rFonts w:ascii="Times New Roman" w:eastAsia="Times New Roman" w:hAnsi="Times New Roman" w:cs="Times New Roman"/>
        </w:rPr>
        <w:t>Sohn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K.H., Hwang, B.K., 2004. Differential expression and in situ localization of a pepper </w:t>
      </w:r>
      <w:proofErr w:type="spellStart"/>
      <w:r w:rsidRPr="003D7DD9">
        <w:rPr>
          <w:rFonts w:ascii="Times New Roman" w:eastAsia="Times New Roman" w:hAnsi="Times New Roman" w:cs="Times New Roman"/>
        </w:rPr>
        <w:t>defensin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 (</w:t>
      </w:r>
      <w:r w:rsidRPr="003D7DD9">
        <w:rPr>
          <w:rFonts w:ascii="Times New Roman" w:eastAsia="Times New Roman" w:hAnsi="Times New Roman" w:cs="Times New Roman"/>
          <w:i/>
        </w:rPr>
        <w:t>CADEF1</w:t>
      </w:r>
      <w:r w:rsidRPr="003D7DD9">
        <w:rPr>
          <w:rFonts w:ascii="Times New Roman" w:eastAsia="Times New Roman" w:hAnsi="Times New Roman" w:cs="Times New Roman"/>
        </w:rPr>
        <w:t xml:space="preserve">) gene in response to pathogen infection, abiotic elicitors and environmental stresses in </w:t>
      </w:r>
      <w:r w:rsidRPr="003D7DD9">
        <w:rPr>
          <w:rFonts w:ascii="Times New Roman" w:eastAsia="Times New Roman" w:hAnsi="Times New Roman" w:cs="Times New Roman"/>
          <w:i/>
        </w:rPr>
        <w:t xml:space="preserve">Capsicum </w:t>
      </w:r>
      <w:proofErr w:type="spellStart"/>
      <w:r w:rsidRPr="003D7DD9">
        <w:rPr>
          <w:rFonts w:ascii="Times New Roman" w:eastAsia="Times New Roman" w:hAnsi="Times New Roman" w:cs="Times New Roman"/>
          <w:i/>
        </w:rPr>
        <w:t>annuum</w:t>
      </w:r>
      <w:proofErr w:type="spellEnd"/>
      <w:r w:rsidRPr="003D7DD9">
        <w:rPr>
          <w:rFonts w:ascii="Times New Roman" w:eastAsia="Times New Roman" w:hAnsi="Times New Roman" w:cs="Times New Roman"/>
        </w:rPr>
        <w:t>. Plant Sci. 166, 1297-1305.</w:t>
      </w:r>
    </w:p>
    <w:p w14:paraId="3BFDF7D4" w14:textId="77777777" w:rsidR="003D7DD9" w:rsidRPr="003D7DD9" w:rsidRDefault="003D7DD9" w:rsidP="003D7DD9">
      <w:pPr>
        <w:spacing w:line="480" w:lineRule="auto"/>
        <w:jc w:val="both"/>
        <w:rPr>
          <w:rFonts w:ascii="Times New Roman" w:eastAsia="Times New Roman" w:hAnsi="Times New Roman" w:cs="Times New Roman"/>
        </w:rPr>
      </w:pPr>
      <w:r w:rsidRPr="003D7DD9">
        <w:rPr>
          <w:rFonts w:ascii="Times New Roman" w:eastAsia="Times New Roman" w:hAnsi="Times New Roman" w:cs="Times New Roman"/>
        </w:rPr>
        <w:t xml:space="preserve">Furukawa, T., </w:t>
      </w:r>
      <w:proofErr w:type="spellStart"/>
      <w:r w:rsidRPr="003D7DD9">
        <w:rPr>
          <w:rFonts w:ascii="Times New Roman" w:eastAsia="Times New Roman" w:hAnsi="Times New Roman" w:cs="Times New Roman"/>
        </w:rPr>
        <w:t>Sakaguchi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N., Shimada, H., 2006. Two </w:t>
      </w:r>
      <w:proofErr w:type="spellStart"/>
      <w:r w:rsidRPr="003D7DD9">
        <w:rPr>
          <w:rFonts w:ascii="Times New Roman" w:eastAsia="Times New Roman" w:hAnsi="Times New Roman" w:cs="Times New Roman"/>
          <w:i/>
        </w:rPr>
        <w:t>OsGASR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 genes, rice GAST homologue genes that are abundant in proliferating tissues, show different expression patterns in developing panicles. Genes Genet. Syst. 81, 171-180.</w:t>
      </w:r>
    </w:p>
    <w:p w14:paraId="19194D32" w14:textId="77777777" w:rsidR="003D7DD9" w:rsidRPr="003D7DD9" w:rsidRDefault="003D7DD9" w:rsidP="003D7DD9">
      <w:pPr>
        <w:spacing w:line="480" w:lineRule="auto"/>
        <w:jc w:val="both"/>
        <w:rPr>
          <w:rFonts w:ascii="Times New Roman" w:eastAsia="Times New Roman" w:hAnsi="Times New Roman" w:cs="Times New Roman"/>
        </w:rPr>
      </w:pPr>
      <w:r w:rsidRPr="003D7DD9">
        <w:rPr>
          <w:rFonts w:ascii="Times New Roman" w:eastAsia="Times New Roman" w:hAnsi="Times New Roman" w:cs="Times New Roman"/>
        </w:rPr>
        <w:lastRenderedPageBreak/>
        <w:t xml:space="preserve">Gao, A.-G., </w:t>
      </w:r>
      <w:proofErr w:type="spellStart"/>
      <w:r w:rsidRPr="003D7DD9">
        <w:rPr>
          <w:rFonts w:ascii="Times New Roman" w:eastAsia="Times New Roman" w:hAnsi="Times New Roman" w:cs="Times New Roman"/>
        </w:rPr>
        <w:t>Hakimi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S.M., </w:t>
      </w:r>
      <w:proofErr w:type="spellStart"/>
      <w:r w:rsidRPr="003D7DD9">
        <w:rPr>
          <w:rFonts w:ascii="Times New Roman" w:eastAsia="Times New Roman" w:hAnsi="Times New Roman" w:cs="Times New Roman"/>
        </w:rPr>
        <w:t>Mittanck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C.A., Wu, Y., </w:t>
      </w:r>
      <w:proofErr w:type="spellStart"/>
      <w:r w:rsidRPr="003D7DD9">
        <w:rPr>
          <w:rFonts w:ascii="Times New Roman" w:eastAsia="Times New Roman" w:hAnsi="Times New Roman" w:cs="Times New Roman"/>
        </w:rPr>
        <w:t>Woerner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B.M., Stark, D.M., Shah, D.M., Liang, J., </w:t>
      </w:r>
      <w:proofErr w:type="spellStart"/>
      <w:r w:rsidRPr="003D7DD9">
        <w:rPr>
          <w:rFonts w:ascii="Times New Roman" w:eastAsia="Times New Roman" w:hAnsi="Times New Roman" w:cs="Times New Roman"/>
        </w:rPr>
        <w:t>Rommens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C.M., 2000. Fungal pathogen protection in potato by expression of a plant </w:t>
      </w:r>
      <w:proofErr w:type="spellStart"/>
      <w:r w:rsidRPr="003D7DD9">
        <w:rPr>
          <w:rFonts w:ascii="Times New Roman" w:eastAsia="Times New Roman" w:hAnsi="Times New Roman" w:cs="Times New Roman"/>
        </w:rPr>
        <w:t>defensin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 peptide. Nat. </w:t>
      </w:r>
      <w:proofErr w:type="spellStart"/>
      <w:r w:rsidRPr="003D7DD9">
        <w:rPr>
          <w:rFonts w:ascii="Times New Roman" w:eastAsia="Times New Roman" w:hAnsi="Times New Roman" w:cs="Times New Roman"/>
        </w:rPr>
        <w:t>Biotechnol</w:t>
      </w:r>
      <w:proofErr w:type="spellEnd"/>
      <w:r w:rsidRPr="003D7DD9">
        <w:rPr>
          <w:rFonts w:ascii="Times New Roman" w:eastAsia="Times New Roman" w:hAnsi="Times New Roman" w:cs="Times New Roman"/>
        </w:rPr>
        <w:t>. 18, 1307-1310.</w:t>
      </w:r>
    </w:p>
    <w:p w14:paraId="47FF229C" w14:textId="224C2510" w:rsidR="003D7DD9" w:rsidRPr="003D7DD9" w:rsidRDefault="003D7DD9" w:rsidP="003D7DD9">
      <w:pPr>
        <w:spacing w:line="480" w:lineRule="auto"/>
        <w:jc w:val="both"/>
        <w:rPr>
          <w:rFonts w:ascii="Times New Roman" w:eastAsia="Times New Roman" w:hAnsi="Times New Roman" w:cs="Times New Roman"/>
        </w:rPr>
      </w:pPr>
      <w:r w:rsidRPr="003D7DD9">
        <w:rPr>
          <w:rFonts w:ascii="Times New Roman" w:eastAsia="Times New Roman" w:hAnsi="Times New Roman" w:cs="Times New Roman"/>
        </w:rPr>
        <w:t xml:space="preserve">Horton, P., Park, K.J., Obayashi, T., Fujita, N., Harada, H., Adams-Collier, C., </w:t>
      </w:r>
      <w:proofErr w:type="spellStart"/>
      <w:r w:rsidRPr="003D7DD9">
        <w:rPr>
          <w:rFonts w:ascii="Times New Roman" w:eastAsia="Times New Roman" w:hAnsi="Times New Roman" w:cs="Times New Roman"/>
        </w:rPr>
        <w:t>Nakai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K., 2007. </w:t>
      </w:r>
      <w:proofErr w:type="spellStart"/>
      <w:r w:rsidRPr="003D7DD9">
        <w:rPr>
          <w:rFonts w:ascii="Times New Roman" w:eastAsia="Times New Roman" w:hAnsi="Times New Roman" w:cs="Times New Roman"/>
        </w:rPr>
        <w:t>WoLF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 PSORT: protein localization predictor. Nucleic Acids Res. 35, W585-W587.</w:t>
      </w:r>
    </w:p>
    <w:p w14:paraId="21DF9A22" w14:textId="77777777" w:rsidR="003D7DD9" w:rsidRPr="003D7DD9" w:rsidRDefault="003D7DD9" w:rsidP="003D7DD9">
      <w:pPr>
        <w:spacing w:line="48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3D7DD9">
        <w:rPr>
          <w:rFonts w:ascii="Times New Roman" w:eastAsia="Times New Roman" w:hAnsi="Times New Roman" w:cs="Times New Roman"/>
        </w:rPr>
        <w:t>Hruz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T., </w:t>
      </w:r>
      <w:proofErr w:type="spellStart"/>
      <w:r w:rsidRPr="003D7DD9">
        <w:rPr>
          <w:rFonts w:ascii="Times New Roman" w:eastAsia="Times New Roman" w:hAnsi="Times New Roman" w:cs="Times New Roman"/>
        </w:rPr>
        <w:t>Laule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O., Szabo, G., </w:t>
      </w:r>
      <w:proofErr w:type="spellStart"/>
      <w:r w:rsidRPr="003D7DD9">
        <w:rPr>
          <w:rFonts w:ascii="Times New Roman" w:eastAsia="Times New Roman" w:hAnsi="Times New Roman" w:cs="Times New Roman"/>
        </w:rPr>
        <w:t>Wessendorp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F., </w:t>
      </w:r>
      <w:proofErr w:type="spellStart"/>
      <w:r w:rsidRPr="003D7DD9">
        <w:rPr>
          <w:rFonts w:ascii="Times New Roman" w:eastAsia="Times New Roman" w:hAnsi="Times New Roman" w:cs="Times New Roman"/>
        </w:rPr>
        <w:t>Bleuler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S., </w:t>
      </w:r>
      <w:proofErr w:type="spellStart"/>
      <w:r w:rsidRPr="003D7DD9">
        <w:rPr>
          <w:rFonts w:ascii="Times New Roman" w:eastAsia="Times New Roman" w:hAnsi="Times New Roman" w:cs="Times New Roman"/>
        </w:rPr>
        <w:t>Oertle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L., </w:t>
      </w:r>
      <w:proofErr w:type="spellStart"/>
      <w:r w:rsidRPr="003D7DD9">
        <w:rPr>
          <w:rFonts w:ascii="Times New Roman" w:eastAsia="Times New Roman" w:hAnsi="Times New Roman" w:cs="Times New Roman"/>
        </w:rPr>
        <w:t>Widmayer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P., </w:t>
      </w:r>
      <w:proofErr w:type="spellStart"/>
      <w:r w:rsidRPr="003D7DD9">
        <w:rPr>
          <w:rFonts w:ascii="Times New Roman" w:eastAsia="Times New Roman" w:hAnsi="Times New Roman" w:cs="Times New Roman"/>
        </w:rPr>
        <w:t>Gruissem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W., Zimmermann, P., 2008. </w:t>
      </w:r>
      <w:proofErr w:type="spellStart"/>
      <w:r w:rsidRPr="003D7DD9">
        <w:rPr>
          <w:rFonts w:ascii="Times New Roman" w:eastAsia="Times New Roman" w:hAnsi="Times New Roman" w:cs="Times New Roman"/>
        </w:rPr>
        <w:t>Genevestigator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 v3: a reference expression database for the meta-analysis of transcriptomes. Adv. Bioinformatics 2008.</w:t>
      </w:r>
    </w:p>
    <w:p w14:paraId="1A28CD91" w14:textId="77777777" w:rsidR="003D7DD9" w:rsidRPr="003D7DD9" w:rsidRDefault="003D7DD9" w:rsidP="003D7DD9">
      <w:pPr>
        <w:spacing w:line="48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3D7DD9">
        <w:rPr>
          <w:rFonts w:ascii="Times New Roman" w:eastAsia="Times New Roman" w:hAnsi="Times New Roman" w:cs="Times New Roman"/>
        </w:rPr>
        <w:t>Jenssen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H., Hamill, P., Hancock, R.E., 2006. Peptide antimicrobial agents. </w:t>
      </w:r>
      <w:proofErr w:type="spellStart"/>
      <w:r w:rsidRPr="003D7DD9">
        <w:rPr>
          <w:rFonts w:ascii="Times New Roman" w:eastAsia="Times New Roman" w:hAnsi="Times New Roman" w:cs="Times New Roman"/>
        </w:rPr>
        <w:t>Clin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3D7DD9">
        <w:rPr>
          <w:rFonts w:ascii="Times New Roman" w:eastAsia="Times New Roman" w:hAnsi="Times New Roman" w:cs="Times New Roman"/>
        </w:rPr>
        <w:t>Microbiol</w:t>
      </w:r>
      <w:proofErr w:type="spellEnd"/>
      <w:r w:rsidRPr="003D7DD9">
        <w:rPr>
          <w:rFonts w:ascii="Times New Roman" w:eastAsia="Times New Roman" w:hAnsi="Times New Roman" w:cs="Times New Roman"/>
        </w:rPr>
        <w:t>. Rev. 19, 491-511.</w:t>
      </w:r>
    </w:p>
    <w:p w14:paraId="2A62E488" w14:textId="77777777" w:rsidR="003D7DD9" w:rsidRPr="003D7DD9" w:rsidRDefault="003D7DD9" w:rsidP="003D7DD9">
      <w:pPr>
        <w:spacing w:line="48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3D7DD9">
        <w:rPr>
          <w:rFonts w:ascii="Times New Roman" w:eastAsia="Times New Roman" w:hAnsi="Times New Roman" w:cs="Times New Roman"/>
        </w:rPr>
        <w:t>Jha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S., </w:t>
      </w:r>
      <w:proofErr w:type="spellStart"/>
      <w:r w:rsidRPr="003D7DD9">
        <w:rPr>
          <w:rFonts w:ascii="Times New Roman" w:eastAsia="Times New Roman" w:hAnsi="Times New Roman" w:cs="Times New Roman"/>
        </w:rPr>
        <w:t>Chattoo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B.B., 2010. Expression of a plant </w:t>
      </w:r>
      <w:proofErr w:type="spellStart"/>
      <w:r w:rsidRPr="003D7DD9">
        <w:rPr>
          <w:rFonts w:ascii="Times New Roman" w:eastAsia="Times New Roman" w:hAnsi="Times New Roman" w:cs="Times New Roman"/>
        </w:rPr>
        <w:t>defensin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 in rice confers resistance to fungal </w:t>
      </w:r>
      <w:proofErr w:type="spellStart"/>
      <w:r w:rsidRPr="003D7DD9">
        <w:rPr>
          <w:rFonts w:ascii="Times New Roman" w:eastAsia="Times New Roman" w:hAnsi="Times New Roman" w:cs="Times New Roman"/>
        </w:rPr>
        <w:t>phytopathogens</w:t>
      </w:r>
      <w:proofErr w:type="spellEnd"/>
      <w:r w:rsidRPr="003D7DD9">
        <w:rPr>
          <w:rFonts w:ascii="Times New Roman" w:eastAsia="Times New Roman" w:hAnsi="Times New Roman" w:cs="Times New Roman"/>
        </w:rPr>
        <w:t>. Transgenic Res. 19, 373-384.</w:t>
      </w:r>
    </w:p>
    <w:p w14:paraId="2EE5F95E" w14:textId="77777777" w:rsidR="003D7DD9" w:rsidRPr="00EF4A5C" w:rsidRDefault="003D7DD9" w:rsidP="003D7DD9">
      <w:pPr>
        <w:spacing w:line="480" w:lineRule="auto"/>
        <w:jc w:val="both"/>
        <w:rPr>
          <w:rFonts w:ascii="Times New Roman" w:eastAsia="Times New Roman" w:hAnsi="Times New Roman" w:cs="Times New Roman"/>
          <w:lang w:val="da-DK"/>
        </w:rPr>
      </w:pPr>
      <w:proofErr w:type="spellStart"/>
      <w:r w:rsidRPr="003D7DD9">
        <w:rPr>
          <w:rFonts w:ascii="Times New Roman" w:eastAsia="Times New Roman" w:hAnsi="Times New Roman" w:cs="Times New Roman"/>
        </w:rPr>
        <w:t>Jha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S., Tank, H.G., Prasad, B.D., </w:t>
      </w:r>
      <w:proofErr w:type="spellStart"/>
      <w:r w:rsidRPr="003D7DD9">
        <w:rPr>
          <w:rFonts w:ascii="Times New Roman" w:eastAsia="Times New Roman" w:hAnsi="Times New Roman" w:cs="Times New Roman"/>
        </w:rPr>
        <w:t>Chattoo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B.B., 2009. Expression of </w:t>
      </w:r>
      <w:r w:rsidRPr="000A372B">
        <w:rPr>
          <w:rFonts w:ascii="Times New Roman" w:eastAsia="Times New Roman" w:hAnsi="Times New Roman" w:cs="Times New Roman"/>
          <w:i/>
          <w:iCs/>
        </w:rPr>
        <w:t>Dm-AMP1</w:t>
      </w:r>
      <w:r w:rsidRPr="003D7DD9">
        <w:rPr>
          <w:rFonts w:ascii="Times New Roman" w:eastAsia="Times New Roman" w:hAnsi="Times New Roman" w:cs="Times New Roman"/>
        </w:rPr>
        <w:t xml:space="preserve"> in rice confers resistance to </w:t>
      </w:r>
      <w:proofErr w:type="spellStart"/>
      <w:r w:rsidRPr="003D7DD9">
        <w:rPr>
          <w:rFonts w:ascii="Times New Roman" w:eastAsia="Times New Roman" w:hAnsi="Times New Roman" w:cs="Times New Roman"/>
          <w:i/>
        </w:rPr>
        <w:t>Magnaporthe</w:t>
      </w:r>
      <w:proofErr w:type="spellEnd"/>
      <w:r w:rsidRPr="003D7DD9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3D7DD9">
        <w:rPr>
          <w:rFonts w:ascii="Times New Roman" w:eastAsia="Times New Roman" w:hAnsi="Times New Roman" w:cs="Times New Roman"/>
          <w:i/>
        </w:rPr>
        <w:t>oryzae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 and</w:t>
      </w:r>
      <w:r w:rsidRPr="003D7DD9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3D7DD9">
        <w:rPr>
          <w:rFonts w:ascii="Times New Roman" w:eastAsia="Times New Roman" w:hAnsi="Times New Roman" w:cs="Times New Roman"/>
          <w:i/>
        </w:rPr>
        <w:t>Rhizoctonia</w:t>
      </w:r>
      <w:proofErr w:type="spellEnd"/>
      <w:r w:rsidRPr="003D7DD9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3D7DD9">
        <w:rPr>
          <w:rFonts w:ascii="Times New Roman" w:eastAsia="Times New Roman" w:hAnsi="Times New Roman" w:cs="Times New Roman"/>
          <w:i/>
        </w:rPr>
        <w:t>solani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. </w:t>
      </w:r>
      <w:r w:rsidRPr="00EF4A5C">
        <w:rPr>
          <w:rFonts w:ascii="Times New Roman" w:eastAsia="Times New Roman" w:hAnsi="Times New Roman" w:cs="Times New Roman"/>
          <w:lang w:val="da-DK"/>
        </w:rPr>
        <w:t>Transgenic Res. 18, 59-69.</w:t>
      </w:r>
    </w:p>
    <w:p w14:paraId="479C5B52" w14:textId="77777777" w:rsidR="003D7DD9" w:rsidRPr="003D7DD9" w:rsidRDefault="003D7DD9" w:rsidP="003D7DD9">
      <w:pPr>
        <w:spacing w:line="480" w:lineRule="auto"/>
        <w:jc w:val="both"/>
        <w:rPr>
          <w:rFonts w:ascii="Times New Roman" w:eastAsia="Times New Roman" w:hAnsi="Times New Roman" w:cs="Times New Roman"/>
        </w:rPr>
      </w:pPr>
      <w:r w:rsidRPr="00EF4A5C">
        <w:rPr>
          <w:rFonts w:ascii="Times New Roman" w:eastAsia="Times New Roman" w:hAnsi="Times New Roman" w:cs="Times New Roman"/>
          <w:lang w:val="da-DK"/>
        </w:rPr>
        <w:t xml:space="preserve">Koike, M., Okamoto, T., Tsuda, S., Imai, R., 2002. </w:t>
      </w:r>
      <w:r w:rsidRPr="003D7DD9">
        <w:rPr>
          <w:rFonts w:ascii="Times New Roman" w:eastAsia="Times New Roman" w:hAnsi="Times New Roman" w:cs="Times New Roman"/>
        </w:rPr>
        <w:t xml:space="preserve">A novel plant </w:t>
      </w:r>
      <w:proofErr w:type="spellStart"/>
      <w:r w:rsidRPr="003D7DD9">
        <w:rPr>
          <w:rFonts w:ascii="Times New Roman" w:eastAsia="Times New Roman" w:hAnsi="Times New Roman" w:cs="Times New Roman"/>
        </w:rPr>
        <w:t>defensin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-like gene of winter wheat is specifically induced during cold acclimation. </w:t>
      </w:r>
      <w:proofErr w:type="spellStart"/>
      <w:r w:rsidRPr="003D7DD9">
        <w:rPr>
          <w:rFonts w:ascii="Times New Roman" w:eastAsia="Times New Roman" w:hAnsi="Times New Roman" w:cs="Times New Roman"/>
        </w:rPr>
        <w:t>Biochem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3D7DD9">
        <w:rPr>
          <w:rFonts w:ascii="Times New Roman" w:eastAsia="Times New Roman" w:hAnsi="Times New Roman" w:cs="Times New Roman"/>
        </w:rPr>
        <w:t>Biophys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. Res. </w:t>
      </w:r>
      <w:proofErr w:type="spellStart"/>
      <w:r w:rsidRPr="003D7DD9">
        <w:rPr>
          <w:rFonts w:ascii="Times New Roman" w:eastAsia="Times New Roman" w:hAnsi="Times New Roman" w:cs="Times New Roman"/>
        </w:rPr>
        <w:t>Commun</w:t>
      </w:r>
      <w:proofErr w:type="spellEnd"/>
      <w:r w:rsidRPr="003D7DD9">
        <w:rPr>
          <w:rFonts w:ascii="Times New Roman" w:eastAsia="Times New Roman" w:hAnsi="Times New Roman" w:cs="Times New Roman"/>
        </w:rPr>
        <w:t>. 298, 46-53.</w:t>
      </w:r>
    </w:p>
    <w:p w14:paraId="54684044" w14:textId="77777777" w:rsidR="003D7DD9" w:rsidRPr="003D7DD9" w:rsidRDefault="003D7DD9" w:rsidP="003D7DD9">
      <w:pPr>
        <w:spacing w:line="48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3D7DD9">
        <w:rPr>
          <w:rFonts w:ascii="Times New Roman" w:eastAsia="Times New Roman" w:hAnsi="Times New Roman" w:cs="Times New Roman"/>
        </w:rPr>
        <w:t>Lakatos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L., </w:t>
      </w:r>
      <w:proofErr w:type="spellStart"/>
      <w:r w:rsidRPr="003D7DD9">
        <w:rPr>
          <w:rFonts w:ascii="Times New Roman" w:eastAsia="Times New Roman" w:hAnsi="Times New Roman" w:cs="Times New Roman"/>
        </w:rPr>
        <w:t>Szittya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G., </w:t>
      </w:r>
      <w:proofErr w:type="spellStart"/>
      <w:r w:rsidRPr="003D7DD9">
        <w:rPr>
          <w:rFonts w:ascii="Times New Roman" w:eastAsia="Times New Roman" w:hAnsi="Times New Roman" w:cs="Times New Roman"/>
        </w:rPr>
        <w:t>Silhavy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D., </w:t>
      </w:r>
      <w:proofErr w:type="spellStart"/>
      <w:r w:rsidRPr="003D7DD9">
        <w:rPr>
          <w:rFonts w:ascii="Times New Roman" w:eastAsia="Times New Roman" w:hAnsi="Times New Roman" w:cs="Times New Roman"/>
        </w:rPr>
        <w:t>Burgyán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J., 2004. Molecular mechanism of RNA silencing suppression mediated by p19 protein of </w:t>
      </w:r>
      <w:proofErr w:type="spellStart"/>
      <w:r w:rsidRPr="003D7DD9">
        <w:rPr>
          <w:rFonts w:ascii="Times New Roman" w:eastAsia="Times New Roman" w:hAnsi="Times New Roman" w:cs="Times New Roman"/>
        </w:rPr>
        <w:t>tombusviruses</w:t>
      </w:r>
      <w:proofErr w:type="spellEnd"/>
      <w:r w:rsidRPr="003D7DD9">
        <w:rPr>
          <w:rFonts w:ascii="Times New Roman" w:eastAsia="Times New Roman" w:hAnsi="Times New Roman" w:cs="Times New Roman"/>
        </w:rPr>
        <w:t>. EMBO J. 23, 876-884.</w:t>
      </w:r>
    </w:p>
    <w:p w14:paraId="3E7644A0" w14:textId="77777777" w:rsidR="003D7DD9" w:rsidRPr="003D7DD9" w:rsidRDefault="003D7DD9" w:rsidP="003D7DD9">
      <w:pPr>
        <w:spacing w:line="480" w:lineRule="auto"/>
        <w:jc w:val="both"/>
        <w:rPr>
          <w:rFonts w:ascii="Times New Roman" w:eastAsia="Times New Roman" w:hAnsi="Times New Roman" w:cs="Times New Roman"/>
        </w:rPr>
      </w:pPr>
      <w:r w:rsidRPr="003D7DD9">
        <w:rPr>
          <w:rFonts w:ascii="Times New Roman" w:eastAsia="Times New Roman" w:hAnsi="Times New Roman" w:cs="Times New Roman"/>
        </w:rPr>
        <w:t xml:space="preserve">Lay, F., Anderson, M., 2005. </w:t>
      </w:r>
      <w:proofErr w:type="spellStart"/>
      <w:r w:rsidRPr="003D7DD9">
        <w:rPr>
          <w:rFonts w:ascii="Times New Roman" w:eastAsia="Times New Roman" w:hAnsi="Times New Roman" w:cs="Times New Roman"/>
        </w:rPr>
        <w:t>Defensins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-components of the innate immune system in plants. </w:t>
      </w:r>
      <w:proofErr w:type="spellStart"/>
      <w:r w:rsidRPr="003D7DD9">
        <w:rPr>
          <w:rFonts w:ascii="Times New Roman" w:eastAsia="Times New Roman" w:hAnsi="Times New Roman" w:cs="Times New Roman"/>
        </w:rPr>
        <w:t>Curr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. Protein </w:t>
      </w:r>
      <w:proofErr w:type="spellStart"/>
      <w:r w:rsidRPr="003D7DD9">
        <w:rPr>
          <w:rFonts w:ascii="Times New Roman" w:eastAsia="Times New Roman" w:hAnsi="Times New Roman" w:cs="Times New Roman"/>
        </w:rPr>
        <w:t>Pept</w:t>
      </w:r>
      <w:proofErr w:type="spellEnd"/>
      <w:r w:rsidRPr="003D7DD9">
        <w:rPr>
          <w:rFonts w:ascii="Times New Roman" w:eastAsia="Times New Roman" w:hAnsi="Times New Roman" w:cs="Times New Roman"/>
        </w:rPr>
        <w:t>. Sci. 6, 85-101.</w:t>
      </w:r>
    </w:p>
    <w:p w14:paraId="5A337262" w14:textId="77777777" w:rsidR="003D7DD9" w:rsidRPr="003D7DD9" w:rsidRDefault="003D7DD9" w:rsidP="003D7DD9">
      <w:pPr>
        <w:spacing w:line="480" w:lineRule="auto"/>
        <w:jc w:val="both"/>
        <w:rPr>
          <w:rFonts w:ascii="Times New Roman" w:eastAsia="Times New Roman" w:hAnsi="Times New Roman" w:cs="Times New Roman"/>
        </w:rPr>
      </w:pPr>
      <w:r w:rsidRPr="003D7DD9">
        <w:rPr>
          <w:rFonts w:ascii="Times New Roman" w:eastAsia="Times New Roman" w:hAnsi="Times New Roman" w:cs="Times New Roman"/>
        </w:rPr>
        <w:t xml:space="preserve">Lay, F.T., </w:t>
      </w:r>
      <w:proofErr w:type="spellStart"/>
      <w:r w:rsidRPr="003D7DD9">
        <w:rPr>
          <w:rFonts w:ascii="Times New Roman" w:eastAsia="Times New Roman" w:hAnsi="Times New Roman" w:cs="Times New Roman"/>
        </w:rPr>
        <w:t>Brugliera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F., Anderson, M.A., 2003. Isolation and properties of floral </w:t>
      </w:r>
      <w:proofErr w:type="spellStart"/>
      <w:r w:rsidRPr="003D7DD9">
        <w:rPr>
          <w:rFonts w:ascii="Times New Roman" w:eastAsia="Times New Roman" w:hAnsi="Times New Roman" w:cs="Times New Roman"/>
        </w:rPr>
        <w:t>defensins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 from ornamental tobacco and petunia. Plant Physiol. 131, 1283-1293.</w:t>
      </w:r>
    </w:p>
    <w:p w14:paraId="02B805A7" w14:textId="77777777" w:rsidR="003D7DD9" w:rsidRPr="003D7DD9" w:rsidRDefault="003D7DD9" w:rsidP="003D7DD9">
      <w:pPr>
        <w:spacing w:line="480" w:lineRule="auto"/>
        <w:jc w:val="both"/>
        <w:rPr>
          <w:rFonts w:ascii="Times New Roman" w:eastAsia="Times New Roman" w:hAnsi="Times New Roman" w:cs="Times New Roman"/>
        </w:rPr>
      </w:pPr>
      <w:r w:rsidRPr="003D7DD9">
        <w:rPr>
          <w:rFonts w:ascii="Times New Roman" w:eastAsia="Times New Roman" w:hAnsi="Times New Roman" w:cs="Times New Roman"/>
        </w:rPr>
        <w:t xml:space="preserve">Lay, F.T., Mills, G.D., Poon, I.K., </w:t>
      </w:r>
      <w:proofErr w:type="spellStart"/>
      <w:r w:rsidRPr="003D7DD9">
        <w:rPr>
          <w:rFonts w:ascii="Times New Roman" w:eastAsia="Times New Roman" w:hAnsi="Times New Roman" w:cs="Times New Roman"/>
        </w:rPr>
        <w:t>Cowieson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N.P., Kirby, N., Baxter, A.A., van der </w:t>
      </w:r>
      <w:proofErr w:type="spellStart"/>
      <w:r w:rsidRPr="003D7DD9">
        <w:rPr>
          <w:rFonts w:ascii="Times New Roman" w:eastAsia="Times New Roman" w:hAnsi="Times New Roman" w:cs="Times New Roman"/>
        </w:rPr>
        <w:t>Weerden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N.L., </w:t>
      </w:r>
      <w:proofErr w:type="spellStart"/>
      <w:r w:rsidRPr="003D7DD9">
        <w:rPr>
          <w:rFonts w:ascii="Times New Roman" w:eastAsia="Times New Roman" w:hAnsi="Times New Roman" w:cs="Times New Roman"/>
        </w:rPr>
        <w:t>Dogovski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C., </w:t>
      </w:r>
      <w:proofErr w:type="spellStart"/>
      <w:r w:rsidRPr="003D7DD9">
        <w:rPr>
          <w:rFonts w:ascii="Times New Roman" w:eastAsia="Times New Roman" w:hAnsi="Times New Roman" w:cs="Times New Roman"/>
        </w:rPr>
        <w:t>Perugini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M.A., Anderson, M.A., 2012. Dimerization of plant </w:t>
      </w:r>
      <w:proofErr w:type="spellStart"/>
      <w:r w:rsidRPr="003D7DD9">
        <w:rPr>
          <w:rFonts w:ascii="Times New Roman" w:eastAsia="Times New Roman" w:hAnsi="Times New Roman" w:cs="Times New Roman"/>
        </w:rPr>
        <w:t>defensin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 NaD1 enhances its antifungal activity. J. Biol. Chem</w:t>
      </w:r>
      <w:r w:rsidRPr="003D7DD9">
        <w:t>.</w:t>
      </w:r>
      <w:r w:rsidRPr="003D7DD9">
        <w:rPr>
          <w:rFonts w:ascii="Times New Roman" w:eastAsia="Times New Roman" w:hAnsi="Times New Roman" w:cs="Times New Roman"/>
        </w:rPr>
        <w:t xml:space="preserve"> 287, 19961-19972.</w:t>
      </w:r>
    </w:p>
    <w:p w14:paraId="68BD884B" w14:textId="77777777" w:rsidR="003D7DD9" w:rsidRPr="003D7DD9" w:rsidRDefault="003D7DD9" w:rsidP="003D7DD9">
      <w:pPr>
        <w:spacing w:line="48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3D7DD9">
        <w:rPr>
          <w:rFonts w:ascii="Times New Roman" w:eastAsia="Times New Roman" w:hAnsi="Times New Roman" w:cs="Times New Roman"/>
        </w:rPr>
        <w:lastRenderedPageBreak/>
        <w:t>Lindbo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J.A., 2007. High-efficiency protein expression in plants from </w:t>
      </w:r>
      <w:proofErr w:type="spellStart"/>
      <w:r w:rsidRPr="003D7DD9">
        <w:rPr>
          <w:rFonts w:ascii="Times New Roman" w:eastAsia="Times New Roman" w:hAnsi="Times New Roman" w:cs="Times New Roman"/>
        </w:rPr>
        <w:t>agroinfection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-compatible Tobacco mosaic virus expression vectors. BMC </w:t>
      </w:r>
      <w:proofErr w:type="spellStart"/>
      <w:r w:rsidRPr="003D7DD9">
        <w:rPr>
          <w:rFonts w:ascii="Times New Roman" w:eastAsia="Times New Roman" w:hAnsi="Times New Roman" w:cs="Times New Roman"/>
        </w:rPr>
        <w:t>biotechnol</w:t>
      </w:r>
      <w:proofErr w:type="spellEnd"/>
      <w:r w:rsidRPr="003D7DD9">
        <w:rPr>
          <w:rFonts w:ascii="Times New Roman" w:eastAsia="Times New Roman" w:hAnsi="Times New Roman" w:cs="Times New Roman"/>
        </w:rPr>
        <w:t>. 7, 52.</w:t>
      </w:r>
    </w:p>
    <w:p w14:paraId="4A22A108" w14:textId="77777777" w:rsidR="003D7DD9" w:rsidRPr="003D7DD9" w:rsidRDefault="003D7DD9" w:rsidP="003D7DD9">
      <w:pPr>
        <w:spacing w:line="480" w:lineRule="auto"/>
        <w:jc w:val="both"/>
        <w:rPr>
          <w:rFonts w:ascii="Times New Roman" w:eastAsia="Times New Roman" w:hAnsi="Times New Roman" w:cs="Times New Roman"/>
        </w:rPr>
      </w:pPr>
      <w:r w:rsidRPr="003D7DD9">
        <w:rPr>
          <w:rFonts w:ascii="Times New Roman" w:eastAsia="Times New Roman" w:hAnsi="Times New Roman" w:cs="Times New Roman"/>
        </w:rPr>
        <w:t>Ma, J.K., Drake, P.M., Christou, P., 2003. The production of recombinant pharmaceutical proteins in plants. Nat. Rev. Genet. 4, 794-805.</w:t>
      </w:r>
    </w:p>
    <w:p w14:paraId="2D887D15" w14:textId="77777777" w:rsidR="003D7DD9" w:rsidRPr="003D7DD9" w:rsidRDefault="003D7DD9" w:rsidP="003D7DD9">
      <w:pPr>
        <w:spacing w:line="48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3D7DD9">
        <w:rPr>
          <w:rFonts w:ascii="Times New Roman" w:eastAsia="Times New Roman" w:hAnsi="Times New Roman" w:cs="Times New Roman"/>
        </w:rPr>
        <w:t>Mitsuhara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I., Iwai, T., </w:t>
      </w:r>
      <w:proofErr w:type="spellStart"/>
      <w:r w:rsidRPr="003D7DD9">
        <w:rPr>
          <w:rFonts w:ascii="Times New Roman" w:eastAsia="Times New Roman" w:hAnsi="Times New Roman" w:cs="Times New Roman"/>
        </w:rPr>
        <w:t>Seo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S., </w:t>
      </w:r>
      <w:proofErr w:type="spellStart"/>
      <w:r w:rsidRPr="003D7DD9">
        <w:rPr>
          <w:rFonts w:ascii="Times New Roman" w:eastAsia="Times New Roman" w:hAnsi="Times New Roman" w:cs="Times New Roman"/>
        </w:rPr>
        <w:t>Yanagawa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Y., </w:t>
      </w:r>
      <w:proofErr w:type="spellStart"/>
      <w:r w:rsidRPr="003D7DD9">
        <w:rPr>
          <w:rFonts w:ascii="Times New Roman" w:eastAsia="Times New Roman" w:hAnsi="Times New Roman" w:cs="Times New Roman"/>
        </w:rPr>
        <w:t>Kawahigasi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H., Hirose, S., </w:t>
      </w:r>
      <w:proofErr w:type="spellStart"/>
      <w:r w:rsidRPr="003D7DD9">
        <w:rPr>
          <w:rFonts w:ascii="Times New Roman" w:eastAsia="Times New Roman" w:hAnsi="Times New Roman" w:cs="Times New Roman"/>
        </w:rPr>
        <w:t>Ohkawa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Y., </w:t>
      </w:r>
      <w:proofErr w:type="spellStart"/>
      <w:r w:rsidRPr="003D7DD9">
        <w:rPr>
          <w:rFonts w:ascii="Times New Roman" w:eastAsia="Times New Roman" w:hAnsi="Times New Roman" w:cs="Times New Roman"/>
        </w:rPr>
        <w:t>Ohashi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Y., 2008. Characteristic expression of twelve rice </w:t>
      </w:r>
      <w:r w:rsidRPr="003D7DD9">
        <w:rPr>
          <w:rFonts w:ascii="Times New Roman" w:eastAsia="Times New Roman" w:hAnsi="Times New Roman" w:cs="Times New Roman"/>
          <w:i/>
          <w:iCs/>
        </w:rPr>
        <w:t>PR1</w:t>
      </w:r>
      <w:r w:rsidRPr="003D7DD9">
        <w:rPr>
          <w:rFonts w:ascii="Times New Roman" w:eastAsia="Times New Roman" w:hAnsi="Times New Roman" w:cs="Times New Roman"/>
        </w:rPr>
        <w:t xml:space="preserve"> family genes in response to pathogen infection, wounding, and defense-related signal compounds (121/180). </w:t>
      </w:r>
      <w:r w:rsidRPr="003D7DD9">
        <w:rPr>
          <w:rFonts w:ascii="Times New Roman" w:hAnsi="Times New Roman" w:cs="Times New Roman"/>
        </w:rPr>
        <w:t>Mol. Genet. Genomics</w:t>
      </w:r>
      <w:r w:rsidRPr="003D7DD9">
        <w:rPr>
          <w:rFonts w:ascii="Times New Roman" w:eastAsia="Times New Roman" w:hAnsi="Times New Roman" w:cs="Times New Roman"/>
        </w:rPr>
        <w:t xml:space="preserve"> 279, 415-427.</w:t>
      </w:r>
    </w:p>
    <w:p w14:paraId="68336BEA" w14:textId="77777777" w:rsidR="003D7DD9" w:rsidRPr="003D7DD9" w:rsidRDefault="003D7DD9" w:rsidP="003D7DD9">
      <w:pPr>
        <w:spacing w:line="48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3D7DD9">
        <w:rPr>
          <w:rFonts w:ascii="Times New Roman" w:eastAsia="Times New Roman" w:hAnsi="Times New Roman" w:cs="Times New Roman"/>
        </w:rPr>
        <w:t>Nahirñak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V., </w:t>
      </w:r>
      <w:proofErr w:type="spellStart"/>
      <w:r w:rsidRPr="003D7DD9">
        <w:rPr>
          <w:rFonts w:ascii="Times New Roman" w:eastAsia="Times New Roman" w:hAnsi="Times New Roman" w:cs="Times New Roman"/>
        </w:rPr>
        <w:t>Almasia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N.I., Fernandez, P.V., </w:t>
      </w:r>
      <w:proofErr w:type="spellStart"/>
      <w:r w:rsidRPr="003D7DD9">
        <w:rPr>
          <w:rFonts w:ascii="Times New Roman" w:eastAsia="Times New Roman" w:hAnsi="Times New Roman" w:cs="Times New Roman"/>
        </w:rPr>
        <w:t>Hopp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H.E., Estevez, J.M., </w:t>
      </w:r>
      <w:proofErr w:type="spellStart"/>
      <w:r w:rsidRPr="003D7DD9">
        <w:rPr>
          <w:rFonts w:ascii="Times New Roman" w:eastAsia="Times New Roman" w:hAnsi="Times New Roman" w:cs="Times New Roman"/>
        </w:rPr>
        <w:t>Carrari</w:t>
      </w:r>
      <w:proofErr w:type="spellEnd"/>
      <w:r w:rsidRPr="003D7DD9">
        <w:rPr>
          <w:rFonts w:ascii="Times New Roman" w:eastAsia="Times New Roman" w:hAnsi="Times New Roman" w:cs="Times New Roman"/>
        </w:rPr>
        <w:t>, F., Vazquez-</w:t>
      </w:r>
      <w:proofErr w:type="spellStart"/>
      <w:r w:rsidRPr="003D7DD9">
        <w:rPr>
          <w:rFonts w:ascii="Times New Roman" w:eastAsia="Times New Roman" w:hAnsi="Times New Roman" w:cs="Times New Roman"/>
        </w:rPr>
        <w:t>Rovere</w:t>
      </w:r>
      <w:proofErr w:type="spellEnd"/>
      <w:r w:rsidRPr="003D7DD9">
        <w:rPr>
          <w:rFonts w:ascii="Times New Roman" w:eastAsia="Times New Roman" w:hAnsi="Times New Roman" w:cs="Times New Roman"/>
        </w:rPr>
        <w:t>, C., 2012. Potato snakin-1 gene silencing affects cell division, primary metabolism, and cell wall composition. Plant Physiol. 158, 252-263.</w:t>
      </w:r>
    </w:p>
    <w:p w14:paraId="17BFCF52" w14:textId="77777777" w:rsidR="003D7DD9" w:rsidRPr="003D7DD9" w:rsidRDefault="003D7DD9" w:rsidP="003D7DD9">
      <w:pPr>
        <w:spacing w:line="480" w:lineRule="auto"/>
        <w:jc w:val="both"/>
        <w:rPr>
          <w:rFonts w:ascii="Times New Roman" w:eastAsia="Times New Roman" w:hAnsi="Times New Roman" w:cs="Times New Roman"/>
        </w:rPr>
      </w:pPr>
      <w:r w:rsidRPr="003D7DD9">
        <w:rPr>
          <w:rFonts w:ascii="Times New Roman" w:eastAsia="Times New Roman" w:hAnsi="Times New Roman" w:cs="Times New Roman"/>
        </w:rPr>
        <w:t xml:space="preserve">Nakagawa, T., Kurose, T., Hino, T., Tanaka, K., </w:t>
      </w:r>
      <w:proofErr w:type="spellStart"/>
      <w:r w:rsidRPr="003D7DD9">
        <w:rPr>
          <w:rFonts w:ascii="Times New Roman" w:eastAsia="Times New Roman" w:hAnsi="Times New Roman" w:cs="Times New Roman"/>
        </w:rPr>
        <w:t>Kawamukai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M., </w:t>
      </w:r>
      <w:proofErr w:type="spellStart"/>
      <w:r w:rsidRPr="003D7DD9">
        <w:rPr>
          <w:rFonts w:ascii="Times New Roman" w:eastAsia="Times New Roman" w:hAnsi="Times New Roman" w:cs="Times New Roman"/>
        </w:rPr>
        <w:t>Niwa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Y., </w:t>
      </w:r>
      <w:proofErr w:type="spellStart"/>
      <w:r w:rsidRPr="003D7DD9">
        <w:rPr>
          <w:rFonts w:ascii="Times New Roman" w:eastAsia="Times New Roman" w:hAnsi="Times New Roman" w:cs="Times New Roman"/>
        </w:rPr>
        <w:t>Toyooka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K., Matsuoka, K., </w:t>
      </w:r>
      <w:proofErr w:type="spellStart"/>
      <w:r w:rsidRPr="003D7DD9">
        <w:rPr>
          <w:rFonts w:ascii="Times New Roman" w:eastAsia="Times New Roman" w:hAnsi="Times New Roman" w:cs="Times New Roman"/>
        </w:rPr>
        <w:t>Jinbo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T., Kimura, T., 2007. Development of series of gateway binary vectors, </w:t>
      </w:r>
      <w:proofErr w:type="spellStart"/>
      <w:r w:rsidRPr="003D7DD9">
        <w:rPr>
          <w:rFonts w:ascii="Times New Roman" w:eastAsia="Times New Roman" w:hAnsi="Times New Roman" w:cs="Times New Roman"/>
        </w:rPr>
        <w:t>pGWBs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for realizing efficient construction of fusion genes for plant transformation. J. </w:t>
      </w:r>
      <w:proofErr w:type="spellStart"/>
      <w:r w:rsidRPr="003D7DD9">
        <w:rPr>
          <w:rFonts w:ascii="Times New Roman" w:eastAsia="Times New Roman" w:hAnsi="Times New Roman" w:cs="Times New Roman"/>
        </w:rPr>
        <w:t>Biosci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3D7DD9">
        <w:rPr>
          <w:rFonts w:ascii="Times New Roman" w:eastAsia="Times New Roman" w:hAnsi="Times New Roman" w:cs="Times New Roman"/>
        </w:rPr>
        <w:t>Bioeng</w:t>
      </w:r>
      <w:proofErr w:type="spellEnd"/>
      <w:r w:rsidRPr="003D7DD9">
        <w:rPr>
          <w:rFonts w:ascii="Times New Roman" w:eastAsia="Times New Roman" w:hAnsi="Times New Roman" w:cs="Times New Roman"/>
        </w:rPr>
        <w:t>. 104, 34-41.</w:t>
      </w:r>
    </w:p>
    <w:p w14:paraId="34813210" w14:textId="77777777" w:rsidR="003D7DD9" w:rsidRPr="003D7DD9" w:rsidRDefault="003D7DD9" w:rsidP="003D7DD9">
      <w:pPr>
        <w:spacing w:line="48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3D7DD9">
        <w:rPr>
          <w:rFonts w:ascii="Times New Roman" w:eastAsia="Times New Roman" w:hAnsi="Times New Roman" w:cs="Times New Roman"/>
        </w:rPr>
        <w:t>Peyret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H., </w:t>
      </w:r>
      <w:proofErr w:type="spellStart"/>
      <w:r w:rsidRPr="003D7DD9">
        <w:rPr>
          <w:rFonts w:ascii="Times New Roman" w:eastAsia="Times New Roman" w:hAnsi="Times New Roman" w:cs="Times New Roman"/>
        </w:rPr>
        <w:t>Lomonossoff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G.P., 2013. The </w:t>
      </w:r>
      <w:proofErr w:type="spellStart"/>
      <w:r w:rsidRPr="003D7DD9">
        <w:rPr>
          <w:rFonts w:ascii="Times New Roman" w:eastAsia="Times New Roman" w:hAnsi="Times New Roman" w:cs="Times New Roman"/>
        </w:rPr>
        <w:t>pEAQ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 vector series: the easy and quick way to produce recombinant proteins in plants. Plant Mol. Biol. 83, 51-58.</w:t>
      </w:r>
    </w:p>
    <w:p w14:paraId="5B6A6F45" w14:textId="77777777" w:rsidR="003D7DD9" w:rsidRPr="003D7DD9" w:rsidRDefault="003D7DD9" w:rsidP="003D7DD9">
      <w:pPr>
        <w:spacing w:line="48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3D7DD9">
        <w:rPr>
          <w:rFonts w:ascii="Times New Roman" w:eastAsia="Times New Roman" w:hAnsi="Times New Roman" w:cs="Times New Roman"/>
        </w:rPr>
        <w:t>Ramessar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K., </w:t>
      </w:r>
      <w:proofErr w:type="spellStart"/>
      <w:r w:rsidRPr="003D7DD9">
        <w:rPr>
          <w:rFonts w:ascii="Times New Roman" w:eastAsia="Times New Roman" w:hAnsi="Times New Roman" w:cs="Times New Roman"/>
        </w:rPr>
        <w:t>Capell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T., Christou, P., 2008. Molecular pharming in cereal crops. </w:t>
      </w:r>
      <w:proofErr w:type="spellStart"/>
      <w:r w:rsidRPr="003D7DD9">
        <w:rPr>
          <w:rFonts w:ascii="Times New Roman" w:eastAsia="Times New Roman" w:hAnsi="Times New Roman" w:cs="Times New Roman"/>
        </w:rPr>
        <w:t>Phytochem</w:t>
      </w:r>
      <w:proofErr w:type="spellEnd"/>
      <w:r w:rsidRPr="003D7DD9">
        <w:rPr>
          <w:rFonts w:ascii="Times New Roman" w:eastAsia="Times New Roman" w:hAnsi="Times New Roman" w:cs="Times New Roman"/>
        </w:rPr>
        <w:t>. Rev. 7, 579-592.</w:t>
      </w:r>
    </w:p>
    <w:p w14:paraId="1D3B93A5" w14:textId="77777777" w:rsidR="003D7DD9" w:rsidRPr="003D7DD9" w:rsidRDefault="003D7DD9" w:rsidP="003D7DD9">
      <w:pPr>
        <w:spacing w:line="480" w:lineRule="auto"/>
        <w:jc w:val="both"/>
        <w:rPr>
          <w:rFonts w:ascii="Times New Roman" w:eastAsia="Times New Roman" w:hAnsi="Times New Roman" w:cs="Times New Roman"/>
        </w:rPr>
      </w:pPr>
      <w:r w:rsidRPr="003D7DD9">
        <w:rPr>
          <w:rFonts w:ascii="Times New Roman" w:eastAsia="Times New Roman" w:hAnsi="Times New Roman" w:cs="Times New Roman"/>
        </w:rPr>
        <w:t xml:space="preserve">Sainsbury, F., </w:t>
      </w:r>
      <w:proofErr w:type="spellStart"/>
      <w:r w:rsidRPr="003D7DD9">
        <w:rPr>
          <w:rFonts w:ascii="Times New Roman" w:eastAsia="Times New Roman" w:hAnsi="Times New Roman" w:cs="Times New Roman"/>
        </w:rPr>
        <w:t>Thuenemann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E.C., </w:t>
      </w:r>
      <w:proofErr w:type="spellStart"/>
      <w:r w:rsidRPr="003D7DD9">
        <w:rPr>
          <w:rFonts w:ascii="Times New Roman" w:eastAsia="Times New Roman" w:hAnsi="Times New Roman" w:cs="Times New Roman"/>
        </w:rPr>
        <w:t>Lomonossoff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G.P., 2009. </w:t>
      </w:r>
      <w:proofErr w:type="spellStart"/>
      <w:r w:rsidRPr="003D7DD9">
        <w:rPr>
          <w:rFonts w:ascii="Times New Roman" w:eastAsia="Times New Roman" w:hAnsi="Times New Roman" w:cs="Times New Roman"/>
        </w:rPr>
        <w:t>pEAQ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: versatile expression vectors for easy and quick transient expression of heterologous proteins in plants. Plant </w:t>
      </w:r>
      <w:proofErr w:type="spellStart"/>
      <w:r w:rsidRPr="003D7DD9">
        <w:rPr>
          <w:rFonts w:ascii="Times New Roman" w:eastAsia="Times New Roman" w:hAnsi="Times New Roman" w:cs="Times New Roman"/>
        </w:rPr>
        <w:t>Biotechnol</w:t>
      </w:r>
      <w:proofErr w:type="spellEnd"/>
      <w:r w:rsidRPr="003D7DD9">
        <w:rPr>
          <w:rFonts w:ascii="Times New Roman" w:eastAsia="Times New Roman" w:hAnsi="Times New Roman" w:cs="Times New Roman"/>
        </w:rPr>
        <w:t>. J. 7, 682-693.</w:t>
      </w:r>
    </w:p>
    <w:p w14:paraId="119BD1CC" w14:textId="77777777" w:rsidR="003D7DD9" w:rsidRPr="003D7DD9" w:rsidRDefault="003D7DD9" w:rsidP="003D7DD9">
      <w:pPr>
        <w:spacing w:line="480" w:lineRule="auto"/>
        <w:jc w:val="both"/>
        <w:rPr>
          <w:rFonts w:ascii="Times New Roman" w:eastAsia="Times New Roman" w:hAnsi="Times New Roman" w:cs="Times New Roman"/>
        </w:rPr>
      </w:pPr>
      <w:r w:rsidRPr="003D7DD9">
        <w:rPr>
          <w:rFonts w:ascii="Times New Roman" w:eastAsia="Times New Roman" w:hAnsi="Times New Roman" w:cs="Times New Roman"/>
        </w:rPr>
        <w:t xml:space="preserve">Salinas, P., Fuentes, D., Vidal, E., </w:t>
      </w:r>
      <w:proofErr w:type="spellStart"/>
      <w:r w:rsidRPr="003D7DD9">
        <w:rPr>
          <w:rFonts w:ascii="Times New Roman" w:eastAsia="Times New Roman" w:hAnsi="Times New Roman" w:cs="Times New Roman"/>
        </w:rPr>
        <w:t>Jordana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X., Echeverria, M., </w:t>
      </w:r>
      <w:proofErr w:type="spellStart"/>
      <w:r w:rsidRPr="003D7DD9">
        <w:rPr>
          <w:rFonts w:ascii="Times New Roman" w:eastAsia="Times New Roman" w:hAnsi="Times New Roman" w:cs="Times New Roman"/>
        </w:rPr>
        <w:t>Holuigue</w:t>
      </w:r>
      <w:proofErr w:type="spellEnd"/>
      <w:r w:rsidRPr="003D7DD9">
        <w:rPr>
          <w:rFonts w:ascii="Times New Roman" w:eastAsia="Times New Roman" w:hAnsi="Times New Roman" w:cs="Times New Roman"/>
        </w:rPr>
        <w:t>, L., 2006. An extensive survey of CK2 α and β subunits in Arabidopsis: multiple isoforms exhibit differential subcellular localization. Plant Cell Physiol. 47, 1295-1308.</w:t>
      </w:r>
    </w:p>
    <w:p w14:paraId="21CC4312" w14:textId="77777777" w:rsidR="003D7DD9" w:rsidRPr="003D7DD9" w:rsidRDefault="003D7DD9" w:rsidP="003D7DD9">
      <w:pPr>
        <w:spacing w:line="48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3D7DD9">
        <w:rPr>
          <w:rFonts w:ascii="Times New Roman" w:eastAsia="Times New Roman" w:hAnsi="Times New Roman" w:cs="Times New Roman"/>
        </w:rPr>
        <w:t>Sapay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N., </w:t>
      </w:r>
      <w:proofErr w:type="spellStart"/>
      <w:r w:rsidRPr="003D7DD9">
        <w:rPr>
          <w:rFonts w:ascii="Times New Roman" w:eastAsia="Times New Roman" w:hAnsi="Times New Roman" w:cs="Times New Roman"/>
        </w:rPr>
        <w:t>Guermeur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Y., </w:t>
      </w:r>
      <w:proofErr w:type="spellStart"/>
      <w:r w:rsidRPr="003D7DD9">
        <w:rPr>
          <w:rFonts w:ascii="Times New Roman" w:eastAsia="Times New Roman" w:hAnsi="Times New Roman" w:cs="Times New Roman"/>
        </w:rPr>
        <w:t>Deléage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G., 2006. Prediction of amphipathic in-plane membrane anchors in </w:t>
      </w:r>
      <w:proofErr w:type="spellStart"/>
      <w:r w:rsidRPr="003D7DD9">
        <w:rPr>
          <w:rFonts w:ascii="Times New Roman" w:eastAsia="Times New Roman" w:hAnsi="Times New Roman" w:cs="Times New Roman"/>
        </w:rPr>
        <w:t>monotopic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 proteins using a SVM classifier. BMC bioinformatics 7, 255.</w:t>
      </w:r>
    </w:p>
    <w:p w14:paraId="3435D9B7" w14:textId="77777777" w:rsidR="003D7DD9" w:rsidRPr="003D7DD9" w:rsidRDefault="003D7DD9" w:rsidP="003D7DD9">
      <w:pPr>
        <w:spacing w:line="48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3D7DD9">
        <w:rPr>
          <w:rFonts w:ascii="Times New Roman" w:eastAsia="Times New Roman" w:hAnsi="Times New Roman" w:cs="Times New Roman"/>
        </w:rPr>
        <w:t>Schmittgen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T.D., </w:t>
      </w:r>
      <w:proofErr w:type="spellStart"/>
      <w:r w:rsidRPr="003D7DD9">
        <w:rPr>
          <w:rFonts w:ascii="Times New Roman" w:eastAsia="Times New Roman" w:hAnsi="Times New Roman" w:cs="Times New Roman"/>
        </w:rPr>
        <w:t>Livak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K.J., 2008. Analyzing real-time PCR data by the comparative CT method. Nat. </w:t>
      </w:r>
      <w:proofErr w:type="spellStart"/>
      <w:r w:rsidRPr="003D7DD9">
        <w:rPr>
          <w:rFonts w:ascii="Times New Roman" w:eastAsia="Times New Roman" w:hAnsi="Times New Roman" w:cs="Times New Roman"/>
        </w:rPr>
        <w:t>Protoc</w:t>
      </w:r>
      <w:proofErr w:type="spellEnd"/>
      <w:r w:rsidRPr="003D7DD9">
        <w:rPr>
          <w:rFonts w:ascii="Times New Roman" w:eastAsia="Times New Roman" w:hAnsi="Times New Roman" w:cs="Times New Roman"/>
        </w:rPr>
        <w:t>. 3, 1101-1108.</w:t>
      </w:r>
    </w:p>
    <w:p w14:paraId="10EE0299" w14:textId="2F9E094C" w:rsidR="003D7DD9" w:rsidRPr="003D7DD9" w:rsidRDefault="003D7DD9" w:rsidP="003D7DD9">
      <w:pPr>
        <w:spacing w:line="480" w:lineRule="auto"/>
        <w:jc w:val="both"/>
        <w:rPr>
          <w:rFonts w:ascii="Times New Roman" w:eastAsia="Times New Roman" w:hAnsi="Times New Roman" w:cs="Times New Roman"/>
        </w:rPr>
      </w:pPr>
      <w:r w:rsidRPr="003D7DD9">
        <w:rPr>
          <w:rFonts w:ascii="Times New Roman" w:eastAsia="Times New Roman" w:hAnsi="Times New Roman" w:cs="Times New Roman"/>
        </w:rPr>
        <w:lastRenderedPageBreak/>
        <w:t xml:space="preserve">Silverstein, K.A., </w:t>
      </w:r>
      <w:proofErr w:type="spellStart"/>
      <w:r w:rsidRPr="003D7DD9">
        <w:rPr>
          <w:rFonts w:ascii="Times New Roman" w:eastAsia="Times New Roman" w:hAnsi="Times New Roman" w:cs="Times New Roman"/>
        </w:rPr>
        <w:t>Moskal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W.A., Wu, H.C., Underwood, B.A., Graham, M.A., Town, C.D., </w:t>
      </w:r>
      <w:proofErr w:type="spellStart"/>
      <w:r w:rsidRPr="003D7DD9">
        <w:rPr>
          <w:rFonts w:ascii="Times New Roman" w:eastAsia="Times New Roman" w:hAnsi="Times New Roman" w:cs="Times New Roman"/>
        </w:rPr>
        <w:t>VandenBo</w:t>
      </w:r>
      <w:r w:rsidR="002E23C6">
        <w:rPr>
          <w:rFonts w:ascii="Times New Roman" w:eastAsia="Times New Roman" w:hAnsi="Times New Roman" w:cs="Times New Roman"/>
        </w:rPr>
        <w:t>sch</w:t>
      </w:r>
      <w:proofErr w:type="spellEnd"/>
      <w:r w:rsidR="002E23C6">
        <w:rPr>
          <w:rFonts w:ascii="Times New Roman" w:eastAsia="Times New Roman" w:hAnsi="Times New Roman" w:cs="Times New Roman"/>
        </w:rPr>
        <w:t>, K.A., 2007. Small cysteine-</w:t>
      </w:r>
      <w:r w:rsidRPr="003D7DD9">
        <w:rPr>
          <w:rFonts w:ascii="Times New Roman" w:eastAsia="Times New Roman" w:hAnsi="Times New Roman" w:cs="Times New Roman"/>
        </w:rPr>
        <w:t>rich peptides resembling antimic</w:t>
      </w:r>
      <w:r w:rsidR="002E23C6">
        <w:rPr>
          <w:rFonts w:ascii="Times New Roman" w:eastAsia="Times New Roman" w:hAnsi="Times New Roman" w:cs="Times New Roman"/>
        </w:rPr>
        <w:t>robial peptides have been under-</w:t>
      </w:r>
      <w:r w:rsidRPr="003D7DD9">
        <w:rPr>
          <w:rFonts w:ascii="Times New Roman" w:eastAsia="Times New Roman" w:hAnsi="Times New Roman" w:cs="Times New Roman"/>
        </w:rPr>
        <w:t>predicted in plants. Plant J. 51, 262-280.</w:t>
      </w:r>
    </w:p>
    <w:p w14:paraId="15E65524" w14:textId="77777777" w:rsidR="003D7DD9" w:rsidRPr="003D7DD9" w:rsidRDefault="003D7DD9" w:rsidP="003D7DD9">
      <w:pPr>
        <w:spacing w:line="48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3D7DD9">
        <w:rPr>
          <w:rFonts w:ascii="Times New Roman" w:eastAsia="Times New Roman" w:hAnsi="Times New Roman" w:cs="Times New Roman"/>
        </w:rPr>
        <w:t>Stotz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H.U., Spence, B., Wang, Y., 2009. A </w:t>
      </w:r>
      <w:proofErr w:type="spellStart"/>
      <w:r w:rsidRPr="003D7DD9">
        <w:rPr>
          <w:rFonts w:ascii="Times New Roman" w:eastAsia="Times New Roman" w:hAnsi="Times New Roman" w:cs="Times New Roman"/>
        </w:rPr>
        <w:t>defensin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 from tomato with dual function in defense and development. Plant Mol. Biol. 71, 131-143.</w:t>
      </w:r>
    </w:p>
    <w:p w14:paraId="4C62714A" w14:textId="77777777" w:rsidR="003D7DD9" w:rsidRPr="00EF4A5C" w:rsidRDefault="003D7DD9" w:rsidP="003D7DD9">
      <w:pPr>
        <w:spacing w:line="480" w:lineRule="auto"/>
        <w:jc w:val="both"/>
        <w:rPr>
          <w:rFonts w:ascii="Times New Roman" w:eastAsia="Times New Roman" w:hAnsi="Times New Roman" w:cs="Times New Roman"/>
          <w:lang w:val="da-DK"/>
        </w:rPr>
      </w:pPr>
      <w:proofErr w:type="spellStart"/>
      <w:r w:rsidRPr="003D7DD9">
        <w:rPr>
          <w:rFonts w:ascii="Times New Roman" w:eastAsia="Times New Roman" w:hAnsi="Times New Roman" w:cs="Times New Roman"/>
        </w:rPr>
        <w:t>Tantong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S., </w:t>
      </w:r>
      <w:proofErr w:type="spellStart"/>
      <w:r w:rsidRPr="003D7DD9">
        <w:rPr>
          <w:rFonts w:ascii="Times New Roman" w:eastAsia="Times New Roman" w:hAnsi="Times New Roman" w:cs="Times New Roman"/>
        </w:rPr>
        <w:t>Pringsulaka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O., Weerawanich, K., </w:t>
      </w:r>
      <w:proofErr w:type="spellStart"/>
      <w:r w:rsidRPr="003D7DD9">
        <w:rPr>
          <w:rFonts w:ascii="Times New Roman" w:eastAsia="Times New Roman" w:hAnsi="Times New Roman" w:cs="Times New Roman"/>
        </w:rPr>
        <w:t>Meeprasert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A., </w:t>
      </w:r>
      <w:proofErr w:type="spellStart"/>
      <w:r w:rsidRPr="003D7DD9">
        <w:rPr>
          <w:rFonts w:ascii="Times New Roman" w:eastAsia="Times New Roman" w:hAnsi="Times New Roman" w:cs="Times New Roman"/>
        </w:rPr>
        <w:t>Rungrotmongkol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T., </w:t>
      </w:r>
      <w:proofErr w:type="spellStart"/>
      <w:r w:rsidRPr="003D7DD9">
        <w:rPr>
          <w:rFonts w:ascii="Times New Roman" w:eastAsia="Times New Roman" w:hAnsi="Times New Roman" w:cs="Times New Roman"/>
        </w:rPr>
        <w:t>Sarnthima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R., </w:t>
      </w:r>
      <w:proofErr w:type="spellStart"/>
      <w:r w:rsidRPr="003D7DD9">
        <w:rPr>
          <w:rFonts w:ascii="Times New Roman" w:eastAsia="Times New Roman" w:hAnsi="Times New Roman" w:cs="Times New Roman"/>
        </w:rPr>
        <w:t>Roytrakul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S., </w:t>
      </w:r>
      <w:proofErr w:type="spellStart"/>
      <w:r w:rsidRPr="003D7DD9">
        <w:rPr>
          <w:rFonts w:ascii="Times New Roman" w:eastAsia="Times New Roman" w:hAnsi="Times New Roman" w:cs="Times New Roman"/>
        </w:rPr>
        <w:t>Sirikantaramas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S., 2016. Two novel antimicrobial </w:t>
      </w:r>
      <w:proofErr w:type="spellStart"/>
      <w:r w:rsidRPr="003D7DD9">
        <w:rPr>
          <w:rFonts w:ascii="Times New Roman" w:eastAsia="Times New Roman" w:hAnsi="Times New Roman" w:cs="Times New Roman"/>
        </w:rPr>
        <w:t>defensins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 from rice identified by gene </w:t>
      </w:r>
      <w:proofErr w:type="spellStart"/>
      <w:r w:rsidRPr="003D7DD9">
        <w:rPr>
          <w:rFonts w:ascii="Times New Roman" w:eastAsia="Times New Roman" w:hAnsi="Times New Roman" w:cs="Times New Roman"/>
        </w:rPr>
        <w:t>coexpression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 network analyses. </w:t>
      </w:r>
      <w:r w:rsidRPr="00EF4A5C">
        <w:rPr>
          <w:rFonts w:ascii="Times New Roman" w:eastAsia="Times New Roman" w:hAnsi="Times New Roman" w:cs="Times New Roman"/>
          <w:lang w:val="da-DK"/>
        </w:rPr>
        <w:t>Peptides 84, 7-16.</w:t>
      </w:r>
    </w:p>
    <w:p w14:paraId="77A0FADF" w14:textId="77777777" w:rsidR="003D7DD9" w:rsidRPr="003D7DD9" w:rsidRDefault="003D7DD9" w:rsidP="003D7DD9">
      <w:pPr>
        <w:spacing w:line="480" w:lineRule="auto"/>
        <w:jc w:val="both"/>
        <w:rPr>
          <w:rFonts w:ascii="Times New Roman" w:eastAsia="Times New Roman" w:hAnsi="Times New Roman" w:cs="Times New Roman"/>
        </w:rPr>
      </w:pPr>
      <w:r w:rsidRPr="00EF4A5C">
        <w:rPr>
          <w:rFonts w:ascii="Times New Roman" w:eastAsia="Times New Roman" w:hAnsi="Times New Roman" w:cs="Times New Roman"/>
          <w:lang w:val="da-DK"/>
        </w:rPr>
        <w:t xml:space="preserve">Terras, F.R., Eggermont, K., Kovaleva, V., Raikhel, N.V., Osborn, R.W., Kester, A., Rees, S.B., Torrekens, S., Van Leuven, F., Vanderleyden, J., 1995. </w:t>
      </w:r>
      <w:r w:rsidRPr="003D7DD9">
        <w:rPr>
          <w:rFonts w:ascii="Times New Roman" w:eastAsia="Times New Roman" w:hAnsi="Times New Roman" w:cs="Times New Roman"/>
        </w:rPr>
        <w:t>Small cysteine-rich antifungal proteins from radish: their role in host defense. Plant Cell 7, 573-588.</w:t>
      </w:r>
    </w:p>
    <w:p w14:paraId="75C538CA" w14:textId="77777777" w:rsidR="003D7DD9" w:rsidRPr="00442C64" w:rsidRDefault="003D7DD9" w:rsidP="003D7DD9">
      <w:pPr>
        <w:spacing w:line="480" w:lineRule="auto"/>
        <w:jc w:val="both"/>
        <w:rPr>
          <w:rFonts w:ascii="Times New Roman" w:eastAsia="Times New Roman" w:hAnsi="Times New Roman" w:cs="Times New Roman"/>
        </w:rPr>
      </w:pPr>
      <w:r w:rsidRPr="003D7DD9">
        <w:rPr>
          <w:rFonts w:ascii="Times New Roman" w:eastAsia="Times New Roman" w:hAnsi="Times New Roman" w:cs="Times New Roman"/>
        </w:rPr>
        <w:t xml:space="preserve">Van den </w:t>
      </w:r>
      <w:proofErr w:type="spellStart"/>
      <w:r w:rsidRPr="003D7DD9">
        <w:rPr>
          <w:rFonts w:ascii="Times New Roman" w:eastAsia="Times New Roman" w:hAnsi="Times New Roman" w:cs="Times New Roman"/>
        </w:rPr>
        <w:t>Heuvel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K., </w:t>
      </w:r>
      <w:proofErr w:type="spellStart"/>
      <w:r w:rsidRPr="003D7DD9">
        <w:rPr>
          <w:rFonts w:ascii="Times New Roman" w:eastAsia="Times New Roman" w:hAnsi="Times New Roman" w:cs="Times New Roman"/>
        </w:rPr>
        <w:t>Hulzink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J., </w:t>
      </w:r>
      <w:proofErr w:type="spellStart"/>
      <w:r w:rsidRPr="003D7DD9">
        <w:rPr>
          <w:rFonts w:ascii="Times New Roman" w:eastAsia="Times New Roman" w:hAnsi="Times New Roman" w:cs="Times New Roman"/>
        </w:rPr>
        <w:t>Barendse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G., </w:t>
      </w:r>
      <w:proofErr w:type="spellStart"/>
      <w:r w:rsidRPr="003D7DD9">
        <w:rPr>
          <w:rFonts w:ascii="Times New Roman" w:eastAsia="Times New Roman" w:hAnsi="Times New Roman" w:cs="Times New Roman"/>
        </w:rPr>
        <w:t>Wullems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G., 2001. The expression of tgas118, encoding a </w:t>
      </w:r>
      <w:proofErr w:type="spellStart"/>
      <w:r w:rsidRPr="003D7DD9">
        <w:rPr>
          <w:rFonts w:ascii="Times New Roman" w:eastAsia="Times New Roman" w:hAnsi="Times New Roman" w:cs="Times New Roman"/>
        </w:rPr>
        <w:t>defensin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 in </w:t>
      </w:r>
      <w:proofErr w:type="spellStart"/>
      <w:r w:rsidRPr="003D7DD9">
        <w:rPr>
          <w:rFonts w:ascii="Times New Roman" w:eastAsia="Times New Roman" w:hAnsi="Times New Roman" w:cs="Times New Roman"/>
          <w:i/>
        </w:rPr>
        <w:t>Lycopersicon</w:t>
      </w:r>
      <w:proofErr w:type="spellEnd"/>
      <w:r w:rsidRPr="003D7DD9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3D7DD9">
        <w:rPr>
          <w:rFonts w:ascii="Times New Roman" w:eastAsia="Times New Roman" w:hAnsi="Times New Roman" w:cs="Times New Roman"/>
          <w:i/>
        </w:rPr>
        <w:t>esculentum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is regulated by gibberellin. </w:t>
      </w:r>
      <w:r w:rsidRPr="00442C64">
        <w:rPr>
          <w:rFonts w:ascii="Times New Roman" w:eastAsia="Times New Roman" w:hAnsi="Times New Roman" w:cs="Times New Roman"/>
        </w:rPr>
        <w:t>J. Exp. Bot. 52, 1427-1436.</w:t>
      </w:r>
    </w:p>
    <w:p w14:paraId="739130B8" w14:textId="77777777" w:rsidR="003D7DD9" w:rsidRPr="003D7DD9" w:rsidRDefault="003D7DD9" w:rsidP="003D7DD9">
      <w:pPr>
        <w:spacing w:line="480" w:lineRule="auto"/>
        <w:jc w:val="both"/>
        <w:rPr>
          <w:rFonts w:ascii="Times New Roman" w:eastAsia="Times New Roman" w:hAnsi="Times New Roman" w:cs="Times New Roman"/>
        </w:rPr>
      </w:pPr>
      <w:bookmarkStart w:id="19" w:name="_qsh70q" w:colFirst="0" w:colLast="0"/>
      <w:bookmarkEnd w:id="19"/>
      <w:r w:rsidRPr="003D7DD9">
        <w:rPr>
          <w:rFonts w:ascii="Times New Roman" w:eastAsia="Times New Roman" w:hAnsi="Times New Roman" w:cs="Times New Roman"/>
        </w:rPr>
        <w:t>Yoshida, S., 1976. Routine procedure for growing rice plants in culture solution. Laboratory manual for physiological studies of rice, 61-66.</w:t>
      </w:r>
    </w:p>
    <w:p w14:paraId="5876270B" w14:textId="1B8E108C" w:rsidR="00DF78AA" w:rsidRDefault="003D7DD9" w:rsidP="00DF78AA">
      <w:pPr>
        <w:spacing w:line="480" w:lineRule="auto"/>
        <w:jc w:val="both"/>
        <w:rPr>
          <w:rFonts w:ascii="Times New Roman" w:eastAsia="Times New Roman" w:hAnsi="Times New Roman" w:cs="Times New Roman"/>
        </w:rPr>
      </w:pPr>
      <w:r w:rsidRPr="003D7DD9">
        <w:rPr>
          <w:rFonts w:ascii="Times New Roman" w:eastAsia="Times New Roman" w:hAnsi="Times New Roman" w:cs="Times New Roman"/>
        </w:rPr>
        <w:t xml:space="preserve">Zhang, L., </w:t>
      </w:r>
      <w:proofErr w:type="spellStart"/>
      <w:r w:rsidRPr="003D7DD9">
        <w:rPr>
          <w:rFonts w:ascii="Times New Roman" w:eastAsia="Times New Roman" w:hAnsi="Times New Roman" w:cs="Times New Roman"/>
        </w:rPr>
        <w:t>Geng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, X., Zhang, H., Zhou, C., Zhao, A., Wang, F., Zhao, Y., Tian, X., Hu, Z., Xin, M., 2017. Isolation and characterization of heat-responsive gene </w:t>
      </w:r>
      <w:r w:rsidRPr="003D7DD9">
        <w:rPr>
          <w:rFonts w:ascii="Times New Roman" w:eastAsia="Times New Roman" w:hAnsi="Times New Roman" w:cs="Times New Roman"/>
          <w:i/>
        </w:rPr>
        <w:t>TaGASR1</w:t>
      </w:r>
      <w:r w:rsidRPr="003D7DD9">
        <w:rPr>
          <w:rFonts w:ascii="Times New Roman" w:eastAsia="Times New Roman" w:hAnsi="Times New Roman" w:cs="Times New Roman"/>
        </w:rPr>
        <w:t xml:space="preserve"> from wheat (</w:t>
      </w:r>
      <w:proofErr w:type="spellStart"/>
      <w:r w:rsidRPr="003D7DD9">
        <w:rPr>
          <w:rFonts w:ascii="Times New Roman" w:eastAsia="Times New Roman" w:hAnsi="Times New Roman" w:cs="Times New Roman"/>
          <w:i/>
        </w:rPr>
        <w:t>Triticum</w:t>
      </w:r>
      <w:proofErr w:type="spellEnd"/>
      <w:r w:rsidRPr="003D7DD9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3D7DD9">
        <w:rPr>
          <w:rFonts w:ascii="Times New Roman" w:eastAsia="Times New Roman" w:hAnsi="Times New Roman" w:cs="Times New Roman"/>
          <w:i/>
        </w:rPr>
        <w:t>aestivum</w:t>
      </w:r>
      <w:proofErr w:type="spellEnd"/>
      <w:r w:rsidRPr="003D7DD9">
        <w:rPr>
          <w:rFonts w:ascii="Times New Roman" w:eastAsia="Times New Roman" w:hAnsi="Times New Roman" w:cs="Times New Roman"/>
        </w:rPr>
        <w:t xml:space="preserve"> L.). J. Plant Biol. 60, 57-65.</w:t>
      </w:r>
    </w:p>
    <w:p w14:paraId="1D78406D" w14:textId="77777777" w:rsidR="00DF78AA" w:rsidRDefault="00DF78AA" w:rsidP="001A6197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2FF8EB12" w14:textId="2D516484" w:rsidR="00336C8B" w:rsidRDefault="0032592B" w:rsidP="001A6197">
      <w:pPr>
        <w:spacing w:after="0" w:line="48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Authors' contributions</w:t>
      </w:r>
    </w:p>
    <w:p w14:paraId="2689ECCD" w14:textId="77777777" w:rsidR="001A6197" w:rsidRDefault="001A6197" w:rsidP="001A6197">
      <w:pPr>
        <w:spacing w:after="0"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7B5EE382" w14:textId="057070A5" w:rsidR="00336C8B" w:rsidRDefault="0032592B" w:rsidP="001A6197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</w:rPr>
      </w:pPr>
      <w:bookmarkStart w:id="20" w:name="_ni0y5aav9hys" w:colFirst="0" w:colLast="0"/>
      <w:bookmarkEnd w:id="20"/>
      <w:r>
        <w:rPr>
          <w:rFonts w:ascii="Times New Roman" w:eastAsia="Times New Roman" w:hAnsi="Times New Roman" w:cs="Times New Roman"/>
        </w:rPr>
        <w:t xml:space="preserve">KW designed </w:t>
      </w:r>
      <w:r w:rsidR="00696C3F"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</w:rPr>
        <w:t xml:space="preserve"> performed the experiments and wrote the manuscript. SS designed the experiment</w:t>
      </w:r>
      <w:r w:rsidR="00F1067F"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</w:rPr>
        <w:t xml:space="preserve">, provided technical advice, and wrote the manuscript. </w:t>
      </w:r>
      <w:r w:rsidR="00572FAE">
        <w:rPr>
          <w:rFonts w:ascii="Times New Roman" w:eastAsia="Times New Roman" w:hAnsi="Times New Roman" w:cs="Times New Roman"/>
        </w:rPr>
        <w:t xml:space="preserve">GW, </w:t>
      </w:r>
      <w:r>
        <w:rPr>
          <w:rFonts w:ascii="Times New Roman" w:eastAsia="Times New Roman" w:hAnsi="Times New Roman" w:cs="Times New Roman"/>
        </w:rPr>
        <w:t xml:space="preserve">JM and WP provided technical advice and revised the manuscript. All </w:t>
      </w:r>
      <w:r w:rsidR="00B86B6C">
        <w:rPr>
          <w:rFonts w:ascii="Times New Roman" w:eastAsia="Times New Roman" w:hAnsi="Times New Roman" w:cs="Times New Roman"/>
        </w:rPr>
        <w:t xml:space="preserve">of the </w:t>
      </w:r>
      <w:r>
        <w:rPr>
          <w:rFonts w:ascii="Times New Roman" w:eastAsia="Times New Roman" w:hAnsi="Times New Roman" w:cs="Times New Roman"/>
        </w:rPr>
        <w:t>authors have read and approved the final version of the manuscript.</w:t>
      </w:r>
      <w:bookmarkStart w:id="21" w:name="_2xcytpi" w:colFirst="0" w:colLast="0"/>
      <w:bookmarkEnd w:id="21"/>
    </w:p>
    <w:p w14:paraId="7D1A28EA" w14:textId="77777777" w:rsidR="001A6197" w:rsidRDefault="001A6197" w:rsidP="001A6197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3719B9F7" w14:textId="13DEB931" w:rsidR="0020639C" w:rsidRPr="003A15D3" w:rsidRDefault="0032592B" w:rsidP="003A15D3">
      <w:pPr>
        <w:pStyle w:val="Heading1"/>
        <w:keepNext w:val="0"/>
        <w:keepLines w:val="0"/>
        <w:spacing w:before="0" w:line="480" w:lineRule="auto"/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bookmarkStart w:id="22" w:name="_1ci93xb" w:colFirst="0" w:colLast="0"/>
      <w:bookmarkEnd w:id="22"/>
      <w:r w:rsidRPr="00134510"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Acknowledgements</w:t>
      </w:r>
    </w:p>
    <w:p w14:paraId="7DB6596B" w14:textId="70472B4F" w:rsidR="00336C8B" w:rsidRPr="004B0BC1" w:rsidRDefault="0032592B" w:rsidP="001A6197">
      <w:pPr>
        <w:spacing w:after="0" w:line="480" w:lineRule="auto"/>
        <w:ind w:firstLine="720"/>
        <w:jc w:val="both"/>
        <w:rPr>
          <w:rFonts w:ascii="Arial" w:eastAsia="Arial" w:hAnsi="Arial" w:cs="Arial"/>
          <w:sz w:val="35"/>
          <w:szCs w:val="35"/>
        </w:rPr>
      </w:pPr>
      <w:bookmarkStart w:id="23" w:name="_3whwml4" w:colFirst="0" w:colLast="0"/>
      <w:bookmarkEnd w:id="23"/>
      <w:r>
        <w:rPr>
          <w:rFonts w:ascii="Times New Roman" w:eastAsia="Times New Roman" w:hAnsi="Times New Roman" w:cs="Times New Roman"/>
        </w:rPr>
        <w:lastRenderedPageBreak/>
        <w:t xml:space="preserve">We thank Tsuyoshi Nakagawa </w:t>
      </w:r>
      <w:r w:rsidR="008D1C72"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</w:rPr>
        <w:t>Shimane University, Japan</w:t>
      </w:r>
      <w:r w:rsidR="008D1C72"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</w:rPr>
        <w:t xml:space="preserve"> for providing the Gateway</w:t>
      </w:r>
      <w:r w:rsidRPr="00544333">
        <w:rPr>
          <w:rFonts w:ascii="Times New Roman" w:eastAsia="Times New Roman" w:hAnsi="Times New Roman" w:cs="Times New Roman"/>
          <w:vertAlign w:val="superscript"/>
        </w:rPr>
        <w:t>®</w:t>
      </w:r>
      <w:r>
        <w:rPr>
          <w:rFonts w:ascii="Times New Roman" w:eastAsia="Times New Roman" w:hAnsi="Times New Roman" w:cs="Times New Roman"/>
        </w:rPr>
        <w:t xml:space="preserve"> expression vector pGWB5</w:t>
      </w:r>
      <w:r w:rsidR="008D1C72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Sophien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Kamoun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="008D1C72"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</w:rPr>
        <w:t>Sainsbury Laboratory, UK</w:t>
      </w:r>
      <w:r w:rsidR="008D1C72"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</w:rPr>
        <w:t xml:space="preserve"> for providing </w:t>
      </w:r>
      <w:r>
        <w:rPr>
          <w:rFonts w:ascii="Times New Roman" w:eastAsia="Times New Roman" w:hAnsi="Times New Roman" w:cs="Times New Roman"/>
          <w:i/>
        </w:rPr>
        <w:t>A</w:t>
      </w:r>
      <w:r w:rsidR="005C3932"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tumefaciens</w:t>
      </w:r>
      <w:proofErr w:type="spellEnd"/>
      <w:r>
        <w:rPr>
          <w:rFonts w:ascii="Times New Roman" w:eastAsia="Times New Roman" w:hAnsi="Times New Roman" w:cs="Times New Roman"/>
        </w:rPr>
        <w:t xml:space="preserve"> GV3101 carrying pJL3:p19</w:t>
      </w:r>
      <w:r w:rsidR="008D1C72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 w:rsidR="008D1C72" w:rsidRPr="00806E21">
        <w:rPr>
          <w:rFonts w:ascii="Times New Roman" w:eastAsia="Times New Roman" w:hAnsi="Times New Roman" w:cs="Times New Roman"/>
        </w:rPr>
        <w:t xml:space="preserve">George </w:t>
      </w:r>
      <w:proofErr w:type="spellStart"/>
      <w:r w:rsidR="008D1C72" w:rsidRPr="00806E21">
        <w:rPr>
          <w:rFonts w:ascii="Times New Roman" w:eastAsia="Times New Roman" w:hAnsi="Times New Roman" w:cs="Times New Roman"/>
        </w:rPr>
        <w:t>Lomonossof</w:t>
      </w:r>
      <w:r w:rsidR="001D1715">
        <w:rPr>
          <w:rFonts w:ascii="Times New Roman" w:eastAsia="Times New Roman" w:hAnsi="Times New Roman" w:cs="Times New Roman"/>
        </w:rPr>
        <w:t>f</w:t>
      </w:r>
      <w:proofErr w:type="spellEnd"/>
      <w:r w:rsidR="008D1C72" w:rsidRPr="00806E21">
        <w:rPr>
          <w:rFonts w:ascii="Times New Roman" w:eastAsia="Times New Roman" w:hAnsi="Times New Roman" w:cs="Times New Roman"/>
        </w:rPr>
        <w:t xml:space="preserve"> (John Innes Centre, Norwich, UK)</w:t>
      </w:r>
      <w:r w:rsidR="00E70458">
        <w:rPr>
          <w:rFonts w:ascii="Times New Roman" w:eastAsia="Times New Roman" w:hAnsi="Times New Roman" w:cs="Times New Roman"/>
        </w:rPr>
        <w:t xml:space="preserve"> and Plant Bioscience Limited (Norwich, UK)</w:t>
      </w:r>
      <w:r w:rsidR="0020639C">
        <w:rPr>
          <w:rFonts w:ascii="Times New Roman" w:eastAsia="Times New Roman" w:hAnsi="Times New Roman" w:cs="Times New Roman"/>
        </w:rPr>
        <w:t xml:space="preserve"> </w:t>
      </w:r>
      <w:r w:rsidR="008D1C72" w:rsidRPr="00806E21">
        <w:rPr>
          <w:rFonts w:ascii="Times New Roman" w:eastAsia="Times New Roman" w:hAnsi="Times New Roman" w:cs="Times New Roman"/>
        </w:rPr>
        <w:t xml:space="preserve">for supplying the </w:t>
      </w:r>
      <w:proofErr w:type="spellStart"/>
      <w:r w:rsidR="008D1C72" w:rsidRPr="00806E21">
        <w:rPr>
          <w:rFonts w:ascii="Times New Roman" w:eastAsia="Times New Roman" w:hAnsi="Times New Roman" w:cs="Times New Roman"/>
        </w:rPr>
        <w:t>pEAQ</w:t>
      </w:r>
      <w:proofErr w:type="spellEnd"/>
      <w:r w:rsidR="008D1C72" w:rsidRPr="00806E21">
        <w:rPr>
          <w:rFonts w:ascii="Times New Roman" w:eastAsia="Times New Roman" w:hAnsi="Times New Roman" w:cs="Times New Roman"/>
        </w:rPr>
        <w:t xml:space="preserve"> </w:t>
      </w:r>
      <w:r w:rsidR="008D1C72" w:rsidRPr="00134510">
        <w:rPr>
          <w:rFonts w:ascii="Times New Roman" w:eastAsia="Times New Roman" w:hAnsi="Times New Roman" w:cs="Times New Roman"/>
        </w:rPr>
        <w:t>vectors</w:t>
      </w:r>
      <w:r w:rsidRPr="00134510">
        <w:rPr>
          <w:rFonts w:ascii="Times New Roman" w:eastAsia="Times New Roman" w:hAnsi="Times New Roman" w:cs="Times New Roman"/>
        </w:rPr>
        <w:t xml:space="preserve">. </w:t>
      </w:r>
      <w:r w:rsidR="00D241BC" w:rsidRPr="00134510">
        <w:rPr>
          <w:rFonts w:ascii="Times New Roman" w:eastAsia="Times New Roman" w:hAnsi="Times New Roman" w:cs="Times New Roman"/>
        </w:rPr>
        <w:t xml:space="preserve">We </w:t>
      </w:r>
      <w:r w:rsidR="004A1775">
        <w:rPr>
          <w:rFonts w:ascii="Times New Roman" w:eastAsia="Times New Roman" w:hAnsi="Times New Roman" w:cs="Times New Roman"/>
        </w:rPr>
        <w:t>particularly</w:t>
      </w:r>
      <w:r w:rsidR="004A1775" w:rsidRPr="00134510">
        <w:rPr>
          <w:rFonts w:ascii="Times New Roman" w:eastAsia="Times New Roman" w:hAnsi="Times New Roman" w:cs="Times New Roman"/>
        </w:rPr>
        <w:t xml:space="preserve"> </w:t>
      </w:r>
      <w:r w:rsidR="00D241BC" w:rsidRPr="00134510">
        <w:rPr>
          <w:rFonts w:ascii="Times New Roman" w:eastAsia="Times New Roman" w:hAnsi="Times New Roman" w:cs="Times New Roman"/>
        </w:rPr>
        <w:t xml:space="preserve">thank </w:t>
      </w:r>
      <w:proofErr w:type="spellStart"/>
      <w:r w:rsidR="00D241BC" w:rsidRPr="00134510">
        <w:rPr>
          <w:rFonts w:ascii="Times New Roman" w:eastAsia="Times New Roman" w:hAnsi="Times New Roman" w:cs="Times New Roman"/>
        </w:rPr>
        <w:t>Surachat</w:t>
      </w:r>
      <w:proofErr w:type="spellEnd"/>
      <w:r w:rsidR="00D241BC" w:rsidRPr="0013451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D241BC" w:rsidRPr="00134510">
        <w:rPr>
          <w:rFonts w:ascii="Times New Roman" w:eastAsia="Times New Roman" w:hAnsi="Times New Roman" w:cs="Times New Roman"/>
        </w:rPr>
        <w:t>Tangpranomkorn</w:t>
      </w:r>
      <w:proofErr w:type="spellEnd"/>
      <w:r w:rsidR="00D241BC" w:rsidRPr="00134510">
        <w:rPr>
          <w:rFonts w:ascii="Times New Roman" w:eastAsia="Times New Roman" w:hAnsi="Times New Roman" w:cs="Times New Roman"/>
        </w:rPr>
        <w:t xml:space="preserve"> for </w:t>
      </w:r>
      <w:r w:rsidR="008D1C72" w:rsidRPr="00134510">
        <w:rPr>
          <w:rFonts w:ascii="Times New Roman" w:eastAsia="Times New Roman" w:hAnsi="Times New Roman" w:cs="Times New Roman"/>
        </w:rPr>
        <w:t>valuable comments</w:t>
      </w:r>
      <w:r w:rsidR="006B440C" w:rsidRPr="00134510">
        <w:rPr>
          <w:rFonts w:ascii="Times New Roman" w:eastAsia="Times New Roman" w:hAnsi="Times New Roman" w:cs="Times New Roman"/>
        </w:rPr>
        <w:t xml:space="preserve"> on the manuscript</w:t>
      </w:r>
      <w:r w:rsidR="00D241BC" w:rsidRPr="00134510">
        <w:rPr>
          <w:rFonts w:ascii="Times New Roman" w:eastAsia="Times New Roman" w:hAnsi="Times New Roman" w:cs="Times New Roman"/>
        </w:rPr>
        <w:t>.</w:t>
      </w:r>
      <w:r w:rsidR="00D241BC">
        <w:rPr>
          <w:rFonts w:ascii="Times New Roman" w:eastAsia="Times New Roman" w:hAnsi="Times New Roman" w:cs="Times New Roman"/>
        </w:rPr>
        <w:t xml:space="preserve"> </w:t>
      </w:r>
      <w:r w:rsidR="004A1775">
        <w:rPr>
          <w:rFonts w:ascii="Times New Roman" w:eastAsia="Times New Roman" w:hAnsi="Times New Roman" w:cs="Times New Roman"/>
        </w:rPr>
        <w:t>This study was supported by a</w:t>
      </w:r>
      <w:r w:rsidR="004A1775" w:rsidRPr="004A1775"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Chulalongkorn</w:t>
      </w:r>
      <w:proofErr w:type="spellEnd"/>
      <w:r>
        <w:rPr>
          <w:rFonts w:ascii="Times New Roman" w:eastAsia="Times New Roman" w:hAnsi="Times New Roman" w:cs="Times New Roman"/>
        </w:rPr>
        <w:t xml:space="preserve"> University Graduate Scholarship to Commemorate the 72</w:t>
      </w:r>
      <w:r>
        <w:rPr>
          <w:rFonts w:ascii="Times New Roman" w:eastAsia="Times New Roman" w:hAnsi="Times New Roman" w:cs="Times New Roman"/>
          <w:vertAlign w:val="superscript"/>
        </w:rPr>
        <w:t>nd</w:t>
      </w:r>
      <w:r>
        <w:rPr>
          <w:rFonts w:ascii="Times New Roman" w:eastAsia="Times New Roman" w:hAnsi="Times New Roman" w:cs="Times New Roman"/>
        </w:rPr>
        <w:t xml:space="preserve"> Anniversary of His Majesty King </w:t>
      </w:r>
      <w:proofErr w:type="spellStart"/>
      <w:r>
        <w:rPr>
          <w:rFonts w:ascii="Times New Roman" w:eastAsia="Times New Roman" w:hAnsi="Times New Roman" w:cs="Times New Roman"/>
        </w:rPr>
        <w:t>Bhumibol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Adulyadej</w:t>
      </w:r>
      <w:proofErr w:type="spellEnd"/>
      <w:r>
        <w:rPr>
          <w:rFonts w:ascii="Times New Roman" w:eastAsia="Times New Roman" w:hAnsi="Times New Roman" w:cs="Times New Roman"/>
        </w:rPr>
        <w:t>, the 90</w:t>
      </w:r>
      <w:r w:rsidRPr="0020639C">
        <w:rPr>
          <w:rFonts w:ascii="Times New Roman" w:eastAsia="Times New Roman" w:hAnsi="Times New Roman" w:cs="Times New Roman"/>
          <w:vertAlign w:val="superscript"/>
        </w:rPr>
        <w:t>th</w:t>
      </w:r>
      <w:r>
        <w:rPr>
          <w:rFonts w:ascii="Times New Roman" w:eastAsia="Times New Roman" w:hAnsi="Times New Roman" w:cs="Times New Roman"/>
        </w:rPr>
        <w:t xml:space="preserve"> Anniversary of </w:t>
      </w:r>
      <w:proofErr w:type="spellStart"/>
      <w:r>
        <w:rPr>
          <w:rFonts w:ascii="Times New Roman" w:eastAsia="Times New Roman" w:hAnsi="Times New Roman" w:cs="Times New Roman"/>
        </w:rPr>
        <w:t>Chulalongkorn</w:t>
      </w:r>
      <w:proofErr w:type="spellEnd"/>
      <w:r>
        <w:rPr>
          <w:rFonts w:ascii="Times New Roman" w:eastAsia="Times New Roman" w:hAnsi="Times New Roman" w:cs="Times New Roman"/>
        </w:rPr>
        <w:t xml:space="preserve"> University </w:t>
      </w:r>
      <w:r w:rsidR="004A1775"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</w:rPr>
        <w:t>und (</w:t>
      </w:r>
      <w:proofErr w:type="spellStart"/>
      <w:r>
        <w:rPr>
          <w:rFonts w:ascii="Times New Roman" w:eastAsia="Times New Roman" w:hAnsi="Times New Roman" w:cs="Times New Roman"/>
        </w:rPr>
        <w:t>Ratchadaph</w:t>
      </w:r>
      <w:r w:rsidR="00572FAE">
        <w:rPr>
          <w:rFonts w:ascii="Times New Roman" w:eastAsia="Times New Roman" w:hAnsi="Times New Roman" w:cs="Times New Roman"/>
        </w:rPr>
        <w:t>iseksomphot</w:t>
      </w:r>
      <w:proofErr w:type="spellEnd"/>
      <w:r w:rsidR="00572FAE">
        <w:rPr>
          <w:rFonts w:ascii="Times New Roman" w:eastAsia="Times New Roman" w:hAnsi="Times New Roman" w:cs="Times New Roman"/>
        </w:rPr>
        <w:t xml:space="preserve"> Endowment Fund),</w:t>
      </w:r>
      <w:r>
        <w:rPr>
          <w:rFonts w:ascii="Times New Roman" w:eastAsia="Times New Roman" w:hAnsi="Times New Roman" w:cs="Times New Roman"/>
        </w:rPr>
        <w:t xml:space="preserve"> </w:t>
      </w:r>
      <w:r w:rsidR="004A1775">
        <w:rPr>
          <w:rFonts w:ascii="Times New Roman" w:eastAsia="Times New Roman" w:hAnsi="Times New Roman" w:cs="Times New Roman"/>
        </w:rPr>
        <w:t xml:space="preserve">an </w:t>
      </w:r>
      <w:r>
        <w:rPr>
          <w:rFonts w:ascii="Times New Roman" w:eastAsia="Times New Roman" w:hAnsi="Times New Roman" w:cs="Times New Roman"/>
        </w:rPr>
        <w:t>Overseas Research Experience Scholarship for Graduate Student</w:t>
      </w:r>
      <w:r w:rsidR="004A1775">
        <w:rPr>
          <w:rFonts w:ascii="Times New Roman" w:eastAsia="Times New Roman" w:hAnsi="Times New Roman" w:cs="Times New Roman"/>
        </w:rPr>
        <w:t>s</w:t>
      </w:r>
      <w:r w:rsidR="00572FAE">
        <w:rPr>
          <w:rFonts w:ascii="Times New Roman" w:eastAsia="Times New Roman" w:hAnsi="Times New Roman" w:cs="Times New Roman"/>
        </w:rPr>
        <w:t>, and Thailand Research Fund IRG578008</w:t>
      </w:r>
      <w:r>
        <w:rPr>
          <w:rFonts w:ascii="Times New Roman" w:eastAsia="Times New Roman" w:hAnsi="Times New Roman" w:cs="Times New Roman"/>
        </w:rPr>
        <w:t>.</w:t>
      </w:r>
      <w:r w:rsidR="009D6106">
        <w:rPr>
          <w:rFonts w:ascii="Times New Roman" w:eastAsia="Times New Roman" w:hAnsi="Times New Roman" w:cs="Times New Roman"/>
        </w:rPr>
        <w:t xml:space="preserve"> </w:t>
      </w:r>
    </w:p>
    <w:p w14:paraId="57914BCA" w14:textId="7BC86B3B" w:rsidR="004B0BC1" w:rsidRDefault="004B0BC1">
      <w:pPr>
        <w:rPr>
          <w:rFonts w:ascii="Times New Roman" w:eastAsia="Times New Roman" w:hAnsi="Times New Roman" w:cs="Times New Roman"/>
        </w:rPr>
      </w:pPr>
    </w:p>
    <w:p w14:paraId="418270B5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187A114F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5FDB3789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1D8A5680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1B7CB961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578DC6C9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5C1164C4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7E750E02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45B36EB4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1D4F61A6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5FCCAC57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24373DFA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7FCABBA5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2AB243CE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5AC2027C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004B91F9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21F59858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54EE1380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37B0CDCD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42B030AF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06B330A2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2D9B3C01" w14:textId="77777777" w:rsidR="003A15D3" w:rsidRDefault="003A15D3">
      <w:pPr>
        <w:rPr>
          <w:rFonts w:ascii="Times New Roman" w:eastAsia="Times New Roman" w:hAnsi="Times New Roman" w:cs="Times New Roman"/>
        </w:rPr>
      </w:pPr>
    </w:p>
    <w:p w14:paraId="124C19F7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04B8F6DE" w14:textId="764E3BB1" w:rsidR="00330100" w:rsidRDefault="003A15D3" w:rsidP="00330100">
      <w:pPr>
        <w:spacing w:line="48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Figure</w:t>
      </w:r>
      <w:r w:rsidR="00330100">
        <w:rPr>
          <w:rFonts w:ascii="Times New Roman" w:eastAsia="Times New Roman" w:hAnsi="Times New Roman" w:cs="Times New Roman"/>
          <w:b/>
        </w:rPr>
        <w:t>s</w:t>
      </w:r>
    </w:p>
    <w:p w14:paraId="66E31300" w14:textId="221A870A" w:rsidR="00330100" w:rsidRDefault="00C82EEA" w:rsidP="00330100">
      <w:pPr>
        <w:spacing w:line="480" w:lineRule="auto"/>
        <w:jc w:val="both"/>
        <w:rPr>
          <w:rFonts w:ascii="Times New Roman" w:eastAsia="Times New Roman" w:hAnsi="Times New Roman" w:cs="Times New Roman"/>
          <w:b/>
        </w:rPr>
      </w:pPr>
      <w:ins w:id="24" w:author="Kamonwan Weerawanich" w:date="2017-11-23T15:14:00Z">
        <w:r>
          <w:rPr>
            <w:noProof/>
            <w:lang w:eastAsia="ja-JP" w:bidi="ar-SA"/>
          </w:rPr>
          <w:drawing>
            <wp:anchor distT="0" distB="0" distL="114300" distR="114300" simplePos="0" relativeHeight="251705344" behindDoc="0" locked="0" layoutInCell="1" allowOverlap="1" wp14:anchorId="0DBB2A8D" wp14:editId="2DB6B31A">
              <wp:simplePos x="0" y="0"/>
              <wp:positionH relativeFrom="column">
                <wp:posOffset>117475</wp:posOffset>
              </wp:positionH>
              <wp:positionV relativeFrom="paragraph">
                <wp:posOffset>6350</wp:posOffset>
              </wp:positionV>
              <wp:extent cx="5774190" cy="5384800"/>
              <wp:effectExtent l="0" t="0" r="0" b="6350"/>
              <wp:wrapNone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5484" t="6909" r="24531" b="10223"/>
                      <a:stretch/>
                    </pic:blipFill>
                    <pic:spPr bwMode="auto">
                      <a:xfrm>
                        <a:off x="0" y="0"/>
                        <a:ext cx="5774190" cy="538480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  <w:del w:id="25" w:author="Kamonwan Weerawanich" w:date="2017-11-23T15:14:00Z">
        <w:r w:rsidRPr="00330100" w:rsidDel="00C82EEA">
          <w:rPr>
            <w:rFonts w:ascii="Times New Roman" w:eastAsia="Times New Roman" w:hAnsi="Times New Roman" w:cs="Times New Roman"/>
            <w:b/>
            <w:noProof/>
            <w:lang w:eastAsia="ja-JP" w:bidi="ar-SA"/>
            <w:rPrChange w:id="26" w:author="Unknown">
              <w:rPr>
                <w:noProof/>
                <w:lang w:eastAsia="ja-JP" w:bidi="ar-SA"/>
              </w:rPr>
            </w:rPrChange>
          </w:rPr>
          <w:drawing>
            <wp:anchor distT="0" distB="0" distL="114300" distR="114300" simplePos="0" relativeHeight="251693056" behindDoc="0" locked="0" layoutInCell="1" allowOverlap="1" wp14:anchorId="200513D7" wp14:editId="6EBB40A7">
              <wp:simplePos x="0" y="0"/>
              <wp:positionH relativeFrom="column">
                <wp:posOffset>191135</wp:posOffset>
              </wp:positionH>
              <wp:positionV relativeFrom="paragraph">
                <wp:posOffset>101600</wp:posOffset>
              </wp:positionV>
              <wp:extent cx="5891261" cy="5334000"/>
              <wp:effectExtent l="0" t="0" r="0" b="0"/>
              <wp:wrapNone/>
              <wp:docPr id="9" name="Picture 9" descr="C:\Users\DELL\Desktop\all manuscript\frigxsd 122.ti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C:\Users\DELL\Desktop\all manuscript\frigxsd 122.tif"/>
                      <pic:cNvPicPr>
                        <a:picLocks noChangeAspect="1" noChangeArrowheads="1"/>
                      </pic:cNvPicPr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91261" cy="533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</w:p>
    <w:p w14:paraId="65BBF48F" w14:textId="4E56AB5F" w:rsidR="00330100" w:rsidRDefault="00330100" w:rsidP="00330100">
      <w:pPr>
        <w:spacing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1EBC8C88" w14:textId="4C22D320" w:rsidR="00330100" w:rsidRDefault="00330100" w:rsidP="00330100">
      <w:pPr>
        <w:spacing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430E24E9" w14:textId="2372170E" w:rsidR="00330100" w:rsidRDefault="00330100" w:rsidP="00330100">
      <w:pPr>
        <w:spacing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36AB771F" w14:textId="51A9D0B2" w:rsidR="00330100" w:rsidRDefault="00330100" w:rsidP="00330100">
      <w:pPr>
        <w:spacing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00E244EF" w14:textId="56A47C7E" w:rsidR="00330100" w:rsidRDefault="00330100" w:rsidP="00330100">
      <w:pPr>
        <w:spacing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0B072E78" w14:textId="77777777" w:rsidR="00330100" w:rsidRDefault="00330100" w:rsidP="00330100">
      <w:pPr>
        <w:spacing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261D3D1E" w14:textId="77777777" w:rsidR="00330100" w:rsidRDefault="00330100" w:rsidP="00330100">
      <w:pPr>
        <w:spacing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22B0BBB9" w14:textId="77777777" w:rsidR="00330100" w:rsidRDefault="00330100" w:rsidP="00330100">
      <w:pPr>
        <w:spacing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705830AD" w14:textId="77777777" w:rsidR="00330100" w:rsidRDefault="00330100" w:rsidP="00330100">
      <w:pPr>
        <w:spacing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36888AF4" w14:textId="77777777" w:rsidR="00330100" w:rsidRDefault="00330100" w:rsidP="00330100">
      <w:pPr>
        <w:spacing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4E0F7CF9" w14:textId="77777777" w:rsidR="00330100" w:rsidRDefault="00330100" w:rsidP="00330100">
      <w:pPr>
        <w:spacing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6BEB0603" w14:textId="77777777" w:rsidR="00330100" w:rsidRDefault="00330100" w:rsidP="00330100">
      <w:pPr>
        <w:spacing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2AB28F49" w14:textId="1D14BEB3" w:rsidR="00330100" w:rsidRDefault="00330100" w:rsidP="0000162A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  <w:r w:rsidRPr="00686C93">
        <w:rPr>
          <w:rFonts w:ascii="Times New Roman" w:eastAsia="Times New Roman" w:hAnsi="Times New Roman" w:cs="Times New Roman"/>
          <w:b/>
        </w:rPr>
        <w:t>Fig. 1.</w:t>
      </w:r>
      <w:r>
        <w:rPr>
          <w:rFonts w:ascii="Times New Roman" w:eastAsia="Times New Roman" w:hAnsi="Times New Roman" w:cs="Times New Roman"/>
        </w:rPr>
        <w:t xml:space="preserve"> </w:t>
      </w:r>
      <w:r w:rsidRPr="00AA6134">
        <w:rPr>
          <w:rFonts w:ascii="Times New Roman" w:eastAsia="Times New Roman" w:hAnsi="Times New Roman" w:cs="Times New Roman"/>
          <w:color w:val="FF0000"/>
        </w:rPr>
        <w:t xml:space="preserve">Relative </w:t>
      </w:r>
      <w:r w:rsidRPr="00AA6134">
        <w:rPr>
          <w:rFonts w:ascii="Times New Roman" w:eastAsia="Times New Roman" w:hAnsi="Times New Roman" w:cs="Times New Roman"/>
          <w:i/>
          <w:color w:val="FF0000"/>
        </w:rPr>
        <w:t>OsDEF7</w:t>
      </w:r>
      <w:r w:rsidRPr="00AA6134">
        <w:rPr>
          <w:rFonts w:ascii="Times New Roman" w:eastAsia="Times New Roman" w:hAnsi="Times New Roman" w:cs="Times New Roman"/>
          <w:color w:val="FF0000"/>
        </w:rPr>
        <w:t xml:space="preserve"> and </w:t>
      </w:r>
      <w:r w:rsidRPr="00AA6134">
        <w:rPr>
          <w:rFonts w:ascii="Times New Roman" w:eastAsia="Times New Roman" w:hAnsi="Times New Roman" w:cs="Times New Roman"/>
          <w:i/>
          <w:color w:val="FF0000"/>
        </w:rPr>
        <w:t>OsDEF8</w:t>
      </w:r>
      <w:r w:rsidRPr="00AA6134">
        <w:rPr>
          <w:rFonts w:ascii="Times New Roman" w:eastAsia="Times New Roman" w:hAnsi="Times New Roman" w:cs="Times New Roman"/>
          <w:color w:val="FF0000"/>
        </w:rPr>
        <w:t xml:space="preserve"> expression levels in Thai rice.</w:t>
      </w:r>
      <w:r w:rsidR="005A7141" w:rsidRPr="00AA6134">
        <w:rPr>
          <w:rFonts w:ascii="Times New Roman" w:eastAsia="Times New Roman" w:hAnsi="Times New Roman" w:cs="Times New Roman"/>
          <w:color w:val="FF0000"/>
        </w:rPr>
        <w:t xml:space="preserve"> The levels of</w:t>
      </w:r>
      <w:r w:rsidRPr="00AA6134">
        <w:rPr>
          <w:rFonts w:ascii="Times New Roman" w:eastAsia="Times New Roman" w:hAnsi="Times New Roman" w:cs="Times New Roman"/>
          <w:color w:val="FF0000"/>
        </w:rPr>
        <w:t xml:space="preserve"> </w:t>
      </w:r>
      <w:r w:rsidR="00331B11" w:rsidRPr="00AA6134">
        <w:rPr>
          <w:rFonts w:ascii="Times New Roman" w:eastAsia="Times New Roman" w:hAnsi="Times New Roman" w:cs="Times New Roman"/>
          <w:i/>
          <w:color w:val="FF0000"/>
        </w:rPr>
        <w:t>OsDEF7</w:t>
      </w:r>
      <w:r w:rsidR="00331B11" w:rsidRPr="00AA6134">
        <w:rPr>
          <w:rFonts w:ascii="Times New Roman" w:eastAsia="Times New Roman" w:hAnsi="Times New Roman" w:cs="Times New Roman"/>
          <w:color w:val="FF0000"/>
        </w:rPr>
        <w:t xml:space="preserve"> and </w:t>
      </w:r>
      <w:r w:rsidR="00331B11" w:rsidRPr="00AA6134">
        <w:rPr>
          <w:rFonts w:ascii="Times New Roman" w:eastAsia="Times New Roman" w:hAnsi="Times New Roman" w:cs="Times New Roman"/>
          <w:i/>
          <w:color w:val="FF0000"/>
        </w:rPr>
        <w:t>OsDEF8</w:t>
      </w:r>
      <w:r w:rsidR="00331B11" w:rsidRPr="00AA6134">
        <w:rPr>
          <w:rFonts w:ascii="Times New Roman" w:eastAsia="Times New Roman" w:hAnsi="Times New Roman" w:cs="Times New Roman"/>
          <w:color w:val="FF0000"/>
        </w:rPr>
        <w:t xml:space="preserve"> </w:t>
      </w:r>
      <w:r w:rsidR="00331B11" w:rsidRPr="00AA6134">
        <w:rPr>
          <w:rFonts w:ascii="Times New Roman" w:eastAsia="Times New Roman" w:hAnsi="Times New Roman" w:cs="Times New Roman"/>
          <w:color w:val="FF0000"/>
        </w:rPr>
        <w:t xml:space="preserve">were </w:t>
      </w:r>
      <w:r w:rsidR="005173A5" w:rsidRPr="00AA6134">
        <w:rPr>
          <w:rFonts w:ascii="Times New Roman" w:eastAsia="Times New Roman" w:hAnsi="Times New Roman" w:cs="Times New Roman"/>
          <w:color w:val="FF0000"/>
        </w:rPr>
        <w:t>normalized to the standard (</w:t>
      </w:r>
      <w:r w:rsidR="005173A5" w:rsidRPr="00AA6134">
        <w:rPr>
          <w:rFonts w:ascii="Times New Roman" w:eastAsia="Times New Roman" w:hAnsi="Times New Roman" w:cs="Times New Roman"/>
          <w:i/>
          <w:color w:val="FF0000"/>
        </w:rPr>
        <w:t>EF1α</w:t>
      </w:r>
      <w:r w:rsidR="005173A5" w:rsidRPr="00AA6134">
        <w:rPr>
          <w:rFonts w:ascii="Times New Roman" w:eastAsia="Times New Roman" w:hAnsi="Times New Roman" w:cs="Times New Roman"/>
          <w:color w:val="FF0000"/>
        </w:rPr>
        <w:t xml:space="preserve">) and expressed as a fold </w:t>
      </w:r>
      <w:r w:rsidR="0000162A" w:rsidRPr="00AA6134">
        <w:rPr>
          <w:rFonts w:ascii="Times New Roman" w:eastAsia="Times New Roman" w:hAnsi="Times New Roman" w:cs="Times New Roman"/>
          <w:color w:val="FF0000"/>
        </w:rPr>
        <w:t>relative</w:t>
      </w:r>
      <w:r w:rsidR="001564FF" w:rsidRPr="00AA6134">
        <w:rPr>
          <w:rFonts w:ascii="Times New Roman" w:eastAsia="Times New Roman" w:hAnsi="Times New Roman" w:cs="Times New Roman"/>
          <w:color w:val="FF0000"/>
        </w:rPr>
        <w:t>ly</w:t>
      </w:r>
      <w:r w:rsidR="0000162A" w:rsidRPr="00AA6134">
        <w:rPr>
          <w:rFonts w:ascii="Times New Roman" w:eastAsia="Times New Roman" w:hAnsi="Times New Roman" w:cs="Times New Roman"/>
          <w:color w:val="FF0000"/>
        </w:rPr>
        <w:t xml:space="preserve"> to the </w:t>
      </w:r>
      <w:r w:rsidR="005173A5" w:rsidRPr="00AA6134">
        <w:rPr>
          <w:rFonts w:ascii="Times New Roman" w:eastAsia="Times New Roman" w:hAnsi="Times New Roman" w:cs="Times New Roman"/>
          <w:color w:val="FF0000"/>
        </w:rPr>
        <w:t xml:space="preserve">corresponding </w:t>
      </w:r>
      <w:r w:rsidR="0000162A" w:rsidRPr="00AA6134">
        <w:rPr>
          <w:rFonts w:ascii="Times New Roman" w:eastAsia="Times New Roman" w:hAnsi="Times New Roman" w:cs="Times New Roman"/>
          <w:color w:val="FF0000"/>
        </w:rPr>
        <w:t>expression</w:t>
      </w:r>
      <w:r w:rsidR="005173A5" w:rsidRPr="00AA6134">
        <w:rPr>
          <w:rFonts w:ascii="Times New Roman" w:eastAsia="Times New Roman" w:hAnsi="Times New Roman" w:cs="Times New Roman"/>
          <w:color w:val="FF0000"/>
        </w:rPr>
        <w:t xml:space="preserve"> value of</w:t>
      </w:r>
      <w:r w:rsidR="0000162A" w:rsidRPr="00AA6134">
        <w:rPr>
          <w:rFonts w:ascii="Times New Roman" w:eastAsia="Times New Roman" w:hAnsi="Times New Roman" w:cs="Times New Roman"/>
          <w:color w:val="FF0000"/>
        </w:rPr>
        <w:t xml:space="preserve"> </w:t>
      </w:r>
      <w:r w:rsidR="005173A5" w:rsidRPr="00AA6134">
        <w:rPr>
          <w:rFonts w:ascii="Times New Roman" w:eastAsia="Times New Roman" w:hAnsi="Times New Roman" w:cs="Times New Roman"/>
          <w:i/>
          <w:color w:val="FF0000"/>
        </w:rPr>
        <w:t>OsDEF8</w:t>
      </w:r>
      <w:r w:rsidR="005173A5" w:rsidRPr="00AA6134">
        <w:rPr>
          <w:rFonts w:ascii="Times New Roman" w:eastAsia="Times New Roman" w:hAnsi="Times New Roman" w:cs="Times New Roman"/>
          <w:i/>
          <w:color w:val="FF0000"/>
        </w:rPr>
        <w:t xml:space="preserve"> </w:t>
      </w:r>
      <w:r w:rsidR="005173A5" w:rsidRPr="00AA6134">
        <w:rPr>
          <w:rFonts w:ascii="Times New Roman" w:eastAsia="Times New Roman" w:hAnsi="Times New Roman" w:cs="Times New Roman"/>
          <w:iCs/>
          <w:color w:val="FF0000"/>
        </w:rPr>
        <w:t xml:space="preserve">at </w:t>
      </w:r>
      <w:r w:rsidR="0000162A" w:rsidRPr="00AA6134">
        <w:rPr>
          <w:rFonts w:ascii="Times New Roman" w:eastAsia="Times New Roman" w:hAnsi="Times New Roman" w:cs="Times New Roman"/>
          <w:color w:val="FF0000"/>
        </w:rPr>
        <w:t>germinating stage</w:t>
      </w:r>
      <w:r w:rsidR="005173A5" w:rsidRPr="00AA6134">
        <w:rPr>
          <w:rFonts w:ascii="Times New Roman" w:eastAsia="Times New Roman" w:hAnsi="Times New Roman" w:cs="Times New Roman"/>
          <w:iCs/>
          <w:color w:val="FF0000"/>
        </w:rPr>
        <w:t>, which was given an arbitrary value of 1</w:t>
      </w:r>
      <w:r w:rsidRPr="00AA6134">
        <w:rPr>
          <w:rFonts w:ascii="Times New Roman" w:eastAsia="Times New Roman" w:hAnsi="Times New Roman" w:cs="Times New Roman"/>
          <w:color w:val="FF0000"/>
        </w:rPr>
        <w:t xml:space="preserve">. </w:t>
      </w:r>
      <w:r w:rsidR="00C82EEA" w:rsidRPr="00AA6134">
        <w:rPr>
          <w:rFonts w:ascii="Times New Roman" w:eastAsia="Times New Roman" w:hAnsi="Times New Roman" w:cs="Times New Roman"/>
          <w:color w:val="FF0000"/>
        </w:rPr>
        <w:t>Each value represents the mean ± SD (n = 3) with different letters indicate significant differences (P &lt; 0.05) for each gene.</w:t>
      </w:r>
    </w:p>
    <w:p w14:paraId="18507C5A" w14:textId="77777777" w:rsidR="00330100" w:rsidRDefault="00330100" w:rsidP="00330100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61D6C055" w14:textId="77777777" w:rsidR="00330100" w:rsidRDefault="00330100" w:rsidP="00330100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6DDF38BF" w14:textId="77777777" w:rsidR="00330100" w:rsidRDefault="00330100" w:rsidP="00330100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3FC21E23" w14:textId="77777777" w:rsidR="00330100" w:rsidRDefault="00330100" w:rsidP="00330100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48BC56C7" w14:textId="77777777" w:rsidR="00330100" w:rsidRDefault="00330100" w:rsidP="00330100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0C2B28A4" w14:textId="77777777" w:rsidR="00330100" w:rsidRDefault="00330100" w:rsidP="00330100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26D02365" w14:textId="77777777" w:rsidR="00330100" w:rsidRDefault="00330100" w:rsidP="00330100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4C087617" w14:textId="77777777" w:rsidR="00330100" w:rsidRDefault="00330100" w:rsidP="00330100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21392940" w14:textId="13B95DE9" w:rsidR="00330100" w:rsidRDefault="00C8473F" w:rsidP="00330100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  <w:r w:rsidRPr="00C8473F">
        <w:rPr>
          <w:rFonts w:ascii="Times New Roman" w:eastAsia="Times New Roman" w:hAnsi="Times New Roman" w:cs="Times New Roman"/>
          <w:noProof/>
          <w:lang w:eastAsia="ja-JP" w:bidi="ar-SA"/>
        </w:rPr>
        <w:drawing>
          <wp:anchor distT="0" distB="0" distL="114300" distR="114300" simplePos="0" relativeHeight="251694080" behindDoc="0" locked="0" layoutInCell="1" allowOverlap="1" wp14:anchorId="644F137B" wp14:editId="4324F47A">
            <wp:simplePos x="0" y="0"/>
            <wp:positionH relativeFrom="column">
              <wp:posOffset>122099</wp:posOffset>
            </wp:positionH>
            <wp:positionV relativeFrom="paragraph">
              <wp:posOffset>140335</wp:posOffset>
            </wp:positionV>
            <wp:extent cx="5772150" cy="4479429"/>
            <wp:effectExtent l="0" t="0" r="0" b="0"/>
            <wp:wrapNone/>
            <wp:docPr id="12" name="Picture 12" descr="C:\Users\DELL\Desktop\all manuscript\fig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all manuscript\fig 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47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FEEC5A" w14:textId="259301D0" w:rsidR="00330100" w:rsidRDefault="00330100" w:rsidP="00330100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64E9BC12" w14:textId="10DEEDEC" w:rsidR="00C8473F" w:rsidRDefault="00C8473F" w:rsidP="00330100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36CC6870" w14:textId="40C7ADB9" w:rsidR="00C8473F" w:rsidRDefault="00C8473F" w:rsidP="00330100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5EAE9BF6" w14:textId="7FADB01C" w:rsidR="00C8473F" w:rsidRDefault="00C8473F" w:rsidP="00330100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6F07CCB8" w14:textId="77777777" w:rsidR="00C8473F" w:rsidRDefault="00C8473F" w:rsidP="00330100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14795768" w14:textId="1C486ABA" w:rsidR="00C8473F" w:rsidRDefault="00C8473F" w:rsidP="00330100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365A679E" w14:textId="3474FEC2" w:rsidR="00C8473F" w:rsidRDefault="00C8473F" w:rsidP="00330100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2D69F305" w14:textId="10847227" w:rsidR="00C8473F" w:rsidRDefault="00C8473F" w:rsidP="00330100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693077FD" w14:textId="77777777" w:rsidR="00C8473F" w:rsidRDefault="00C8473F" w:rsidP="00330100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5A79AB7C" w14:textId="77777777" w:rsidR="00C8473F" w:rsidRDefault="00C8473F" w:rsidP="00330100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7578B229" w14:textId="77777777" w:rsidR="00C8473F" w:rsidRDefault="00C8473F" w:rsidP="00330100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49FBB715" w14:textId="77777777" w:rsidR="00C8473F" w:rsidRDefault="00C8473F" w:rsidP="00330100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196856D0" w14:textId="77777777" w:rsidR="00C8473F" w:rsidRDefault="00C8473F" w:rsidP="00330100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60468F1C" w14:textId="77777777" w:rsidR="00C8473F" w:rsidRDefault="00C8473F" w:rsidP="00330100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4CA8196B" w14:textId="424C288C" w:rsidR="00330100" w:rsidRDefault="00330100" w:rsidP="00330100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  <w:r w:rsidRPr="00686C93">
        <w:rPr>
          <w:rFonts w:ascii="Times New Roman" w:eastAsia="Times New Roman" w:hAnsi="Times New Roman" w:cs="Times New Roman"/>
          <w:b/>
        </w:rPr>
        <w:t>Fig. 2.</w:t>
      </w:r>
      <w:r>
        <w:rPr>
          <w:rFonts w:ascii="Times New Roman" w:eastAsia="Times New Roman" w:hAnsi="Times New Roman" w:cs="Times New Roman"/>
        </w:rPr>
        <w:t xml:space="preserve"> Relative </w:t>
      </w:r>
      <w:r>
        <w:rPr>
          <w:rFonts w:ascii="Times New Roman" w:eastAsia="Times New Roman" w:hAnsi="Times New Roman" w:cs="Times New Roman"/>
          <w:i/>
        </w:rPr>
        <w:t>OsDEF7</w:t>
      </w:r>
      <w:r>
        <w:rPr>
          <w:rFonts w:ascii="Times New Roman" w:eastAsia="Times New Roman" w:hAnsi="Times New Roman" w:cs="Times New Roman"/>
        </w:rPr>
        <w:t xml:space="preserve"> and </w:t>
      </w:r>
      <w:r>
        <w:rPr>
          <w:rFonts w:ascii="Times New Roman" w:eastAsia="Times New Roman" w:hAnsi="Times New Roman" w:cs="Times New Roman"/>
          <w:i/>
        </w:rPr>
        <w:t>OsDEF8</w:t>
      </w:r>
      <w:r>
        <w:rPr>
          <w:rFonts w:ascii="Times New Roman" w:eastAsia="Times New Roman" w:hAnsi="Times New Roman" w:cs="Times New Roman"/>
        </w:rPr>
        <w:t xml:space="preserve"> expression levels in Thai jasmine rice after infection with </w:t>
      </w:r>
      <w:proofErr w:type="spellStart"/>
      <w:r w:rsidRPr="00DD7AC1">
        <w:rPr>
          <w:rFonts w:ascii="Times New Roman" w:eastAsia="Times New Roman" w:hAnsi="Times New Roman" w:cs="Times New Roman"/>
          <w:i/>
        </w:rPr>
        <w:t>Xanthomonas</w:t>
      </w:r>
      <w:proofErr w:type="spellEnd"/>
      <w:r w:rsidDel="00E8102C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oryzae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pv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</w:rPr>
        <w:t>oryzae</w:t>
      </w:r>
      <w:proofErr w:type="spellEnd"/>
      <w:r>
        <w:rPr>
          <w:rFonts w:ascii="Times New Roman" w:eastAsia="Times New Roman" w:hAnsi="Times New Roman" w:cs="Times New Roman"/>
        </w:rPr>
        <w:t>.</w:t>
      </w:r>
      <w:r w:rsidR="00046118">
        <w:rPr>
          <w:rFonts w:ascii="Times New Roman" w:eastAsia="Times New Roman" w:hAnsi="Times New Roman" w:cs="Times New Roman"/>
        </w:rPr>
        <w:t xml:space="preserve"> </w:t>
      </w:r>
      <w:r w:rsidR="00046118" w:rsidRPr="00AA6134">
        <w:rPr>
          <w:rFonts w:ascii="Times New Roman" w:eastAsia="Times New Roman" w:hAnsi="Times New Roman" w:cs="Times New Roman"/>
          <w:color w:val="FF0000"/>
        </w:rPr>
        <w:t>Gene expression data were normalized to the standard (</w:t>
      </w:r>
      <w:r w:rsidR="00046118" w:rsidRPr="00AA6134">
        <w:rPr>
          <w:rFonts w:ascii="Times New Roman" w:eastAsia="Times New Roman" w:hAnsi="Times New Roman" w:cs="Times New Roman"/>
          <w:i/>
          <w:color w:val="FF0000"/>
        </w:rPr>
        <w:t>EF1α</w:t>
      </w:r>
      <w:r w:rsidR="00046118" w:rsidRPr="00AA6134">
        <w:rPr>
          <w:rFonts w:ascii="Times New Roman" w:eastAsia="Times New Roman" w:hAnsi="Times New Roman" w:cs="Times New Roman"/>
          <w:iCs/>
          <w:color w:val="FF0000"/>
        </w:rPr>
        <w:t xml:space="preserve">) and </w:t>
      </w:r>
      <w:r w:rsidR="005A7141" w:rsidRPr="00AA6134">
        <w:rPr>
          <w:rFonts w:ascii="Times New Roman" w:eastAsia="Times New Roman" w:hAnsi="Times New Roman" w:cs="Times New Roman"/>
          <w:color w:val="FF0000"/>
        </w:rPr>
        <w:t>expressed as a fold relative</w:t>
      </w:r>
      <w:r w:rsidR="006764E9" w:rsidRPr="00AA6134">
        <w:rPr>
          <w:rFonts w:ascii="Times New Roman" w:eastAsia="Times New Roman" w:hAnsi="Times New Roman" w:cs="Times New Roman"/>
          <w:color w:val="FF0000"/>
        </w:rPr>
        <w:t>ly</w:t>
      </w:r>
      <w:r w:rsidR="005A7141" w:rsidRPr="00AA6134">
        <w:rPr>
          <w:rFonts w:ascii="Times New Roman" w:eastAsia="Times New Roman" w:hAnsi="Times New Roman" w:cs="Times New Roman"/>
          <w:color w:val="FF0000"/>
        </w:rPr>
        <w:t xml:space="preserve"> to the corresponding expression value of </w:t>
      </w:r>
      <w:r w:rsidR="005A7141" w:rsidRPr="00AA6134">
        <w:rPr>
          <w:rFonts w:ascii="Times New Roman" w:eastAsia="Times New Roman" w:hAnsi="Times New Roman" w:cs="Times New Roman"/>
          <w:iCs/>
          <w:color w:val="FF0000"/>
        </w:rPr>
        <w:t>the controls</w:t>
      </w:r>
      <w:r w:rsidR="005A7141" w:rsidRPr="00AA6134">
        <w:rPr>
          <w:rFonts w:ascii="Times New Roman" w:eastAsia="Times New Roman" w:hAnsi="Times New Roman" w:cs="Times New Roman"/>
          <w:i/>
          <w:color w:val="FF0000"/>
        </w:rPr>
        <w:t xml:space="preserve"> </w:t>
      </w:r>
      <w:r w:rsidR="005A7141" w:rsidRPr="00AA6134">
        <w:rPr>
          <w:rFonts w:ascii="Times New Roman" w:eastAsia="Times New Roman" w:hAnsi="Times New Roman" w:cs="Times New Roman"/>
          <w:iCs/>
          <w:color w:val="FF0000"/>
        </w:rPr>
        <w:t xml:space="preserve">at </w:t>
      </w:r>
      <w:r w:rsidR="005A7141" w:rsidRPr="00AA6134">
        <w:rPr>
          <w:rFonts w:ascii="Times New Roman" w:eastAsia="Times New Roman" w:hAnsi="Times New Roman" w:cs="Times New Roman"/>
          <w:color w:val="FF0000"/>
        </w:rPr>
        <w:t>each time point</w:t>
      </w:r>
      <w:r w:rsidR="005A7141" w:rsidRPr="00AA6134">
        <w:rPr>
          <w:rFonts w:ascii="Times New Roman" w:eastAsia="Times New Roman" w:hAnsi="Times New Roman" w:cs="Times New Roman"/>
          <w:iCs/>
          <w:color w:val="FF0000"/>
        </w:rPr>
        <w:t>, which w</w:t>
      </w:r>
      <w:r w:rsidR="005A7141" w:rsidRPr="00AA6134">
        <w:rPr>
          <w:rFonts w:ascii="Times New Roman" w:eastAsia="Times New Roman" w:hAnsi="Times New Roman" w:cs="Times New Roman"/>
          <w:iCs/>
          <w:color w:val="FF0000"/>
        </w:rPr>
        <w:t>ere</w:t>
      </w:r>
      <w:r w:rsidR="005A7141" w:rsidRPr="00AA6134">
        <w:rPr>
          <w:rFonts w:ascii="Times New Roman" w:eastAsia="Times New Roman" w:hAnsi="Times New Roman" w:cs="Times New Roman"/>
          <w:iCs/>
          <w:color w:val="FF0000"/>
        </w:rPr>
        <w:t xml:space="preserve"> given an arbitrary value of 1</w:t>
      </w:r>
      <w:r w:rsidRPr="00AA6134">
        <w:rPr>
          <w:rFonts w:ascii="Times New Roman" w:eastAsia="Times New Roman" w:hAnsi="Times New Roman" w:cs="Times New Roman"/>
          <w:color w:val="FF0000"/>
        </w:rPr>
        <w:t xml:space="preserve">. Each value represents the mean ± SD (n = 3). Asterisks indicate a significant difference (P &lt; 0.05) with the respective controls. </w:t>
      </w:r>
      <w:proofErr w:type="spellStart"/>
      <w:r w:rsidRPr="00AA6134">
        <w:rPr>
          <w:rFonts w:ascii="Times New Roman" w:eastAsia="Times New Roman" w:hAnsi="Times New Roman" w:cs="Times New Roman"/>
          <w:color w:val="FF0000"/>
        </w:rPr>
        <w:t>hpi</w:t>
      </w:r>
      <w:proofErr w:type="spellEnd"/>
      <w:r w:rsidRPr="00AA6134">
        <w:rPr>
          <w:rFonts w:ascii="Times New Roman" w:eastAsia="Times New Roman" w:hAnsi="Times New Roman" w:cs="Times New Roman"/>
          <w:color w:val="FF0000"/>
        </w:rPr>
        <w:t>, hours post-infection; dpi, days post-infection.</w:t>
      </w:r>
    </w:p>
    <w:p w14:paraId="07CCD80A" w14:textId="77777777" w:rsidR="00C8473F" w:rsidRDefault="00C8473F" w:rsidP="00330100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37F33E53" w14:textId="77777777" w:rsidR="00C8473F" w:rsidRDefault="00C8473F" w:rsidP="00330100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4F165222" w14:textId="77777777" w:rsidR="00C8473F" w:rsidRDefault="00C8473F" w:rsidP="00330100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11829F41" w14:textId="77777777" w:rsidR="00C8473F" w:rsidRDefault="00C8473F" w:rsidP="00330100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635A5CFF" w14:textId="77777777" w:rsidR="00C8473F" w:rsidRDefault="00C8473F" w:rsidP="00330100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5CA73392" w14:textId="77777777" w:rsidR="00C8473F" w:rsidRDefault="00C8473F" w:rsidP="00330100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03E163D2" w14:textId="77777777" w:rsidR="00C8473F" w:rsidRDefault="00C8473F" w:rsidP="00330100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3D2AB882" w14:textId="77777777" w:rsidR="00C8473F" w:rsidRDefault="00C8473F" w:rsidP="00330100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0205E371" w14:textId="77777777" w:rsidR="00C8473F" w:rsidRDefault="00C8473F" w:rsidP="00330100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40843A05" w14:textId="77777777" w:rsidR="00C8473F" w:rsidRDefault="00C8473F" w:rsidP="00330100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44A4A077" w14:textId="7859AE57" w:rsidR="00C8473F" w:rsidRDefault="00CC0C89" w:rsidP="00330100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  <w:r w:rsidRPr="00CC0C89">
        <w:rPr>
          <w:rFonts w:ascii="Times New Roman" w:eastAsia="Times New Roman" w:hAnsi="Times New Roman" w:cs="Times New Roman"/>
          <w:noProof/>
          <w:lang w:eastAsia="ja-JP" w:bidi="ar-SA"/>
        </w:rPr>
        <w:drawing>
          <wp:anchor distT="0" distB="0" distL="114300" distR="114300" simplePos="0" relativeHeight="251695104" behindDoc="0" locked="0" layoutInCell="1" allowOverlap="1" wp14:anchorId="65EEF148" wp14:editId="1F2B7ED0">
            <wp:simplePos x="0" y="0"/>
            <wp:positionH relativeFrom="column">
              <wp:posOffset>102869</wp:posOffset>
            </wp:positionH>
            <wp:positionV relativeFrom="paragraph">
              <wp:posOffset>101600</wp:posOffset>
            </wp:positionV>
            <wp:extent cx="5783415" cy="2108200"/>
            <wp:effectExtent l="0" t="0" r="8255" b="6350"/>
            <wp:wrapNone/>
            <wp:docPr id="14" name="Picture 14" descr="C:\Users\DELL\Desktop\all manuscript\gffff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all manuscript\gfffff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661" cy="210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B0B8F" w14:textId="2401E923" w:rsidR="00C8473F" w:rsidRDefault="00C8473F" w:rsidP="00330100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40B73794" w14:textId="77777777" w:rsidR="00C8473F" w:rsidRDefault="00C8473F" w:rsidP="00330100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69596BCB" w14:textId="77777777" w:rsidR="00C8473F" w:rsidRDefault="00C8473F" w:rsidP="00330100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09A3E890" w14:textId="77777777" w:rsidR="00CC0C89" w:rsidRDefault="00CC0C89" w:rsidP="00330100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5E5B0EFD" w14:textId="77777777" w:rsidR="00CC0C89" w:rsidRDefault="00CC0C89" w:rsidP="00330100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69593628" w14:textId="77777777" w:rsidR="00CC0C89" w:rsidRDefault="00CC0C89" w:rsidP="00330100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5CCAF106" w14:textId="77777777" w:rsidR="00C8473F" w:rsidRDefault="00C8473F" w:rsidP="00330100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10D1BD95" w14:textId="0C59AFFE" w:rsidR="00C8473F" w:rsidRDefault="00C8473F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  <w:r w:rsidRPr="00686C93">
        <w:rPr>
          <w:rFonts w:ascii="Times New Roman" w:eastAsia="Times New Roman" w:hAnsi="Times New Roman" w:cs="Times New Roman"/>
          <w:b/>
        </w:rPr>
        <w:t>Fig. 3.</w:t>
      </w:r>
      <w:r>
        <w:rPr>
          <w:rFonts w:ascii="Times New Roman" w:eastAsia="Times New Roman" w:hAnsi="Times New Roman" w:cs="Times New Roman"/>
        </w:rPr>
        <w:t xml:space="preserve"> Confocal images showing fluorescence signals from </w:t>
      </w:r>
      <w:r w:rsidRPr="00ED63D8">
        <w:rPr>
          <w:rFonts w:ascii="Times New Roman" w:eastAsia="Times New Roman" w:hAnsi="Times New Roman" w:cs="Times New Roman"/>
          <w:i/>
        </w:rPr>
        <w:t>Agrobacterium</w:t>
      </w:r>
      <w:r>
        <w:rPr>
          <w:rFonts w:ascii="Times New Roman" w:eastAsia="Times New Roman" w:hAnsi="Times New Roman" w:cs="Times New Roman"/>
        </w:rPr>
        <w:t xml:space="preserve">-infiltrated leaf epidermal cells. </w:t>
      </w:r>
      <w:proofErr w:type="spellStart"/>
      <w:r>
        <w:rPr>
          <w:rFonts w:ascii="Times New Roman" w:eastAsia="Times New Roman" w:hAnsi="Times New Roman" w:cs="Times New Roman"/>
          <w:i/>
        </w:rPr>
        <w:t>Nicotiana</w:t>
      </w:r>
      <w:proofErr w:type="spellEnd"/>
      <w:r w:rsidDel="00564628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benthamiana</w:t>
      </w:r>
      <w:proofErr w:type="spellEnd"/>
      <w:r>
        <w:rPr>
          <w:rFonts w:ascii="Times New Roman" w:eastAsia="Times New Roman" w:hAnsi="Times New Roman" w:cs="Times New Roman"/>
        </w:rPr>
        <w:t xml:space="preserve"> leaves were </w:t>
      </w:r>
      <w:proofErr w:type="spellStart"/>
      <w:r>
        <w:rPr>
          <w:rFonts w:ascii="Times New Roman" w:eastAsia="Times New Roman" w:hAnsi="Times New Roman" w:cs="Times New Roman"/>
        </w:rPr>
        <w:t>agroinfiltrated</w:t>
      </w:r>
      <w:proofErr w:type="spellEnd"/>
      <w:r>
        <w:rPr>
          <w:rFonts w:ascii="Times New Roman" w:eastAsia="Times New Roman" w:hAnsi="Times New Roman" w:cs="Times New Roman"/>
        </w:rPr>
        <w:t xml:space="preserve"> with (A) OsDEF7::GFP, (B) OsDEF8::GFP, or (C) a green fluorescent protein (GFP) control. Scale bars represent 50 </w:t>
      </w:r>
      <w:proofErr w:type="spellStart"/>
      <w:r>
        <w:rPr>
          <w:rFonts w:ascii="Times New Roman" w:eastAsia="Times New Roman" w:hAnsi="Times New Roman" w:cs="Times New Roman"/>
        </w:rPr>
        <w:t>μm</w:t>
      </w:r>
      <w:proofErr w:type="spellEnd"/>
      <w:r>
        <w:rPr>
          <w:rFonts w:ascii="Times New Roman" w:eastAsia="Times New Roman" w:hAnsi="Times New Roman" w:cs="Times New Roman"/>
        </w:rPr>
        <w:t>.</w:t>
      </w:r>
      <w:r w:rsidR="009E4307">
        <w:rPr>
          <w:rFonts w:ascii="Times New Roman" w:eastAsia="Times New Roman" w:hAnsi="Times New Roman" w:cs="Times New Roman"/>
        </w:rPr>
        <w:t xml:space="preserve"> </w:t>
      </w:r>
    </w:p>
    <w:p w14:paraId="72421E79" w14:textId="77777777" w:rsidR="00940DD6" w:rsidRDefault="00940DD6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5019372C" w14:textId="77777777" w:rsidR="00940DD6" w:rsidRDefault="00940DD6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3FBF7524" w14:textId="77777777" w:rsidR="00940DD6" w:rsidRDefault="00940DD6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41BC37C9" w14:textId="77777777" w:rsidR="00940DD6" w:rsidRDefault="00940DD6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6F714D14" w14:textId="77777777" w:rsidR="00940DD6" w:rsidRDefault="00940DD6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37188E47" w14:textId="77777777" w:rsidR="00940DD6" w:rsidRDefault="00940DD6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5BFF9F32" w14:textId="77777777" w:rsidR="00940DD6" w:rsidRDefault="00940DD6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263A0C22" w14:textId="77777777" w:rsidR="00940DD6" w:rsidRDefault="00940DD6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1A79C090" w14:textId="77777777" w:rsidR="00940DD6" w:rsidRDefault="00940DD6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21CE92D5" w14:textId="77777777" w:rsidR="00940DD6" w:rsidRDefault="00940DD6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39D66223" w14:textId="77777777" w:rsidR="00940DD6" w:rsidRDefault="00940DD6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264C2CC6" w14:textId="77777777" w:rsidR="00940DD6" w:rsidRDefault="00940DD6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45764A63" w14:textId="77777777" w:rsidR="00940DD6" w:rsidRDefault="00940DD6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6E707D88" w14:textId="77777777" w:rsidR="00940DD6" w:rsidRDefault="00940DD6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41370640" w14:textId="77777777" w:rsidR="00940DD6" w:rsidRDefault="00940DD6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3D4D7221" w14:textId="77777777" w:rsidR="00940DD6" w:rsidRDefault="00940DD6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18B23F1A" w14:textId="77777777" w:rsidR="00940DD6" w:rsidRDefault="00940DD6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19A85BCE" w14:textId="17B46EC5" w:rsidR="00940DD6" w:rsidRDefault="00940DD6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  <w:r w:rsidRPr="00940DD6">
        <w:rPr>
          <w:rFonts w:ascii="Times New Roman" w:eastAsia="Times New Roman" w:hAnsi="Times New Roman" w:cs="Times New Roman"/>
          <w:noProof/>
          <w:lang w:eastAsia="ja-JP" w:bidi="ar-SA"/>
        </w:rPr>
        <w:drawing>
          <wp:anchor distT="0" distB="0" distL="114300" distR="114300" simplePos="0" relativeHeight="251696128" behindDoc="0" locked="0" layoutInCell="1" allowOverlap="1" wp14:anchorId="4A06B545" wp14:editId="25DD5B14">
            <wp:simplePos x="0" y="0"/>
            <wp:positionH relativeFrom="column">
              <wp:posOffset>153670</wp:posOffset>
            </wp:positionH>
            <wp:positionV relativeFrom="paragraph">
              <wp:posOffset>289560</wp:posOffset>
            </wp:positionV>
            <wp:extent cx="5486400" cy="1327150"/>
            <wp:effectExtent l="0" t="0" r="0" b="6350"/>
            <wp:wrapNone/>
            <wp:docPr id="16" name="Picture 16" descr="C:\Users\DELL\Desktop\all manuscript\fig4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all manuscript\fig44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D3BD3" w14:textId="38650D1A" w:rsidR="00CC0C89" w:rsidRDefault="00CC0C89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04D9BD70" w14:textId="2409E0DD" w:rsidR="00CC0C89" w:rsidRDefault="00CC0C89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4F367871" w14:textId="0EA39F14" w:rsidR="00940DD6" w:rsidRDefault="00940DD6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7E86D88C" w14:textId="77777777" w:rsidR="00940DD6" w:rsidRDefault="00940DD6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7D19C345" w14:textId="77777777" w:rsidR="00940DD6" w:rsidRDefault="00940DD6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32C76C86" w14:textId="21F798B5" w:rsidR="00CC0C89" w:rsidRDefault="00CC0C89" w:rsidP="00CC0C89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  <w:r w:rsidRPr="00686C93">
        <w:rPr>
          <w:rFonts w:ascii="Times New Roman" w:eastAsia="Times New Roman" w:hAnsi="Times New Roman" w:cs="Times New Roman"/>
          <w:b/>
        </w:rPr>
        <w:t>Fig. 4</w:t>
      </w:r>
      <w:r>
        <w:rPr>
          <w:rFonts w:ascii="Times New Roman" w:eastAsia="Times New Roman" w:hAnsi="Times New Roman" w:cs="Times New Roman"/>
        </w:rPr>
        <w:t xml:space="preserve">. Fluorescence observed </w:t>
      </w:r>
      <w:bookmarkStart w:id="27" w:name="_GoBack"/>
      <w:r w:rsidRPr="00AA6134">
        <w:rPr>
          <w:rFonts w:ascii="Times New Roman" w:eastAsia="Times New Roman" w:hAnsi="Times New Roman" w:cs="Times New Roman"/>
          <w:color w:val="FF0000"/>
        </w:rPr>
        <w:t xml:space="preserve">in </w:t>
      </w:r>
      <w:r w:rsidR="00C82EEA" w:rsidRPr="00AA6134">
        <w:rPr>
          <w:rFonts w:ascii="Times New Roman" w:hAnsi="Times New Roman" w:cs="Times New Roman"/>
          <w:color w:val="FF0000"/>
        </w:rPr>
        <w:t>droplets</w:t>
      </w:r>
      <w:r w:rsidR="00C82EEA" w:rsidRPr="00AA6134">
        <w:rPr>
          <w:rFonts w:ascii="Times New Roman" w:eastAsia="Times New Roman" w:hAnsi="Times New Roman" w:cs="Times New Roman"/>
          <w:color w:val="FF0000"/>
        </w:rPr>
        <w:t xml:space="preserve"> </w:t>
      </w:r>
      <w:r w:rsidR="0019187B" w:rsidRPr="00AA6134">
        <w:rPr>
          <w:rFonts w:ascii="Times New Roman" w:eastAsia="Times New Roman" w:hAnsi="Times New Roman" w:cs="Times New Roman"/>
          <w:color w:val="FF0000"/>
        </w:rPr>
        <w:t>of</w:t>
      </w:r>
      <w:r w:rsidR="0094363A" w:rsidRPr="00AA6134">
        <w:rPr>
          <w:rFonts w:ascii="Times New Roman" w:eastAsia="Times New Roman" w:hAnsi="Times New Roman" w:cs="Times New Roman"/>
          <w:color w:val="FF0000"/>
        </w:rPr>
        <w:t xml:space="preserve"> </w:t>
      </w:r>
      <w:r w:rsidRPr="00AA6134">
        <w:rPr>
          <w:rFonts w:ascii="Times New Roman" w:eastAsia="Times New Roman" w:hAnsi="Times New Roman" w:cs="Times New Roman"/>
          <w:color w:val="FF0000"/>
        </w:rPr>
        <w:t xml:space="preserve">culture media of BY-2 cells </w:t>
      </w:r>
      <w:bookmarkEnd w:id="27"/>
      <w:r>
        <w:rPr>
          <w:rFonts w:ascii="Times New Roman" w:eastAsia="Times New Roman" w:hAnsi="Times New Roman" w:cs="Times New Roman"/>
        </w:rPr>
        <w:t>transiently transformed with (A) 35</w:t>
      </w:r>
      <w:proofErr w:type="gramStart"/>
      <w:r>
        <w:rPr>
          <w:rFonts w:ascii="Times New Roman" w:eastAsia="Times New Roman" w:hAnsi="Times New Roman" w:cs="Times New Roman"/>
        </w:rPr>
        <w:t>S:GFP</w:t>
      </w:r>
      <w:proofErr w:type="gramEnd"/>
      <w:r>
        <w:rPr>
          <w:rFonts w:ascii="Times New Roman" w:eastAsia="Times New Roman" w:hAnsi="Times New Roman" w:cs="Times New Roman"/>
        </w:rPr>
        <w:t>, (B) 35S:OsDEF7::GFP co-infected with 35S:p19, (C) 35S:OsDEF7, (D) 35S:OsDEF8::GFP co-infected with 35S:p19, or (E) 35S:OsDEF8.</w:t>
      </w:r>
    </w:p>
    <w:p w14:paraId="3404BEB8" w14:textId="77777777" w:rsidR="00CC0C89" w:rsidRDefault="00CC0C89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068E536A" w14:textId="77777777" w:rsidR="00940DD6" w:rsidRDefault="00940DD6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1B42AE1C" w14:textId="77777777" w:rsidR="00940DD6" w:rsidRDefault="00940DD6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1E733129" w14:textId="77777777" w:rsidR="00940DD6" w:rsidRDefault="00940DD6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75D96494" w14:textId="77777777" w:rsidR="00940DD6" w:rsidRDefault="00940DD6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50F2E285" w14:textId="77777777" w:rsidR="00940DD6" w:rsidRDefault="00940DD6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5F62E354" w14:textId="77777777" w:rsidR="00940DD6" w:rsidRDefault="00940DD6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533F4F8D" w14:textId="77777777" w:rsidR="00940DD6" w:rsidRDefault="00940DD6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347917E1" w14:textId="77777777" w:rsidR="00940DD6" w:rsidRDefault="00940DD6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254D4ED7" w14:textId="77777777" w:rsidR="00940DD6" w:rsidRDefault="00940DD6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7AF41059" w14:textId="77777777" w:rsidR="00940DD6" w:rsidRDefault="00940DD6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08B8EA26" w14:textId="77777777" w:rsidR="00940DD6" w:rsidRDefault="00940DD6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3F71628B" w14:textId="77777777" w:rsidR="00940DD6" w:rsidRDefault="00940DD6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46120DDD" w14:textId="77777777" w:rsidR="00940DD6" w:rsidRDefault="00940DD6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4B6DBB95" w14:textId="77777777" w:rsidR="00940DD6" w:rsidRDefault="00940DD6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231C933F" w14:textId="77777777" w:rsidR="00940DD6" w:rsidRDefault="00940DD6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6BA23FD2" w14:textId="77777777" w:rsidR="00940DD6" w:rsidRDefault="00940DD6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43D71DAA" w14:textId="77777777" w:rsidR="00940DD6" w:rsidRDefault="00940DD6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347E979B" w14:textId="77777777" w:rsidR="00940DD6" w:rsidRDefault="00940DD6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403B9B6D" w14:textId="77777777" w:rsidR="00940DD6" w:rsidRDefault="00940DD6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5FDED83D" w14:textId="1A445DAF" w:rsidR="003415CD" w:rsidRDefault="003415CD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  <w:r w:rsidRPr="003415CD">
        <w:rPr>
          <w:rFonts w:ascii="Times New Roman" w:eastAsia="Times New Roman" w:hAnsi="Times New Roman" w:cs="Times New Roman"/>
          <w:noProof/>
          <w:lang w:eastAsia="ja-JP" w:bidi="ar-SA"/>
        </w:rPr>
        <w:drawing>
          <wp:anchor distT="0" distB="0" distL="114300" distR="114300" simplePos="0" relativeHeight="251697152" behindDoc="0" locked="0" layoutInCell="1" allowOverlap="1" wp14:anchorId="61464168" wp14:editId="6FA05678">
            <wp:simplePos x="0" y="0"/>
            <wp:positionH relativeFrom="column">
              <wp:posOffset>52070</wp:posOffset>
            </wp:positionH>
            <wp:positionV relativeFrom="paragraph">
              <wp:posOffset>-46990</wp:posOffset>
            </wp:positionV>
            <wp:extent cx="5773906" cy="2965450"/>
            <wp:effectExtent l="0" t="0" r="0" b="6350"/>
            <wp:wrapNone/>
            <wp:docPr id="17" name="Picture 17" descr="C:\Users\DELL\Desktop\all manuscript\csf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esktop\all manuscript\csfs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037" cy="296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0F920" w14:textId="4FD4300E" w:rsidR="003415CD" w:rsidRDefault="003415CD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1B5C1B58" w14:textId="083CFC00" w:rsidR="003415CD" w:rsidRDefault="003415CD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6152260A" w14:textId="456496F7" w:rsidR="003415CD" w:rsidRDefault="003415CD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428E7DB1" w14:textId="77EA5DA1" w:rsidR="003415CD" w:rsidRDefault="003415CD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0B439387" w14:textId="77777777" w:rsidR="003415CD" w:rsidRDefault="003415CD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73FD2006" w14:textId="77777777" w:rsidR="003415CD" w:rsidRDefault="003415CD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183F285D" w14:textId="77777777" w:rsidR="003415CD" w:rsidRDefault="003415CD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18B8742A" w14:textId="77777777" w:rsidR="003415CD" w:rsidRDefault="003415CD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05322502" w14:textId="74410CC2" w:rsidR="00940DD6" w:rsidRDefault="00940DD6" w:rsidP="00C8473F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1F237304" w14:textId="46389B78" w:rsidR="00940DD6" w:rsidRDefault="00940DD6" w:rsidP="00940DD6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  <w:r w:rsidRPr="00686C93">
        <w:rPr>
          <w:rFonts w:ascii="Times New Roman" w:eastAsia="Times New Roman" w:hAnsi="Times New Roman" w:cs="Times New Roman"/>
          <w:b/>
        </w:rPr>
        <w:t>Fig. 5.</w:t>
      </w:r>
      <w:r>
        <w:rPr>
          <w:rFonts w:ascii="Times New Roman" w:eastAsia="Times New Roman" w:hAnsi="Times New Roman" w:cs="Times New Roman"/>
        </w:rPr>
        <w:t xml:space="preserve"> Western blot analysis of crude and purified protein from </w:t>
      </w:r>
      <w:proofErr w:type="spellStart"/>
      <w:r w:rsidRPr="00DD7AC1">
        <w:rPr>
          <w:rFonts w:ascii="Times New Roman" w:eastAsia="Times New Roman" w:hAnsi="Times New Roman" w:cs="Times New Roman"/>
          <w:i/>
        </w:rPr>
        <w:t>Nicotiana</w:t>
      </w:r>
      <w:proofErr w:type="spellEnd"/>
      <w:r w:rsidDel="00874447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benthamiana</w:t>
      </w:r>
      <w:proofErr w:type="spellEnd"/>
      <w:r>
        <w:rPr>
          <w:rFonts w:ascii="Times New Roman" w:eastAsia="Times New Roman" w:hAnsi="Times New Roman" w:cs="Times New Roman"/>
        </w:rPr>
        <w:t xml:space="preserve"> leaves after 5 days infiltration. Total soluble protein was extracted from 0.1 g/mL fresh weight of leaves in </w:t>
      </w:r>
      <w:proofErr w:type="spellStart"/>
      <w:r>
        <w:rPr>
          <w:rFonts w:ascii="Times New Roman" w:eastAsia="Times New Roman" w:hAnsi="Times New Roman" w:cs="Times New Roman"/>
        </w:rPr>
        <w:t>Tris-HCl</w:t>
      </w:r>
      <w:proofErr w:type="spellEnd"/>
      <w:r>
        <w:rPr>
          <w:rFonts w:ascii="Times New Roman" w:eastAsia="Times New Roman" w:hAnsi="Times New Roman" w:cs="Times New Roman"/>
        </w:rPr>
        <w:t xml:space="preserve"> buffer. For the purified protein, 2 mL of crude protein was purified using His </w:t>
      </w:r>
      <w:proofErr w:type="spellStart"/>
      <w:r>
        <w:rPr>
          <w:rFonts w:ascii="Times New Roman" w:eastAsia="Times New Roman" w:hAnsi="Times New Roman" w:cs="Times New Roman"/>
        </w:rPr>
        <w:t>SpinTrap</w:t>
      </w:r>
      <w:proofErr w:type="spellEnd"/>
      <w:r>
        <w:rPr>
          <w:rFonts w:ascii="Times New Roman" w:eastAsia="Times New Roman" w:hAnsi="Times New Roman" w:cs="Times New Roman"/>
          <w:vertAlign w:val="superscript"/>
        </w:rPr>
        <w:t>™</w:t>
      </w:r>
      <w:r>
        <w:rPr>
          <w:rFonts w:ascii="Times New Roman" w:eastAsia="Times New Roman" w:hAnsi="Times New Roman" w:cs="Times New Roman"/>
        </w:rPr>
        <w:t xml:space="preserve">, and 20 </w:t>
      </w:r>
      <w:proofErr w:type="spellStart"/>
      <w:r>
        <w:rPr>
          <w:rFonts w:ascii="Times New Roman" w:eastAsia="Times New Roman" w:hAnsi="Times New Roman" w:cs="Times New Roman"/>
        </w:rPr>
        <w:t>μL</w:t>
      </w:r>
      <w:proofErr w:type="spellEnd"/>
      <w:r>
        <w:rPr>
          <w:rFonts w:ascii="Times New Roman" w:eastAsia="Times New Roman" w:hAnsi="Times New Roman" w:cs="Times New Roman"/>
        </w:rPr>
        <w:t xml:space="preserve"> of purified (lanes 4–7) or crude (lanes 1–3) protein was loaded per lane. </w:t>
      </w:r>
    </w:p>
    <w:p w14:paraId="0221430D" w14:textId="77777777" w:rsidR="001B277C" w:rsidRDefault="001B277C" w:rsidP="00940DD6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699E70E2" w14:textId="77777777" w:rsidR="001B277C" w:rsidRDefault="001B277C" w:rsidP="00940DD6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7956ECEE" w14:textId="77777777" w:rsidR="001B277C" w:rsidRDefault="001B277C" w:rsidP="00940DD6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023372AE" w14:textId="77777777" w:rsidR="001B277C" w:rsidRDefault="001B277C" w:rsidP="00940DD6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6C0249F9" w14:textId="77777777" w:rsidR="001B277C" w:rsidRDefault="001B277C" w:rsidP="00940DD6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3AEB5CEE" w14:textId="77777777" w:rsidR="001B277C" w:rsidRDefault="001B277C" w:rsidP="00940DD6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729B18AB" w14:textId="77777777" w:rsidR="001B277C" w:rsidRDefault="001B277C" w:rsidP="00940DD6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7BF12EF1" w14:textId="77777777" w:rsidR="001B277C" w:rsidRDefault="001B277C" w:rsidP="00940DD6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35265199" w14:textId="77777777" w:rsidR="001B277C" w:rsidRDefault="001B277C" w:rsidP="00940DD6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3A63B222" w14:textId="77777777" w:rsidR="001B277C" w:rsidRDefault="001B277C" w:rsidP="00940DD6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0021C9CF" w14:textId="77777777" w:rsidR="001B277C" w:rsidRDefault="001B277C" w:rsidP="00940DD6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774DF47C" w14:textId="77777777" w:rsidR="001B277C" w:rsidRDefault="001B277C" w:rsidP="00940DD6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260A3D0E" w14:textId="77777777" w:rsidR="001B277C" w:rsidRDefault="001B277C" w:rsidP="00940DD6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37A9CB1A" w14:textId="77777777" w:rsidR="001B277C" w:rsidRDefault="001B277C" w:rsidP="00940DD6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100FF44D" w14:textId="77777777" w:rsidR="001B277C" w:rsidRDefault="001B277C" w:rsidP="00940DD6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0081FD11" w14:textId="4C84D3A6" w:rsidR="001B277C" w:rsidRDefault="001B277C" w:rsidP="00940DD6">
      <w:pPr>
        <w:spacing w:after="0" w:line="480" w:lineRule="auto"/>
        <w:jc w:val="both"/>
        <w:rPr>
          <w:rFonts w:ascii="Times New Roman" w:eastAsia="Times New Roman" w:hAnsi="Times New Roman" w:cs="Times New Roman"/>
          <w:noProof/>
        </w:rPr>
      </w:pPr>
      <w:r w:rsidRPr="0044228B">
        <w:rPr>
          <w:rFonts w:ascii="Times New Roman" w:eastAsia="Times New Roman" w:hAnsi="Times New Roman" w:cs="Times New Roman"/>
          <w:noProof/>
          <w:lang w:eastAsia="ja-JP" w:bidi="ar-SA"/>
        </w:rPr>
        <w:drawing>
          <wp:anchor distT="0" distB="0" distL="114300" distR="114300" simplePos="0" relativeHeight="251698176" behindDoc="0" locked="0" layoutInCell="1" allowOverlap="1" wp14:anchorId="6ACBFF37" wp14:editId="13EF2C2E">
            <wp:simplePos x="0" y="0"/>
            <wp:positionH relativeFrom="column">
              <wp:posOffset>642620</wp:posOffset>
            </wp:positionH>
            <wp:positionV relativeFrom="paragraph">
              <wp:posOffset>207010</wp:posOffset>
            </wp:positionV>
            <wp:extent cx="4955139" cy="2889250"/>
            <wp:effectExtent l="0" t="0" r="0" b="6350"/>
            <wp:wrapNone/>
            <wp:docPr id="20" name="Picture 20" descr="C:\Users\DELL\Desktop\all manuscript\fig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esktop\all manuscript\fig6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139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DD7A4" w14:textId="4D764012" w:rsidR="001B277C" w:rsidRDefault="001B277C" w:rsidP="00940DD6">
      <w:pPr>
        <w:spacing w:after="0" w:line="480" w:lineRule="auto"/>
        <w:jc w:val="both"/>
        <w:rPr>
          <w:rFonts w:ascii="Times New Roman" w:eastAsia="Times New Roman" w:hAnsi="Times New Roman" w:cs="Times New Roman"/>
          <w:noProof/>
        </w:rPr>
      </w:pPr>
    </w:p>
    <w:p w14:paraId="435438A0" w14:textId="77777777" w:rsidR="001B277C" w:rsidRDefault="001B277C" w:rsidP="00940DD6">
      <w:pPr>
        <w:spacing w:after="0" w:line="480" w:lineRule="auto"/>
        <w:jc w:val="both"/>
        <w:rPr>
          <w:rFonts w:ascii="Times New Roman" w:eastAsia="Times New Roman" w:hAnsi="Times New Roman" w:cs="Times New Roman"/>
          <w:noProof/>
        </w:rPr>
      </w:pPr>
    </w:p>
    <w:p w14:paraId="25864717" w14:textId="411FB96D" w:rsidR="001B277C" w:rsidRDefault="001B277C" w:rsidP="00940DD6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2DA1D5F3" w14:textId="77777777" w:rsidR="001B277C" w:rsidRDefault="001B277C" w:rsidP="00940DD6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34998798" w14:textId="692FA2B4" w:rsidR="001B277C" w:rsidRDefault="001B277C" w:rsidP="00940DD6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00F3B487" w14:textId="77777777" w:rsidR="001B277C" w:rsidRDefault="001B277C" w:rsidP="00940DD6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5457CD37" w14:textId="77777777" w:rsidR="001B277C" w:rsidRDefault="001B277C" w:rsidP="00940DD6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533D2DB7" w14:textId="6AA3FB78" w:rsidR="001B277C" w:rsidRDefault="001B277C" w:rsidP="00940DD6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64392455" w14:textId="03279CE1" w:rsidR="003415CD" w:rsidRDefault="003415CD" w:rsidP="00940DD6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4DF6C041" w14:textId="342D99E3" w:rsidR="003415CD" w:rsidRDefault="003415CD" w:rsidP="00940DD6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19841B58" w14:textId="7B9F78CE" w:rsidR="003415CD" w:rsidRDefault="003415CD" w:rsidP="003415CD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  <w:r w:rsidRPr="00686C93">
        <w:rPr>
          <w:rFonts w:ascii="Times New Roman" w:eastAsia="Times New Roman" w:hAnsi="Times New Roman" w:cs="Times New Roman"/>
          <w:b/>
        </w:rPr>
        <w:t>Fig. 6.</w:t>
      </w:r>
      <w:r>
        <w:rPr>
          <w:rFonts w:ascii="Times New Roman" w:eastAsia="Times New Roman" w:hAnsi="Times New Roman" w:cs="Times New Roman"/>
        </w:rPr>
        <w:t xml:space="preserve"> </w:t>
      </w:r>
      <w:r w:rsidRPr="00186E4B">
        <w:rPr>
          <w:rFonts w:ascii="Times New Roman" w:eastAsia="Times New Roman" w:hAnsi="Times New Roman" w:cs="Times New Roman"/>
        </w:rPr>
        <w:t>In planta</w:t>
      </w:r>
      <w:r>
        <w:rPr>
          <w:rFonts w:ascii="Times New Roman" w:eastAsia="Times New Roman" w:hAnsi="Times New Roman" w:cs="Times New Roman"/>
        </w:rPr>
        <w:t xml:space="preserve"> antimicrobial activity of OsDEF7 and OsDEF8. </w:t>
      </w:r>
      <w:r w:rsidRPr="005244B0">
        <w:rPr>
          <w:rFonts w:ascii="Times New Roman" w:eastAsia="Times New Roman" w:hAnsi="Times New Roman" w:cs="Times New Roman"/>
          <w:i/>
        </w:rPr>
        <w:t>Agrobacterium</w:t>
      </w:r>
      <w:r w:rsidDel="0050046A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tumefaciens</w:t>
      </w:r>
      <w:proofErr w:type="spellEnd"/>
      <w:r>
        <w:rPr>
          <w:rFonts w:ascii="Times New Roman" w:eastAsia="Times New Roman" w:hAnsi="Times New Roman" w:cs="Times New Roman"/>
        </w:rPr>
        <w:t xml:space="preserve"> harboring (A) pEAQ3-</w:t>
      </w:r>
      <w:r>
        <w:rPr>
          <w:rFonts w:ascii="Times New Roman" w:eastAsia="Times New Roman" w:hAnsi="Times New Roman" w:cs="Times New Roman"/>
          <w:i/>
        </w:rPr>
        <w:t>OsDEF7</w:t>
      </w:r>
      <w:r>
        <w:rPr>
          <w:rFonts w:ascii="Times New Roman" w:eastAsia="Times New Roman" w:hAnsi="Times New Roman" w:cs="Times New Roman"/>
        </w:rPr>
        <w:t xml:space="preserve"> and pEAQ3-</w:t>
      </w:r>
      <w:r>
        <w:rPr>
          <w:rFonts w:ascii="Times New Roman" w:eastAsia="Times New Roman" w:hAnsi="Times New Roman" w:cs="Times New Roman"/>
          <w:i/>
        </w:rPr>
        <w:t>OsDEF8</w:t>
      </w:r>
      <w:r>
        <w:rPr>
          <w:rFonts w:ascii="Times New Roman" w:eastAsia="Times New Roman" w:hAnsi="Times New Roman" w:cs="Times New Roman"/>
        </w:rPr>
        <w:t xml:space="preserve"> or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</w:rPr>
        <w:t>(B) pEAQ1-opt</w:t>
      </w:r>
      <w:r>
        <w:rPr>
          <w:rFonts w:ascii="Times New Roman" w:eastAsia="Times New Roman" w:hAnsi="Times New Roman" w:cs="Times New Roman"/>
          <w:i/>
        </w:rPr>
        <w:t>OsDEF7-</w:t>
      </w:r>
      <w:r>
        <w:rPr>
          <w:rFonts w:ascii="Times New Roman" w:eastAsia="Times New Roman" w:hAnsi="Times New Roman" w:cs="Times New Roman"/>
        </w:rPr>
        <w:t>SEKDEL and pEAQ1-opt</w:t>
      </w:r>
      <w:r>
        <w:rPr>
          <w:rFonts w:ascii="Times New Roman" w:eastAsia="Times New Roman" w:hAnsi="Times New Roman" w:cs="Times New Roman"/>
          <w:i/>
        </w:rPr>
        <w:t>OsDEF8-</w:t>
      </w:r>
      <w:r>
        <w:rPr>
          <w:rFonts w:ascii="Times New Roman" w:eastAsia="Times New Roman" w:hAnsi="Times New Roman" w:cs="Times New Roman"/>
        </w:rPr>
        <w:t xml:space="preserve">SEKDEL, with a blank pEAQ3 vector (control 1) or none (control 2), which was co-infiltrated at a ratio of 1:1 with </w:t>
      </w:r>
      <w:proofErr w:type="spellStart"/>
      <w:r w:rsidRPr="00DD7AC1">
        <w:rPr>
          <w:rFonts w:ascii="Times New Roman" w:eastAsia="Times New Roman" w:hAnsi="Times New Roman" w:cs="Times New Roman"/>
          <w:i/>
        </w:rPr>
        <w:t>Xanthomonas</w:t>
      </w:r>
      <w:proofErr w:type="spellEnd"/>
      <w:r w:rsidDel="0050046A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campestris</w:t>
      </w:r>
      <w:proofErr w:type="spellEnd"/>
      <w:r>
        <w:rPr>
          <w:rFonts w:ascii="Times New Roman" w:eastAsia="Times New Roman" w:hAnsi="Times New Roman" w:cs="Times New Roman"/>
        </w:rPr>
        <w:t xml:space="preserve"> into </w:t>
      </w:r>
      <w:proofErr w:type="spellStart"/>
      <w:r w:rsidRPr="00DD7AC1">
        <w:rPr>
          <w:rFonts w:ascii="Times New Roman" w:eastAsia="Times New Roman" w:hAnsi="Times New Roman" w:cs="Times New Roman"/>
          <w:i/>
        </w:rPr>
        <w:t>Nicotiana</w:t>
      </w:r>
      <w:proofErr w:type="spellEnd"/>
      <w:r w:rsidDel="0050046A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benthamiana</w:t>
      </w:r>
      <w:proofErr w:type="spellEnd"/>
      <w:r>
        <w:rPr>
          <w:rFonts w:ascii="Times New Roman" w:eastAsia="Times New Roman" w:hAnsi="Times New Roman" w:cs="Times New Roman"/>
        </w:rPr>
        <w:t xml:space="preserve"> leaves. This photograph was taken 9 days after infiltration.</w:t>
      </w:r>
      <w:r w:rsidR="009E4307">
        <w:rPr>
          <w:rFonts w:ascii="Times New Roman" w:eastAsia="Times New Roman" w:hAnsi="Times New Roman" w:cs="Times New Roman"/>
        </w:rPr>
        <w:t xml:space="preserve"> </w:t>
      </w:r>
    </w:p>
    <w:p w14:paraId="4BF7E9BD" w14:textId="77777777" w:rsidR="00330100" w:rsidRDefault="00330100">
      <w:pPr>
        <w:spacing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1AFBF4B3" w14:textId="77777777" w:rsidR="001B277C" w:rsidRDefault="001B277C">
      <w:pPr>
        <w:spacing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6701BE90" w14:textId="77777777" w:rsidR="001B277C" w:rsidRDefault="001B277C">
      <w:pPr>
        <w:spacing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2349E98C" w14:textId="77777777" w:rsidR="001B277C" w:rsidRDefault="001B277C">
      <w:pPr>
        <w:spacing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3D6F2A38" w14:textId="77777777" w:rsidR="001B277C" w:rsidRDefault="001B277C">
      <w:pPr>
        <w:spacing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697537C7" w14:textId="77777777" w:rsidR="001B277C" w:rsidRDefault="001B277C">
      <w:pPr>
        <w:spacing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09FD26E4" w14:textId="77777777" w:rsidR="001B277C" w:rsidRDefault="001B277C">
      <w:pPr>
        <w:spacing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45A537C0" w14:textId="77777777" w:rsidR="001B277C" w:rsidRDefault="001B277C">
      <w:pPr>
        <w:spacing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54DA5C13" w14:textId="7D9B2826" w:rsidR="009C78F6" w:rsidRDefault="009E30CD">
      <w:pPr>
        <w:spacing w:line="480" w:lineRule="auto"/>
        <w:jc w:val="both"/>
        <w:rPr>
          <w:rFonts w:ascii="Times New Roman" w:eastAsia="Times New Roman" w:hAnsi="Times New Roman" w:cs="Times New Roman"/>
          <w:b/>
        </w:rPr>
      </w:pPr>
      <w:r w:rsidRPr="00E813B7">
        <w:rPr>
          <w:rFonts w:ascii="Times New Roman" w:eastAsia="Times New Roman" w:hAnsi="Times New Roman" w:cs="Times New Roman"/>
          <w:noProof/>
          <w:lang w:eastAsia="ja-JP" w:bidi="ar-SA"/>
        </w:rPr>
        <w:lastRenderedPageBreak/>
        <w:drawing>
          <wp:anchor distT="0" distB="0" distL="114300" distR="114300" simplePos="0" relativeHeight="251703296" behindDoc="0" locked="0" layoutInCell="1" allowOverlap="1" wp14:anchorId="02B35507" wp14:editId="6ACB7DFB">
            <wp:simplePos x="0" y="0"/>
            <wp:positionH relativeFrom="column">
              <wp:posOffset>303210</wp:posOffset>
            </wp:positionH>
            <wp:positionV relativeFrom="paragraph">
              <wp:posOffset>356870</wp:posOffset>
            </wp:positionV>
            <wp:extent cx="5151009" cy="7055212"/>
            <wp:effectExtent l="0" t="0" r="0" b="0"/>
            <wp:wrapNone/>
            <wp:docPr id="1" name="Picture 1" descr="C:\Users\DELL\Desktop\all manuscript\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all manuscript\s1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009" cy="705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BC1" w:rsidRPr="00E813B7">
        <w:rPr>
          <w:rFonts w:ascii="Times New Roman" w:eastAsia="Times New Roman" w:hAnsi="Times New Roman" w:cs="Times New Roman"/>
          <w:b/>
        </w:rPr>
        <w:t>Supplementary Material</w:t>
      </w:r>
    </w:p>
    <w:p w14:paraId="728955D2" w14:textId="1756F253" w:rsidR="004B0BC1" w:rsidRPr="004B0BC1" w:rsidRDefault="004B0BC1">
      <w:pPr>
        <w:spacing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580B1F6A" w14:textId="0B2620EC" w:rsidR="009C78F6" w:rsidRDefault="009C78F6">
      <w:pPr>
        <w:spacing w:line="480" w:lineRule="auto"/>
        <w:jc w:val="both"/>
        <w:rPr>
          <w:rFonts w:ascii="Times New Roman" w:eastAsia="Times New Roman" w:hAnsi="Times New Roman" w:cs="Times New Roman"/>
        </w:rPr>
      </w:pPr>
    </w:p>
    <w:p w14:paraId="3DC10F88" w14:textId="4C33F586" w:rsidR="009C78F6" w:rsidRDefault="009C78F6">
      <w:pPr>
        <w:spacing w:line="480" w:lineRule="auto"/>
        <w:jc w:val="both"/>
        <w:rPr>
          <w:rFonts w:ascii="Times New Roman" w:eastAsia="Times New Roman" w:hAnsi="Times New Roman" w:cs="Times New Roman"/>
        </w:rPr>
      </w:pPr>
    </w:p>
    <w:p w14:paraId="327DAF12" w14:textId="74F98245" w:rsidR="009C78F6" w:rsidRDefault="009C78F6">
      <w:pPr>
        <w:spacing w:line="480" w:lineRule="auto"/>
        <w:jc w:val="both"/>
        <w:rPr>
          <w:rFonts w:ascii="Times New Roman" w:eastAsia="Times New Roman" w:hAnsi="Times New Roman" w:cs="Times New Roman"/>
        </w:rPr>
      </w:pPr>
    </w:p>
    <w:p w14:paraId="1AB21723" w14:textId="5E7DA023" w:rsidR="009C78F6" w:rsidRDefault="009C78F6">
      <w:pPr>
        <w:spacing w:line="480" w:lineRule="auto"/>
        <w:jc w:val="both"/>
        <w:rPr>
          <w:rFonts w:ascii="Times New Roman" w:eastAsia="Times New Roman" w:hAnsi="Times New Roman" w:cs="Times New Roman"/>
        </w:rPr>
      </w:pPr>
    </w:p>
    <w:p w14:paraId="3D2E6C23" w14:textId="77777777" w:rsidR="009C78F6" w:rsidRDefault="009C78F6">
      <w:pPr>
        <w:spacing w:line="480" w:lineRule="auto"/>
        <w:jc w:val="both"/>
        <w:rPr>
          <w:rFonts w:ascii="Times New Roman" w:eastAsia="Times New Roman" w:hAnsi="Times New Roman" w:cs="Times New Roman"/>
        </w:rPr>
      </w:pPr>
    </w:p>
    <w:p w14:paraId="38F74D10" w14:textId="3AF453BA" w:rsidR="009C78F6" w:rsidRDefault="009C78F6">
      <w:pPr>
        <w:spacing w:line="480" w:lineRule="auto"/>
        <w:jc w:val="both"/>
        <w:rPr>
          <w:rFonts w:ascii="Times New Roman" w:eastAsia="Times New Roman" w:hAnsi="Times New Roman" w:cs="Times New Roman"/>
        </w:rPr>
      </w:pPr>
    </w:p>
    <w:p w14:paraId="02542A32" w14:textId="639BC64E" w:rsidR="009C78F6" w:rsidRDefault="009C78F6">
      <w:pPr>
        <w:spacing w:line="480" w:lineRule="auto"/>
        <w:jc w:val="both"/>
        <w:rPr>
          <w:rFonts w:ascii="Times New Roman" w:eastAsia="Times New Roman" w:hAnsi="Times New Roman" w:cs="Times New Roman"/>
        </w:rPr>
      </w:pPr>
    </w:p>
    <w:p w14:paraId="71E3694C" w14:textId="4C1096C0" w:rsidR="009C78F6" w:rsidRDefault="009C78F6">
      <w:pPr>
        <w:spacing w:line="480" w:lineRule="auto"/>
        <w:jc w:val="both"/>
        <w:rPr>
          <w:rFonts w:ascii="Times New Roman" w:eastAsia="Times New Roman" w:hAnsi="Times New Roman" w:cs="Times New Roman"/>
        </w:rPr>
      </w:pPr>
    </w:p>
    <w:p w14:paraId="3C4B7E1A" w14:textId="77777777" w:rsidR="009C78F6" w:rsidRDefault="009C78F6">
      <w:pPr>
        <w:spacing w:line="480" w:lineRule="auto"/>
        <w:jc w:val="both"/>
        <w:rPr>
          <w:rFonts w:ascii="Times New Roman" w:eastAsia="Times New Roman" w:hAnsi="Times New Roman" w:cs="Times New Roman"/>
        </w:rPr>
      </w:pPr>
    </w:p>
    <w:p w14:paraId="37316ECF" w14:textId="77777777" w:rsidR="009C78F6" w:rsidRDefault="009C78F6">
      <w:pPr>
        <w:spacing w:line="480" w:lineRule="auto"/>
        <w:jc w:val="both"/>
        <w:rPr>
          <w:rFonts w:ascii="Times New Roman" w:eastAsia="Times New Roman" w:hAnsi="Times New Roman" w:cs="Times New Roman"/>
        </w:rPr>
      </w:pPr>
    </w:p>
    <w:p w14:paraId="7E74B9FC" w14:textId="652824A4" w:rsidR="00336C8B" w:rsidRDefault="00336C8B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14:paraId="5F1000FD" w14:textId="77777777" w:rsidR="009C78F6" w:rsidRDefault="009C78F6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14:paraId="0402E146" w14:textId="22923F04" w:rsidR="009C78F6" w:rsidRDefault="009C78F6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14:paraId="7D88FB77" w14:textId="77777777" w:rsidR="009C78F6" w:rsidRDefault="009C78F6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14:paraId="0B23F78C" w14:textId="0BC35AC4" w:rsidR="009C78F6" w:rsidRDefault="009C78F6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14:paraId="4249762D" w14:textId="77777777" w:rsidR="004B0BC1" w:rsidRDefault="004B0BC1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14:paraId="0EE6B5B5" w14:textId="600B2C8C" w:rsidR="004B0BC1" w:rsidRDefault="0032592B" w:rsidP="001A6197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  <w:r w:rsidRPr="001A6197">
        <w:rPr>
          <w:rFonts w:ascii="Times New Roman" w:eastAsia="Times New Roman" w:hAnsi="Times New Roman" w:cs="Times New Roman"/>
          <w:b/>
        </w:rPr>
        <w:t>Supplemental Fig. S1.</w:t>
      </w:r>
      <w:r>
        <w:rPr>
          <w:rFonts w:ascii="Times New Roman" w:eastAsia="Times New Roman" w:hAnsi="Times New Roman" w:cs="Times New Roman"/>
        </w:rPr>
        <w:t xml:space="preserve"> </w:t>
      </w:r>
      <w:r w:rsidR="00171839"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</w:rPr>
        <w:t>ucleotide sequence alignmen</w:t>
      </w:r>
      <w:r w:rsidR="00536D7A">
        <w:rPr>
          <w:rFonts w:ascii="Times New Roman" w:eastAsia="Times New Roman" w:hAnsi="Times New Roman" w:cs="Times New Roman"/>
        </w:rPr>
        <w:t>t</w:t>
      </w:r>
      <w:r w:rsidR="00171839">
        <w:rPr>
          <w:rFonts w:ascii="Times New Roman" w:eastAsia="Times New Roman" w:hAnsi="Times New Roman" w:cs="Times New Roman"/>
        </w:rPr>
        <w:t>s</w:t>
      </w:r>
      <w:r w:rsidR="00536D7A">
        <w:rPr>
          <w:rFonts w:ascii="Times New Roman" w:eastAsia="Times New Roman" w:hAnsi="Times New Roman" w:cs="Times New Roman"/>
        </w:rPr>
        <w:t xml:space="preserve"> of the original sequence and </w:t>
      </w:r>
      <w:r>
        <w:rPr>
          <w:rFonts w:ascii="Times New Roman" w:eastAsia="Times New Roman" w:hAnsi="Times New Roman" w:cs="Times New Roman"/>
        </w:rPr>
        <w:t xml:space="preserve">codon-optimized </w:t>
      </w:r>
      <w:r w:rsidR="000A1686">
        <w:rPr>
          <w:rFonts w:ascii="Times New Roman" w:eastAsia="Times New Roman" w:hAnsi="Times New Roman" w:cs="Times New Roman"/>
        </w:rPr>
        <w:t xml:space="preserve">(A) </w:t>
      </w:r>
      <w:r>
        <w:rPr>
          <w:rFonts w:ascii="Times New Roman" w:eastAsia="Times New Roman" w:hAnsi="Times New Roman" w:cs="Times New Roman"/>
          <w:i/>
        </w:rPr>
        <w:t xml:space="preserve">OsDEF7 </w:t>
      </w:r>
      <w:r w:rsidR="000A1686" w:rsidRPr="00186E4B">
        <w:rPr>
          <w:rFonts w:ascii="Times New Roman" w:eastAsia="Times New Roman" w:hAnsi="Times New Roman" w:cs="Times New Roman"/>
        </w:rPr>
        <w:t>and</w:t>
      </w:r>
      <w:r w:rsidR="000A1686"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 w:rsidR="000A1686"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</w:rPr>
        <w:t xml:space="preserve">) </w:t>
      </w:r>
      <w:r>
        <w:rPr>
          <w:rFonts w:ascii="Times New Roman" w:eastAsia="Times New Roman" w:hAnsi="Times New Roman" w:cs="Times New Roman"/>
          <w:i/>
        </w:rPr>
        <w:t>OsDEF8</w:t>
      </w:r>
      <w:r>
        <w:rPr>
          <w:rFonts w:ascii="Times New Roman" w:eastAsia="Times New Roman" w:hAnsi="Times New Roman" w:cs="Times New Roman"/>
        </w:rPr>
        <w:t xml:space="preserve"> </w:t>
      </w:r>
      <w:r w:rsidR="00171839"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 w:rsidR="00171839" w:rsidRPr="00DD7AC1">
        <w:rPr>
          <w:rFonts w:ascii="Times New Roman" w:eastAsia="Times New Roman" w:hAnsi="Times New Roman" w:cs="Times New Roman"/>
          <w:i/>
        </w:rPr>
        <w:t>Nicotiana</w:t>
      </w:r>
      <w:proofErr w:type="spellEnd"/>
      <w:r w:rsidR="00171839" w:rsidDel="00171839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benthamiana</w:t>
      </w:r>
      <w:proofErr w:type="spellEnd"/>
      <w:r w:rsidR="00171839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including 6xHis-tag and SEKDEL ER</w:t>
      </w:r>
      <w:r w:rsidR="00171839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retention at the C-terminal.</w:t>
      </w:r>
    </w:p>
    <w:p w14:paraId="49D6F14E" w14:textId="0EB00350" w:rsidR="004B0BC1" w:rsidRDefault="004B0BC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7993EB7F" w14:textId="7B12DC56" w:rsidR="00336C8B" w:rsidRDefault="00B101FB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B101FB">
        <w:rPr>
          <w:rFonts w:ascii="Times New Roman" w:eastAsia="Times New Roman" w:hAnsi="Times New Roman" w:cs="Times New Roman"/>
          <w:noProof/>
          <w:lang w:eastAsia="ja-JP" w:bidi="ar-SA"/>
        </w:rPr>
        <w:lastRenderedPageBreak/>
        <w:drawing>
          <wp:anchor distT="0" distB="0" distL="114300" distR="114300" simplePos="0" relativeHeight="251702272" behindDoc="0" locked="0" layoutInCell="1" allowOverlap="1" wp14:anchorId="1C0FA6E3" wp14:editId="77CCA404">
            <wp:simplePos x="0" y="0"/>
            <wp:positionH relativeFrom="column">
              <wp:posOffset>350520</wp:posOffset>
            </wp:positionH>
            <wp:positionV relativeFrom="paragraph">
              <wp:posOffset>-8890</wp:posOffset>
            </wp:positionV>
            <wp:extent cx="5213350" cy="2070858"/>
            <wp:effectExtent l="0" t="0" r="6350" b="5715"/>
            <wp:wrapNone/>
            <wp:docPr id="26" name="Picture 26" descr="C:\Users\DELL\Desktop\all manuscript\fig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ELL\Desktop\all manuscript\fig s1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30" cy="207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E6DA2" w14:textId="1CD6E4C3" w:rsidR="00336C8B" w:rsidRDefault="00336C8B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14:paraId="3680BB7D" w14:textId="77777777" w:rsidR="00336C8B" w:rsidRDefault="00336C8B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14:paraId="03A589DF" w14:textId="77777777" w:rsidR="00336C8B" w:rsidRDefault="00336C8B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14:paraId="6F4A375B" w14:textId="77777777" w:rsidR="00B101FB" w:rsidRDefault="00B101FB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14:paraId="00A6F33A" w14:textId="77777777" w:rsidR="00336C8B" w:rsidRDefault="00336C8B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14:paraId="2FD6500F" w14:textId="3B618AB0" w:rsidR="00336C8B" w:rsidRDefault="0032592B" w:rsidP="001A6197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  <w:r w:rsidRPr="001A6197">
        <w:rPr>
          <w:rFonts w:ascii="Times New Roman" w:eastAsia="Times New Roman" w:hAnsi="Times New Roman" w:cs="Times New Roman"/>
          <w:b/>
        </w:rPr>
        <w:t>Supplemental Fig. S2.</w:t>
      </w:r>
      <w:r>
        <w:rPr>
          <w:rFonts w:ascii="Times New Roman" w:eastAsia="Times New Roman" w:hAnsi="Times New Roman" w:cs="Times New Roman"/>
        </w:rPr>
        <w:t xml:space="preserve"> </w:t>
      </w:r>
      <w:r w:rsidR="00171839">
        <w:rPr>
          <w:rFonts w:ascii="Times New Roman" w:eastAsia="Times New Roman" w:hAnsi="Times New Roman" w:cs="Times New Roman"/>
          <w:i/>
        </w:rPr>
        <w:t>OsDEF7</w:t>
      </w:r>
      <w:r w:rsidR="00171839">
        <w:rPr>
          <w:rFonts w:ascii="Times New Roman" w:eastAsia="Times New Roman" w:hAnsi="Times New Roman" w:cs="Times New Roman"/>
        </w:rPr>
        <w:t xml:space="preserve"> and </w:t>
      </w:r>
      <w:r w:rsidR="00171839">
        <w:rPr>
          <w:rFonts w:ascii="Times New Roman" w:eastAsia="Times New Roman" w:hAnsi="Times New Roman" w:cs="Times New Roman"/>
          <w:i/>
        </w:rPr>
        <w:t>OsDEF8</w:t>
      </w:r>
      <w:r>
        <w:rPr>
          <w:rFonts w:ascii="Times New Roman" w:eastAsia="Times New Roman" w:hAnsi="Times New Roman" w:cs="Times New Roman"/>
        </w:rPr>
        <w:t xml:space="preserve"> expression levels in </w:t>
      </w:r>
      <w:proofErr w:type="spellStart"/>
      <w:r>
        <w:rPr>
          <w:rFonts w:ascii="Times New Roman" w:eastAsia="Times New Roman" w:hAnsi="Times New Roman" w:cs="Times New Roman"/>
          <w:i/>
        </w:rPr>
        <w:t>Oryza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sativa</w:t>
      </w:r>
      <w:r>
        <w:rPr>
          <w:rFonts w:ascii="Times New Roman" w:eastAsia="Times New Roman" w:hAnsi="Times New Roman" w:cs="Times New Roman"/>
        </w:rPr>
        <w:t xml:space="preserve"> L. ssp. </w:t>
      </w:r>
      <w:r>
        <w:rPr>
          <w:rFonts w:ascii="Times New Roman" w:eastAsia="Times New Roman" w:hAnsi="Times New Roman" w:cs="Times New Roman"/>
          <w:i/>
        </w:rPr>
        <w:t>japonica</w:t>
      </w:r>
      <w:r>
        <w:rPr>
          <w:rFonts w:ascii="Times New Roman" w:eastAsia="Times New Roman" w:hAnsi="Times New Roman" w:cs="Times New Roman"/>
        </w:rPr>
        <w:t xml:space="preserve"> </w:t>
      </w:r>
      <w:r w:rsidR="000A1686">
        <w:rPr>
          <w:rFonts w:ascii="Times New Roman" w:eastAsia="Times New Roman" w:hAnsi="Times New Roman" w:cs="Times New Roman"/>
        </w:rPr>
        <w:t xml:space="preserve">(A) </w:t>
      </w:r>
      <w:r>
        <w:rPr>
          <w:rFonts w:ascii="Times New Roman" w:eastAsia="Times New Roman" w:hAnsi="Times New Roman" w:cs="Times New Roman"/>
        </w:rPr>
        <w:t>at different developmental stages</w:t>
      </w:r>
      <w:r w:rsidR="000A1686">
        <w:rPr>
          <w:rFonts w:ascii="Times New Roman" w:eastAsia="Times New Roman" w:hAnsi="Times New Roman" w:cs="Times New Roman"/>
        </w:rPr>
        <w:t xml:space="preserve"> (</w:t>
      </w:r>
      <w:r>
        <w:rPr>
          <w:rFonts w:ascii="Times New Roman" w:eastAsia="Times New Roman" w:hAnsi="Times New Roman" w:cs="Times New Roman"/>
        </w:rPr>
        <w:t>germinating seed, seedling (leaf and root), mature</w:t>
      </w:r>
      <w:r w:rsidR="00171839">
        <w:rPr>
          <w:rFonts w:ascii="Times New Roman" w:eastAsia="Times New Roman" w:hAnsi="Times New Roman" w:cs="Times New Roman"/>
        </w:rPr>
        <w:t xml:space="preserve"> plant</w:t>
      </w:r>
      <w:r>
        <w:rPr>
          <w:rFonts w:ascii="Times New Roman" w:eastAsia="Times New Roman" w:hAnsi="Times New Roman" w:cs="Times New Roman"/>
        </w:rPr>
        <w:t>, and flower</w:t>
      </w:r>
      <w:r w:rsidR="00171839">
        <w:rPr>
          <w:rFonts w:ascii="Times New Roman" w:eastAsia="Times New Roman" w:hAnsi="Times New Roman" w:cs="Times New Roman"/>
        </w:rPr>
        <w:t>ing</w:t>
      </w:r>
      <w:r w:rsidR="000A1686"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</w:rPr>
        <w:t xml:space="preserve"> and </w:t>
      </w:r>
      <w:r w:rsidR="000A1686">
        <w:rPr>
          <w:rFonts w:ascii="Times New Roman" w:eastAsia="Times New Roman" w:hAnsi="Times New Roman" w:cs="Times New Roman"/>
        </w:rPr>
        <w:t xml:space="preserve">in </w:t>
      </w:r>
      <w:r w:rsidR="00171839">
        <w:rPr>
          <w:rFonts w:ascii="Times New Roman" w:eastAsia="Times New Roman" w:hAnsi="Times New Roman" w:cs="Times New Roman"/>
        </w:rPr>
        <w:t>different</w:t>
      </w:r>
      <w:r>
        <w:rPr>
          <w:rFonts w:ascii="Times New Roman" w:eastAsia="Times New Roman" w:hAnsi="Times New Roman" w:cs="Times New Roman"/>
        </w:rPr>
        <w:t xml:space="preserve"> organs</w:t>
      </w:r>
      <w:r w:rsidR="000A1686">
        <w:rPr>
          <w:rFonts w:ascii="Times New Roman" w:eastAsia="Times New Roman" w:hAnsi="Times New Roman" w:cs="Times New Roman"/>
        </w:rPr>
        <w:t>, and (B) in seedling</w:t>
      </w:r>
      <w:r>
        <w:rPr>
          <w:rFonts w:ascii="Times New Roman" w:eastAsia="Times New Roman" w:hAnsi="Times New Roman" w:cs="Times New Roman"/>
        </w:rPr>
        <w:t xml:space="preserve"> root</w:t>
      </w:r>
      <w:r w:rsidR="000A1686"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</w:rPr>
        <w:t xml:space="preserve"> and lea</w:t>
      </w:r>
      <w:r w:rsidR="000A1686">
        <w:rPr>
          <w:rFonts w:ascii="Times New Roman" w:eastAsia="Times New Roman" w:hAnsi="Times New Roman" w:cs="Times New Roman"/>
        </w:rPr>
        <w:t>ves</w:t>
      </w:r>
      <w:r>
        <w:rPr>
          <w:rFonts w:ascii="Times New Roman" w:eastAsia="Times New Roman" w:hAnsi="Times New Roman" w:cs="Times New Roman"/>
        </w:rPr>
        <w:t xml:space="preserve"> </w:t>
      </w:r>
      <w:r w:rsidR="004E66A4">
        <w:rPr>
          <w:rFonts w:ascii="Times New Roman" w:eastAsia="Times New Roman" w:hAnsi="Times New Roman" w:cs="Times New Roman"/>
        </w:rPr>
        <w:t xml:space="preserve">obtained </w:t>
      </w:r>
      <w:r>
        <w:rPr>
          <w:rFonts w:ascii="Times New Roman" w:eastAsia="Times New Roman" w:hAnsi="Times New Roman" w:cs="Times New Roman"/>
        </w:rPr>
        <w:t xml:space="preserve">from the </w:t>
      </w:r>
      <w:r w:rsidR="000A1686">
        <w:rPr>
          <w:rFonts w:ascii="Times New Roman" w:eastAsia="Times New Roman" w:hAnsi="Times New Roman" w:cs="Times New Roman"/>
        </w:rPr>
        <w:t>GENEVESTIGATOR</w:t>
      </w:r>
      <w:r w:rsidR="000A1686">
        <w:rPr>
          <w:rFonts w:ascii="Times New Roman" w:eastAsia="Times New Roman" w:hAnsi="Times New Roman" w:cs="Times New Roman"/>
          <w:vertAlign w:val="superscript"/>
        </w:rPr>
        <w:t>®</w:t>
      </w:r>
      <w:r>
        <w:rPr>
          <w:rFonts w:ascii="Times New Roman" w:eastAsia="Times New Roman" w:hAnsi="Times New Roman" w:cs="Times New Roman"/>
        </w:rPr>
        <w:t xml:space="preserve"> microarray database</w:t>
      </w:r>
      <w:r w:rsidR="00F94C9D">
        <w:rPr>
          <w:rFonts w:ascii="Times New Roman" w:eastAsia="Times New Roman" w:hAnsi="Times New Roman" w:cs="Times New Roman"/>
        </w:rPr>
        <w:t>.</w:t>
      </w:r>
    </w:p>
    <w:p w14:paraId="1D3A10E2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3C05C2D3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397DACF2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7B6286D1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0EEEA506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4F5F575F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4B4633C7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2EDA3A40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1BBACCDC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15ED4AF9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75FA2FB3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22727A67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36B3D98D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37ACD4BE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71053E7B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2027D49D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3EC72C11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056890B7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10BE104F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25E53A63" w14:textId="30ED6737" w:rsidR="004B0BC1" w:rsidRDefault="004B0BC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326EB109" w14:textId="74325D31" w:rsidR="00336C8B" w:rsidRDefault="008E4F29" w:rsidP="004B0BC1">
      <w:pPr>
        <w:spacing w:line="480" w:lineRule="auto"/>
        <w:jc w:val="both"/>
        <w:rPr>
          <w:rFonts w:ascii="Times New Roman" w:eastAsia="Times New Roman" w:hAnsi="Times New Roman" w:cs="Times New Roman"/>
        </w:rPr>
      </w:pPr>
      <w:r w:rsidRPr="008E4F29">
        <w:rPr>
          <w:rFonts w:ascii="Times New Roman" w:eastAsia="Times New Roman" w:hAnsi="Times New Roman" w:cs="Times New Roman"/>
          <w:b/>
          <w:noProof/>
          <w:lang w:eastAsia="ja-JP" w:bidi="ar-SA"/>
        </w:rPr>
        <w:lastRenderedPageBreak/>
        <w:drawing>
          <wp:anchor distT="0" distB="0" distL="114300" distR="114300" simplePos="0" relativeHeight="251701248" behindDoc="0" locked="0" layoutInCell="1" allowOverlap="1" wp14:anchorId="7DE13DF8" wp14:editId="1F06CFD6">
            <wp:simplePos x="0" y="0"/>
            <wp:positionH relativeFrom="column">
              <wp:posOffset>122612</wp:posOffset>
            </wp:positionH>
            <wp:positionV relativeFrom="paragraph">
              <wp:posOffset>99249</wp:posOffset>
            </wp:positionV>
            <wp:extent cx="5712736" cy="2877500"/>
            <wp:effectExtent l="0" t="0" r="2540" b="0"/>
            <wp:wrapNone/>
            <wp:docPr id="25" name="Picture 25" descr="C:\Users\DELL\Desktop\all manuscript\22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LL\Desktop\all manuscript\2222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16" cy="287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A7CE3" w14:textId="05A709DF" w:rsidR="00336C8B" w:rsidRDefault="00336C8B">
      <w:pPr>
        <w:spacing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6AE5E967" w14:textId="5ABC9778" w:rsidR="00336C8B" w:rsidRDefault="00336C8B">
      <w:pPr>
        <w:spacing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11380590" w14:textId="77777777" w:rsidR="00336C8B" w:rsidRDefault="00336C8B">
      <w:pPr>
        <w:spacing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5E740DFD" w14:textId="77777777" w:rsidR="008E4F29" w:rsidRDefault="008E4F29">
      <w:pPr>
        <w:spacing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2F491389" w14:textId="77777777" w:rsidR="008E4F29" w:rsidRDefault="008E4F29">
      <w:pPr>
        <w:spacing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5A16B717" w14:textId="77777777" w:rsidR="008E4F29" w:rsidRDefault="008E4F29">
      <w:pPr>
        <w:spacing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2D3A2394" w14:textId="77777777" w:rsidR="00336C8B" w:rsidRDefault="00336C8B">
      <w:pPr>
        <w:spacing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2A73BC6F" w14:textId="147E6FD0" w:rsidR="00336C8B" w:rsidRDefault="0032592B" w:rsidP="001A6197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  <w:r w:rsidRPr="001A6197">
        <w:rPr>
          <w:rFonts w:ascii="Times New Roman" w:eastAsia="Times New Roman" w:hAnsi="Times New Roman" w:cs="Times New Roman"/>
          <w:b/>
        </w:rPr>
        <w:t>Supplemental Fig. S3.</w:t>
      </w:r>
      <w:r>
        <w:rPr>
          <w:rFonts w:ascii="Times New Roman" w:eastAsia="Times New Roman" w:hAnsi="Times New Roman" w:cs="Times New Roman"/>
        </w:rPr>
        <w:t xml:space="preserve"> </w:t>
      </w:r>
      <w:r w:rsidR="004E66A4">
        <w:rPr>
          <w:rFonts w:ascii="Times New Roman" w:eastAsia="Times New Roman" w:hAnsi="Times New Roman" w:cs="Times New Roman"/>
          <w:i/>
        </w:rPr>
        <w:t>OsDEF7</w:t>
      </w:r>
      <w:r w:rsidR="004E66A4">
        <w:rPr>
          <w:rFonts w:ascii="Times New Roman" w:eastAsia="Times New Roman" w:hAnsi="Times New Roman" w:cs="Times New Roman"/>
        </w:rPr>
        <w:t xml:space="preserve"> and </w:t>
      </w:r>
      <w:r w:rsidR="004E66A4">
        <w:rPr>
          <w:rFonts w:ascii="Times New Roman" w:eastAsia="Times New Roman" w:hAnsi="Times New Roman" w:cs="Times New Roman"/>
          <w:i/>
        </w:rPr>
        <w:t>OsDEF8</w:t>
      </w:r>
      <w:r w:rsidR="004E66A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expression levels </w:t>
      </w:r>
      <w:r w:rsidR="004E66A4">
        <w:rPr>
          <w:rFonts w:ascii="Times New Roman" w:eastAsia="Times New Roman" w:hAnsi="Times New Roman" w:cs="Times New Roman"/>
        </w:rPr>
        <w:t>under</w:t>
      </w:r>
      <w:r>
        <w:rPr>
          <w:rFonts w:ascii="Times New Roman" w:eastAsia="Times New Roman" w:hAnsi="Times New Roman" w:cs="Times New Roman"/>
        </w:rPr>
        <w:t xml:space="preserve"> drought, cold, imbibition, anoxia, and dehydration</w:t>
      </w:r>
      <w:r w:rsidR="004E66A4">
        <w:rPr>
          <w:rFonts w:ascii="Times New Roman" w:eastAsia="Times New Roman" w:hAnsi="Times New Roman" w:cs="Times New Roman"/>
        </w:rPr>
        <w:t xml:space="preserve"> stress</w:t>
      </w:r>
      <w:r>
        <w:rPr>
          <w:rFonts w:ascii="Times New Roman" w:eastAsia="Times New Roman" w:hAnsi="Times New Roman" w:cs="Times New Roman"/>
        </w:rPr>
        <w:t xml:space="preserve"> </w:t>
      </w:r>
      <w:r w:rsidR="004E66A4">
        <w:rPr>
          <w:rFonts w:ascii="Times New Roman" w:eastAsia="Times New Roman" w:hAnsi="Times New Roman" w:cs="Times New Roman"/>
        </w:rPr>
        <w:t xml:space="preserve">obtained </w:t>
      </w:r>
      <w:r>
        <w:rPr>
          <w:rFonts w:ascii="Times New Roman" w:eastAsia="Times New Roman" w:hAnsi="Times New Roman" w:cs="Times New Roman"/>
        </w:rPr>
        <w:t xml:space="preserve">from the </w:t>
      </w:r>
      <w:r w:rsidR="004E66A4">
        <w:rPr>
          <w:rFonts w:ascii="Times New Roman" w:eastAsia="Times New Roman" w:hAnsi="Times New Roman" w:cs="Times New Roman"/>
        </w:rPr>
        <w:t>GENEVESTIGATOR</w:t>
      </w:r>
      <w:r w:rsidR="004E66A4">
        <w:rPr>
          <w:rFonts w:ascii="Times New Roman" w:eastAsia="Times New Roman" w:hAnsi="Times New Roman" w:cs="Times New Roman"/>
          <w:vertAlign w:val="superscript"/>
        </w:rPr>
        <w:t>®</w:t>
      </w:r>
      <w:r>
        <w:rPr>
          <w:rFonts w:ascii="Times New Roman" w:eastAsia="Times New Roman" w:hAnsi="Times New Roman" w:cs="Times New Roman"/>
        </w:rPr>
        <w:t xml:space="preserve"> microarray database</w:t>
      </w:r>
      <w:r w:rsidR="004E66A4">
        <w:rPr>
          <w:rFonts w:ascii="Times New Roman" w:eastAsia="Times New Roman" w:hAnsi="Times New Roman" w:cs="Times New Roman"/>
        </w:rPr>
        <w:t>.</w:t>
      </w:r>
    </w:p>
    <w:p w14:paraId="7DEB37C7" w14:textId="37ED64D8" w:rsidR="00295B8C" w:rsidRDefault="00295B8C" w:rsidP="001A6197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539F58AF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63DF623C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0D0E63D5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4C73416E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5BBE46F3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6EDEC297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61B89410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0C41CF07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45304BBB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2A10A36C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078CAF7F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296E12BC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3E14D9EC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67427966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29870371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2B29D569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72F2178E" w14:textId="77777777" w:rsidR="00F77CC9" w:rsidRDefault="00F77CC9">
      <w:pPr>
        <w:rPr>
          <w:rFonts w:ascii="Times New Roman" w:eastAsia="Times New Roman" w:hAnsi="Times New Roman" w:cs="Times New Roman"/>
        </w:rPr>
      </w:pPr>
    </w:p>
    <w:p w14:paraId="1CC5FA05" w14:textId="072C5F4F" w:rsidR="00F77CC9" w:rsidRDefault="00F77CC9">
      <w:pPr>
        <w:rPr>
          <w:rFonts w:ascii="Times New Roman" w:eastAsia="Times New Roman" w:hAnsi="Times New Roman" w:cs="Times New Roman"/>
        </w:rPr>
      </w:pPr>
    </w:p>
    <w:sectPr w:rsidR="00F77CC9" w:rsidSect="00C26A01">
      <w:headerReference w:type="default" r:id="rId18"/>
      <w:footerReference w:type="first" r:id="rId19"/>
      <w:pgSz w:w="11906" w:h="16838"/>
      <w:pgMar w:top="1134" w:right="1133" w:bottom="1135" w:left="1418" w:header="0" w:footer="720" w:gutter="0"/>
      <w:lnNumType w:countBy="1" w:restart="continuous"/>
      <w:pgNumType w:start="1"/>
      <w:cols w:space="720"/>
      <w:titlePg/>
      <w:docGrid w:linePitch="299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4FB7551" w16cid:durableId="1D664483"/>
  <w16cid:commentId w16cid:paraId="71355C74" w16cid:durableId="1D622E2F"/>
  <w16cid:commentId w16cid:paraId="7F65A0E9" w16cid:durableId="1D624661"/>
  <w16cid:commentId w16cid:paraId="7DEDCC05" w16cid:durableId="1D63780F"/>
  <w16cid:commentId w16cid:paraId="0AD1AC32" w16cid:durableId="1D6240D8"/>
  <w16cid:commentId w16cid:paraId="5D2CC390" w16cid:durableId="1D624016"/>
  <w16cid:commentId w16cid:paraId="24C5F069" w16cid:durableId="1D62346C"/>
  <w16cid:commentId w16cid:paraId="57A01938" w16cid:durableId="1D6247FD"/>
  <w16cid:commentId w16cid:paraId="175524E0" w16cid:durableId="1D624D11"/>
  <w16cid:commentId w16cid:paraId="0C289C54" w16cid:durableId="1D624DF1"/>
  <w16cid:commentId w16cid:paraId="382F1BAD" w16cid:durableId="1D639524"/>
  <w16cid:commentId w16cid:paraId="65153AFE" w16cid:durableId="1D63B542"/>
  <w16cid:commentId w16cid:paraId="12E63FF0" w16cid:durableId="1D64C37D"/>
  <w16cid:commentId w16cid:paraId="2C80B215" w16cid:durableId="1D64C586"/>
  <w16cid:commentId w16cid:paraId="0CFB3D06" w16cid:durableId="1D66260D"/>
  <w16cid:commentId w16cid:paraId="383D6DAD" w16cid:durableId="1D64D7BC"/>
  <w16cid:commentId w16cid:paraId="7659C4DD" w16cid:durableId="1D64D771"/>
  <w16cid:commentId w16cid:paraId="0FB71D4E" w16cid:durableId="1D64D909"/>
  <w16cid:commentId w16cid:paraId="28725F69" w16cid:durableId="1D64DAFA"/>
  <w16cid:commentId w16cid:paraId="1C7223F3" w16cid:durableId="1D64DBEB"/>
  <w16cid:commentId w16cid:paraId="76DBBA2F" w16cid:durableId="1D64DDF1"/>
  <w16cid:commentId w16cid:paraId="2A1BE5E6" w16cid:durableId="1D64E148"/>
  <w16cid:commentId w16cid:paraId="56316D86" w16cid:durableId="1D64E833"/>
  <w16cid:commentId w16cid:paraId="1126448B" w16cid:durableId="1D6642CA"/>
  <w16cid:commentId w16cid:paraId="31725D70" w16cid:durableId="1D6647F3"/>
  <w16cid:commentId w16cid:paraId="18F69B6E" w16cid:durableId="1D6231A0"/>
  <w16cid:commentId w16cid:paraId="4061D4AF" w16cid:durableId="1D66311C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0EB684" w14:textId="77777777" w:rsidR="00321B4F" w:rsidRDefault="00321B4F">
      <w:pPr>
        <w:spacing w:after="0" w:line="240" w:lineRule="auto"/>
      </w:pPr>
      <w:r>
        <w:separator/>
      </w:r>
    </w:p>
  </w:endnote>
  <w:endnote w:type="continuationSeparator" w:id="0">
    <w:p w14:paraId="53432D76" w14:textId="77777777" w:rsidR="00321B4F" w:rsidRDefault="00321B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36B614" w14:textId="0E6F1927" w:rsidR="00ED63D8" w:rsidRPr="006000D2" w:rsidRDefault="00ED63D8" w:rsidP="006000D2">
    <w:pPr>
      <w:spacing w:after="0" w:line="480" w:lineRule="auto"/>
      <w:jc w:val="both"/>
      <w:rPr>
        <w:rFonts w:ascii="Times New Roman" w:eastAsia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9F4051" w14:textId="77777777" w:rsidR="00321B4F" w:rsidRDefault="00321B4F">
      <w:pPr>
        <w:spacing w:after="0" w:line="240" w:lineRule="auto"/>
      </w:pPr>
      <w:r>
        <w:separator/>
      </w:r>
    </w:p>
  </w:footnote>
  <w:footnote w:type="continuationSeparator" w:id="0">
    <w:p w14:paraId="37073D14" w14:textId="77777777" w:rsidR="00321B4F" w:rsidRDefault="00321B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1F8260" w14:textId="55589FB5" w:rsidR="00ED63D8" w:rsidRDefault="00ED63D8">
    <w:pPr>
      <w:tabs>
        <w:tab w:val="center" w:pos="4513"/>
        <w:tab w:val="right" w:pos="9026"/>
      </w:tabs>
      <w:spacing w:before="720" w:after="0" w:line="240" w:lineRule="auto"/>
      <w:jc w:val="right"/>
    </w:pPr>
    <w:r>
      <w:fldChar w:fldCharType="begin"/>
    </w:r>
    <w:r>
      <w:instrText>PAGE</w:instrText>
    </w:r>
    <w:r>
      <w:fldChar w:fldCharType="separate"/>
    </w:r>
    <w:r w:rsidR="00AA6134">
      <w:rPr>
        <w:noProof/>
      </w:rPr>
      <w:t>25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E06A98"/>
    <w:multiLevelType w:val="multilevel"/>
    <w:tmpl w:val="4DD075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59282D1A"/>
    <w:multiLevelType w:val="hybridMultilevel"/>
    <w:tmpl w:val="ED7C4D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amonwan Weerawanich">
    <w15:presenceInfo w15:providerId="Windows Live" w15:userId="f05fba7dc8f502c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C8B"/>
    <w:rsid w:val="000006C0"/>
    <w:rsid w:val="0000162A"/>
    <w:rsid w:val="00001826"/>
    <w:rsid w:val="000130B4"/>
    <w:rsid w:val="00025EDE"/>
    <w:rsid w:val="00026198"/>
    <w:rsid w:val="00037021"/>
    <w:rsid w:val="00046118"/>
    <w:rsid w:val="00047A96"/>
    <w:rsid w:val="00050B3D"/>
    <w:rsid w:val="0005272A"/>
    <w:rsid w:val="00053B66"/>
    <w:rsid w:val="00053DA1"/>
    <w:rsid w:val="000636B4"/>
    <w:rsid w:val="00065731"/>
    <w:rsid w:val="000750B4"/>
    <w:rsid w:val="000805A5"/>
    <w:rsid w:val="00085D11"/>
    <w:rsid w:val="00094C6A"/>
    <w:rsid w:val="0009696A"/>
    <w:rsid w:val="000A07D1"/>
    <w:rsid w:val="000A1686"/>
    <w:rsid w:val="000A372B"/>
    <w:rsid w:val="000A6439"/>
    <w:rsid w:val="000B631C"/>
    <w:rsid w:val="000D5197"/>
    <w:rsid w:val="000E5E12"/>
    <w:rsid w:val="000E5F81"/>
    <w:rsid w:val="00105FB2"/>
    <w:rsid w:val="00113B96"/>
    <w:rsid w:val="00120436"/>
    <w:rsid w:val="0013125F"/>
    <w:rsid w:val="00134510"/>
    <w:rsid w:val="001401E5"/>
    <w:rsid w:val="00150E46"/>
    <w:rsid w:val="00151C8C"/>
    <w:rsid w:val="001564FF"/>
    <w:rsid w:val="0016187D"/>
    <w:rsid w:val="00166599"/>
    <w:rsid w:val="00171839"/>
    <w:rsid w:val="00182CF9"/>
    <w:rsid w:val="001840B9"/>
    <w:rsid w:val="00186E4B"/>
    <w:rsid w:val="0019187B"/>
    <w:rsid w:val="001929CB"/>
    <w:rsid w:val="001A28F3"/>
    <w:rsid w:val="001A320D"/>
    <w:rsid w:val="001A6197"/>
    <w:rsid w:val="001B25F6"/>
    <w:rsid w:val="001B277C"/>
    <w:rsid w:val="001B56CC"/>
    <w:rsid w:val="001B5C49"/>
    <w:rsid w:val="001B659E"/>
    <w:rsid w:val="001C11FA"/>
    <w:rsid w:val="001C2BCC"/>
    <w:rsid w:val="001C3DE9"/>
    <w:rsid w:val="001C5FAE"/>
    <w:rsid w:val="001D1715"/>
    <w:rsid w:val="001E2566"/>
    <w:rsid w:val="001E31E2"/>
    <w:rsid w:val="001F34DA"/>
    <w:rsid w:val="0020639C"/>
    <w:rsid w:val="00211B64"/>
    <w:rsid w:val="00231A5E"/>
    <w:rsid w:val="00233D28"/>
    <w:rsid w:val="00244309"/>
    <w:rsid w:val="002539A6"/>
    <w:rsid w:val="0027663F"/>
    <w:rsid w:val="00295B8C"/>
    <w:rsid w:val="002A68CC"/>
    <w:rsid w:val="002A7612"/>
    <w:rsid w:val="002C49FB"/>
    <w:rsid w:val="002D0AE7"/>
    <w:rsid w:val="002E23C6"/>
    <w:rsid w:val="002F4F85"/>
    <w:rsid w:val="002F5C95"/>
    <w:rsid w:val="00306E7C"/>
    <w:rsid w:val="0031143F"/>
    <w:rsid w:val="003125A8"/>
    <w:rsid w:val="003156FA"/>
    <w:rsid w:val="00321B4F"/>
    <w:rsid w:val="0032592B"/>
    <w:rsid w:val="00330100"/>
    <w:rsid w:val="00330482"/>
    <w:rsid w:val="00331B11"/>
    <w:rsid w:val="003336DD"/>
    <w:rsid w:val="00335076"/>
    <w:rsid w:val="00336C8B"/>
    <w:rsid w:val="003379C5"/>
    <w:rsid w:val="003415CD"/>
    <w:rsid w:val="00353AFD"/>
    <w:rsid w:val="003558FE"/>
    <w:rsid w:val="00360286"/>
    <w:rsid w:val="00366ACD"/>
    <w:rsid w:val="0037239D"/>
    <w:rsid w:val="00372AF5"/>
    <w:rsid w:val="00376AD0"/>
    <w:rsid w:val="00377E59"/>
    <w:rsid w:val="003831B1"/>
    <w:rsid w:val="0039598D"/>
    <w:rsid w:val="00395E4F"/>
    <w:rsid w:val="003A15D3"/>
    <w:rsid w:val="003B21EF"/>
    <w:rsid w:val="003B558D"/>
    <w:rsid w:val="003C3792"/>
    <w:rsid w:val="003C4EB5"/>
    <w:rsid w:val="003C5E37"/>
    <w:rsid w:val="003D7872"/>
    <w:rsid w:val="003D7DD9"/>
    <w:rsid w:val="003E4246"/>
    <w:rsid w:val="003E5C91"/>
    <w:rsid w:val="003E6895"/>
    <w:rsid w:val="003F3E01"/>
    <w:rsid w:val="003F41CA"/>
    <w:rsid w:val="00400359"/>
    <w:rsid w:val="0040760A"/>
    <w:rsid w:val="0042119E"/>
    <w:rsid w:val="0042313C"/>
    <w:rsid w:val="00426840"/>
    <w:rsid w:val="004322EA"/>
    <w:rsid w:val="0044228B"/>
    <w:rsid w:val="00442317"/>
    <w:rsid w:val="00442C64"/>
    <w:rsid w:val="0045179C"/>
    <w:rsid w:val="0045187C"/>
    <w:rsid w:val="00462B2B"/>
    <w:rsid w:val="004714FF"/>
    <w:rsid w:val="0047436A"/>
    <w:rsid w:val="00475310"/>
    <w:rsid w:val="004769EF"/>
    <w:rsid w:val="0049188E"/>
    <w:rsid w:val="0049287C"/>
    <w:rsid w:val="00495F7D"/>
    <w:rsid w:val="004A1775"/>
    <w:rsid w:val="004B0BC1"/>
    <w:rsid w:val="004C462E"/>
    <w:rsid w:val="004E0AA7"/>
    <w:rsid w:val="004E66A4"/>
    <w:rsid w:val="004F74B0"/>
    <w:rsid w:val="0050046A"/>
    <w:rsid w:val="00504EB0"/>
    <w:rsid w:val="0051269E"/>
    <w:rsid w:val="0051536E"/>
    <w:rsid w:val="005173A5"/>
    <w:rsid w:val="005244B0"/>
    <w:rsid w:val="00536D7A"/>
    <w:rsid w:val="005417CB"/>
    <w:rsid w:val="00544333"/>
    <w:rsid w:val="00545FB5"/>
    <w:rsid w:val="00562D87"/>
    <w:rsid w:val="00564628"/>
    <w:rsid w:val="00572FAE"/>
    <w:rsid w:val="00575304"/>
    <w:rsid w:val="005757B4"/>
    <w:rsid w:val="0058355B"/>
    <w:rsid w:val="005A6B58"/>
    <w:rsid w:val="005A7141"/>
    <w:rsid w:val="005B09EB"/>
    <w:rsid w:val="005B2DC4"/>
    <w:rsid w:val="005B684E"/>
    <w:rsid w:val="005C3932"/>
    <w:rsid w:val="005D35EA"/>
    <w:rsid w:val="005D49A9"/>
    <w:rsid w:val="005E4FBF"/>
    <w:rsid w:val="005E5AFB"/>
    <w:rsid w:val="005F314B"/>
    <w:rsid w:val="005F3ADE"/>
    <w:rsid w:val="005F57E4"/>
    <w:rsid w:val="006000D2"/>
    <w:rsid w:val="00602645"/>
    <w:rsid w:val="0062554F"/>
    <w:rsid w:val="00634F4F"/>
    <w:rsid w:val="00635216"/>
    <w:rsid w:val="0063702A"/>
    <w:rsid w:val="00653AA3"/>
    <w:rsid w:val="00660A11"/>
    <w:rsid w:val="00663E14"/>
    <w:rsid w:val="00664E0B"/>
    <w:rsid w:val="00665DE8"/>
    <w:rsid w:val="006764E9"/>
    <w:rsid w:val="006778BF"/>
    <w:rsid w:val="006839C5"/>
    <w:rsid w:val="00686C93"/>
    <w:rsid w:val="00696C3F"/>
    <w:rsid w:val="006A4A24"/>
    <w:rsid w:val="006A727A"/>
    <w:rsid w:val="006B2721"/>
    <w:rsid w:val="006B3E5C"/>
    <w:rsid w:val="006B440C"/>
    <w:rsid w:val="006C09FE"/>
    <w:rsid w:val="006C2670"/>
    <w:rsid w:val="006C6709"/>
    <w:rsid w:val="006D3237"/>
    <w:rsid w:val="007243ED"/>
    <w:rsid w:val="00732F36"/>
    <w:rsid w:val="00733E63"/>
    <w:rsid w:val="007343CC"/>
    <w:rsid w:val="0073790B"/>
    <w:rsid w:val="007404AB"/>
    <w:rsid w:val="0074543A"/>
    <w:rsid w:val="007539AF"/>
    <w:rsid w:val="0075447B"/>
    <w:rsid w:val="007572F0"/>
    <w:rsid w:val="00765CC9"/>
    <w:rsid w:val="00766DB0"/>
    <w:rsid w:val="0077340C"/>
    <w:rsid w:val="00776FB8"/>
    <w:rsid w:val="00781AC6"/>
    <w:rsid w:val="00785214"/>
    <w:rsid w:val="0078691F"/>
    <w:rsid w:val="007877FF"/>
    <w:rsid w:val="007A1515"/>
    <w:rsid w:val="007A459C"/>
    <w:rsid w:val="007A5556"/>
    <w:rsid w:val="007A5599"/>
    <w:rsid w:val="007B24CA"/>
    <w:rsid w:val="007C5770"/>
    <w:rsid w:val="007D3EE2"/>
    <w:rsid w:val="007D5246"/>
    <w:rsid w:val="007D6C85"/>
    <w:rsid w:val="007E2A05"/>
    <w:rsid w:val="007F4630"/>
    <w:rsid w:val="0080033A"/>
    <w:rsid w:val="00800CD9"/>
    <w:rsid w:val="0080402C"/>
    <w:rsid w:val="00806C9A"/>
    <w:rsid w:val="008167C2"/>
    <w:rsid w:val="008240CD"/>
    <w:rsid w:val="008257D7"/>
    <w:rsid w:val="00826105"/>
    <w:rsid w:val="00833ECB"/>
    <w:rsid w:val="008417AD"/>
    <w:rsid w:val="00845889"/>
    <w:rsid w:val="00850811"/>
    <w:rsid w:val="00854BA2"/>
    <w:rsid w:val="008704E7"/>
    <w:rsid w:val="00874447"/>
    <w:rsid w:val="00895E0D"/>
    <w:rsid w:val="008A1BA5"/>
    <w:rsid w:val="008A2F92"/>
    <w:rsid w:val="008B325E"/>
    <w:rsid w:val="008B44CE"/>
    <w:rsid w:val="008B7998"/>
    <w:rsid w:val="008C5C48"/>
    <w:rsid w:val="008D0BD0"/>
    <w:rsid w:val="008D1C72"/>
    <w:rsid w:val="008E3220"/>
    <w:rsid w:val="008E40E9"/>
    <w:rsid w:val="008E441A"/>
    <w:rsid w:val="008E4F29"/>
    <w:rsid w:val="008F4F46"/>
    <w:rsid w:val="008F7A08"/>
    <w:rsid w:val="00906229"/>
    <w:rsid w:val="009154C2"/>
    <w:rsid w:val="0092184C"/>
    <w:rsid w:val="00926BED"/>
    <w:rsid w:val="00940DD6"/>
    <w:rsid w:val="0094363A"/>
    <w:rsid w:val="00946A3D"/>
    <w:rsid w:val="00953709"/>
    <w:rsid w:val="0095561D"/>
    <w:rsid w:val="009556C5"/>
    <w:rsid w:val="00957524"/>
    <w:rsid w:val="009807F4"/>
    <w:rsid w:val="009863D1"/>
    <w:rsid w:val="009907C6"/>
    <w:rsid w:val="00991860"/>
    <w:rsid w:val="00993CED"/>
    <w:rsid w:val="00996005"/>
    <w:rsid w:val="009B2380"/>
    <w:rsid w:val="009B554A"/>
    <w:rsid w:val="009C167E"/>
    <w:rsid w:val="009C1E04"/>
    <w:rsid w:val="009C6F2A"/>
    <w:rsid w:val="009C78F6"/>
    <w:rsid w:val="009D6106"/>
    <w:rsid w:val="009D7528"/>
    <w:rsid w:val="009E30CD"/>
    <w:rsid w:val="009E4307"/>
    <w:rsid w:val="009F53D6"/>
    <w:rsid w:val="00A104F3"/>
    <w:rsid w:val="00A2383B"/>
    <w:rsid w:val="00A33730"/>
    <w:rsid w:val="00A3448D"/>
    <w:rsid w:val="00A37DB6"/>
    <w:rsid w:val="00A438EF"/>
    <w:rsid w:val="00A45136"/>
    <w:rsid w:val="00A45DA1"/>
    <w:rsid w:val="00A5398F"/>
    <w:rsid w:val="00A6115F"/>
    <w:rsid w:val="00A6131E"/>
    <w:rsid w:val="00A71742"/>
    <w:rsid w:val="00A832A0"/>
    <w:rsid w:val="00A8653B"/>
    <w:rsid w:val="00AA247A"/>
    <w:rsid w:val="00AA6134"/>
    <w:rsid w:val="00AB29D2"/>
    <w:rsid w:val="00AB2B96"/>
    <w:rsid w:val="00AB50BD"/>
    <w:rsid w:val="00AF1679"/>
    <w:rsid w:val="00AF2A9B"/>
    <w:rsid w:val="00B037D3"/>
    <w:rsid w:val="00B04786"/>
    <w:rsid w:val="00B10129"/>
    <w:rsid w:val="00B101FB"/>
    <w:rsid w:val="00B10329"/>
    <w:rsid w:val="00B177D3"/>
    <w:rsid w:val="00B209D6"/>
    <w:rsid w:val="00B222D9"/>
    <w:rsid w:val="00B25626"/>
    <w:rsid w:val="00B3734B"/>
    <w:rsid w:val="00B4153F"/>
    <w:rsid w:val="00B45170"/>
    <w:rsid w:val="00B557C9"/>
    <w:rsid w:val="00B64F27"/>
    <w:rsid w:val="00B700C8"/>
    <w:rsid w:val="00B74C88"/>
    <w:rsid w:val="00B77866"/>
    <w:rsid w:val="00B86B6C"/>
    <w:rsid w:val="00B96236"/>
    <w:rsid w:val="00BA01A3"/>
    <w:rsid w:val="00BA0740"/>
    <w:rsid w:val="00BA30FF"/>
    <w:rsid w:val="00BA6A6C"/>
    <w:rsid w:val="00BB3589"/>
    <w:rsid w:val="00BB4D63"/>
    <w:rsid w:val="00BB5C27"/>
    <w:rsid w:val="00BB7DDB"/>
    <w:rsid w:val="00BC22FA"/>
    <w:rsid w:val="00BC6D1E"/>
    <w:rsid w:val="00BD6A53"/>
    <w:rsid w:val="00BE14B2"/>
    <w:rsid w:val="00BF0621"/>
    <w:rsid w:val="00BF4BDE"/>
    <w:rsid w:val="00C00734"/>
    <w:rsid w:val="00C008ED"/>
    <w:rsid w:val="00C04495"/>
    <w:rsid w:val="00C105A1"/>
    <w:rsid w:val="00C13D62"/>
    <w:rsid w:val="00C26A01"/>
    <w:rsid w:val="00C27495"/>
    <w:rsid w:val="00C34E68"/>
    <w:rsid w:val="00C37CA0"/>
    <w:rsid w:val="00C55C93"/>
    <w:rsid w:val="00C55F48"/>
    <w:rsid w:val="00C6167F"/>
    <w:rsid w:val="00C63D0C"/>
    <w:rsid w:val="00C74B99"/>
    <w:rsid w:val="00C75F7E"/>
    <w:rsid w:val="00C77F5B"/>
    <w:rsid w:val="00C82EEA"/>
    <w:rsid w:val="00C8473F"/>
    <w:rsid w:val="00C91B3C"/>
    <w:rsid w:val="00C979DB"/>
    <w:rsid w:val="00CA7ACC"/>
    <w:rsid w:val="00CB02D9"/>
    <w:rsid w:val="00CB3F63"/>
    <w:rsid w:val="00CC0C89"/>
    <w:rsid w:val="00CC42BC"/>
    <w:rsid w:val="00CC4F64"/>
    <w:rsid w:val="00CC7C1A"/>
    <w:rsid w:val="00CE4213"/>
    <w:rsid w:val="00CF2E0A"/>
    <w:rsid w:val="00CF3AFC"/>
    <w:rsid w:val="00CF3FFF"/>
    <w:rsid w:val="00CF5193"/>
    <w:rsid w:val="00CF6702"/>
    <w:rsid w:val="00D03000"/>
    <w:rsid w:val="00D04625"/>
    <w:rsid w:val="00D04881"/>
    <w:rsid w:val="00D07C16"/>
    <w:rsid w:val="00D241BC"/>
    <w:rsid w:val="00D24C7B"/>
    <w:rsid w:val="00D33FD9"/>
    <w:rsid w:val="00D34E03"/>
    <w:rsid w:val="00D412CF"/>
    <w:rsid w:val="00D437D8"/>
    <w:rsid w:val="00D51003"/>
    <w:rsid w:val="00D510CC"/>
    <w:rsid w:val="00D520F5"/>
    <w:rsid w:val="00D52F55"/>
    <w:rsid w:val="00D55CB5"/>
    <w:rsid w:val="00D629B8"/>
    <w:rsid w:val="00D62A09"/>
    <w:rsid w:val="00D62E28"/>
    <w:rsid w:val="00D64412"/>
    <w:rsid w:val="00D752ED"/>
    <w:rsid w:val="00D8631D"/>
    <w:rsid w:val="00D9549D"/>
    <w:rsid w:val="00DA2FD7"/>
    <w:rsid w:val="00DB1D8E"/>
    <w:rsid w:val="00DB2CFA"/>
    <w:rsid w:val="00DB753B"/>
    <w:rsid w:val="00DC6DEB"/>
    <w:rsid w:val="00DD7AC1"/>
    <w:rsid w:val="00DE2F3A"/>
    <w:rsid w:val="00DE5ABF"/>
    <w:rsid w:val="00DF0272"/>
    <w:rsid w:val="00DF19B2"/>
    <w:rsid w:val="00DF78AA"/>
    <w:rsid w:val="00E0085A"/>
    <w:rsid w:val="00E1048C"/>
    <w:rsid w:val="00E11F3A"/>
    <w:rsid w:val="00E148B4"/>
    <w:rsid w:val="00E175C5"/>
    <w:rsid w:val="00E20697"/>
    <w:rsid w:val="00E21B60"/>
    <w:rsid w:val="00E34FC2"/>
    <w:rsid w:val="00E37E70"/>
    <w:rsid w:val="00E41D64"/>
    <w:rsid w:val="00E42801"/>
    <w:rsid w:val="00E44AEC"/>
    <w:rsid w:val="00E53298"/>
    <w:rsid w:val="00E534E8"/>
    <w:rsid w:val="00E65993"/>
    <w:rsid w:val="00E70458"/>
    <w:rsid w:val="00E8102C"/>
    <w:rsid w:val="00E81094"/>
    <w:rsid w:val="00E813B7"/>
    <w:rsid w:val="00E84F04"/>
    <w:rsid w:val="00EA2253"/>
    <w:rsid w:val="00EB3BE2"/>
    <w:rsid w:val="00EC4CB1"/>
    <w:rsid w:val="00EC7BA8"/>
    <w:rsid w:val="00ED0D0D"/>
    <w:rsid w:val="00ED53D9"/>
    <w:rsid w:val="00ED63D8"/>
    <w:rsid w:val="00EE6557"/>
    <w:rsid w:val="00EF4A5C"/>
    <w:rsid w:val="00F02EFE"/>
    <w:rsid w:val="00F04668"/>
    <w:rsid w:val="00F1067F"/>
    <w:rsid w:val="00F179F4"/>
    <w:rsid w:val="00F245B7"/>
    <w:rsid w:val="00F37496"/>
    <w:rsid w:val="00F45BB5"/>
    <w:rsid w:val="00F47A54"/>
    <w:rsid w:val="00F55364"/>
    <w:rsid w:val="00F61A30"/>
    <w:rsid w:val="00F620D3"/>
    <w:rsid w:val="00F633EE"/>
    <w:rsid w:val="00F664A4"/>
    <w:rsid w:val="00F67C98"/>
    <w:rsid w:val="00F71F22"/>
    <w:rsid w:val="00F77CC9"/>
    <w:rsid w:val="00F835BC"/>
    <w:rsid w:val="00F8387C"/>
    <w:rsid w:val="00F94C9D"/>
    <w:rsid w:val="00F964C3"/>
    <w:rsid w:val="00FA138E"/>
    <w:rsid w:val="00FA445E"/>
    <w:rsid w:val="00FB4E49"/>
    <w:rsid w:val="00FB5E05"/>
    <w:rsid w:val="00FD3C06"/>
    <w:rsid w:val="00FD4669"/>
    <w:rsid w:val="00FE172C"/>
    <w:rsid w:val="00FF1172"/>
    <w:rsid w:val="00FF77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4A726E"/>
  <w15:docId w15:val="{657B1B5F-2D5C-4D31-8945-9C1736FF0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th-TH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E148B4"/>
  </w:style>
  <w:style w:type="paragraph" w:styleId="Heading1">
    <w:name w:val="heading 1"/>
    <w:basedOn w:val="Normal"/>
    <w:next w:val="Normal"/>
    <w:rsid w:val="00E148B4"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Heading2">
    <w:name w:val="heading 2"/>
    <w:basedOn w:val="Normal"/>
    <w:next w:val="Normal"/>
    <w:rsid w:val="00E148B4"/>
    <w:pPr>
      <w:keepNext/>
      <w:spacing w:before="240" w:after="60" w:line="240" w:lineRule="auto"/>
      <w:ind w:left="576" w:hanging="576"/>
      <w:outlineLvl w:val="1"/>
    </w:pPr>
    <w:rPr>
      <w:b/>
      <w:i/>
      <w:sz w:val="28"/>
      <w:szCs w:val="28"/>
    </w:rPr>
  </w:style>
  <w:style w:type="paragraph" w:styleId="Heading3">
    <w:name w:val="heading 3"/>
    <w:basedOn w:val="Normal"/>
    <w:next w:val="Normal"/>
    <w:rsid w:val="00E148B4"/>
    <w:pPr>
      <w:keepNext/>
      <w:spacing w:before="240" w:after="60" w:line="240" w:lineRule="auto"/>
      <w:ind w:left="720" w:hanging="720"/>
      <w:outlineLvl w:val="2"/>
    </w:pPr>
    <w:rPr>
      <w:b/>
      <w:sz w:val="26"/>
      <w:szCs w:val="26"/>
    </w:rPr>
  </w:style>
  <w:style w:type="paragraph" w:styleId="Heading4">
    <w:name w:val="heading 4"/>
    <w:basedOn w:val="Normal"/>
    <w:next w:val="Normal"/>
    <w:rsid w:val="00E148B4"/>
    <w:pPr>
      <w:keepNext/>
      <w:spacing w:after="0" w:line="240" w:lineRule="auto"/>
      <w:ind w:left="864" w:hanging="864"/>
      <w:jc w:val="both"/>
      <w:outlineLvl w:val="3"/>
    </w:pPr>
    <w:rPr>
      <w:rFonts w:ascii="Arial" w:eastAsia="Arial" w:hAnsi="Arial" w:cs="Arial"/>
      <w:b/>
      <w:sz w:val="20"/>
      <w:szCs w:val="20"/>
    </w:rPr>
  </w:style>
  <w:style w:type="paragraph" w:styleId="Heading5">
    <w:name w:val="heading 5"/>
    <w:basedOn w:val="Normal"/>
    <w:next w:val="Normal"/>
    <w:rsid w:val="00E148B4"/>
    <w:pPr>
      <w:spacing w:before="240" w:after="60" w:line="240" w:lineRule="auto"/>
      <w:ind w:left="1008" w:hanging="1008"/>
      <w:outlineLvl w:val="4"/>
    </w:pPr>
    <w:rPr>
      <w:rFonts w:ascii="Cambria" w:eastAsia="Cambria" w:hAnsi="Cambria" w:cs="Cambria"/>
      <w:b/>
      <w:i/>
      <w:sz w:val="26"/>
      <w:szCs w:val="26"/>
    </w:rPr>
  </w:style>
  <w:style w:type="paragraph" w:styleId="Heading6">
    <w:name w:val="heading 6"/>
    <w:basedOn w:val="Normal"/>
    <w:next w:val="Normal"/>
    <w:rsid w:val="00E148B4"/>
    <w:pPr>
      <w:spacing w:before="240" w:after="60" w:line="240" w:lineRule="auto"/>
      <w:ind w:left="1152" w:hanging="1152"/>
      <w:outlineLvl w:val="5"/>
    </w:pPr>
    <w:rPr>
      <w:rFonts w:ascii="Cambria" w:eastAsia="Cambria" w:hAnsi="Cambria" w:cs="Cambria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E148B4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rsid w:val="00E148B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LineNumber">
    <w:name w:val="line number"/>
    <w:basedOn w:val="DefaultParagraphFont"/>
    <w:uiPriority w:val="99"/>
    <w:semiHidden/>
    <w:unhideWhenUsed/>
    <w:rsid w:val="009C78F6"/>
  </w:style>
  <w:style w:type="paragraph" w:styleId="ListParagraph">
    <w:name w:val="List Paragraph"/>
    <w:basedOn w:val="Normal"/>
    <w:uiPriority w:val="34"/>
    <w:qFormat/>
    <w:rsid w:val="009C78F6"/>
    <w:pPr>
      <w:ind w:left="720"/>
      <w:contextualSpacing/>
    </w:pPr>
    <w:rPr>
      <w:rFonts w:cs="Angsana New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2721"/>
    <w:pPr>
      <w:spacing w:after="0" w:line="240" w:lineRule="auto"/>
    </w:pPr>
    <w:rPr>
      <w:rFonts w:ascii="Segoe UI" w:hAnsi="Segoe UI" w:cs="Angsana New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2721"/>
    <w:rPr>
      <w:rFonts w:ascii="Segoe UI" w:hAnsi="Segoe UI" w:cs="Angsana New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636B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36B4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36B4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36B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36B4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000D2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6000D2"/>
    <w:rPr>
      <w:rFonts w:cs="Angsana New"/>
      <w:szCs w:val="28"/>
    </w:rPr>
  </w:style>
  <w:style w:type="paragraph" w:styleId="Footer">
    <w:name w:val="footer"/>
    <w:basedOn w:val="Normal"/>
    <w:link w:val="FooterChar"/>
    <w:uiPriority w:val="99"/>
    <w:unhideWhenUsed/>
    <w:rsid w:val="006000D2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6000D2"/>
    <w:rPr>
      <w:rFonts w:cs="Angsana New"/>
      <w:szCs w:val="28"/>
    </w:rPr>
  </w:style>
  <w:style w:type="character" w:styleId="Hyperlink">
    <w:name w:val="Hyperlink"/>
    <w:basedOn w:val="DefaultParagraphFont"/>
    <w:uiPriority w:val="99"/>
    <w:unhideWhenUsed/>
    <w:rsid w:val="00295B8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95B8C"/>
    <w:rPr>
      <w:color w:val="808080"/>
      <w:shd w:val="clear" w:color="auto" w:fill="E6E6E6"/>
    </w:rPr>
  </w:style>
  <w:style w:type="character" w:customStyle="1" w:styleId="st">
    <w:name w:val="st"/>
    <w:basedOn w:val="DefaultParagraphFont"/>
    <w:rsid w:val="00151C8C"/>
  </w:style>
  <w:style w:type="character" w:styleId="Emphasis">
    <w:name w:val="Emphasis"/>
    <w:basedOn w:val="DefaultParagraphFont"/>
    <w:uiPriority w:val="20"/>
    <w:qFormat/>
    <w:rsid w:val="00151C8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53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tiff"/><Relationship Id="rId20" Type="http://schemas.openxmlformats.org/officeDocument/2006/relationships/fontTable" Target="fontTable.xml"/><Relationship Id="rId21" Type="http://schemas.microsoft.com/office/2011/relationships/people" Target="people.xml"/><Relationship Id="rId22" Type="http://schemas.openxmlformats.org/officeDocument/2006/relationships/theme" Target="theme/theme1.xml"/><Relationship Id="rId24" Type="http://schemas.microsoft.com/office/2016/09/relationships/commentsIds" Target="commentsIds.xml"/><Relationship Id="rId10" Type="http://schemas.openxmlformats.org/officeDocument/2006/relationships/image" Target="media/image3.tiff"/><Relationship Id="rId11" Type="http://schemas.openxmlformats.org/officeDocument/2006/relationships/image" Target="media/image4.tiff"/><Relationship Id="rId12" Type="http://schemas.openxmlformats.org/officeDocument/2006/relationships/image" Target="media/image5.tiff"/><Relationship Id="rId13" Type="http://schemas.openxmlformats.org/officeDocument/2006/relationships/image" Target="media/image6.tiff"/><Relationship Id="rId14" Type="http://schemas.openxmlformats.org/officeDocument/2006/relationships/image" Target="media/image7.tiff"/><Relationship Id="rId15" Type="http://schemas.openxmlformats.org/officeDocument/2006/relationships/image" Target="media/image8.tiff"/><Relationship Id="rId16" Type="http://schemas.openxmlformats.org/officeDocument/2006/relationships/image" Target="media/image9.tiff"/><Relationship Id="rId17" Type="http://schemas.openxmlformats.org/officeDocument/2006/relationships/image" Target="media/image10.tiff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A13CDA-EABD-AC4E-AB70-40CE4B1F3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6554</Words>
  <Characters>37358</Characters>
  <Application>Microsoft Macintosh Word</Application>
  <DocSecurity>0</DocSecurity>
  <Lines>311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Weerawanich K.</dc:creator>
  <cp:keywords/>
  <dc:description/>
  <cp:lastModifiedBy>ศุภอรรจ  ศิริกันทรมาศ</cp:lastModifiedBy>
  <cp:revision>2</cp:revision>
  <cp:lastPrinted>2017-09-05T10:24:00Z</cp:lastPrinted>
  <dcterms:created xsi:type="dcterms:W3CDTF">2017-11-27T02:47:00Z</dcterms:created>
  <dcterms:modified xsi:type="dcterms:W3CDTF">2017-11-27T02:47:00Z</dcterms:modified>
</cp:coreProperties>
</file>