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900F46" w14:textId="51548086" w:rsidR="00337D02" w:rsidRPr="00562714" w:rsidRDefault="001374DA">
      <w:pPr>
        <w:rPr>
          <w:b/>
        </w:rPr>
      </w:pPr>
      <w:r w:rsidRPr="00562714">
        <w:rPr>
          <w:b/>
        </w:rPr>
        <w:t xml:space="preserve">Title: </w:t>
      </w:r>
      <w:r w:rsidR="00471374">
        <w:rPr>
          <w:b/>
        </w:rPr>
        <w:t xml:space="preserve">The Role of Cardiovascular Magnetic Resonance in the Assessment of Highly Trained Athletes </w:t>
      </w:r>
    </w:p>
    <w:p w14:paraId="47A698AB" w14:textId="77777777" w:rsidR="001374DA" w:rsidRDefault="001374DA" w:rsidP="00562714">
      <w:pPr>
        <w:spacing w:line="360" w:lineRule="auto"/>
      </w:pPr>
    </w:p>
    <w:p w14:paraId="39B01327" w14:textId="77777777" w:rsidR="00562714" w:rsidRDefault="00562714" w:rsidP="00562714">
      <w:pPr>
        <w:spacing w:line="360" w:lineRule="auto"/>
      </w:pPr>
      <w:r w:rsidRPr="00562714">
        <w:rPr>
          <w:u w:val="single"/>
        </w:rPr>
        <w:t>Running Title:</w:t>
      </w:r>
      <w:r>
        <w:t xml:space="preserve"> </w:t>
      </w:r>
    </w:p>
    <w:p w14:paraId="0D4132CB" w14:textId="32DB9F9A" w:rsidR="00562714" w:rsidRDefault="00562714" w:rsidP="00562714">
      <w:pPr>
        <w:spacing w:line="360" w:lineRule="auto"/>
      </w:pPr>
      <w:r>
        <w:t>CMR in athletes</w:t>
      </w:r>
    </w:p>
    <w:p w14:paraId="2E86A805" w14:textId="77777777" w:rsidR="00562714" w:rsidRDefault="00562714" w:rsidP="00562714">
      <w:pPr>
        <w:spacing w:line="360" w:lineRule="auto"/>
      </w:pPr>
    </w:p>
    <w:p w14:paraId="7AC57E5A" w14:textId="0752C23C" w:rsidR="00682839" w:rsidRDefault="00562714" w:rsidP="00682839">
      <w:pPr>
        <w:spacing w:line="360" w:lineRule="auto"/>
      </w:pPr>
      <w:r>
        <w:t>Sabiha Gati</w:t>
      </w:r>
      <w:r w:rsidR="00682839" w:rsidRPr="00682839">
        <w:rPr>
          <w:vertAlign w:val="superscript"/>
        </w:rPr>
        <w:t>1</w:t>
      </w:r>
      <w:r>
        <w:t xml:space="preserve">, PhD, MRCP; </w:t>
      </w:r>
      <w:r w:rsidR="00790832">
        <w:t>Sanjay Sharma</w:t>
      </w:r>
      <w:r w:rsidR="00682839" w:rsidRPr="00682839">
        <w:rPr>
          <w:vertAlign w:val="superscript"/>
        </w:rPr>
        <w:t>2</w:t>
      </w:r>
      <w:r w:rsidR="000555DB">
        <w:t>, MD, F</w:t>
      </w:r>
      <w:r w:rsidR="00790832">
        <w:t>RCP</w:t>
      </w:r>
      <w:r w:rsidR="000555DB">
        <w:t xml:space="preserve"> FESC</w:t>
      </w:r>
      <w:r w:rsidR="00790832">
        <w:t>; Dudley Pennell</w:t>
      </w:r>
      <w:r w:rsidR="00682839" w:rsidRPr="00682839">
        <w:rPr>
          <w:vertAlign w:val="superscript"/>
        </w:rPr>
        <w:t>1</w:t>
      </w:r>
      <w:r w:rsidR="00790832">
        <w:t xml:space="preserve">, MD, </w:t>
      </w:r>
      <w:r w:rsidR="00EA4DC3">
        <w:t>F</w:t>
      </w:r>
      <w:r w:rsidR="00790832">
        <w:t>RCP</w:t>
      </w:r>
      <w:r w:rsidR="00EA4DC3">
        <w:t>, FMedSci</w:t>
      </w:r>
    </w:p>
    <w:p w14:paraId="30A11F60" w14:textId="77777777" w:rsidR="00682839" w:rsidRPr="00682839" w:rsidRDefault="00682839" w:rsidP="00682839">
      <w:pPr>
        <w:spacing w:line="360" w:lineRule="auto"/>
      </w:pPr>
    </w:p>
    <w:p w14:paraId="49A8502B" w14:textId="71A98E6A" w:rsidR="00682839" w:rsidRDefault="00682839" w:rsidP="00682839">
      <w:pPr>
        <w:spacing w:line="480" w:lineRule="auto"/>
        <w:outlineLvl w:val="0"/>
        <w:rPr>
          <w:rFonts w:ascii="Times New Roman" w:hAnsi="Times New Roman"/>
        </w:rPr>
      </w:pPr>
      <w:r w:rsidRPr="00682839">
        <w:rPr>
          <w:rFonts w:ascii="Times New Roman" w:hAnsi="Times New Roman"/>
          <w:vertAlign w:val="superscript"/>
        </w:rPr>
        <w:t>1</w:t>
      </w:r>
      <w:r>
        <w:rPr>
          <w:rFonts w:ascii="Times New Roman" w:hAnsi="Times New Roman"/>
        </w:rPr>
        <w:t>Royal Brompton &amp; Harefield NHS Foundation Trust</w:t>
      </w:r>
      <w:r w:rsidR="00B07919">
        <w:rPr>
          <w:rFonts w:ascii="Times New Roman" w:hAnsi="Times New Roman"/>
        </w:rPr>
        <w:t>, London UK</w:t>
      </w:r>
    </w:p>
    <w:p w14:paraId="387D573C" w14:textId="2924AD05" w:rsidR="00682839" w:rsidRPr="00533EA9" w:rsidRDefault="00682839" w:rsidP="00682839">
      <w:pPr>
        <w:spacing w:line="480" w:lineRule="auto"/>
        <w:outlineLvl w:val="0"/>
        <w:rPr>
          <w:rFonts w:ascii="Times New Roman" w:hAnsi="Times New Roman"/>
        </w:rPr>
      </w:pPr>
      <w:r w:rsidRPr="00682839">
        <w:rPr>
          <w:rFonts w:ascii="Times New Roman" w:hAnsi="Times New Roman"/>
          <w:vertAlign w:val="superscript"/>
        </w:rPr>
        <w:t>2</w:t>
      </w:r>
      <w:r w:rsidRPr="00533EA9">
        <w:rPr>
          <w:rFonts w:ascii="Times New Roman" w:hAnsi="Times New Roman"/>
        </w:rPr>
        <w:t xml:space="preserve">St. George’s </w:t>
      </w:r>
      <w:r w:rsidR="00B07919">
        <w:rPr>
          <w:rFonts w:ascii="Times New Roman" w:hAnsi="Times New Roman"/>
        </w:rPr>
        <w:t xml:space="preserve">Hospital, </w:t>
      </w:r>
      <w:r w:rsidRPr="00533EA9">
        <w:rPr>
          <w:rFonts w:ascii="Times New Roman" w:hAnsi="Times New Roman"/>
        </w:rPr>
        <w:t>University of London, UK</w:t>
      </w:r>
    </w:p>
    <w:p w14:paraId="56E6E911" w14:textId="77777777" w:rsidR="00682839" w:rsidRPr="00682839" w:rsidRDefault="00682839" w:rsidP="00562714">
      <w:pPr>
        <w:spacing w:line="360" w:lineRule="auto"/>
      </w:pPr>
    </w:p>
    <w:p w14:paraId="50E14339" w14:textId="413EBD96" w:rsidR="00562714" w:rsidRPr="00562714" w:rsidRDefault="00562714" w:rsidP="00562714">
      <w:pPr>
        <w:spacing w:line="360" w:lineRule="auto"/>
        <w:rPr>
          <w:u w:val="single"/>
        </w:rPr>
      </w:pPr>
      <w:r w:rsidRPr="00562714">
        <w:rPr>
          <w:u w:val="single"/>
        </w:rPr>
        <w:t>Corresponding Author:</w:t>
      </w:r>
    </w:p>
    <w:p w14:paraId="5C3DB4CD" w14:textId="464DFCC1" w:rsidR="00562714" w:rsidRDefault="00562714" w:rsidP="00562714">
      <w:pPr>
        <w:spacing w:line="360" w:lineRule="auto"/>
      </w:pPr>
      <w:r>
        <w:t>Dr Sabiha Gati</w:t>
      </w:r>
    </w:p>
    <w:p w14:paraId="41D112F8" w14:textId="6AC68087" w:rsidR="00562714" w:rsidRDefault="00562714" w:rsidP="00562714">
      <w:pPr>
        <w:spacing w:line="360" w:lineRule="auto"/>
      </w:pPr>
      <w:r>
        <w:t xml:space="preserve">Royal Brompton Hospital </w:t>
      </w:r>
    </w:p>
    <w:p w14:paraId="6BAA6028" w14:textId="0237C736" w:rsidR="00562714" w:rsidRPr="00562714" w:rsidRDefault="00562714" w:rsidP="00562714">
      <w:pPr>
        <w:spacing w:line="360" w:lineRule="auto"/>
      </w:pPr>
      <w:r w:rsidRPr="00562714">
        <w:rPr>
          <w:rFonts w:cs="Arial"/>
          <w:color w:val="1A1A1A"/>
          <w:lang w:val="en-US"/>
        </w:rPr>
        <w:t>Sydney St, Chelsea, London SW3 6NP</w:t>
      </w:r>
    </w:p>
    <w:p w14:paraId="4EA956FE" w14:textId="41E17B0E" w:rsidR="00562714" w:rsidRDefault="00562714" w:rsidP="00562714">
      <w:pPr>
        <w:spacing w:line="360" w:lineRule="auto"/>
      </w:pPr>
      <w:r>
        <w:t xml:space="preserve">Tel: </w:t>
      </w:r>
      <w:r w:rsidRPr="00562714">
        <w:rPr>
          <w:rFonts w:cs="Arial"/>
          <w:lang w:val="en-US"/>
        </w:rPr>
        <w:t>020 7352 8121</w:t>
      </w:r>
      <w:r>
        <w:rPr>
          <w:rFonts w:cs="Arial"/>
          <w:lang w:val="en-US"/>
        </w:rPr>
        <w:t xml:space="preserve"> ext </w:t>
      </w:r>
      <w:r w:rsidR="00682839">
        <w:rPr>
          <w:rFonts w:cs="Arial"/>
          <w:lang w:val="en-US"/>
        </w:rPr>
        <w:t>2808</w:t>
      </w:r>
    </w:p>
    <w:p w14:paraId="112327CF" w14:textId="69FB6053" w:rsidR="00562714" w:rsidRDefault="00562714" w:rsidP="00562714">
      <w:pPr>
        <w:spacing w:line="360" w:lineRule="auto"/>
      </w:pPr>
      <w:r>
        <w:t>Email: sgati@rbht@nhs.uk</w:t>
      </w:r>
    </w:p>
    <w:p w14:paraId="573C265B" w14:textId="77777777" w:rsidR="00562714" w:rsidRDefault="00562714" w:rsidP="00562714">
      <w:pPr>
        <w:spacing w:line="360" w:lineRule="auto"/>
        <w:jc w:val="both"/>
        <w:rPr>
          <w:rFonts w:ascii="Times New Roman" w:hAnsi="Times New Roman"/>
          <w:b/>
          <w:sz w:val="22"/>
        </w:rPr>
      </w:pPr>
    </w:p>
    <w:p w14:paraId="36A69689" w14:textId="3B568848" w:rsidR="00B1338C" w:rsidRPr="00B1338C" w:rsidRDefault="00B1338C" w:rsidP="00B1338C">
      <w:pPr>
        <w:spacing w:line="480" w:lineRule="auto"/>
        <w:outlineLvl w:val="0"/>
        <w:rPr>
          <w:b/>
          <w:sz w:val="22"/>
        </w:rPr>
      </w:pPr>
      <w:r w:rsidRPr="00B1338C">
        <w:rPr>
          <w:rFonts w:cs="Arial"/>
          <w:b/>
        </w:rPr>
        <w:t>Conflicts of interest:</w:t>
      </w:r>
      <w:r w:rsidRPr="00B1338C">
        <w:rPr>
          <w:rFonts w:cs="Arial"/>
        </w:rPr>
        <w:t xml:space="preserve"> None to declare</w:t>
      </w:r>
    </w:p>
    <w:p w14:paraId="7B6F19B0" w14:textId="392A4615" w:rsidR="00562714" w:rsidRPr="00562714" w:rsidRDefault="00562714" w:rsidP="00562714">
      <w:pPr>
        <w:spacing w:line="360" w:lineRule="auto"/>
        <w:jc w:val="both"/>
        <w:rPr>
          <w:u w:val="single"/>
        </w:rPr>
      </w:pPr>
      <w:r w:rsidRPr="00562714">
        <w:rPr>
          <w:b/>
        </w:rPr>
        <w:t>Key Words:</w:t>
      </w:r>
      <w:r w:rsidRPr="00562714">
        <w:t xml:space="preserve"> Cardi</w:t>
      </w:r>
      <w:r w:rsidR="005A0A3D">
        <w:t>ovascular magnetic resonance</w:t>
      </w:r>
      <w:r w:rsidR="005429C9">
        <w:t>,</w:t>
      </w:r>
      <w:r w:rsidR="005A0A3D">
        <w:t xml:space="preserve"> </w:t>
      </w:r>
      <w:r w:rsidRPr="00562714">
        <w:t>Athlete’s Heart</w:t>
      </w:r>
    </w:p>
    <w:p w14:paraId="70396481" w14:textId="5866C9F2" w:rsidR="00562714" w:rsidRPr="00562714" w:rsidRDefault="00562714" w:rsidP="00562714">
      <w:pPr>
        <w:spacing w:line="360" w:lineRule="auto"/>
        <w:outlineLvl w:val="0"/>
      </w:pPr>
      <w:r w:rsidRPr="00562714">
        <w:t xml:space="preserve">Abstract word count: </w:t>
      </w:r>
      <w:r w:rsidR="00FC25AF">
        <w:t>110</w:t>
      </w:r>
      <w:r w:rsidRPr="00562714">
        <w:t>.</w:t>
      </w:r>
    </w:p>
    <w:p w14:paraId="64D19489" w14:textId="5E5B07B3" w:rsidR="00562714" w:rsidRPr="00562714" w:rsidRDefault="00562714" w:rsidP="00562714">
      <w:pPr>
        <w:spacing w:line="360" w:lineRule="auto"/>
        <w:outlineLvl w:val="0"/>
      </w:pPr>
      <w:r w:rsidRPr="00562714">
        <w:t xml:space="preserve">Manuscript Word Count: </w:t>
      </w:r>
      <w:r w:rsidR="00BB6619">
        <w:t>6611</w:t>
      </w:r>
    </w:p>
    <w:p w14:paraId="08570400" w14:textId="77777777" w:rsidR="00562714" w:rsidRDefault="00562714" w:rsidP="00562714">
      <w:pPr>
        <w:spacing w:line="360" w:lineRule="auto"/>
      </w:pPr>
    </w:p>
    <w:p w14:paraId="5E901325" w14:textId="77777777" w:rsidR="00FC25AF" w:rsidRDefault="00FC25AF" w:rsidP="00562714">
      <w:pPr>
        <w:spacing w:line="360" w:lineRule="auto"/>
      </w:pPr>
    </w:p>
    <w:p w14:paraId="583B4935" w14:textId="77777777" w:rsidR="00FC25AF" w:rsidRDefault="00FC25AF" w:rsidP="00562714">
      <w:pPr>
        <w:spacing w:line="360" w:lineRule="auto"/>
      </w:pPr>
    </w:p>
    <w:p w14:paraId="75745D21" w14:textId="77777777" w:rsidR="00FC25AF" w:rsidRDefault="00FC25AF" w:rsidP="00562714">
      <w:pPr>
        <w:spacing w:line="360" w:lineRule="auto"/>
      </w:pPr>
    </w:p>
    <w:p w14:paraId="0C25A3E4" w14:textId="77777777" w:rsidR="00FC25AF" w:rsidRDefault="00FC25AF" w:rsidP="00562714">
      <w:pPr>
        <w:spacing w:line="360" w:lineRule="auto"/>
      </w:pPr>
    </w:p>
    <w:p w14:paraId="1B0D20B2" w14:textId="77777777" w:rsidR="00FC25AF" w:rsidRDefault="00FC25AF" w:rsidP="00562714">
      <w:pPr>
        <w:spacing w:line="360" w:lineRule="auto"/>
      </w:pPr>
    </w:p>
    <w:p w14:paraId="61AC0F59" w14:textId="77777777" w:rsidR="00FC25AF" w:rsidRDefault="00FC25AF" w:rsidP="00562714">
      <w:pPr>
        <w:spacing w:line="360" w:lineRule="auto"/>
      </w:pPr>
    </w:p>
    <w:p w14:paraId="20D5BC80" w14:textId="77777777" w:rsidR="00FC25AF" w:rsidRDefault="00FC25AF" w:rsidP="00562714">
      <w:pPr>
        <w:spacing w:line="360" w:lineRule="auto"/>
      </w:pPr>
    </w:p>
    <w:p w14:paraId="42AD34F2" w14:textId="77777777" w:rsidR="00FC25AF" w:rsidRDefault="00FC25AF" w:rsidP="00562714">
      <w:pPr>
        <w:spacing w:line="360" w:lineRule="auto"/>
      </w:pPr>
    </w:p>
    <w:p w14:paraId="36117FF6" w14:textId="14CEDE3D" w:rsidR="00FC25AF" w:rsidRDefault="00FC25AF" w:rsidP="00562714">
      <w:pPr>
        <w:spacing w:line="360" w:lineRule="auto"/>
      </w:pPr>
    </w:p>
    <w:p w14:paraId="536AC00E" w14:textId="4156BB2B" w:rsidR="00F75C69" w:rsidRPr="00F75C69" w:rsidRDefault="00F75C69" w:rsidP="00CD463B">
      <w:pPr>
        <w:spacing w:line="480" w:lineRule="auto"/>
        <w:rPr>
          <w:u w:val="single"/>
        </w:rPr>
      </w:pPr>
      <w:r w:rsidRPr="00F75C69">
        <w:rPr>
          <w:u w:val="single"/>
        </w:rPr>
        <w:lastRenderedPageBreak/>
        <w:t>Abstract</w:t>
      </w:r>
    </w:p>
    <w:p w14:paraId="41D2EA13" w14:textId="3E852384" w:rsidR="00F75C69" w:rsidRDefault="00BE73C4" w:rsidP="00CD463B">
      <w:pPr>
        <w:spacing w:line="480" w:lineRule="auto"/>
        <w:jc w:val="both"/>
      </w:pPr>
      <w:r>
        <w:t>Exercise associated benefits on the cardiovascular s</w:t>
      </w:r>
      <w:r w:rsidR="00A62390">
        <w:t xml:space="preserve">ystems are well </w:t>
      </w:r>
      <w:r w:rsidR="00790832">
        <w:t>established.</w:t>
      </w:r>
      <w:r w:rsidR="00A62390">
        <w:t xml:space="preserve"> A</w:t>
      </w:r>
      <w:r>
        <w:t>lthough exercise associated sudden cardia</w:t>
      </w:r>
      <w:r w:rsidR="00790832">
        <w:t xml:space="preserve">c death is rare, most </w:t>
      </w:r>
      <w:r>
        <w:t>death</w:t>
      </w:r>
      <w:r w:rsidR="00790832">
        <w:t xml:space="preserve">s </w:t>
      </w:r>
      <w:r>
        <w:t>in</w:t>
      </w:r>
      <w:r w:rsidR="000555DB">
        <w:t xml:space="preserve"> young </w:t>
      </w:r>
      <w:r w:rsidR="000555DB" w:rsidRPr="000555DB">
        <w:rPr>
          <w:highlight w:val="yellow"/>
        </w:rPr>
        <w:t>athletes</w:t>
      </w:r>
      <w:r w:rsidR="006734CC">
        <w:t xml:space="preserve"> are</w:t>
      </w:r>
      <w:r>
        <w:t xml:space="preserve"> </w:t>
      </w:r>
      <w:r w:rsidR="00790832">
        <w:t xml:space="preserve">due to </w:t>
      </w:r>
      <w:r w:rsidRPr="008F0D27">
        <w:t>hereditary</w:t>
      </w:r>
      <w:r w:rsidR="00790832">
        <w:t xml:space="preserve"> or congenital cardiac diseases.  Athletic</w:t>
      </w:r>
      <w:r>
        <w:t xml:space="preserve"> adaptation itself is associated with several structural changes that overlap </w:t>
      </w:r>
      <w:r w:rsidR="00790832">
        <w:t xml:space="preserve">those observed in individuals </w:t>
      </w:r>
      <w:r>
        <w:t>with cardiomyopathies</w:t>
      </w:r>
      <w:r w:rsidR="00A62390">
        <w:t xml:space="preserve">, often leading to dilemmas for the </w:t>
      </w:r>
      <w:r w:rsidR="00FC25AF">
        <w:t xml:space="preserve">clinician </w:t>
      </w:r>
      <w:r w:rsidR="00790832">
        <w:t>regarding</w:t>
      </w:r>
      <w:r w:rsidR="00A62390">
        <w:t xml:space="preserve"> life changing decisions </w:t>
      </w:r>
      <w:r w:rsidR="00790832">
        <w:t xml:space="preserve">including advice against </w:t>
      </w:r>
      <w:r w:rsidR="00A62390">
        <w:t>competitive s</w:t>
      </w:r>
      <w:r w:rsidR="00FC25AF">
        <w:t>ports participation. Cardi</w:t>
      </w:r>
      <w:r w:rsidR="001D0FC6">
        <w:t xml:space="preserve">ovascular </w:t>
      </w:r>
      <w:r w:rsidR="00FC25AF">
        <w:t>magnetic resonance (</w:t>
      </w:r>
      <w:r w:rsidR="001D0FC6">
        <w:t>C</w:t>
      </w:r>
      <w:r w:rsidR="00FC25AF">
        <w:t>MR)</w:t>
      </w:r>
      <w:r w:rsidR="00A62390">
        <w:t xml:space="preserve"> plays a</w:t>
      </w:r>
      <w:r w:rsidR="00790832">
        <w:t xml:space="preserve">n increasingly important </w:t>
      </w:r>
      <w:r w:rsidR="00A62390">
        <w:t xml:space="preserve">role in helping to </w:t>
      </w:r>
      <w:r w:rsidR="00F65A49">
        <w:t xml:space="preserve">establish </w:t>
      </w:r>
      <w:r w:rsidR="00A62390">
        <w:t xml:space="preserve">an accurate diagnosis in these individuals. This review </w:t>
      </w:r>
      <w:r w:rsidR="00FC25AF">
        <w:t>highlights</w:t>
      </w:r>
      <w:r w:rsidR="00A62390">
        <w:t xml:space="preserve"> the </w:t>
      </w:r>
      <w:r w:rsidR="00FC25AF">
        <w:t xml:space="preserve">role of </w:t>
      </w:r>
      <w:r w:rsidR="001D0FC6">
        <w:t xml:space="preserve">CMR </w:t>
      </w:r>
      <w:r w:rsidR="00F65A49">
        <w:t>in differentiating</w:t>
      </w:r>
      <w:r w:rsidR="00A62390">
        <w:t xml:space="preserve"> </w:t>
      </w:r>
      <w:r w:rsidR="00790832">
        <w:t>physiological adaptation in athletes from pathology</w:t>
      </w:r>
      <w:r w:rsidR="00F65A49">
        <w:t xml:space="preserve">. </w:t>
      </w:r>
    </w:p>
    <w:p w14:paraId="63C02D20" w14:textId="77777777" w:rsidR="00FC25AF" w:rsidRDefault="00FC25AF" w:rsidP="00CD463B">
      <w:pPr>
        <w:spacing w:line="480" w:lineRule="auto"/>
      </w:pPr>
    </w:p>
    <w:p w14:paraId="08205D9F" w14:textId="742A4FE6" w:rsidR="009D04F6" w:rsidRDefault="009D04F6" w:rsidP="009D04F6">
      <w:pPr>
        <w:spacing w:line="360" w:lineRule="auto"/>
      </w:pPr>
      <w:r>
        <w:t xml:space="preserve">Abbreviations: </w:t>
      </w:r>
    </w:p>
    <w:p w14:paraId="5A909F5E" w14:textId="1EA1CE69" w:rsidR="009D04F6" w:rsidRDefault="009D04F6" w:rsidP="009D04F6">
      <w:pPr>
        <w:spacing w:line="360" w:lineRule="auto"/>
      </w:pPr>
      <w:r>
        <w:t>ARVC – Arrythmogenic right ventricular cardiomyopathy</w:t>
      </w:r>
    </w:p>
    <w:p w14:paraId="16481D59" w14:textId="1A8987A3" w:rsidR="009D04F6" w:rsidRDefault="009D04F6" w:rsidP="009D04F6">
      <w:pPr>
        <w:spacing w:line="360" w:lineRule="auto"/>
      </w:pPr>
      <w:r>
        <w:t>CMR- Cardi</w:t>
      </w:r>
      <w:r w:rsidR="001D0FC6">
        <w:t xml:space="preserve">ovascular </w:t>
      </w:r>
      <w:r>
        <w:t xml:space="preserve">magnetic resonance </w:t>
      </w:r>
    </w:p>
    <w:p w14:paraId="286EFDF9" w14:textId="70E5167B" w:rsidR="009D04F6" w:rsidRDefault="009D04F6" w:rsidP="009D04F6">
      <w:pPr>
        <w:spacing w:line="360" w:lineRule="auto"/>
      </w:pPr>
      <w:r>
        <w:t>DCM – Dilated cardiomyopathy</w:t>
      </w:r>
    </w:p>
    <w:p w14:paraId="364DFBA9" w14:textId="5DB5E026" w:rsidR="009D04F6" w:rsidRDefault="009D04F6" w:rsidP="009D04F6">
      <w:pPr>
        <w:spacing w:line="360" w:lineRule="auto"/>
      </w:pPr>
      <w:r>
        <w:t xml:space="preserve">ECV – Extracellular volume </w:t>
      </w:r>
    </w:p>
    <w:p w14:paraId="3F7D7F19" w14:textId="30B5D0CE" w:rsidR="009D04F6" w:rsidRDefault="009D04F6" w:rsidP="009D04F6">
      <w:pPr>
        <w:spacing w:line="360" w:lineRule="auto"/>
      </w:pPr>
      <w:r>
        <w:t>EF – Ejection fraction</w:t>
      </w:r>
    </w:p>
    <w:p w14:paraId="5A793833" w14:textId="207DC876" w:rsidR="009D04F6" w:rsidRDefault="009D04F6" w:rsidP="009D04F6">
      <w:pPr>
        <w:spacing w:line="360" w:lineRule="auto"/>
      </w:pPr>
      <w:r>
        <w:t>HCM – Hypertrophic cardiomyopathy</w:t>
      </w:r>
    </w:p>
    <w:p w14:paraId="534B19B3" w14:textId="0325D799" w:rsidR="009D04F6" w:rsidRDefault="009D04F6" w:rsidP="009D04F6">
      <w:pPr>
        <w:spacing w:line="360" w:lineRule="auto"/>
      </w:pPr>
      <w:r>
        <w:t>LGE- Late gadolinium enhancement</w:t>
      </w:r>
    </w:p>
    <w:p w14:paraId="27FEAA9F" w14:textId="128C1BF1" w:rsidR="009D04F6" w:rsidRDefault="009D04F6" w:rsidP="009D04F6">
      <w:pPr>
        <w:spacing w:line="360" w:lineRule="auto"/>
      </w:pPr>
      <w:r>
        <w:t>LV – Left ventricle</w:t>
      </w:r>
    </w:p>
    <w:p w14:paraId="069B527D" w14:textId="38D6D2D1" w:rsidR="009D04F6" w:rsidRDefault="009D04F6" w:rsidP="009D04F6">
      <w:pPr>
        <w:spacing w:line="360" w:lineRule="auto"/>
      </w:pPr>
      <w:r>
        <w:t>LVNC – Left ventricular non-compaction</w:t>
      </w:r>
    </w:p>
    <w:p w14:paraId="2418A067" w14:textId="4E55FA42" w:rsidR="009D04F6" w:rsidRDefault="009D04F6" w:rsidP="009D04F6">
      <w:pPr>
        <w:spacing w:line="360" w:lineRule="auto"/>
      </w:pPr>
      <w:r>
        <w:t>RV – Right ventricle</w:t>
      </w:r>
    </w:p>
    <w:p w14:paraId="34A1168E" w14:textId="081BF62C" w:rsidR="009D04F6" w:rsidRDefault="009D04F6" w:rsidP="009D04F6">
      <w:pPr>
        <w:spacing w:line="360" w:lineRule="auto"/>
      </w:pPr>
      <w:r>
        <w:t>SCD – Sudden Cardiac Death</w:t>
      </w:r>
    </w:p>
    <w:p w14:paraId="5DCCCDD0" w14:textId="77777777" w:rsidR="009D04F6" w:rsidRDefault="009D04F6" w:rsidP="00CD463B">
      <w:pPr>
        <w:spacing w:line="480" w:lineRule="auto"/>
        <w:jc w:val="both"/>
        <w:rPr>
          <w:u w:val="single"/>
        </w:rPr>
      </w:pPr>
    </w:p>
    <w:p w14:paraId="15009E7A" w14:textId="77777777" w:rsidR="009D04F6" w:rsidRDefault="009D04F6" w:rsidP="00CD463B">
      <w:pPr>
        <w:spacing w:line="480" w:lineRule="auto"/>
        <w:jc w:val="both"/>
        <w:rPr>
          <w:u w:val="single"/>
        </w:rPr>
      </w:pPr>
    </w:p>
    <w:p w14:paraId="53CC66BE" w14:textId="77777777" w:rsidR="009D04F6" w:rsidRDefault="009D04F6" w:rsidP="00CD463B">
      <w:pPr>
        <w:spacing w:line="480" w:lineRule="auto"/>
        <w:jc w:val="both"/>
        <w:rPr>
          <w:u w:val="single"/>
        </w:rPr>
      </w:pPr>
    </w:p>
    <w:p w14:paraId="638E583E" w14:textId="77777777" w:rsidR="009D04F6" w:rsidRDefault="009D04F6" w:rsidP="00CD463B">
      <w:pPr>
        <w:spacing w:line="480" w:lineRule="auto"/>
        <w:jc w:val="both"/>
        <w:rPr>
          <w:u w:val="single"/>
        </w:rPr>
      </w:pPr>
    </w:p>
    <w:p w14:paraId="5D3BA05A" w14:textId="77777777" w:rsidR="001374DA" w:rsidRPr="00E1786A" w:rsidRDefault="001374DA" w:rsidP="00CD463B">
      <w:pPr>
        <w:spacing w:line="480" w:lineRule="auto"/>
        <w:jc w:val="both"/>
        <w:rPr>
          <w:u w:val="single"/>
        </w:rPr>
      </w:pPr>
      <w:r w:rsidRPr="00E1786A">
        <w:rPr>
          <w:u w:val="single"/>
        </w:rPr>
        <w:lastRenderedPageBreak/>
        <w:t>Introduction</w:t>
      </w:r>
    </w:p>
    <w:p w14:paraId="53837A6E" w14:textId="20E4EF25" w:rsidR="00FF6C52" w:rsidRPr="008F0D27" w:rsidRDefault="00D267E6" w:rsidP="00CD463B">
      <w:pPr>
        <w:spacing w:line="480" w:lineRule="auto"/>
        <w:jc w:val="both"/>
      </w:pPr>
      <w:r>
        <w:t>The benefits of exercise on the cardiovascular system are well established.</w:t>
      </w:r>
      <w:r w:rsidR="0013527D">
        <w:fldChar w:fldCharType="begin">
          <w:fldData xml:space="preserve">PEVuZE5vdGU+PENpdGU+PEF1dGhvcj5Lb2traW5vczwvQXV0aG9yPjxZZWFyPjIwMTQ8L1llYXI+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</w:fldData>
        </w:fldChar>
      </w:r>
      <w:r w:rsidR="0013527D">
        <w:instrText xml:space="preserve"> ADDIN EN.CITE </w:instrText>
      </w:r>
      <w:r w:rsidR="0013527D">
        <w:fldChar w:fldCharType="begin">
          <w:fldData xml:space="preserve">PEVuZE5vdGU+PENpdGU+PEF1dGhvcj5Lb2traW5vczwvQXV0aG9yPjxZZWFyPjIwMTQ8L1llYXI+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</w:fldData>
        </w:fldChar>
      </w:r>
      <w:r w:rsidR="0013527D">
        <w:instrText xml:space="preserve"> ADDIN EN.CITE.DATA </w:instrText>
      </w:r>
      <w:r w:rsidR="0013527D">
        <w:fldChar w:fldCharType="end"/>
      </w:r>
      <w:r w:rsidR="0013527D">
        <w:fldChar w:fldCharType="separate"/>
      </w:r>
      <w:r w:rsidR="0013527D" w:rsidRPr="0013527D">
        <w:rPr>
          <w:noProof/>
          <w:vertAlign w:val="superscript"/>
        </w:rPr>
        <w:t>1</w:t>
      </w:r>
      <w:r w:rsidR="0013527D">
        <w:fldChar w:fldCharType="end"/>
      </w:r>
      <w:r>
        <w:t xml:space="preserve">  Exercise</w:t>
      </w:r>
      <w:r w:rsidR="00790832">
        <w:t xml:space="preserve"> curbs several risk factors for atherosclerosis</w:t>
      </w:r>
      <w:r>
        <w:t xml:space="preserve"> </w:t>
      </w:r>
      <w:r w:rsidR="00790832">
        <w:t xml:space="preserve">and </w:t>
      </w:r>
      <w:r>
        <w:t xml:space="preserve">reduces the risk of an adverse event from coronary artery disease by 50% in </w:t>
      </w:r>
      <w:r w:rsidRPr="00C56693">
        <w:rPr>
          <w:highlight w:val="yellow"/>
        </w:rPr>
        <w:t>the 5</w:t>
      </w:r>
      <w:r w:rsidRPr="00C56693">
        <w:rPr>
          <w:highlight w:val="yellow"/>
          <w:vertAlign w:val="superscript"/>
        </w:rPr>
        <w:t>th</w:t>
      </w:r>
      <w:r w:rsidR="00C31D86" w:rsidRPr="00C56693">
        <w:rPr>
          <w:highlight w:val="yellow"/>
        </w:rPr>
        <w:t xml:space="preserve"> and </w:t>
      </w:r>
      <w:r w:rsidRPr="00C56693">
        <w:rPr>
          <w:highlight w:val="yellow"/>
        </w:rPr>
        <w:t>6</w:t>
      </w:r>
      <w:r w:rsidRPr="00C56693">
        <w:rPr>
          <w:highlight w:val="yellow"/>
          <w:vertAlign w:val="superscript"/>
        </w:rPr>
        <w:t>th</w:t>
      </w:r>
      <w:r w:rsidRPr="00C56693">
        <w:rPr>
          <w:highlight w:val="yellow"/>
        </w:rPr>
        <w:t xml:space="preserve"> decade</w:t>
      </w:r>
      <w:r w:rsidR="00C31D86" w:rsidRPr="00C56693">
        <w:rPr>
          <w:highlight w:val="yellow"/>
        </w:rPr>
        <w:t>s</w:t>
      </w:r>
      <w:r>
        <w:t xml:space="preserve"> of life. In this regard</w:t>
      </w:r>
      <w:r w:rsidR="004A75C1">
        <w:t>,</w:t>
      </w:r>
      <w:r>
        <w:t xml:space="preserve"> young athletes symbolize the </w:t>
      </w:r>
      <w:r w:rsidR="004A4630">
        <w:t xml:space="preserve">essence </w:t>
      </w:r>
      <w:r>
        <w:t xml:space="preserve">of </w:t>
      </w:r>
      <w:r w:rsidR="004A4630">
        <w:t xml:space="preserve">good </w:t>
      </w:r>
      <w:r>
        <w:t xml:space="preserve">health. </w:t>
      </w:r>
      <w:r w:rsidR="004A4630">
        <w:t xml:space="preserve"> </w:t>
      </w:r>
      <w:r>
        <w:t xml:space="preserve">These individuals </w:t>
      </w:r>
      <w:r w:rsidR="004A75C1">
        <w:t xml:space="preserve">impress </w:t>
      </w:r>
      <w:r>
        <w:t>with their extraordinary physical skills and stamina</w:t>
      </w:r>
      <w:r w:rsidR="004A4630">
        <w:t>.</w:t>
      </w:r>
      <w:r>
        <w:t xml:space="preserve"> However, occasionally </w:t>
      </w:r>
      <w:r w:rsidR="004A75C1">
        <w:t xml:space="preserve">a </w:t>
      </w:r>
      <w:r>
        <w:t xml:space="preserve">young </w:t>
      </w:r>
      <w:r w:rsidR="000555DB" w:rsidRPr="000555DB">
        <w:rPr>
          <w:highlight w:val="yellow"/>
        </w:rPr>
        <w:t>athlete</w:t>
      </w:r>
      <w:r w:rsidR="000555DB">
        <w:t xml:space="preserve"> </w:t>
      </w:r>
      <w:r>
        <w:t xml:space="preserve">may die suddenly during training or competition. </w:t>
      </w:r>
      <w:r w:rsidR="00A768E0">
        <w:t xml:space="preserve"> </w:t>
      </w:r>
      <w:r w:rsidR="00FF6C52">
        <w:t>S</w:t>
      </w:r>
      <w:r w:rsidR="00FF6C52" w:rsidRPr="008F0D27">
        <w:t>uch events are catastrophic</w:t>
      </w:r>
      <w:r w:rsidR="004A75C1">
        <w:t>,</w:t>
      </w:r>
      <w:r w:rsidR="00FF6C52" w:rsidRPr="008F0D27">
        <w:t xml:space="preserve"> not only because of the number of life years lost in a</w:t>
      </w:r>
      <w:r w:rsidR="00A768E0">
        <w:t>n</w:t>
      </w:r>
      <w:r w:rsidR="00FF6C52" w:rsidRPr="008F0D27">
        <w:t xml:space="preserve"> </w:t>
      </w:r>
      <w:r w:rsidR="00790832">
        <w:t xml:space="preserve">apparently </w:t>
      </w:r>
      <w:r w:rsidR="00FF6C52" w:rsidRPr="008F0D27">
        <w:t>healthy individual</w:t>
      </w:r>
      <w:r w:rsidR="004A75C1">
        <w:t>,</w:t>
      </w:r>
      <w:r w:rsidR="00FF6C52" w:rsidRPr="008F0D27">
        <w:t xml:space="preserve"> but also because they frequently occur in the public domain. </w:t>
      </w:r>
    </w:p>
    <w:p w14:paraId="75FCB0B7" w14:textId="77777777" w:rsidR="00D267E6" w:rsidRDefault="00D267E6" w:rsidP="00CD463B">
      <w:pPr>
        <w:spacing w:line="480" w:lineRule="auto"/>
        <w:jc w:val="both"/>
      </w:pPr>
    </w:p>
    <w:p w14:paraId="7A1445C0" w14:textId="4A29DFE2" w:rsidR="00D267E6" w:rsidRDefault="00AD6E79" w:rsidP="00CD463B">
      <w:pPr>
        <w:spacing w:line="480" w:lineRule="auto"/>
        <w:jc w:val="both"/>
      </w:pPr>
      <w:r w:rsidRPr="008F0D27">
        <w:t xml:space="preserve">Exercise associated </w:t>
      </w:r>
      <w:r w:rsidR="009A0D30">
        <w:t>sudden cardiac death (</w:t>
      </w:r>
      <w:r w:rsidRPr="008F0D27">
        <w:t>SCD</w:t>
      </w:r>
      <w:r w:rsidR="009A0D30">
        <w:t>)</w:t>
      </w:r>
      <w:r w:rsidRPr="008F0D27">
        <w:t xml:space="preserve"> in the young is rare</w:t>
      </w:r>
      <w:r>
        <w:t>,</w:t>
      </w:r>
      <w:r w:rsidRPr="008F0D27">
        <w:t xml:space="preserve"> </w:t>
      </w:r>
      <w:r w:rsidR="00D267E6">
        <w:t xml:space="preserve">affecting 1 in 50,000 athletes. The mean </w:t>
      </w:r>
      <w:r w:rsidR="00D267E6" w:rsidRPr="00C56693">
        <w:rPr>
          <w:highlight w:val="yellow"/>
        </w:rPr>
        <w:t>age</w:t>
      </w:r>
      <w:r w:rsidR="000555DB">
        <w:rPr>
          <w:highlight w:val="yellow"/>
        </w:rPr>
        <w:t xml:space="preserve"> of the</w:t>
      </w:r>
      <w:r w:rsidR="00C31D86" w:rsidRPr="00C56693">
        <w:rPr>
          <w:highlight w:val="yellow"/>
        </w:rPr>
        <w:t xml:space="preserve"> athletes</w:t>
      </w:r>
      <w:r w:rsidR="00D267E6">
        <w:t xml:space="preserve"> </w:t>
      </w:r>
      <w:r w:rsidR="004A75C1">
        <w:t xml:space="preserve">affected </w:t>
      </w:r>
      <w:r w:rsidR="00D267E6">
        <w:t>in Europe is 23 years</w:t>
      </w:r>
      <w:r w:rsidR="000555DB">
        <w:t xml:space="preserve"> </w:t>
      </w:r>
      <w:r w:rsidR="000555DB" w:rsidRPr="000555DB">
        <w:rPr>
          <w:highlight w:val="yellow"/>
        </w:rPr>
        <w:t>old</w:t>
      </w:r>
      <w:r w:rsidR="00D267E6" w:rsidRPr="000555DB">
        <w:rPr>
          <w:highlight w:val="yellow"/>
        </w:rPr>
        <w:t>.</w:t>
      </w:r>
      <w:r w:rsidR="00D267E6">
        <w:t xml:space="preserve"> Male</w:t>
      </w:r>
      <w:r w:rsidR="00790832">
        <w:t>s</w:t>
      </w:r>
      <w:r w:rsidR="004A4630">
        <w:t xml:space="preserve"> </w:t>
      </w:r>
      <w:r w:rsidR="00790832">
        <w:t xml:space="preserve">are </w:t>
      </w:r>
      <w:r w:rsidR="00D267E6">
        <w:t>more vulnerable than</w:t>
      </w:r>
      <w:r w:rsidR="00463E22">
        <w:t xml:space="preserve"> </w:t>
      </w:r>
      <w:r w:rsidR="00D267E6">
        <w:t>female</w:t>
      </w:r>
      <w:r w:rsidR="00790832">
        <w:t xml:space="preserve">s </w:t>
      </w:r>
      <w:r w:rsidR="004A4630">
        <w:t>with a</w:t>
      </w:r>
      <w:r w:rsidR="00D267E6">
        <w:t xml:space="preserve"> 9:1 </w:t>
      </w:r>
      <w:r w:rsidR="004A4630">
        <w:t xml:space="preserve">ratio </w:t>
      </w:r>
      <w:r w:rsidR="00D267E6">
        <w:t xml:space="preserve">and black athletes are more </w:t>
      </w:r>
      <w:r w:rsidR="00A768E0">
        <w:t>susceptible</w:t>
      </w:r>
      <w:r w:rsidR="00D267E6">
        <w:t xml:space="preserve"> than white athletes </w:t>
      </w:r>
      <w:r w:rsidR="00463E22">
        <w:t xml:space="preserve">with an </w:t>
      </w:r>
      <w:r w:rsidR="00D267E6">
        <w:t>8:1</w:t>
      </w:r>
      <w:r w:rsidR="00463E22">
        <w:t xml:space="preserve"> ratio</w:t>
      </w:r>
      <w:r w:rsidR="00471374">
        <w:t>.</w:t>
      </w:r>
      <w:r w:rsidR="00471374">
        <w:fldChar w:fldCharType="begin"/>
      </w:r>
      <w:r w:rsidR="0013527D">
        <w:instrText xml:space="preserve"> ADDIN EN.CITE &lt;EndNote&gt;&lt;Cite&gt;&lt;Author&gt;Papadakis&lt;/Author&gt;&lt;Year&gt;2008&lt;/Year&gt;&lt;RecNum&gt;1223&lt;/RecNum&gt;&lt;DisplayText&gt;&lt;style face="superscript"&gt;2&lt;/style&gt;&lt;/DisplayText&gt;&lt;record&gt;&lt;rec-number&gt;1223&lt;/rec-number&gt;&lt;foreign-keys&gt;&lt;key app="EN" db-id="rxsfp2v5ufsssse02epvdpf52rd29wfxw5pr" timestamp="1502575526"&gt;1223&lt;/key&gt;&lt;/foreign-keys&gt;&lt;ref-type name="Journal Article"&gt;17&lt;/ref-type&gt;&lt;contributors&gt;&lt;authors&gt;&lt;author&gt;Papadakis, M.&lt;/author&gt;&lt;author&gt;Whyte, G.&lt;/author&gt;&lt;author&gt;Sharma, S.&lt;/author&gt;&lt;/authors&gt;&lt;/contributors&gt;&lt;auth-address&gt;King&amp;apos;s College Hospital, London SE5 9RS.&lt;/auth-address&gt;&lt;titles&gt;&lt;title&gt;Preparticipation screening for cardiovascular abnormalities in young competitive athletes&lt;/title&gt;&lt;secondary-title&gt;BMJ&lt;/secondary-title&gt;&lt;/titles&gt;&lt;periodical&gt;&lt;full-title&gt;BMJ&lt;/full-title&gt;&lt;abbr-1&gt;Bmj&lt;/abbr-1&gt;&lt;/periodical&gt;&lt;pages&gt;a1596&lt;/pages&gt;&lt;volume&gt;337&lt;/volume&gt;&lt;keywords&gt;&lt;keyword&gt;Adolescent&lt;/keyword&gt;&lt;keyword&gt;Adult&lt;/keyword&gt;&lt;keyword&gt;Cardiovascular Diseases/economics/*prevention &amp;amp; control&lt;/keyword&gt;&lt;keyword&gt;Cost-Benefit Analysis&lt;/keyword&gt;&lt;keyword&gt;Death, Sudden, Cardiac/prevention &amp;amp; control&lt;/keyword&gt;&lt;keyword&gt;Electrocardiography/economics&lt;/keyword&gt;&lt;keyword&gt;Humans&lt;/keyword&gt;&lt;keyword&gt;Medical History Taking&lt;/keyword&gt;&lt;keyword&gt;Physical Examination&lt;/keyword&gt;&lt;keyword&gt;*Sports&lt;/keyword&gt;&lt;/keywords&gt;&lt;dates&gt;&lt;year&gt;2008&lt;/year&gt;&lt;pub-dates&gt;&lt;date&gt;Sep 29&lt;/date&gt;&lt;/pub-dates&gt;&lt;/dates&gt;&lt;isbn&gt;1756-1833 (Electronic)&amp;#xD;0959-535X (Linking)&lt;/isbn&gt;&lt;accession-num&gt;18824487&lt;/accession-num&gt;&lt;urls&gt;&lt;related-urls&gt;&lt;url&gt;http://www.ncbi.nlm.nih.gov/pubmed/18824487&lt;/url&gt;&lt;/related-urls&gt;&lt;/urls&gt;&lt;electronic-resource-num&gt;10.1136/bmj.a1596&lt;/electronic-resource-num&gt;&lt;/record&gt;&lt;/Cite&gt;&lt;/EndNote&gt;</w:instrText>
      </w:r>
      <w:r w:rsidR="00471374">
        <w:fldChar w:fldCharType="separate"/>
      </w:r>
      <w:r w:rsidR="0013527D" w:rsidRPr="0013527D">
        <w:rPr>
          <w:noProof/>
          <w:vertAlign w:val="superscript"/>
        </w:rPr>
        <w:t>2</w:t>
      </w:r>
      <w:r w:rsidR="00471374">
        <w:fldChar w:fldCharType="end"/>
      </w:r>
      <w:r w:rsidR="00471374">
        <w:t xml:space="preserve">  </w:t>
      </w:r>
      <w:r w:rsidR="00463E22">
        <w:t xml:space="preserve">Almost </w:t>
      </w:r>
      <w:r w:rsidR="00D267E6">
        <w:t xml:space="preserve">80% </w:t>
      </w:r>
      <w:r w:rsidR="00463E22">
        <w:t xml:space="preserve">of athletes </w:t>
      </w:r>
      <w:r w:rsidR="00D267E6">
        <w:t xml:space="preserve">are asymptomatic prior to death. </w:t>
      </w:r>
      <w:r w:rsidR="008F0D27">
        <w:t xml:space="preserve"> </w:t>
      </w:r>
      <w:r w:rsidR="008F0D27" w:rsidRPr="008F0D27">
        <w:t>Most</w:t>
      </w:r>
      <w:r w:rsidR="00790832">
        <w:t xml:space="preserve"> deaths occur during or just after exercise, suggesting that the multiple stresses of exercise including dehydration, electrolyte imbalance, adrenergic surge, </w:t>
      </w:r>
      <w:r w:rsidR="004A75C1">
        <w:t xml:space="preserve">and </w:t>
      </w:r>
      <w:r w:rsidR="000555DB">
        <w:t xml:space="preserve">acid </w:t>
      </w:r>
      <w:r w:rsidR="00790832">
        <w:t xml:space="preserve">base disturbance </w:t>
      </w:r>
      <w:r w:rsidR="004A75C1">
        <w:t xml:space="preserve">may </w:t>
      </w:r>
      <w:r w:rsidR="000555DB">
        <w:t xml:space="preserve">act as a </w:t>
      </w:r>
      <w:r w:rsidR="000555DB" w:rsidRPr="000555DB">
        <w:rPr>
          <w:highlight w:val="yellow"/>
        </w:rPr>
        <w:t>trigger</w:t>
      </w:r>
      <w:r w:rsidR="00790832">
        <w:t xml:space="preserve"> for arrhythmia in these</w:t>
      </w:r>
      <w:r w:rsidR="000555DB">
        <w:t xml:space="preserve"> </w:t>
      </w:r>
      <w:r w:rsidR="000555DB" w:rsidRPr="000555DB">
        <w:rPr>
          <w:highlight w:val="yellow"/>
        </w:rPr>
        <w:t>predisposed athletes</w:t>
      </w:r>
      <w:r w:rsidR="00790832">
        <w:t xml:space="preserve">.  The majority of deaths are due to electrical and </w:t>
      </w:r>
      <w:r w:rsidR="003A4B0D">
        <w:t xml:space="preserve">structural </w:t>
      </w:r>
      <w:r w:rsidR="00A948AA">
        <w:t>diseases, which</w:t>
      </w:r>
      <w:r w:rsidR="003A4B0D">
        <w:t xml:space="preserve"> can be diagnosed during life and for which there are several interventions to modify the natural history of diseases, including prevention of sudden death. </w:t>
      </w:r>
    </w:p>
    <w:p w14:paraId="76C4DEE4" w14:textId="77777777" w:rsidR="00D267E6" w:rsidRDefault="00D267E6" w:rsidP="00CD463B">
      <w:pPr>
        <w:spacing w:line="480" w:lineRule="auto"/>
        <w:jc w:val="both"/>
      </w:pPr>
    </w:p>
    <w:p w14:paraId="79A7D2AD" w14:textId="3A37D29F" w:rsidR="004D3CE3" w:rsidRDefault="00CD463B" w:rsidP="00CD463B">
      <w:pPr>
        <w:spacing w:line="480" w:lineRule="auto"/>
        <w:jc w:val="both"/>
      </w:pPr>
      <w:r>
        <w:t>Based</w:t>
      </w:r>
      <w:r w:rsidR="003A4B0D">
        <w:t xml:space="preserve"> on the aforementioned considerations, there are several </w:t>
      </w:r>
      <w:r w:rsidR="00CA2609">
        <w:t xml:space="preserve">initiatives </w:t>
      </w:r>
      <w:r w:rsidR="003A4B0D">
        <w:t xml:space="preserve">to identify young athletes at risk. These range from mandatory cardiovascular </w:t>
      </w:r>
      <w:r w:rsidR="003A4B0D">
        <w:lastRenderedPageBreak/>
        <w:t xml:space="preserve">screening in the highest echelons of sport, </w:t>
      </w:r>
      <w:r w:rsidR="00C31D86" w:rsidRPr="00C56693">
        <w:rPr>
          <w:highlight w:val="yellow"/>
        </w:rPr>
        <w:t>charitable organisations offering subsidised</w:t>
      </w:r>
      <w:r w:rsidR="00C31D86">
        <w:t xml:space="preserve"> </w:t>
      </w:r>
      <w:r w:rsidR="003A4B0D">
        <w:t xml:space="preserve">screening programmes, or </w:t>
      </w:r>
      <w:r w:rsidR="00C56693" w:rsidRPr="00C56693">
        <w:rPr>
          <w:highlight w:val="yellow"/>
        </w:rPr>
        <w:t>investigation</w:t>
      </w:r>
      <w:r w:rsidR="00C56693">
        <w:t xml:space="preserve"> of</w:t>
      </w:r>
      <w:r w:rsidR="003A4B0D">
        <w:t xml:space="preserve"> a young person with</w:t>
      </w:r>
      <w:r w:rsidR="00C31D86">
        <w:t xml:space="preserve"> </w:t>
      </w:r>
      <w:r w:rsidR="00C31D86" w:rsidRPr="00C56693">
        <w:rPr>
          <w:highlight w:val="yellow"/>
        </w:rPr>
        <w:t>symptoms suggestive of cardiovascular disease or</w:t>
      </w:r>
      <w:r w:rsidR="003A4B0D">
        <w:t xml:space="preserve"> a family history of</w:t>
      </w:r>
      <w:r w:rsidR="00C31D86">
        <w:t xml:space="preserve"> </w:t>
      </w:r>
      <w:r w:rsidR="00C31D86" w:rsidRPr="00C56693">
        <w:rPr>
          <w:highlight w:val="yellow"/>
        </w:rPr>
        <w:t>inherited</w:t>
      </w:r>
      <w:r w:rsidR="00822D70">
        <w:t xml:space="preserve"> cardiovascular disease. </w:t>
      </w:r>
      <w:r w:rsidR="00A768E0">
        <w:t>However athletic</w:t>
      </w:r>
      <w:r w:rsidR="00D267E6">
        <w:t xml:space="preserve"> adaptation itself is associated with </w:t>
      </w:r>
      <w:r w:rsidR="00CA2609">
        <w:t xml:space="preserve">a number of </w:t>
      </w:r>
      <w:r w:rsidR="00D267E6">
        <w:t xml:space="preserve">electrical and structural changes that overlap </w:t>
      </w:r>
      <w:r w:rsidR="00822D70">
        <w:t>with commonly recognised features of several</w:t>
      </w:r>
      <w:r w:rsidR="00D267E6">
        <w:t xml:space="preserve"> cardiomyopathies.</w:t>
      </w:r>
      <w:r w:rsidR="004D3CE3">
        <w:t xml:space="preserve"> </w:t>
      </w:r>
      <w:r w:rsidR="00D267E6">
        <w:t>Such issue</w:t>
      </w:r>
      <w:r w:rsidR="00822D70">
        <w:t>s</w:t>
      </w:r>
      <w:r w:rsidR="00D267E6">
        <w:t xml:space="preserve"> usually affect athletes with a </w:t>
      </w:r>
      <w:r w:rsidR="004D3CE3">
        <w:t>left ventricular wall thickness</w:t>
      </w:r>
      <w:r w:rsidR="00D267E6">
        <w:t xml:space="preserve"> &gt;12mm or athletes with large </w:t>
      </w:r>
      <w:r w:rsidR="000555DB">
        <w:t xml:space="preserve">left </w:t>
      </w:r>
      <w:r w:rsidR="000555DB" w:rsidRPr="000555DB">
        <w:rPr>
          <w:highlight w:val="yellow"/>
        </w:rPr>
        <w:t>or</w:t>
      </w:r>
      <w:r w:rsidR="004D3CE3">
        <w:t xml:space="preserve"> right ventricular cavities </w:t>
      </w:r>
      <w:r w:rsidR="00D267E6">
        <w:t xml:space="preserve">and reduced </w:t>
      </w:r>
      <w:r w:rsidR="004D3CE3">
        <w:t xml:space="preserve">ejection fraction. </w:t>
      </w:r>
      <w:r w:rsidR="00FB7441">
        <w:t xml:space="preserve">Athletes of African or Afro-Caribbean origin (black) engaged in explosive sprint </w:t>
      </w:r>
      <w:r w:rsidR="003D2902">
        <w:t>sports</w:t>
      </w:r>
      <w:r w:rsidR="00FB7441">
        <w:t xml:space="preserve"> with a start-stop nature</w:t>
      </w:r>
      <w:r w:rsidR="00CA2609">
        <w:t>,</w:t>
      </w:r>
      <w:r w:rsidR="00FB7441">
        <w:t xml:space="preserve"> such as soccer</w:t>
      </w:r>
      <w:r w:rsidR="00CA2609">
        <w:t>,</w:t>
      </w:r>
      <w:r w:rsidR="00FB7441">
        <w:t xml:space="preserve"> </w:t>
      </w:r>
      <w:r w:rsidR="00D267E6">
        <w:t xml:space="preserve">and endurance athletes provide challenging clinical scenarios where an </w:t>
      </w:r>
      <w:r w:rsidR="003D2902">
        <w:t xml:space="preserve">inaccurate </w:t>
      </w:r>
      <w:r w:rsidR="00D267E6">
        <w:t xml:space="preserve">diagnosis </w:t>
      </w:r>
      <w:r w:rsidR="003D2902">
        <w:t xml:space="preserve">may result in </w:t>
      </w:r>
      <w:r w:rsidR="00D267E6">
        <w:t xml:space="preserve">unnecessary disqualification or potentially jeopardise a young life. </w:t>
      </w:r>
      <w:r w:rsidR="004D3CE3">
        <w:t xml:space="preserve"> Cardi</w:t>
      </w:r>
      <w:r w:rsidR="00CA2609">
        <w:t>ovascular magnetic resonance</w:t>
      </w:r>
      <w:r w:rsidR="004D3CE3">
        <w:t xml:space="preserve"> </w:t>
      </w:r>
      <w:r w:rsidR="00CA2609">
        <w:t>(C</w:t>
      </w:r>
      <w:r w:rsidR="004D3CE3">
        <w:t>MR</w:t>
      </w:r>
      <w:r w:rsidR="00CA2609">
        <w:t>)</w:t>
      </w:r>
      <w:r w:rsidR="004D3CE3">
        <w:t xml:space="preserve"> is </w:t>
      </w:r>
      <w:r w:rsidR="003D2902">
        <w:t xml:space="preserve">an essential tool for facilitating an accurate diagnosis in these athletes and this review will address the </w:t>
      </w:r>
      <w:r w:rsidR="00BD6B05">
        <w:t xml:space="preserve">role of CMR in differentiating athlete’s heart from structural heart disease. </w:t>
      </w:r>
    </w:p>
    <w:p w14:paraId="364A2ECF" w14:textId="77777777" w:rsidR="00BD6B05" w:rsidRDefault="00BD6B05" w:rsidP="00CD463B">
      <w:pPr>
        <w:spacing w:line="480" w:lineRule="auto"/>
        <w:jc w:val="both"/>
      </w:pPr>
    </w:p>
    <w:p w14:paraId="56F28DB2" w14:textId="722DB91F" w:rsidR="00BD6B05" w:rsidRPr="00E1786A" w:rsidRDefault="00BD6B05" w:rsidP="00CD463B">
      <w:pPr>
        <w:spacing w:line="480" w:lineRule="auto"/>
        <w:jc w:val="both"/>
        <w:rPr>
          <w:u w:val="single"/>
        </w:rPr>
      </w:pPr>
      <w:r w:rsidRPr="00E1786A">
        <w:rPr>
          <w:u w:val="single"/>
        </w:rPr>
        <w:t xml:space="preserve">Role of </w:t>
      </w:r>
      <w:r w:rsidR="00CA2609">
        <w:rPr>
          <w:u w:val="single"/>
        </w:rPr>
        <w:t>C</w:t>
      </w:r>
      <w:r w:rsidRPr="00E1786A">
        <w:rPr>
          <w:u w:val="single"/>
        </w:rPr>
        <w:t>MR</w:t>
      </w:r>
    </w:p>
    <w:p w14:paraId="3232BEFB" w14:textId="5FD4209A" w:rsidR="00D267E6" w:rsidRDefault="00501FAA" w:rsidP="00CD463B">
      <w:pPr>
        <w:spacing w:line="480" w:lineRule="auto"/>
        <w:jc w:val="both"/>
      </w:pPr>
      <w:r>
        <w:t>CMR has</w:t>
      </w:r>
      <w:r w:rsidR="00BD6B05">
        <w:t xml:space="preserve"> an important role </w:t>
      </w:r>
      <w:r w:rsidR="001B1F5C">
        <w:t>in providing detailed characterisation of the myocardium with high temporal and spatial resolution</w:t>
      </w:r>
      <w:r>
        <w:t>.</w:t>
      </w:r>
      <w:r w:rsidR="004259D6">
        <w:t xml:space="preserve"> Functional cine CMR sequences (i.e. steady-state free precess</w:t>
      </w:r>
      <w:r w:rsidR="00A768E0">
        <w:t>ion) allow</w:t>
      </w:r>
      <w:r w:rsidR="004259D6">
        <w:t xml:space="preserve"> delineation of the epicardial and endocardial borders of the ventricles, accurate </w:t>
      </w:r>
      <w:r>
        <w:t>measurement</w:t>
      </w:r>
      <w:r w:rsidR="004259D6">
        <w:t xml:space="preserve"> of</w:t>
      </w:r>
      <w:r>
        <w:t xml:space="preserve"> ventricular</w:t>
      </w:r>
      <w:r w:rsidR="004259D6">
        <w:t xml:space="preserve"> wall thickness</w:t>
      </w:r>
      <w:r>
        <w:t>, regional hypertrophy,</w:t>
      </w:r>
      <w:r w:rsidR="004259D6">
        <w:t xml:space="preserve"> and wall motion abnormalities. </w:t>
      </w:r>
      <w:r>
        <w:t>CMR</w:t>
      </w:r>
      <w:r w:rsidR="0053667C">
        <w:t xml:space="preserve"> also provide</w:t>
      </w:r>
      <w:r>
        <w:t>s</w:t>
      </w:r>
      <w:r w:rsidR="0053667C">
        <w:t xml:space="preserve"> full </w:t>
      </w:r>
      <w:r w:rsidR="00BF55AE">
        <w:t xml:space="preserve">ventricular </w:t>
      </w:r>
      <w:r w:rsidR="0053667C">
        <w:t xml:space="preserve">coverage </w:t>
      </w:r>
      <w:r w:rsidR="00BF55AE">
        <w:t xml:space="preserve">with no interslice gap for accurate assessment of </w:t>
      </w:r>
      <w:r w:rsidR="004259D6">
        <w:t>ejection fraction and</w:t>
      </w:r>
      <w:r>
        <w:t xml:space="preserve"> the ability </w:t>
      </w:r>
      <w:r w:rsidR="00A768E0">
        <w:t xml:space="preserve">to image </w:t>
      </w:r>
      <w:r>
        <w:t xml:space="preserve">in </w:t>
      </w:r>
      <w:r w:rsidR="00A768E0">
        <w:t>any plane</w:t>
      </w:r>
      <w:r>
        <w:t>,</w:t>
      </w:r>
      <w:r w:rsidR="00BF55AE">
        <w:t xml:space="preserve"> permits analysis of coronary origins</w:t>
      </w:r>
      <w:r w:rsidR="004259D6">
        <w:t>.</w:t>
      </w:r>
      <w:r w:rsidR="00BF55AE">
        <w:t xml:space="preserve"> CMR </w:t>
      </w:r>
      <w:r w:rsidR="000555DB" w:rsidRPr="000555DB">
        <w:rPr>
          <w:highlight w:val="yellow"/>
        </w:rPr>
        <w:t>also</w:t>
      </w:r>
      <w:r w:rsidR="000555DB">
        <w:t xml:space="preserve"> </w:t>
      </w:r>
      <w:r w:rsidR="00BF55AE">
        <w:t xml:space="preserve">has the </w:t>
      </w:r>
      <w:r w:rsidR="00404432">
        <w:t xml:space="preserve">unique capability </w:t>
      </w:r>
      <w:r w:rsidR="00BF55AE">
        <w:t xml:space="preserve">of </w:t>
      </w:r>
      <w:r>
        <w:t xml:space="preserve">detecting </w:t>
      </w:r>
      <w:r w:rsidR="00AD73DD">
        <w:t xml:space="preserve">myocardial </w:t>
      </w:r>
      <w:r w:rsidR="00BF55AE">
        <w:lastRenderedPageBreak/>
        <w:t>fibrosis with late gadoliniu</w:t>
      </w:r>
      <w:r w:rsidR="00A768E0">
        <w:t xml:space="preserve">m imaging </w:t>
      </w:r>
      <w:r>
        <w:t xml:space="preserve">which often </w:t>
      </w:r>
      <w:r w:rsidR="00A768E0">
        <w:t>provide</w:t>
      </w:r>
      <w:r>
        <w:t>s</w:t>
      </w:r>
      <w:r w:rsidR="00BF55AE">
        <w:t xml:space="preserve"> clarification of </w:t>
      </w:r>
      <w:r w:rsidR="00AD73DD">
        <w:t xml:space="preserve">a </w:t>
      </w:r>
      <w:r w:rsidR="00BF55AE">
        <w:t xml:space="preserve">disease process in athletes </w:t>
      </w:r>
      <w:r w:rsidR="00AD73DD">
        <w:t>with structural features overlapping with cardiomyopathy (“the grey zone”)</w:t>
      </w:r>
      <w:r w:rsidR="00BF55AE">
        <w:t xml:space="preserve">. </w:t>
      </w:r>
      <w:r w:rsidR="00D37D43">
        <w:t xml:space="preserve"> Other CMR sequences </w:t>
      </w:r>
      <w:r w:rsidR="00E1786A">
        <w:t xml:space="preserve">of value include stress perfusion for ischaemia assessment, T2 STIR </w:t>
      </w:r>
      <w:r w:rsidR="003079F2">
        <w:t xml:space="preserve">(or mapping) </w:t>
      </w:r>
      <w:r w:rsidR="00E1786A">
        <w:t>for myocardial oedema in acut</w:t>
      </w:r>
      <w:r w:rsidR="00AD73DD">
        <w:t>e myocarditis</w:t>
      </w:r>
      <w:r w:rsidR="003079F2">
        <w:t>,</w:t>
      </w:r>
      <w:r w:rsidR="00AD73DD">
        <w:t xml:space="preserve"> and T1 mapping/extracellu</w:t>
      </w:r>
      <w:r w:rsidR="003079F2">
        <w:t>l</w:t>
      </w:r>
      <w:r w:rsidR="00AD73DD">
        <w:t>ar volume assessment</w:t>
      </w:r>
      <w:r w:rsidR="00E1786A">
        <w:t xml:space="preserve"> for interstitial fibrosis. </w:t>
      </w:r>
    </w:p>
    <w:p w14:paraId="6B967BE7" w14:textId="77777777" w:rsidR="00E1786A" w:rsidRDefault="00E1786A" w:rsidP="00CD463B">
      <w:pPr>
        <w:spacing w:line="480" w:lineRule="auto"/>
        <w:jc w:val="both"/>
      </w:pPr>
    </w:p>
    <w:p w14:paraId="78227062" w14:textId="77777777" w:rsidR="00A768E0" w:rsidRDefault="00A768E0" w:rsidP="00CD463B">
      <w:pPr>
        <w:spacing w:line="480" w:lineRule="auto"/>
        <w:jc w:val="both"/>
      </w:pPr>
    </w:p>
    <w:p w14:paraId="071C3812" w14:textId="2CE2F7BA" w:rsidR="00E1786A" w:rsidRPr="00E1786A" w:rsidRDefault="00E1786A" w:rsidP="00CD463B">
      <w:pPr>
        <w:spacing w:line="480" w:lineRule="auto"/>
        <w:jc w:val="both"/>
        <w:rPr>
          <w:u w:val="single"/>
        </w:rPr>
      </w:pPr>
      <w:r w:rsidRPr="00E1786A">
        <w:rPr>
          <w:u w:val="single"/>
        </w:rPr>
        <w:t>Differentiating Athlete’s Heart From Hypertrophic Cardiomyopathy.</w:t>
      </w:r>
    </w:p>
    <w:p w14:paraId="67B28D71" w14:textId="3F76117F" w:rsidR="003273B9" w:rsidRDefault="00AD73DD" w:rsidP="00CD463B">
      <w:pPr>
        <w:spacing w:line="480" w:lineRule="auto"/>
        <w:jc w:val="both"/>
      </w:pPr>
      <w:r>
        <w:t xml:space="preserve">Approximately 2% of white athletes and up to 13% of black athletes </w:t>
      </w:r>
      <w:r w:rsidR="00C60B9F">
        <w:t xml:space="preserve">have </w:t>
      </w:r>
      <w:r w:rsidRPr="000555DB">
        <w:rPr>
          <w:highlight w:val="yellow"/>
        </w:rPr>
        <w:t>a</w:t>
      </w:r>
      <w:r>
        <w:t xml:space="preserve"> LV wall thickness of 13-16mm</w:t>
      </w:r>
      <w:r w:rsidR="00C60B9F">
        <w:t>,</w:t>
      </w:r>
      <w:r>
        <w:t xml:space="preserve"> which may be consistent with morphological mild </w:t>
      </w:r>
      <w:r w:rsidR="009B3CAA">
        <w:t>hypertrophic cardiomyopathy (</w:t>
      </w:r>
      <w:r>
        <w:t>HCM</w:t>
      </w:r>
      <w:r w:rsidR="009B3CAA">
        <w:t>)</w:t>
      </w:r>
      <w:r>
        <w:t xml:space="preserve">.  </w:t>
      </w:r>
      <w:r w:rsidR="008330D7">
        <w:t>The differentiation between HCM and physiological LV hypertrophy is one of the commonest scenarios encountered in sports cardiology.</w:t>
      </w:r>
      <w:r w:rsidR="00954DFE">
        <w:t xml:space="preserve"> </w:t>
      </w:r>
      <w:r w:rsidR="007C101D">
        <w:t xml:space="preserve">Although there are </w:t>
      </w:r>
      <w:r>
        <w:t xml:space="preserve">echocardiography based </w:t>
      </w:r>
      <w:r w:rsidR="007C101D">
        <w:t xml:space="preserve">algorithms to help differentiate physiological LV hypertrophy from </w:t>
      </w:r>
      <w:r>
        <w:t>HCM</w:t>
      </w:r>
      <w:r w:rsidR="007C101D">
        <w:t xml:space="preserve">, the data available make comparisons </w:t>
      </w:r>
      <w:r>
        <w:t>between</w:t>
      </w:r>
      <w:r w:rsidR="00C84311">
        <w:t xml:space="preserve"> sedentary individuals with HCM and </w:t>
      </w:r>
      <w:r w:rsidR="007C101D">
        <w:t>athletes</w:t>
      </w:r>
      <w:r w:rsidR="00954DFE">
        <w:t xml:space="preserve"> </w:t>
      </w:r>
      <w:r w:rsidR="00C84311">
        <w:t xml:space="preserve">with physiological </w:t>
      </w:r>
      <w:r>
        <w:t xml:space="preserve">LV </w:t>
      </w:r>
      <w:r w:rsidR="00C84311">
        <w:t>hypertrophy.</w:t>
      </w:r>
      <w:r w:rsidR="00506CB2">
        <w:fldChar w:fldCharType="begin">
          <w:fldData xml:space="preserve">PEVuZE5vdGU+PENpdGU+PEF1dGhvcj5NYXJvbjwvQXV0aG9yPjxZZWFyPjIwMDY8L1llYXI+PFJl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</w:fldData>
        </w:fldChar>
      </w:r>
      <w:r w:rsidR="0013527D">
        <w:instrText xml:space="preserve"> ADDIN EN.CITE </w:instrText>
      </w:r>
      <w:r w:rsidR="0013527D">
        <w:fldChar w:fldCharType="begin">
          <w:fldData xml:space="preserve">PEVuZE5vdGU+PENpdGU+PEF1dGhvcj5NYXJvbjwvQXV0aG9yPjxZZWFyPjIwMDY8L1llYXI+PFJl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</w:fldData>
        </w:fldChar>
      </w:r>
      <w:r w:rsidR="0013527D">
        <w:instrText xml:space="preserve"> ADDIN EN.CITE.DATA </w:instrText>
      </w:r>
      <w:r w:rsidR="0013527D">
        <w:fldChar w:fldCharType="end"/>
      </w:r>
      <w:r w:rsidR="00506CB2">
        <w:fldChar w:fldCharType="separate"/>
      </w:r>
      <w:r w:rsidR="0013527D" w:rsidRPr="0013527D">
        <w:rPr>
          <w:noProof/>
          <w:vertAlign w:val="superscript"/>
        </w:rPr>
        <w:t>3, 4</w:t>
      </w:r>
      <w:r w:rsidR="00506CB2">
        <w:fldChar w:fldCharType="end"/>
      </w:r>
      <w:r w:rsidR="00C84311">
        <w:t xml:space="preserve"> </w:t>
      </w:r>
      <w:r w:rsidR="00A567B2">
        <w:t>In general</w:t>
      </w:r>
      <w:r w:rsidR="00C60B9F">
        <w:t>,</w:t>
      </w:r>
      <w:r w:rsidR="00A567B2">
        <w:t xml:space="preserve"> </w:t>
      </w:r>
      <w:r w:rsidR="00C31D86" w:rsidRPr="00C56693">
        <w:rPr>
          <w:highlight w:val="yellow"/>
        </w:rPr>
        <w:t>HCM is characterised by left ventricular hypertrophy</w:t>
      </w:r>
      <w:r w:rsidR="00A567B2">
        <w:t xml:space="preserve"> with a non-dilated LV and abnormal diastolic function in 80%.</w:t>
      </w:r>
      <w:r w:rsidR="005429C9">
        <w:fldChar w:fldCharType="begin"/>
      </w:r>
      <w:r w:rsidR="005429C9">
        <w:instrText xml:space="preserve"> ADDIN EN.CITE &lt;EndNote&gt;&lt;Cite&gt;&lt;Author&gt;Maron&lt;/Author&gt;&lt;Year&gt;2005&lt;/Year&gt;&lt;RecNum&gt;1225&lt;/RecNum&gt;&lt;DisplayText&gt;&lt;style face="superscript"&gt;5&lt;/style&gt;&lt;/DisplayText&gt;&lt;record&gt;&lt;rec-number&gt;1225&lt;/rec-number&gt;&lt;foreign-keys&gt;&lt;key app="EN" db-id="rxsfp2v5ufsssse02epvdpf52rd29wfxw5pr" timestamp="1506797010"&gt;1225&lt;/key&gt;&lt;/foreign-keys&gt;&lt;ref-type name="Journal Article"&gt;17&lt;/ref-type&gt;&lt;contributors&gt;&lt;authors&gt;&lt;author&gt;Maron, B. J.&lt;/author&gt;&lt;/authors&gt;&lt;/contributors&gt;&lt;titles&gt;&lt;title&gt;Distinguishing hypertrophic cardiomyopathy from athlete&amp;apos;s heart: a clinical problem of increasing magnitude and significance&lt;/title&gt;&lt;secondary-title&gt;Heart&lt;/secondary-title&gt;&lt;/titles&gt;&lt;periodical&gt;&lt;full-title&gt;Heart&lt;/full-title&gt;&lt;abbr-1&gt;Heart&lt;/abbr-1&gt;&lt;/periodical&gt;&lt;pages&gt;1380-2&lt;/pages&gt;&lt;volume&gt;91&lt;/volume&gt;&lt;number&gt;11&lt;/number&gt;&lt;keywords&gt;&lt;keyword&gt;Cardiomyopathy, Hypertrophic/*diagnosis/physiopathology&lt;/keyword&gt;&lt;keyword&gt;*Death, Sudden, Cardiac&lt;/keyword&gt;&lt;keyword&gt;Diagnosis, Differential&lt;/keyword&gt;&lt;keyword&gt;Echocardiography&lt;/keyword&gt;&lt;keyword&gt;Female&lt;/keyword&gt;&lt;keyword&gt;Genetic Testing&lt;/keyword&gt;&lt;keyword&gt;Heart/*anatomy &amp;amp; histology/physiology&lt;/keyword&gt;&lt;keyword&gt;Humans&lt;/keyword&gt;&lt;keyword&gt;Male&lt;/keyword&gt;&lt;keyword&gt;Physical Fitness/physiology&lt;/keyword&gt;&lt;keyword&gt;Sex Characteristics&lt;/keyword&gt;&lt;keyword&gt;*Sports/physiology&lt;/keyword&gt;&lt;keyword&gt;Ventricular Function, Left/physiology&lt;/keyword&gt;&lt;/keywords&gt;&lt;dates&gt;&lt;year&gt;2005&lt;/year&gt;&lt;pub-dates&gt;&lt;date&gt;Nov&lt;/date&gt;&lt;/pub-dates&gt;&lt;/dates&gt;&lt;isbn&gt;1468-201X (Electronic)&amp;#xD;1355-6037 (Linking)&lt;/isbn&gt;&lt;accession-num&gt;16230430&lt;/accession-num&gt;&lt;urls&gt;&lt;related-urls&gt;&lt;url&gt;http://www.ncbi.nlm.nih.gov/pubmed/16230430&lt;/url&gt;&lt;/related-urls&gt;&lt;/urls&gt;&lt;custom2&gt;PMC1769182&lt;/custom2&gt;&lt;electronic-resource-num&gt;10.1136/hrt.2005.060962&lt;/electronic-resource-num&gt;&lt;/record&gt;&lt;/Cite&gt;&lt;/EndNote&gt;</w:instrText>
      </w:r>
      <w:r w:rsidR="005429C9">
        <w:fldChar w:fldCharType="separate"/>
      </w:r>
      <w:r w:rsidR="005429C9" w:rsidRPr="005429C9">
        <w:rPr>
          <w:noProof/>
          <w:vertAlign w:val="superscript"/>
        </w:rPr>
        <w:t>5</w:t>
      </w:r>
      <w:r w:rsidR="005429C9">
        <w:fldChar w:fldCharType="end"/>
      </w:r>
      <w:r w:rsidR="00A567B2">
        <w:t xml:space="preserve">  </w:t>
      </w:r>
      <w:r w:rsidR="00C31D86" w:rsidRPr="00C56693">
        <w:rPr>
          <w:highlight w:val="yellow"/>
        </w:rPr>
        <w:t>Until recently the cardiovascular adaptation in athletes with HCM was unknown</w:t>
      </w:r>
      <w:r w:rsidR="00C31D86">
        <w:t xml:space="preserve">. </w:t>
      </w:r>
      <w:r w:rsidR="000555DB">
        <w:t xml:space="preserve">In 2015, Sheikh et al. </w:t>
      </w:r>
      <w:r w:rsidR="000555DB" w:rsidRPr="000555DB">
        <w:rPr>
          <w:highlight w:val="yellow"/>
        </w:rPr>
        <w:t>reported</w:t>
      </w:r>
      <w:r w:rsidR="000555DB">
        <w:t xml:space="preserve"> </w:t>
      </w:r>
      <w:r w:rsidR="000555DB" w:rsidRPr="000555DB">
        <w:rPr>
          <w:highlight w:val="yellow"/>
        </w:rPr>
        <w:t>electrical and structural cardiac manifestations</w:t>
      </w:r>
      <w:r w:rsidR="000555DB">
        <w:t xml:space="preserve"> in</w:t>
      </w:r>
      <w:r w:rsidR="00145335">
        <w:t xml:space="preserve"> 102 athletes diagnosed with HCM during pre-participation screening or </w:t>
      </w:r>
      <w:r w:rsidR="00617B1F">
        <w:t>family screening.</w:t>
      </w:r>
      <w:r w:rsidR="00C60B9F">
        <w:fldChar w:fldCharType="begin">
          <w:fldData xml:space="preserve">PEVuZE5vdGU+PENpdGU+PEF1dGhvcj5TaGVpa2g8L0F1dGhvcj48WWVhcj4yMDE1PC9ZZWFyPjxS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=
</w:fldData>
        </w:fldChar>
      </w:r>
      <w:r w:rsidR="005429C9">
        <w:instrText xml:space="preserve"> ADDIN EN.CITE </w:instrText>
      </w:r>
      <w:r w:rsidR="005429C9">
        <w:fldChar w:fldCharType="begin">
          <w:fldData xml:space="preserve">PEVuZE5vdGU+PENpdGU+PEF1dGhvcj5TaGVpa2g8L0F1dGhvcj48WWVhcj4yMDE1PC9ZZWFyPjxS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=
</w:fldData>
        </w:fldChar>
      </w:r>
      <w:r w:rsidR="005429C9">
        <w:instrText xml:space="preserve"> ADDIN EN.CITE.DATA </w:instrText>
      </w:r>
      <w:r w:rsidR="005429C9">
        <w:fldChar w:fldCharType="end"/>
      </w:r>
      <w:r w:rsidR="00C60B9F">
        <w:fldChar w:fldCharType="separate"/>
      </w:r>
      <w:r w:rsidR="005429C9" w:rsidRPr="005429C9">
        <w:rPr>
          <w:noProof/>
          <w:vertAlign w:val="superscript"/>
        </w:rPr>
        <w:t>6</w:t>
      </w:r>
      <w:r w:rsidR="00C60B9F">
        <w:fldChar w:fldCharType="end"/>
      </w:r>
      <w:r w:rsidR="00617B1F">
        <w:t xml:space="preserve"> The athletes were asymptomatic and competed in regular sport at regional, national or international level </w:t>
      </w:r>
      <w:r w:rsidR="00A567B2">
        <w:t xml:space="preserve">at </w:t>
      </w:r>
      <w:r w:rsidR="003D60C2">
        <w:t xml:space="preserve">the </w:t>
      </w:r>
      <w:r w:rsidR="00A567B2">
        <w:t>time</w:t>
      </w:r>
      <w:r w:rsidR="003D60C2">
        <w:t xml:space="preserve"> of diagnosis. The</w:t>
      </w:r>
      <w:r w:rsidR="00312247">
        <w:t xml:space="preserve"> </w:t>
      </w:r>
      <w:r w:rsidR="00617B1F">
        <w:t>study showed that</w:t>
      </w:r>
      <w:r w:rsidR="00AF5DCD">
        <w:t xml:space="preserve"> </w:t>
      </w:r>
      <w:r w:rsidR="00AF5DCD" w:rsidRPr="00C56693">
        <w:rPr>
          <w:highlight w:val="yellow"/>
        </w:rPr>
        <w:t>most</w:t>
      </w:r>
      <w:r w:rsidR="00617B1F">
        <w:t xml:space="preserve"> athletes with HCM have relatively mild LVH</w:t>
      </w:r>
      <w:r w:rsidR="00AF5DCD">
        <w:t xml:space="preserve"> </w:t>
      </w:r>
      <w:r w:rsidR="00AF5DCD" w:rsidRPr="00C56693">
        <w:rPr>
          <w:highlight w:val="yellow"/>
        </w:rPr>
        <w:t>(15-16 mm)</w:t>
      </w:r>
      <w:r w:rsidR="00617B1F" w:rsidRPr="00C56693">
        <w:rPr>
          <w:highlight w:val="yellow"/>
        </w:rPr>
        <w:t>,</w:t>
      </w:r>
      <w:r w:rsidR="00617B1F">
        <w:t xml:space="preserve"> a larger LV cavity and normal indices of diastolic function</w:t>
      </w:r>
      <w:r w:rsidR="00312247">
        <w:t xml:space="preserve"> compared with </w:t>
      </w:r>
      <w:r w:rsidR="00312247">
        <w:lastRenderedPageBreak/>
        <w:t>sedentary HCM patients</w:t>
      </w:r>
      <w:r w:rsidR="00617B1F">
        <w:t xml:space="preserve">.  </w:t>
      </w:r>
      <w:r w:rsidR="00A567B2">
        <w:t>Among</w:t>
      </w:r>
      <w:r w:rsidR="00617B1F">
        <w:t xml:space="preserve"> athlet</w:t>
      </w:r>
      <w:r w:rsidR="005929A2">
        <w:t>es with HCM,</w:t>
      </w:r>
      <w:r w:rsidR="00A567B2">
        <w:t xml:space="preserve"> 85% showed an asymmetric pattern of LV hypertrophy,</w:t>
      </w:r>
      <w:r w:rsidR="005929A2">
        <w:t xml:space="preserve"> </w:t>
      </w:r>
      <w:r w:rsidR="00A567B2">
        <w:t xml:space="preserve">which </w:t>
      </w:r>
      <w:r w:rsidR="005929A2">
        <w:t>wa</w:t>
      </w:r>
      <w:r w:rsidR="00617B1F">
        <w:t xml:space="preserve">s confined to the </w:t>
      </w:r>
      <w:r w:rsidR="00312247">
        <w:t xml:space="preserve">LV </w:t>
      </w:r>
      <w:r w:rsidR="00617B1F">
        <w:t xml:space="preserve">apex in 36% of </w:t>
      </w:r>
      <w:r w:rsidR="00A567B2">
        <w:t>cases</w:t>
      </w:r>
      <w:r w:rsidR="00617B1F">
        <w:t>. Only a very small proportion of athletes fulfil</w:t>
      </w:r>
      <w:r w:rsidR="005929A2">
        <w:t xml:space="preserve">led the conventional </w:t>
      </w:r>
      <w:r w:rsidR="003D60C2">
        <w:t>‘</w:t>
      </w:r>
      <w:r w:rsidR="005929A2">
        <w:t>grey</w:t>
      </w:r>
      <w:r w:rsidR="003D60C2">
        <w:t>’</w:t>
      </w:r>
      <w:r w:rsidR="000555DB">
        <w:t xml:space="preserve"> zone, </w:t>
      </w:r>
      <w:r w:rsidR="000555DB" w:rsidRPr="000555DB">
        <w:rPr>
          <w:highlight w:val="yellow"/>
        </w:rPr>
        <w:t>i.e.</w:t>
      </w:r>
      <w:r w:rsidR="000555DB">
        <w:t xml:space="preserve"> </w:t>
      </w:r>
      <w:r w:rsidR="00617B1F">
        <w:t xml:space="preserve"> concentric LVH with maximum LV</w:t>
      </w:r>
      <w:r w:rsidR="009D04F6">
        <w:t xml:space="preserve"> wall thickness</w:t>
      </w:r>
      <w:r w:rsidR="00617B1F">
        <w:t xml:space="preserve"> ranging between 13-15mm. In these individuals, </w:t>
      </w:r>
      <w:r w:rsidR="005929A2">
        <w:t>an important minority (13%) had</w:t>
      </w:r>
      <w:r w:rsidR="00617B1F">
        <w:t xml:space="preserve"> a</w:t>
      </w:r>
      <w:r w:rsidR="005929A2">
        <w:t>n</w:t>
      </w:r>
      <w:r w:rsidR="00617B1F">
        <w:t xml:space="preserve"> LV cavity size</w:t>
      </w:r>
      <w:r w:rsidR="00AF5DCD">
        <w:t xml:space="preserve">≥ </w:t>
      </w:r>
      <w:r w:rsidR="003D60C2">
        <w:t>54mm, and almost 100% had</w:t>
      </w:r>
      <w:r w:rsidR="00617B1F">
        <w:t xml:space="preserve"> normal in</w:t>
      </w:r>
      <w:r w:rsidR="005929A2">
        <w:t xml:space="preserve">dices of diastolic </w:t>
      </w:r>
      <w:r w:rsidR="005929A2" w:rsidRPr="00C56693">
        <w:rPr>
          <w:highlight w:val="yellow"/>
        </w:rPr>
        <w:t>function</w:t>
      </w:r>
      <w:r w:rsidR="00AF5DCD" w:rsidRPr="00C56693">
        <w:rPr>
          <w:highlight w:val="yellow"/>
        </w:rPr>
        <w:t xml:space="preserve"> measured with mitral valve inflow Doppler and tissue Doppler</w:t>
      </w:r>
      <w:r w:rsidR="00AF5DCD">
        <w:t xml:space="preserve"> </w:t>
      </w:r>
      <w:r w:rsidR="00AF5DCD" w:rsidRPr="00C56693">
        <w:rPr>
          <w:highlight w:val="yellow"/>
        </w:rPr>
        <w:t>at the level of the mitral annular ring</w:t>
      </w:r>
      <w:r w:rsidR="00860B21" w:rsidRPr="00C56693">
        <w:rPr>
          <w:highlight w:val="yellow"/>
        </w:rPr>
        <w:t>.</w:t>
      </w:r>
      <w:r w:rsidR="00860B21">
        <w:t xml:space="preserve"> </w:t>
      </w:r>
      <w:r w:rsidR="00617B1F">
        <w:t>Another important point</w:t>
      </w:r>
      <w:r w:rsidR="00860B21">
        <w:t xml:space="preserve"> </w:t>
      </w:r>
      <w:r w:rsidR="003D60C2">
        <w:t>emphasised</w:t>
      </w:r>
      <w:r w:rsidR="000555DB">
        <w:t xml:space="preserve"> by this study was that </w:t>
      </w:r>
      <w:r w:rsidR="000555DB" w:rsidRPr="000555DB">
        <w:rPr>
          <w:highlight w:val="yellow"/>
        </w:rPr>
        <w:t>almost all</w:t>
      </w:r>
      <w:r w:rsidR="00617B1F">
        <w:t xml:space="preserve"> athletes </w:t>
      </w:r>
      <w:r w:rsidR="00312247" w:rsidRPr="003D60C2">
        <w:t>(98</w:t>
      </w:r>
      <w:r w:rsidR="00860B21" w:rsidRPr="003D60C2">
        <w:t>%)</w:t>
      </w:r>
      <w:r w:rsidR="00C60B9F">
        <w:t xml:space="preserve"> </w:t>
      </w:r>
      <w:r w:rsidR="003C28F9">
        <w:t>showed</w:t>
      </w:r>
      <w:r w:rsidR="00860B21">
        <w:t xml:space="preserve"> </w:t>
      </w:r>
      <w:r w:rsidR="00617B1F">
        <w:t>lateral T</w:t>
      </w:r>
      <w:r w:rsidR="003C28F9">
        <w:t>-wave in</w:t>
      </w:r>
      <w:r w:rsidR="00E97EEB">
        <w:t>version on the electrocardiogram.</w:t>
      </w:r>
      <w:r w:rsidR="003C28F9">
        <w:t xml:space="preserve"> </w:t>
      </w:r>
      <w:r w:rsidR="00312247">
        <w:t>If</w:t>
      </w:r>
      <w:r w:rsidR="00617B1F">
        <w:t xml:space="preserve"> current echo</w:t>
      </w:r>
      <w:r w:rsidR="00860B21">
        <w:t>cardiographic</w:t>
      </w:r>
      <w:r w:rsidR="00617B1F">
        <w:t xml:space="preserve"> criteria </w:t>
      </w:r>
      <w:r w:rsidR="00312247">
        <w:t>were</w:t>
      </w:r>
      <w:r w:rsidR="00860B21">
        <w:t xml:space="preserve"> applied </w:t>
      </w:r>
      <w:r w:rsidR="00617B1F">
        <w:t>to competit</w:t>
      </w:r>
      <w:r w:rsidR="00506CB2">
        <w:t>ive athletes with HCM</w:t>
      </w:r>
      <w:r w:rsidR="00860B21">
        <w:t>, then a</w:t>
      </w:r>
      <w:r w:rsidR="00617B1F">
        <w:t xml:space="preserve"> significant proporti</w:t>
      </w:r>
      <w:r w:rsidR="002E73D1">
        <w:t>on with apical HCM, those with a large</w:t>
      </w:r>
      <w:r w:rsidR="00617B1F">
        <w:t xml:space="preserve"> LV cavity and</w:t>
      </w:r>
      <w:r w:rsidR="00E97EEB">
        <w:t xml:space="preserve"> those with entirely</w:t>
      </w:r>
      <w:r w:rsidR="00617B1F">
        <w:t xml:space="preserve"> normal diastolic function</w:t>
      </w:r>
      <w:r w:rsidR="00C32BAA">
        <w:t>,</w:t>
      </w:r>
      <w:r w:rsidR="00312247">
        <w:t xml:space="preserve"> </w:t>
      </w:r>
      <w:r w:rsidR="003C28F9">
        <w:t>may not be detected</w:t>
      </w:r>
      <w:r w:rsidR="00312247">
        <w:t xml:space="preserve">. </w:t>
      </w:r>
      <w:r w:rsidR="00312247" w:rsidRPr="00C56693">
        <w:rPr>
          <w:highlight w:val="yellow"/>
        </w:rPr>
        <w:t>I</w:t>
      </w:r>
      <w:r w:rsidR="00AF5DCD" w:rsidRPr="00C56693">
        <w:rPr>
          <w:highlight w:val="yellow"/>
        </w:rPr>
        <w:t xml:space="preserve">n this regard the 12-lead ECG may be the “tell-tale” </w:t>
      </w:r>
      <w:r w:rsidR="00C56693" w:rsidRPr="00C56693">
        <w:rPr>
          <w:highlight w:val="yellow"/>
        </w:rPr>
        <w:t>feature and</w:t>
      </w:r>
      <w:r w:rsidR="00AF5DCD" w:rsidRPr="00C56693">
        <w:rPr>
          <w:highlight w:val="yellow"/>
        </w:rPr>
        <w:t xml:space="preserve"> for this reason all athletes with deep T wave inversion, (other than T wave in leads V1-V4 in black athletes) </w:t>
      </w:r>
      <w:r w:rsidR="004656DF" w:rsidRPr="00C56693">
        <w:rPr>
          <w:highlight w:val="yellow"/>
        </w:rPr>
        <w:t>should be investigated with CMR</w:t>
      </w:r>
      <w:r w:rsidR="00423CD8" w:rsidRPr="00C56693">
        <w:rPr>
          <w:highlight w:val="yellow"/>
        </w:rPr>
        <w:t xml:space="preserve"> (Figure1)</w:t>
      </w:r>
      <w:r w:rsidR="004656DF" w:rsidRPr="00C56693">
        <w:rPr>
          <w:highlight w:val="yellow"/>
        </w:rPr>
        <w:t>.</w:t>
      </w:r>
      <w:r w:rsidR="005429C9" w:rsidRPr="00C56693">
        <w:rPr>
          <w:highlight w:val="yellow"/>
        </w:rPr>
        <w:fldChar w:fldCharType="begin">
          <w:fldData xml:space="preserve">PEVuZE5vdGU+PENpdGU+PEF1dGhvcj5TaGFybWE8L0F1dGhvcj48WWVhcj4yMDE3PC9ZZWFyPjxS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</w:fldData>
        </w:fldChar>
      </w:r>
      <w:r w:rsidR="005429C9" w:rsidRPr="00C56693">
        <w:rPr>
          <w:highlight w:val="yellow"/>
        </w:rPr>
        <w:instrText xml:space="preserve"> ADDIN EN.CITE </w:instrText>
      </w:r>
      <w:r w:rsidR="005429C9" w:rsidRPr="00C56693">
        <w:rPr>
          <w:highlight w:val="yellow"/>
        </w:rPr>
        <w:fldChar w:fldCharType="begin">
          <w:fldData xml:space="preserve">PEVuZE5vdGU+PENpdGU+PEF1dGhvcj5TaGFybWE8L0F1dGhvcj48WWVhcj4yMDE3PC9ZZWFyPjxS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</w:fldData>
        </w:fldChar>
      </w:r>
      <w:r w:rsidR="005429C9" w:rsidRPr="00C56693">
        <w:rPr>
          <w:highlight w:val="yellow"/>
        </w:rPr>
        <w:instrText xml:space="preserve"> ADDIN EN.CITE.DATA </w:instrText>
      </w:r>
      <w:r w:rsidR="005429C9" w:rsidRPr="00C56693">
        <w:rPr>
          <w:highlight w:val="yellow"/>
        </w:rPr>
      </w:r>
      <w:r w:rsidR="005429C9" w:rsidRPr="00C56693">
        <w:rPr>
          <w:highlight w:val="yellow"/>
        </w:rPr>
        <w:fldChar w:fldCharType="end"/>
      </w:r>
      <w:r w:rsidR="005429C9" w:rsidRPr="00C56693">
        <w:rPr>
          <w:highlight w:val="yellow"/>
        </w:rPr>
      </w:r>
      <w:r w:rsidR="005429C9" w:rsidRPr="00C56693">
        <w:rPr>
          <w:highlight w:val="yellow"/>
        </w:rPr>
        <w:fldChar w:fldCharType="separate"/>
      </w:r>
      <w:r w:rsidR="005429C9" w:rsidRPr="00C56693">
        <w:rPr>
          <w:noProof/>
          <w:highlight w:val="yellow"/>
          <w:vertAlign w:val="superscript"/>
        </w:rPr>
        <w:t>7</w:t>
      </w:r>
      <w:r w:rsidR="005429C9" w:rsidRPr="00C56693">
        <w:rPr>
          <w:highlight w:val="yellow"/>
        </w:rPr>
        <w:fldChar w:fldCharType="end"/>
      </w:r>
      <w:r w:rsidR="004656DF">
        <w:t xml:space="preserve"> </w:t>
      </w:r>
      <w:r w:rsidR="003273B9">
        <w:t xml:space="preserve"> In a recent study</w:t>
      </w:r>
      <w:r w:rsidR="003C28F9">
        <w:t>,</w:t>
      </w:r>
      <w:r w:rsidR="003273B9">
        <w:t xml:space="preserve"> Schnell et al</w:t>
      </w:r>
      <w:r w:rsidR="002E73D1">
        <w:t>.</w:t>
      </w:r>
      <w:r w:rsidR="003273B9">
        <w:t xml:space="preserve"> </w:t>
      </w:r>
      <w:r w:rsidR="003C28F9">
        <w:t xml:space="preserve">assessed </w:t>
      </w:r>
      <w:r w:rsidR="003273B9">
        <w:t xml:space="preserve">155 athletes with deep T-wave inversion, of which 80% </w:t>
      </w:r>
      <w:r w:rsidR="003C28F9">
        <w:t xml:space="preserve">was </w:t>
      </w:r>
      <w:r w:rsidR="003273B9">
        <w:t>confined to the lateral leads.</w:t>
      </w:r>
      <w:r w:rsidR="00C32BAA">
        <w:fldChar w:fldCharType="begin">
          <w:fldData xml:space="preserve">PEVuZE5vdGU+PENpdGU+PEF1dGhvcj5TY2huZWxsPC9BdXRob3I+PFllYXI+MjAxNTwvWWVhcj48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</w:fldData>
        </w:fldChar>
      </w:r>
      <w:r w:rsidR="005429C9">
        <w:instrText xml:space="preserve"> ADDIN EN.CITE </w:instrText>
      </w:r>
      <w:r w:rsidR="005429C9">
        <w:fldChar w:fldCharType="begin">
          <w:fldData xml:space="preserve">PEVuZE5vdGU+PENpdGU+PEF1dGhvcj5TY2huZWxsPC9BdXRob3I+PFllYXI+MjAxNTwvWWVhcj48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</w:fldData>
        </w:fldChar>
      </w:r>
      <w:r w:rsidR="005429C9">
        <w:instrText xml:space="preserve"> ADDIN EN.CITE.DATA </w:instrText>
      </w:r>
      <w:r w:rsidR="005429C9">
        <w:fldChar w:fldCharType="end"/>
      </w:r>
      <w:r w:rsidR="00C32BAA">
        <w:fldChar w:fldCharType="separate"/>
      </w:r>
      <w:r w:rsidR="005429C9" w:rsidRPr="005429C9">
        <w:rPr>
          <w:noProof/>
          <w:vertAlign w:val="superscript"/>
        </w:rPr>
        <w:t>8</w:t>
      </w:r>
      <w:r w:rsidR="00C32BAA">
        <w:fldChar w:fldCharType="end"/>
      </w:r>
      <w:r w:rsidR="00591997">
        <w:t xml:space="preserve"> Almost</w:t>
      </w:r>
      <w:r w:rsidR="003C28F9">
        <w:t xml:space="preserve"> 40% of the athletes were</w:t>
      </w:r>
      <w:r w:rsidR="00E97EEB">
        <w:t xml:space="preserve"> </w:t>
      </w:r>
      <w:r w:rsidR="00E97EEB" w:rsidRPr="00E97EEB">
        <w:rPr>
          <w:highlight w:val="yellow"/>
        </w:rPr>
        <w:t>subsequently</w:t>
      </w:r>
      <w:r w:rsidR="003C28F9">
        <w:t xml:space="preserve"> diagnosed with cardiomyopathy. E</w:t>
      </w:r>
      <w:r w:rsidR="003273B9">
        <w:t xml:space="preserve">chocardiography </w:t>
      </w:r>
      <w:r w:rsidR="00E97EEB" w:rsidRPr="00E97EEB">
        <w:rPr>
          <w:highlight w:val="yellow"/>
        </w:rPr>
        <w:t>was diagnostic</w:t>
      </w:r>
      <w:r w:rsidR="003273B9">
        <w:t xml:space="preserve"> in 24% </w:t>
      </w:r>
      <w:r w:rsidR="003C28F9">
        <w:t xml:space="preserve">of athletes. </w:t>
      </w:r>
      <w:r w:rsidR="003273B9">
        <w:t>CMR confirmed all</w:t>
      </w:r>
      <w:r w:rsidR="003C28F9">
        <w:t xml:space="preserve"> of the</w:t>
      </w:r>
      <w:r w:rsidR="003273B9">
        <w:t xml:space="preserve"> echocardiographic </w:t>
      </w:r>
      <w:r w:rsidR="003C28F9">
        <w:t xml:space="preserve">diagnoses </w:t>
      </w:r>
      <w:r w:rsidR="003273B9">
        <w:t xml:space="preserve">and </w:t>
      </w:r>
      <w:r w:rsidR="003C28F9">
        <w:t xml:space="preserve">revealed </w:t>
      </w:r>
      <w:r w:rsidR="00E97EEB" w:rsidRPr="00E97EEB">
        <w:rPr>
          <w:highlight w:val="yellow"/>
        </w:rPr>
        <w:t>additional cases of cardiomyopathy or healed myocarditis</w:t>
      </w:r>
      <w:r w:rsidR="003273B9">
        <w:t xml:space="preserve"> in a further 24 athletes</w:t>
      </w:r>
      <w:r w:rsidR="00C32BAA">
        <w:t>,</w:t>
      </w:r>
      <w:r w:rsidR="003273B9">
        <w:t xml:space="preserve"> </w:t>
      </w:r>
      <w:r w:rsidR="003C28F9">
        <w:t>demonstrating that CMR significantly increases</w:t>
      </w:r>
      <w:r w:rsidR="003273B9">
        <w:t xml:space="preserve"> the diagnostic </w:t>
      </w:r>
      <w:r w:rsidR="003C28F9">
        <w:t xml:space="preserve">yield </w:t>
      </w:r>
      <w:r w:rsidR="003273B9">
        <w:t>of</w:t>
      </w:r>
      <w:r w:rsidR="003C28F9">
        <w:t xml:space="preserve"> cardiomyopathy in athletes with marked repolarisation changes and a normal echocardiogram.</w:t>
      </w:r>
      <w:r w:rsidR="003273B9">
        <w:t xml:space="preserve"> </w:t>
      </w:r>
    </w:p>
    <w:p w14:paraId="5FD56A70" w14:textId="39888732" w:rsidR="001374DA" w:rsidRDefault="001374DA" w:rsidP="00CD463B">
      <w:pPr>
        <w:spacing w:line="480" w:lineRule="auto"/>
        <w:jc w:val="both"/>
      </w:pPr>
    </w:p>
    <w:p w14:paraId="7EAE2481" w14:textId="1ABAA266" w:rsidR="00D559F0" w:rsidRDefault="00C32BAA" w:rsidP="00CD463B">
      <w:pPr>
        <w:spacing w:line="480" w:lineRule="auto"/>
        <w:jc w:val="both"/>
      </w:pPr>
      <w:r>
        <w:t>C</w:t>
      </w:r>
      <w:r w:rsidR="005929A2">
        <w:t>MR with its high spatial resolution can better define wall thickness where echocardiographic images are ambiguous. In addition</w:t>
      </w:r>
      <w:r>
        <w:t>,</w:t>
      </w:r>
      <w:r w:rsidR="005929A2">
        <w:t xml:space="preserve"> CMR can define regions of </w:t>
      </w:r>
      <w:r w:rsidR="005929A2">
        <w:lastRenderedPageBreak/>
        <w:t>subtle localised patterns of hypertrophy not clearly visualised on echocardiography</w:t>
      </w:r>
      <w:r>
        <w:t>,</w:t>
      </w:r>
      <w:r w:rsidR="005929A2">
        <w:t xml:space="preserve"> including apical and lateral </w:t>
      </w:r>
      <w:r w:rsidR="0064617F">
        <w:t xml:space="preserve">wall </w:t>
      </w:r>
      <w:r w:rsidR="005929A2">
        <w:t>hypertrophy</w:t>
      </w:r>
      <w:r w:rsidR="003D60C2">
        <w:t xml:space="preserve"> (Figure </w:t>
      </w:r>
      <w:r w:rsidR="00423CD8">
        <w:t>2</w:t>
      </w:r>
      <w:r w:rsidR="003D60C2">
        <w:t>).</w:t>
      </w:r>
      <w:r w:rsidR="00831A4D">
        <w:t xml:space="preserve"> </w:t>
      </w:r>
      <w:r w:rsidR="00591761">
        <w:t>Tissue characterisation using LGE</w:t>
      </w:r>
      <w:r w:rsidR="008B7952">
        <w:t xml:space="preserve"> </w:t>
      </w:r>
      <w:r w:rsidR="00591761">
        <w:t xml:space="preserve">allows identification of macroscopic replacement fibrosis. </w:t>
      </w:r>
      <w:r w:rsidR="0064617F">
        <w:t xml:space="preserve">In HCM, myocardial fibrosis is usually patchy occurring within maximally hypertrophied segments. </w:t>
      </w:r>
      <w:r w:rsidR="008B7952">
        <w:t xml:space="preserve">In the presence of LV hypertrophy, the existence of fibrosis </w:t>
      </w:r>
      <w:r>
        <w:t xml:space="preserve">greatly </w:t>
      </w:r>
      <w:r w:rsidR="00DF4879">
        <w:t>help</w:t>
      </w:r>
      <w:r>
        <w:t>s to</w:t>
      </w:r>
      <w:r w:rsidR="00DF4879">
        <w:t xml:space="preserve"> </w:t>
      </w:r>
      <w:r w:rsidR="008B7952">
        <w:t xml:space="preserve">clarify the diagnosis of </w:t>
      </w:r>
      <w:r w:rsidR="0064617F">
        <w:t>HCM</w:t>
      </w:r>
      <w:r w:rsidR="008B7952">
        <w:t xml:space="preserve">. </w:t>
      </w:r>
      <w:r w:rsidR="00C62D15" w:rsidRPr="00C56693">
        <w:rPr>
          <w:highlight w:val="yellow"/>
        </w:rPr>
        <w:t>One study has shown that quantification</w:t>
      </w:r>
      <w:r w:rsidR="00C62D15">
        <w:t xml:space="preserve"> </w:t>
      </w:r>
      <w:r w:rsidR="0081662E">
        <w:t>of fibrosis</w:t>
      </w:r>
      <w:r w:rsidR="00C62D15">
        <w:t xml:space="preserve"> </w:t>
      </w:r>
      <w:r w:rsidR="00C62D15" w:rsidRPr="00C56693">
        <w:rPr>
          <w:highlight w:val="yellow"/>
        </w:rPr>
        <w:t>may be relevant to arrhythmic risk and prognosis,</w:t>
      </w:r>
      <w:r w:rsidR="005429C9" w:rsidRPr="00C56693">
        <w:rPr>
          <w:highlight w:val="yellow"/>
        </w:rPr>
        <w:fldChar w:fldCharType="begin">
          <w:fldData xml:space="preserve">PEVuZE5vdGU+PENpdGU+PEF1dGhvcj5DaGFuPC9BdXRob3I+PFllYXI+MjAxNDwvWWVhcj48UmVj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</w:fldData>
        </w:fldChar>
      </w:r>
      <w:r w:rsidR="005429C9" w:rsidRPr="00C56693">
        <w:rPr>
          <w:highlight w:val="yellow"/>
        </w:rPr>
        <w:instrText xml:space="preserve"> ADDIN EN.CITE </w:instrText>
      </w:r>
      <w:r w:rsidR="005429C9" w:rsidRPr="00C56693">
        <w:rPr>
          <w:highlight w:val="yellow"/>
        </w:rPr>
        <w:fldChar w:fldCharType="begin">
          <w:fldData xml:space="preserve">PEVuZE5vdGU+PENpdGU+PEF1dGhvcj5DaGFuPC9BdXRob3I+PFllYXI+MjAxNDwvWWVhcj48UmVj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</w:fldData>
        </w:fldChar>
      </w:r>
      <w:r w:rsidR="005429C9" w:rsidRPr="00C56693">
        <w:rPr>
          <w:highlight w:val="yellow"/>
        </w:rPr>
        <w:instrText xml:space="preserve"> ADDIN EN.CITE.DATA </w:instrText>
      </w:r>
      <w:r w:rsidR="005429C9" w:rsidRPr="00C56693">
        <w:rPr>
          <w:highlight w:val="yellow"/>
        </w:rPr>
      </w:r>
      <w:r w:rsidR="005429C9" w:rsidRPr="00C56693">
        <w:rPr>
          <w:highlight w:val="yellow"/>
        </w:rPr>
        <w:fldChar w:fldCharType="end"/>
      </w:r>
      <w:r w:rsidR="005429C9" w:rsidRPr="00C56693">
        <w:rPr>
          <w:highlight w:val="yellow"/>
        </w:rPr>
      </w:r>
      <w:r w:rsidR="005429C9" w:rsidRPr="00C56693">
        <w:rPr>
          <w:highlight w:val="yellow"/>
        </w:rPr>
        <w:fldChar w:fldCharType="separate"/>
      </w:r>
      <w:r w:rsidR="005429C9" w:rsidRPr="00C56693">
        <w:rPr>
          <w:noProof/>
          <w:highlight w:val="yellow"/>
          <w:vertAlign w:val="superscript"/>
        </w:rPr>
        <w:t>9</w:t>
      </w:r>
      <w:r w:rsidR="005429C9" w:rsidRPr="00C56693">
        <w:rPr>
          <w:highlight w:val="yellow"/>
        </w:rPr>
        <w:fldChar w:fldCharType="end"/>
      </w:r>
      <w:r w:rsidR="00C62D15" w:rsidRPr="00C56693">
        <w:rPr>
          <w:highlight w:val="yellow"/>
        </w:rPr>
        <w:t xml:space="preserve"> however other studies have only been able to show an association between LGE in subsequent development of heart failure rather than sudden cardiac death.</w:t>
      </w:r>
      <w:r w:rsidR="005429C9" w:rsidRPr="00C56693">
        <w:rPr>
          <w:highlight w:val="yellow"/>
        </w:rPr>
        <w:fldChar w:fldCharType="begin">
          <w:fldData xml:space="preserve">PEVuZE5vdGU+PENpdGU+PEF1dGhvcj5PJmFwb3M7SGFubG9uPC9BdXRob3I+PFllYXI+MjAxMDwv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</w:fldData>
        </w:fldChar>
      </w:r>
      <w:r w:rsidR="005429C9" w:rsidRPr="00C56693">
        <w:rPr>
          <w:highlight w:val="yellow"/>
        </w:rPr>
        <w:instrText xml:space="preserve"> ADDIN EN.CITE </w:instrText>
      </w:r>
      <w:r w:rsidR="005429C9" w:rsidRPr="00C56693">
        <w:rPr>
          <w:highlight w:val="yellow"/>
        </w:rPr>
        <w:fldChar w:fldCharType="begin">
          <w:fldData xml:space="preserve">PEVuZE5vdGU+PENpdGU+PEF1dGhvcj5PJmFwb3M7SGFubG9uPC9BdXRob3I+PFllYXI+MjAxMDwv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</w:fldData>
        </w:fldChar>
      </w:r>
      <w:r w:rsidR="005429C9" w:rsidRPr="00C56693">
        <w:rPr>
          <w:highlight w:val="yellow"/>
        </w:rPr>
        <w:instrText xml:space="preserve"> ADDIN EN.CITE.DATA </w:instrText>
      </w:r>
      <w:r w:rsidR="005429C9" w:rsidRPr="00C56693">
        <w:rPr>
          <w:highlight w:val="yellow"/>
        </w:rPr>
      </w:r>
      <w:r w:rsidR="005429C9" w:rsidRPr="00C56693">
        <w:rPr>
          <w:highlight w:val="yellow"/>
        </w:rPr>
        <w:fldChar w:fldCharType="end"/>
      </w:r>
      <w:r w:rsidR="005429C9" w:rsidRPr="00C56693">
        <w:rPr>
          <w:highlight w:val="yellow"/>
        </w:rPr>
      </w:r>
      <w:r w:rsidR="005429C9" w:rsidRPr="00C56693">
        <w:rPr>
          <w:highlight w:val="yellow"/>
        </w:rPr>
        <w:fldChar w:fldCharType="separate"/>
      </w:r>
      <w:r w:rsidR="005429C9" w:rsidRPr="00C56693">
        <w:rPr>
          <w:noProof/>
          <w:highlight w:val="yellow"/>
          <w:vertAlign w:val="superscript"/>
        </w:rPr>
        <w:t>10</w:t>
      </w:r>
      <w:r w:rsidR="005429C9" w:rsidRPr="00C56693">
        <w:rPr>
          <w:highlight w:val="yellow"/>
        </w:rPr>
        <w:fldChar w:fldCharType="end"/>
      </w:r>
      <w:r w:rsidR="00C62D15" w:rsidRPr="00C56693">
        <w:rPr>
          <w:highlight w:val="yellow"/>
        </w:rPr>
        <w:t xml:space="preserve"> </w:t>
      </w:r>
      <w:r w:rsidR="001263F8" w:rsidRPr="00C56693">
        <w:rPr>
          <w:highlight w:val="yellow"/>
        </w:rPr>
        <w:fldChar w:fldCharType="begin"/>
      </w:r>
      <w:r w:rsidR="001263F8" w:rsidRPr="00C56693">
        <w:rPr>
          <w:highlight w:val="yellow"/>
        </w:rPr>
        <w:instrText xml:space="preserve"> ADDIN EN.CITE &lt;EndNote&gt;&lt;Cite&gt;&lt;Author&gt;Green&lt;/Author&gt;&lt;Year&gt;2012&lt;/Year&gt;&lt;RecNum&gt;1227&lt;/RecNum&gt;&lt;DisplayText&gt;&lt;style face="superscript"&gt;11&lt;/style&gt;&lt;/DisplayText&gt;&lt;record&gt;&lt;rec-number&gt;1227&lt;/rec-number&gt;&lt;foreign-keys&gt;&lt;key app="EN" db-id="rxsfp2v5ufsssse02epvdpf52rd29wfxw5pr" timestamp="1506854770"&gt;1227&lt;/key&gt;&lt;/foreign-keys&gt;&lt;ref-type name="Journal Article"&gt;17&lt;/ref-type&gt;&lt;contributors&gt;&lt;authors&gt;&lt;author&gt;Green, J. J.&lt;/author&gt;&lt;author&gt;Berger, J. S.&lt;/author&gt;&lt;author&gt;Kramer, C. M.&lt;/author&gt;&lt;author&gt;Salerno, M.&lt;/author&gt;&lt;/authors&gt;&lt;/contributors&gt;&lt;auth-address&gt;Department of Medicine, Cardiology Division, University of Virginia, Charlottesville, Virginia 22908, USA.&lt;/auth-address&gt;&lt;titles&gt;&lt;title&gt;Prognostic value of late gadolinium enhancement in clinical outcomes for hypertrophic cardiomyopathy&lt;/title&gt;&lt;secondary-title&gt;JACC Cardiovasc Imaging&lt;/secondary-title&gt;&lt;/titles&gt;&lt;periodical&gt;&lt;full-title&gt;JACC. Cardiovascular imaging&lt;/full-title&gt;&lt;abbr-1&gt;JACC Cardiovasc Imaging&lt;/abbr-1&gt;&lt;/periodical&gt;&lt;pages&gt;370-7&lt;/pages&gt;&lt;volume&gt;5&lt;/volume&gt;&lt;number&gt;4&lt;/number&gt;&lt;keywords&gt;&lt;keyword&gt;Cardiomyopathy, Hypertrophic/*diagnosis/mortality&lt;/keyword&gt;&lt;keyword&gt;*Contrast Media&lt;/keyword&gt;&lt;keyword&gt;Death, Sudden, Cardiac/*epidemiology/etiology&lt;/keyword&gt;&lt;keyword&gt;Delayed Diagnosis&lt;/keyword&gt;&lt;keyword&gt;Fibrosis/diagnosis&lt;/keyword&gt;&lt;keyword&gt;*Gadolinium&lt;/keyword&gt;&lt;keyword&gt;Global Health&lt;/keyword&gt;&lt;keyword&gt;Humans&lt;/keyword&gt;&lt;keyword&gt;*Image Enhancement&lt;/keyword&gt;&lt;keyword&gt;Magnetic Resonance Imaging, Cine/*methods&lt;/keyword&gt;&lt;keyword&gt;Myocardium/*pathology&lt;/keyword&gt;&lt;keyword&gt;Prognosis&lt;/keyword&gt;&lt;keyword&gt;Risk Factors&lt;/keyword&gt;&lt;keyword&gt;Survival Rate/trends&lt;/keyword&gt;&lt;/keywords&gt;&lt;dates&gt;&lt;year&gt;2012&lt;/year&gt;&lt;pub-dates&gt;&lt;date&gt;Apr&lt;/date&gt;&lt;/pub-dates&gt;&lt;/dates&gt;&lt;isbn&gt;1876-7591 (Electronic)&amp;#xD;1876-7591 (Linking)&lt;/isbn&gt;&lt;accession-num&gt;22498326&lt;/accession-num&gt;&lt;urls&gt;&lt;related-urls&gt;&lt;url&gt;http://www.ncbi.nlm.nih.gov/pubmed/22498326&lt;/url&gt;&lt;/related-urls&gt;&lt;/urls&gt;&lt;electronic-resource-num&gt;10.1016/j.jcmg.2011.11.021&lt;/electronic-resource-num&gt;&lt;/record&gt;&lt;/Cite&gt;&lt;/EndNote&gt;</w:instrText>
      </w:r>
      <w:r w:rsidR="001263F8" w:rsidRPr="00C56693">
        <w:rPr>
          <w:highlight w:val="yellow"/>
        </w:rPr>
        <w:fldChar w:fldCharType="separate"/>
      </w:r>
      <w:r w:rsidR="001263F8" w:rsidRPr="00C56693">
        <w:rPr>
          <w:noProof/>
          <w:highlight w:val="yellow"/>
          <w:vertAlign w:val="superscript"/>
        </w:rPr>
        <w:t>11</w:t>
      </w:r>
      <w:r w:rsidR="001263F8" w:rsidRPr="00C56693">
        <w:rPr>
          <w:highlight w:val="yellow"/>
        </w:rPr>
        <w:fldChar w:fldCharType="end"/>
      </w:r>
      <w:r w:rsidR="00C62D15">
        <w:t xml:space="preserve"> </w:t>
      </w:r>
      <w:r w:rsidR="0064617F">
        <w:t xml:space="preserve"> M</w:t>
      </w:r>
      <w:r w:rsidR="00DF4879">
        <w:t xml:space="preserve">acroscopic myocardial fibrosis is </w:t>
      </w:r>
      <w:r w:rsidR="0064617F">
        <w:t>detected</w:t>
      </w:r>
      <w:r w:rsidR="00DF4879">
        <w:t xml:space="preserve"> in just over 50% of </w:t>
      </w:r>
      <w:r w:rsidR="0064617F">
        <w:t>HCM</w:t>
      </w:r>
      <w:r w:rsidR="00DF4879">
        <w:t xml:space="preserve"> </w:t>
      </w:r>
      <w:r w:rsidR="002E73D1">
        <w:t>patients;</w:t>
      </w:r>
      <w:r w:rsidR="0081662E">
        <w:t xml:space="preserve"> </w:t>
      </w:r>
      <w:r w:rsidR="0064617F">
        <w:t xml:space="preserve">therefore, </w:t>
      </w:r>
      <w:r w:rsidR="0081662E">
        <w:t>the absence of LGE cannot be used to exclude HCM.</w:t>
      </w:r>
      <w:r w:rsidR="00506CB2">
        <w:fldChar w:fldCharType="begin">
          <w:fldData xml:space="preserve">PEVuZE5vdGU+PENpdGU+PEF1dGhvcj5DaGFuPC9BdXRob3I+PFllYXI+MjAxNDwvWWVhcj48UmVj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</w:fldData>
        </w:fldChar>
      </w:r>
      <w:r w:rsidR="005429C9">
        <w:instrText xml:space="preserve"> ADDIN EN.CITE </w:instrText>
      </w:r>
      <w:r w:rsidR="005429C9">
        <w:fldChar w:fldCharType="begin">
          <w:fldData xml:space="preserve">PEVuZE5vdGU+PENpdGU+PEF1dGhvcj5DaGFuPC9BdXRob3I+PFllYXI+MjAxNDwvWWVhcj48UmVj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</w:fldData>
        </w:fldChar>
      </w:r>
      <w:r w:rsidR="005429C9">
        <w:instrText xml:space="preserve"> ADDIN EN.CITE.DATA </w:instrText>
      </w:r>
      <w:r w:rsidR="005429C9">
        <w:fldChar w:fldCharType="end"/>
      </w:r>
      <w:r w:rsidR="00506CB2">
        <w:fldChar w:fldCharType="separate"/>
      </w:r>
      <w:r w:rsidR="005429C9" w:rsidRPr="005429C9">
        <w:rPr>
          <w:noProof/>
          <w:vertAlign w:val="superscript"/>
        </w:rPr>
        <w:t>9</w:t>
      </w:r>
      <w:r w:rsidR="00506CB2">
        <w:fldChar w:fldCharType="end"/>
      </w:r>
      <w:r w:rsidR="0081662E">
        <w:t xml:space="preserve"> </w:t>
      </w:r>
      <w:r w:rsidR="00D559F0">
        <w:t xml:space="preserve"> </w:t>
      </w:r>
      <w:r w:rsidR="0064617F" w:rsidRPr="00E97EEB">
        <w:rPr>
          <w:highlight w:val="yellow"/>
        </w:rPr>
        <w:t>In such cases,</w:t>
      </w:r>
      <w:r w:rsidR="00623CD7" w:rsidRPr="00E97EEB">
        <w:rPr>
          <w:highlight w:val="yellow"/>
        </w:rPr>
        <w:t xml:space="preserve"> th</w:t>
      </w:r>
      <w:r w:rsidR="00E97EEB" w:rsidRPr="00E97EEB">
        <w:rPr>
          <w:highlight w:val="yellow"/>
        </w:rPr>
        <w:t xml:space="preserve">e novel technique of T1 mapping </w:t>
      </w:r>
      <w:r w:rsidR="00D559F0" w:rsidRPr="00E97EEB">
        <w:rPr>
          <w:highlight w:val="yellow"/>
        </w:rPr>
        <w:t xml:space="preserve">and extracellular volume assessment (ECV), </w:t>
      </w:r>
      <w:r w:rsidR="00E97EEB" w:rsidRPr="00E97EEB">
        <w:rPr>
          <w:highlight w:val="yellow"/>
        </w:rPr>
        <w:t xml:space="preserve">which </w:t>
      </w:r>
      <w:r w:rsidR="005D30ED" w:rsidRPr="00E97EEB">
        <w:rPr>
          <w:highlight w:val="yellow"/>
        </w:rPr>
        <w:t>is</w:t>
      </w:r>
      <w:r w:rsidR="00D559F0" w:rsidRPr="00E97EEB">
        <w:rPr>
          <w:highlight w:val="yellow"/>
        </w:rPr>
        <w:t xml:space="preserve"> still a research tool</w:t>
      </w:r>
      <w:r w:rsidR="00E97EEB">
        <w:rPr>
          <w:highlight w:val="yellow"/>
        </w:rPr>
        <w:t>,</w:t>
      </w:r>
      <w:r w:rsidR="005D30ED" w:rsidRPr="00E97EEB">
        <w:rPr>
          <w:highlight w:val="yellow"/>
        </w:rPr>
        <w:t xml:space="preserve"> may provide</w:t>
      </w:r>
      <w:r w:rsidR="00D559F0" w:rsidRPr="00E97EEB">
        <w:rPr>
          <w:highlight w:val="yellow"/>
        </w:rPr>
        <w:t xml:space="preserve"> quantitative assessment of myocardial composition</w:t>
      </w:r>
      <w:r w:rsidR="00EF091F" w:rsidRPr="00E97EEB">
        <w:rPr>
          <w:highlight w:val="yellow"/>
        </w:rPr>
        <w:t xml:space="preserve"> </w:t>
      </w:r>
      <w:r w:rsidR="00623CD7" w:rsidRPr="00E97EEB">
        <w:rPr>
          <w:highlight w:val="yellow"/>
        </w:rPr>
        <w:t>(</w:t>
      </w:r>
      <w:r w:rsidR="00EF091F" w:rsidRPr="00E97EEB">
        <w:rPr>
          <w:highlight w:val="yellow"/>
        </w:rPr>
        <w:t xml:space="preserve">i.e. total extent of expanded </w:t>
      </w:r>
      <w:r w:rsidR="00623CD7" w:rsidRPr="00E97EEB">
        <w:rPr>
          <w:highlight w:val="yellow"/>
        </w:rPr>
        <w:t>extracellular space)</w:t>
      </w:r>
      <w:r w:rsidR="00D559F0" w:rsidRPr="00E97EEB">
        <w:rPr>
          <w:highlight w:val="yellow"/>
        </w:rPr>
        <w:t xml:space="preserve"> for athletes with a wall thickness between 12-15mm.</w:t>
      </w:r>
      <w:r w:rsidR="00D559F0">
        <w:t xml:space="preserve"> </w:t>
      </w:r>
    </w:p>
    <w:p w14:paraId="7D8EAB07" w14:textId="77777777" w:rsidR="00B21FBF" w:rsidRDefault="00B21FBF" w:rsidP="00CD463B">
      <w:pPr>
        <w:spacing w:line="480" w:lineRule="auto"/>
        <w:jc w:val="both"/>
      </w:pPr>
    </w:p>
    <w:p w14:paraId="292DFF17" w14:textId="373E4172" w:rsidR="00EF091F" w:rsidRDefault="00C56693" w:rsidP="00CD463B">
      <w:pPr>
        <w:spacing w:line="480" w:lineRule="auto"/>
        <w:jc w:val="both"/>
      </w:pPr>
      <w:r w:rsidRPr="00E542AB">
        <w:rPr>
          <w:highlight w:val="yellow"/>
        </w:rPr>
        <w:t xml:space="preserve">Swoboda </w:t>
      </w:r>
      <w:r w:rsidR="00471374" w:rsidRPr="00E542AB">
        <w:rPr>
          <w:highlight w:val="yellow"/>
        </w:rPr>
        <w:t>et al.</w:t>
      </w:r>
      <w:r w:rsidR="00AC10D5" w:rsidRPr="00E542AB">
        <w:rPr>
          <w:highlight w:val="yellow"/>
        </w:rPr>
        <w:t xml:space="preserve"> </w:t>
      </w:r>
      <w:r w:rsidR="00E97EEB" w:rsidRPr="00E542AB">
        <w:rPr>
          <w:highlight w:val="yellow"/>
        </w:rPr>
        <w:t>assessed 40 highly trained</w:t>
      </w:r>
      <w:r w:rsidR="00E542AB" w:rsidRPr="00E542AB">
        <w:rPr>
          <w:highlight w:val="yellow"/>
        </w:rPr>
        <w:t xml:space="preserve"> athletes with physiological LV hypertrophy</w:t>
      </w:r>
      <w:r w:rsidR="00E97EEB" w:rsidRPr="00E542AB">
        <w:rPr>
          <w:highlight w:val="yellow"/>
        </w:rPr>
        <w:t xml:space="preserve"> with CMR and 1 mapping and </w:t>
      </w:r>
      <w:r w:rsidR="00AC10D5" w:rsidRPr="00E542AB">
        <w:rPr>
          <w:highlight w:val="yellow"/>
        </w:rPr>
        <w:t xml:space="preserve">demonstrated </w:t>
      </w:r>
      <w:r w:rsidR="00B21FBF" w:rsidRPr="00E542AB">
        <w:rPr>
          <w:highlight w:val="yellow"/>
        </w:rPr>
        <w:t>an inverse r</w:t>
      </w:r>
      <w:r w:rsidR="00AC10D5" w:rsidRPr="00E542AB">
        <w:rPr>
          <w:highlight w:val="yellow"/>
        </w:rPr>
        <w:t>elationship betw</w:t>
      </w:r>
      <w:r w:rsidR="00E97EEB" w:rsidRPr="00E542AB">
        <w:rPr>
          <w:highlight w:val="yellow"/>
        </w:rPr>
        <w:t>een ECV and LV wall thickness</w:t>
      </w:r>
      <w:r w:rsidR="00B21FBF" w:rsidRPr="00E542AB">
        <w:rPr>
          <w:highlight w:val="yellow"/>
        </w:rPr>
        <w:t>.</w:t>
      </w:r>
      <w:r w:rsidR="00C32BAA" w:rsidRPr="00E542AB">
        <w:rPr>
          <w:highlight w:val="yellow"/>
        </w:rPr>
        <w:fldChar w:fldCharType="begin"/>
      </w:r>
      <w:r w:rsidR="001263F8" w:rsidRPr="00E542AB">
        <w:rPr>
          <w:highlight w:val="yellow"/>
        </w:rPr>
        <w:instrText xml:space="preserve"> ADDIN EN.CITE &lt;EndNote&gt;&lt;Cite&gt;&lt;Author&gt;Swoboda&lt;/Author&gt;&lt;Year&gt;2016&lt;/Year&gt;&lt;RecNum&gt;1013&lt;/RecNum&gt;&lt;DisplayText&gt;&lt;style face="superscript"&gt;12&lt;/style&gt;&lt;/DisplayText&gt;&lt;record&gt;&lt;rec-number&gt;1013&lt;/rec-number&gt;&lt;foreign-keys&gt;&lt;key app="EN" db-id="rxsfp2v5ufsssse02epvdpf52rd29wfxw5pr" timestamp="1483973363"&gt;1013&lt;/key&gt;&lt;/foreign-keys&gt;&lt;ref-type name="Journal Article"&gt;17&lt;/ref-type&gt;&lt;contributors&gt;&lt;authors&gt;&lt;author&gt;Swoboda, P. P.&lt;/author&gt;&lt;author&gt;McDiarmid, A. K.&lt;/author&gt;&lt;author&gt;Erhayiem, B.&lt;/author&gt;&lt;author&gt;Broadbent, D. A.&lt;/author&gt;&lt;author&gt;Dobson, L. E.&lt;/author&gt;&lt;author&gt;Garg, P.&lt;/author&gt;&lt;author&gt;Ferguson, C.&lt;/author&gt;&lt;author&gt;Page, S. P.&lt;/author&gt;&lt;author&gt;Greenwood, J. P.&lt;/author&gt;&lt;author&gt;Plein, S.&lt;/author&gt;&lt;/authors&gt;&lt;/contributors&gt;&lt;titles&gt;&lt;title&gt;Assessing Myocardial Extracellular Volume by T1 Mapping to Distinguish Hypertrophic Cardiomyopathy From Athlete&amp;apos;s Heart&lt;/title&gt;&lt;secondary-title&gt;J Am Coll Cardiol&lt;/secondary-title&gt;&lt;/titles&gt;&lt;periodical&gt;&lt;full-title&gt;Journal of the American College of Cardiology&lt;/full-title&gt;&lt;abbr-1&gt;J Am Coll Cardiol&lt;/abbr-1&gt;&lt;/periodical&gt;&lt;pages&gt;2189-90&lt;/pages&gt;&lt;volume&gt;67&lt;/volume&gt;&lt;number&gt;18&lt;/number&gt;&lt;dates&gt;&lt;year&gt;2016&lt;/year&gt;&lt;pub-dates&gt;&lt;date&gt;May 10&lt;/date&gt;&lt;/pub-dates&gt;&lt;/dates&gt;&lt;isbn&gt;1558-3597 (Electronic)&amp;#xD;0735-1097 (Linking)&lt;/isbn&gt;&lt;accession-num&gt;27151352&lt;/accession-num&gt;&lt;urls&gt;&lt;related-urls&gt;&lt;url&gt;http://www.ncbi.nlm.nih.gov/pubmed/27151352&lt;/url&gt;&lt;/related-urls&gt;&lt;/urls&gt;&lt;electronic-resource-num&gt;10.1016/j.jacc.2016.02.054&lt;/electronic-resource-num&gt;&lt;/record&gt;&lt;/Cite&gt;&lt;/EndNote&gt;</w:instrText>
      </w:r>
      <w:r w:rsidR="00C32BAA" w:rsidRPr="00E542AB">
        <w:rPr>
          <w:highlight w:val="yellow"/>
        </w:rPr>
        <w:fldChar w:fldCharType="separate"/>
      </w:r>
      <w:r w:rsidR="001263F8" w:rsidRPr="00E542AB">
        <w:rPr>
          <w:noProof/>
          <w:highlight w:val="yellow"/>
          <w:vertAlign w:val="superscript"/>
        </w:rPr>
        <w:t>12</w:t>
      </w:r>
      <w:r w:rsidR="00C32BAA" w:rsidRPr="00E542AB">
        <w:rPr>
          <w:highlight w:val="yellow"/>
        </w:rPr>
        <w:fldChar w:fldCharType="end"/>
      </w:r>
      <w:r w:rsidR="00B21FBF" w:rsidRPr="00E542AB">
        <w:rPr>
          <w:highlight w:val="yellow"/>
        </w:rPr>
        <w:t xml:space="preserve"> </w:t>
      </w:r>
      <w:r w:rsidR="00E542AB" w:rsidRPr="00E542AB">
        <w:rPr>
          <w:highlight w:val="yellow"/>
        </w:rPr>
        <w:t>These findings suggest</w:t>
      </w:r>
      <w:r w:rsidR="00CD463B" w:rsidRPr="00E542AB">
        <w:rPr>
          <w:highlight w:val="yellow"/>
        </w:rPr>
        <w:t xml:space="preserve"> that physiological </w:t>
      </w:r>
      <w:r w:rsidR="002E73D1" w:rsidRPr="00E542AB">
        <w:rPr>
          <w:highlight w:val="yellow"/>
        </w:rPr>
        <w:t xml:space="preserve">LV </w:t>
      </w:r>
      <w:r w:rsidR="00CD463B" w:rsidRPr="00E542AB">
        <w:rPr>
          <w:highlight w:val="yellow"/>
        </w:rPr>
        <w:t xml:space="preserve">hypertrophy is due to myocyte enlargement rather than increased extracellular matrix.  In contrast, the pathological </w:t>
      </w:r>
      <w:r w:rsidR="00E542AB" w:rsidRPr="00E542AB">
        <w:rPr>
          <w:highlight w:val="yellow"/>
        </w:rPr>
        <w:t xml:space="preserve">LV </w:t>
      </w:r>
      <w:r w:rsidR="00CD463B" w:rsidRPr="00E542AB">
        <w:rPr>
          <w:highlight w:val="yellow"/>
        </w:rPr>
        <w:t xml:space="preserve">hypertrophy of </w:t>
      </w:r>
      <w:r w:rsidR="002E73D1" w:rsidRPr="00E542AB">
        <w:rPr>
          <w:highlight w:val="yellow"/>
        </w:rPr>
        <w:t>HCM correlated directly with</w:t>
      </w:r>
      <w:r w:rsidR="00CD463B" w:rsidRPr="00E542AB">
        <w:rPr>
          <w:highlight w:val="yellow"/>
        </w:rPr>
        <w:t xml:space="preserve"> ECV indicating that a significant proportion of the </w:t>
      </w:r>
      <w:r w:rsidR="002E73D1" w:rsidRPr="00E542AB">
        <w:rPr>
          <w:highlight w:val="yellow"/>
        </w:rPr>
        <w:t xml:space="preserve">LV </w:t>
      </w:r>
      <w:r w:rsidR="00CD463B" w:rsidRPr="00E542AB">
        <w:rPr>
          <w:highlight w:val="yellow"/>
        </w:rPr>
        <w:t>mass is due to an increase in extracellular matrix.</w:t>
      </w:r>
      <w:r w:rsidR="00CD463B">
        <w:t xml:space="preserve"> </w:t>
      </w:r>
      <w:r w:rsidR="00B21FBF">
        <w:t xml:space="preserve">Among </w:t>
      </w:r>
      <w:r w:rsidR="00EF091F">
        <w:t>athletes</w:t>
      </w:r>
      <w:r w:rsidR="00B21FBF">
        <w:t xml:space="preserve"> with a </w:t>
      </w:r>
      <w:r w:rsidR="00EF091F">
        <w:t xml:space="preserve">LV </w:t>
      </w:r>
      <w:r w:rsidR="00B21FBF">
        <w:t xml:space="preserve">wall thickness of 12-15mm, </w:t>
      </w:r>
      <w:r w:rsidR="00EF091F">
        <w:t>an ECV &gt;22.5% showed sensitivity of 100% and specificity of 90% for diagnosing HCM.</w:t>
      </w:r>
      <w:r w:rsidR="00623CD7">
        <w:t xml:space="preserve">  </w:t>
      </w:r>
      <w:r w:rsidR="005D30ED">
        <w:t>Mc</w:t>
      </w:r>
      <w:r w:rsidR="00C32BAA">
        <w:t>D</w:t>
      </w:r>
      <w:r w:rsidR="005D30ED">
        <w:t xml:space="preserve">iarmid et al. compared the ECV in 30 endurance athletes </w:t>
      </w:r>
      <w:r w:rsidR="005D30ED">
        <w:lastRenderedPageBreak/>
        <w:t>and 15 healthy controls.</w:t>
      </w:r>
      <w:r w:rsidR="00C32BAA" w:rsidRPr="00C32BAA">
        <w:t xml:space="preserve"> </w:t>
      </w:r>
      <w:r w:rsidR="00C32BAA">
        <w:fldChar w:fldCharType="begin">
          <w:fldData xml:space="preserve">PEVuZE5vdGU+PENpdGU+PEF1dGhvcj5NY0RpYXJtaWQ8L0F1dGhvcj48WWVhcj4yMDE2PC9ZZWFy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</w:fldData>
        </w:fldChar>
      </w:r>
      <w:r w:rsidR="001263F8">
        <w:instrText xml:space="preserve"> ADDIN EN.CITE </w:instrText>
      </w:r>
      <w:r w:rsidR="001263F8">
        <w:fldChar w:fldCharType="begin">
          <w:fldData xml:space="preserve">PEVuZE5vdGU+PENpdGU+PEF1dGhvcj5NY0RpYXJtaWQ8L0F1dGhvcj48WWVhcj4yMDE2PC9ZZWFy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</w:fldData>
        </w:fldChar>
      </w:r>
      <w:r w:rsidR="001263F8">
        <w:instrText xml:space="preserve"> ADDIN EN.CITE.DATA </w:instrText>
      </w:r>
      <w:r w:rsidR="001263F8">
        <w:fldChar w:fldCharType="end"/>
      </w:r>
      <w:r w:rsidR="00C32BAA">
        <w:fldChar w:fldCharType="separate"/>
      </w:r>
      <w:r w:rsidR="001263F8" w:rsidRPr="001263F8">
        <w:rPr>
          <w:noProof/>
          <w:vertAlign w:val="superscript"/>
        </w:rPr>
        <w:t>13</w:t>
      </w:r>
      <w:r w:rsidR="00C32BAA">
        <w:fldChar w:fldCharType="end"/>
      </w:r>
      <w:r w:rsidR="00C32BAA">
        <w:t xml:space="preserve"> </w:t>
      </w:r>
      <w:r w:rsidR="005D30ED">
        <w:t xml:space="preserve"> They found that athletes with very high peak VO</w:t>
      </w:r>
      <w:r w:rsidR="005D30ED" w:rsidRPr="00507426">
        <w:rPr>
          <w:vertAlign w:val="subscript"/>
        </w:rPr>
        <w:t>2</w:t>
      </w:r>
      <w:r w:rsidR="005D30ED">
        <w:t xml:space="preserve"> (&gt;60mls/kg/min) had the largest compart</w:t>
      </w:r>
      <w:r w:rsidR="00E542AB">
        <w:t xml:space="preserve">mentalised mass </w:t>
      </w:r>
      <w:r w:rsidR="00E542AB" w:rsidRPr="00E542AB">
        <w:rPr>
          <w:highlight w:val="yellow"/>
        </w:rPr>
        <w:t>i.e. mass constituted by</w:t>
      </w:r>
      <w:r w:rsidR="005D30ED" w:rsidRPr="00E542AB">
        <w:rPr>
          <w:highlight w:val="yellow"/>
        </w:rPr>
        <w:t xml:space="preserve"> myocyte enlargement,</w:t>
      </w:r>
      <w:r w:rsidR="005D30ED">
        <w:t xml:space="preserve"> compared with untrained athletes and individuals with a peak VO</w:t>
      </w:r>
      <w:r w:rsidR="005D30ED" w:rsidRPr="00507426">
        <w:rPr>
          <w:vertAlign w:val="subscript"/>
        </w:rPr>
        <w:t>2</w:t>
      </w:r>
      <w:r w:rsidR="005D30ED">
        <w:t xml:space="preserve"> &lt;60m</w:t>
      </w:r>
      <w:r w:rsidR="000E6676">
        <w:t>L</w:t>
      </w:r>
      <w:r w:rsidR="005D30ED">
        <w:t xml:space="preserve">/kg/min. </w:t>
      </w:r>
      <w:r w:rsidR="00E542AB" w:rsidRPr="00E542AB">
        <w:rPr>
          <w:highlight w:val="yellow"/>
        </w:rPr>
        <w:t xml:space="preserve">Despite its potential in differentiating between physiological LV hypertrophy and HCM, </w:t>
      </w:r>
      <w:r w:rsidR="00623CD7" w:rsidRPr="00E542AB">
        <w:rPr>
          <w:highlight w:val="yellow"/>
        </w:rPr>
        <w:t>T1 mapping</w:t>
      </w:r>
      <w:r w:rsidR="005D30ED" w:rsidRPr="00E542AB">
        <w:rPr>
          <w:highlight w:val="yellow"/>
        </w:rPr>
        <w:t xml:space="preserve"> requires validation</w:t>
      </w:r>
      <w:r w:rsidR="005D30ED">
        <w:t xml:space="preserve"> in a much larger cohort of athletes particularly those with HCM. </w:t>
      </w:r>
    </w:p>
    <w:p w14:paraId="60EA371A" w14:textId="40119C83" w:rsidR="008B7952" w:rsidRDefault="008B7952" w:rsidP="00CD463B">
      <w:pPr>
        <w:spacing w:line="480" w:lineRule="auto"/>
        <w:jc w:val="both"/>
      </w:pPr>
    </w:p>
    <w:p w14:paraId="5E61DCB8" w14:textId="24501DE7" w:rsidR="00170162" w:rsidRDefault="00170162" w:rsidP="00CD463B">
      <w:pPr>
        <w:spacing w:line="480" w:lineRule="auto"/>
        <w:jc w:val="both"/>
        <w:rPr>
          <w:u w:val="single"/>
        </w:rPr>
      </w:pPr>
      <w:r w:rsidRPr="00170162">
        <w:rPr>
          <w:u w:val="single"/>
        </w:rPr>
        <w:t xml:space="preserve">Differentiating Athlete’s Heart From Arrythmogenic </w:t>
      </w:r>
      <w:r w:rsidR="00CD463B">
        <w:rPr>
          <w:u w:val="single"/>
        </w:rPr>
        <w:t xml:space="preserve">Right Ventricular </w:t>
      </w:r>
      <w:r w:rsidRPr="00170162">
        <w:rPr>
          <w:u w:val="single"/>
        </w:rPr>
        <w:t xml:space="preserve">Cardiomyopathy </w:t>
      </w:r>
    </w:p>
    <w:p w14:paraId="08CAEF10" w14:textId="7FB9BC1B" w:rsidR="00BC2B19" w:rsidRDefault="00170162" w:rsidP="00CD463B">
      <w:pPr>
        <w:spacing w:line="480" w:lineRule="auto"/>
        <w:jc w:val="both"/>
      </w:pPr>
      <w:r>
        <w:t>The distinction between physiological right ventricular</w:t>
      </w:r>
      <w:r w:rsidR="00133374">
        <w:t xml:space="preserve"> (RV)</w:t>
      </w:r>
      <w:r>
        <w:t xml:space="preserve"> enlargement and arrythmogenic </w:t>
      </w:r>
      <w:r w:rsidR="00CD463B">
        <w:t xml:space="preserve">right ventricular </w:t>
      </w:r>
      <w:r>
        <w:t>cardiomyopathy</w:t>
      </w:r>
      <w:r w:rsidR="00E20FD7">
        <w:t xml:space="preserve"> (A</w:t>
      </w:r>
      <w:r w:rsidR="00CD463B">
        <w:t>RV</w:t>
      </w:r>
      <w:r w:rsidR="00E20FD7">
        <w:t>C)</w:t>
      </w:r>
      <w:r w:rsidR="00133374">
        <w:t xml:space="preserve">, a genetic disease associated with fibro-fatty </w:t>
      </w:r>
      <w:r w:rsidR="007E4293">
        <w:t>infiltration</w:t>
      </w:r>
      <w:r w:rsidR="00E542AB">
        <w:t xml:space="preserve"> of the RV </w:t>
      </w:r>
      <w:r w:rsidR="00E542AB" w:rsidRPr="00E542AB">
        <w:rPr>
          <w:highlight w:val="yellow"/>
        </w:rPr>
        <w:t>myocardium</w:t>
      </w:r>
      <w:r>
        <w:t xml:space="preserve"> is increasingly important</w:t>
      </w:r>
      <w:r w:rsidR="00133374">
        <w:t xml:space="preserve">. </w:t>
      </w:r>
      <w:r w:rsidR="002E73D1">
        <w:t xml:space="preserve"> </w:t>
      </w:r>
      <w:r w:rsidR="003D60C2">
        <w:t>Arrythmogenic</w:t>
      </w:r>
      <w:r w:rsidR="00E20FD7">
        <w:t xml:space="preserve"> </w:t>
      </w:r>
      <w:r w:rsidR="00CD463B">
        <w:t xml:space="preserve">right ventricular </w:t>
      </w:r>
      <w:r w:rsidR="00E20FD7">
        <w:t>cardiomyopathy</w:t>
      </w:r>
      <w:r w:rsidR="00DD76A9">
        <w:t xml:space="preserve"> </w:t>
      </w:r>
      <w:r w:rsidR="007E4293">
        <w:t>accounts for 4-22% of SCD in athletes.</w:t>
      </w:r>
      <w:r w:rsidR="00DD76A9">
        <w:fldChar w:fldCharType="begin"/>
      </w:r>
      <w:r w:rsidR="001263F8">
        <w:instrText xml:space="preserve"> ADDIN EN.CITE &lt;EndNote&gt;&lt;Cite&gt;&lt;Author&gt;Corrado&lt;/Author&gt;&lt;Year&gt;2017&lt;/Year&gt;&lt;RecNum&gt;1049&lt;/RecNum&gt;&lt;DisplayText&gt;&lt;style face="superscript"&gt;14&lt;/style&gt;&lt;/DisplayText&gt;&lt;record&gt;&lt;rec-number&gt;1049&lt;/rec-number&gt;&lt;foreign-keys&gt;&lt;key app="EN" db-id="rxsfp2v5ufsssse02epvdpf52rd29wfxw5pr" timestamp="1500222192"&gt;1049&lt;/key&gt;&lt;/foreign-keys&gt;&lt;ref-type name="Journal Article"&gt;17&lt;/ref-type&gt;&lt;contributors&gt;&lt;authors&gt;&lt;author&gt;Corrado, D.&lt;/author&gt;&lt;author&gt;Link, M. S.&lt;/author&gt;&lt;author&gt;Calkins, H.&lt;/author&gt;&lt;/authors&gt;&lt;/contributors&gt;&lt;auth-address&gt;University of Padua Medical School, Padua, Italy. domenico.corrado@unipd.it&amp;#xD;University of Texas Southwestern Medical Center, Dallas, TX&amp;#xD;Johns Hopkins Medical Institutions, Baltimore, MD&lt;/auth-address&gt;&lt;titles&gt;&lt;title&gt;Arrhythmogenic Right Ventricular Cardiomyopathy&lt;/title&gt;&lt;secondary-title&gt;N Engl J Med&lt;/secondary-title&gt;&lt;/titles&gt;&lt;periodical&gt;&lt;full-title&gt;The New England journal of medicine&lt;/full-title&gt;&lt;abbr-1&gt;N Engl J Med&lt;/abbr-1&gt;&lt;/periodical&gt;&lt;pages&gt;1489-90&lt;/pages&gt;&lt;volume&gt;376&lt;/volume&gt;&lt;number&gt;15&lt;/number&gt;&lt;keywords&gt;&lt;keyword&gt;*Arrhythmogenic Right Ventricular Dysplasia&lt;/keyword&gt;&lt;keyword&gt;*Death, Sudden, Cardiac&lt;/keyword&gt;&lt;keyword&gt;Electrocardiography&lt;/keyword&gt;&lt;keyword&gt;Humans&lt;/keyword&gt;&lt;/keywords&gt;&lt;dates&gt;&lt;year&gt;2017&lt;/year&gt;&lt;pub-dates&gt;&lt;date&gt;Apr 13&lt;/date&gt;&lt;/pub-dates&gt;&lt;/dates&gt;&lt;isbn&gt;1533-4406 (Electronic)&amp;#xD;0028-4793 (Linking)&lt;/isbn&gt;&lt;accession-num&gt;28402769&lt;/accession-num&gt;&lt;urls&gt;&lt;related-urls&gt;&lt;url&gt;http://www.ncbi.nlm.nih.gov/pubmed/28402769&lt;/url&gt;&lt;/related-urls&gt;&lt;/urls&gt;&lt;electronic-resource-num&gt;10.1056/NEJMc1701400&lt;/electronic-resource-num&gt;&lt;/record&gt;&lt;/Cite&gt;&lt;/EndNote&gt;</w:instrText>
      </w:r>
      <w:r w:rsidR="00DD76A9">
        <w:fldChar w:fldCharType="separate"/>
      </w:r>
      <w:r w:rsidR="001263F8" w:rsidRPr="001263F8">
        <w:rPr>
          <w:noProof/>
          <w:vertAlign w:val="superscript"/>
        </w:rPr>
        <w:t>14</w:t>
      </w:r>
      <w:r w:rsidR="00DD76A9">
        <w:fldChar w:fldCharType="end"/>
      </w:r>
      <w:r w:rsidR="007E4293">
        <w:t xml:space="preserve"> </w:t>
      </w:r>
      <w:r w:rsidR="001A2D93">
        <w:t>CMR</w:t>
      </w:r>
      <w:r w:rsidR="00DD76A9">
        <w:t xml:space="preserve"> is superior </w:t>
      </w:r>
      <w:r w:rsidR="002E73D1">
        <w:t>to</w:t>
      </w:r>
      <w:r w:rsidR="001A2D93">
        <w:t xml:space="preserve"> echocardiography in providing </w:t>
      </w:r>
      <w:r w:rsidR="00E542AB">
        <w:t>detailed characterisation of the</w:t>
      </w:r>
      <w:r w:rsidR="001A2D93">
        <w:t xml:space="preserve"> RV</w:t>
      </w:r>
      <w:r w:rsidR="00E542AB">
        <w:t xml:space="preserve"> volume</w:t>
      </w:r>
      <w:r w:rsidR="003D60C2">
        <w:t>,</w:t>
      </w:r>
      <w:r w:rsidR="00133374">
        <w:t xml:space="preserve"> function and </w:t>
      </w:r>
      <w:r w:rsidR="00133374" w:rsidRPr="00E542AB">
        <w:rPr>
          <w:highlight w:val="yellow"/>
        </w:rPr>
        <w:t>regional wall motion</w:t>
      </w:r>
      <w:r w:rsidR="00E542AB" w:rsidRPr="00E542AB">
        <w:rPr>
          <w:highlight w:val="yellow"/>
        </w:rPr>
        <w:t xml:space="preserve"> abnormalities</w:t>
      </w:r>
      <w:r w:rsidR="000E6676" w:rsidRPr="00E542AB">
        <w:rPr>
          <w:highlight w:val="yellow"/>
        </w:rPr>
        <w:t>,</w:t>
      </w:r>
      <w:r w:rsidR="00133374">
        <w:t xml:space="preserve"> given its </w:t>
      </w:r>
      <w:r w:rsidR="00DD76A9">
        <w:t>high spatial resolution</w:t>
      </w:r>
      <w:r>
        <w:t xml:space="preserve">. It is well </w:t>
      </w:r>
      <w:r w:rsidR="00DD76A9">
        <w:t>recognised</w:t>
      </w:r>
      <w:r>
        <w:t xml:space="preserve"> that up to 14% of endurance athletes exhibit anterior T-wave inversion in V1-V2/V3</w:t>
      </w:r>
      <w:r w:rsidR="00E20FD7">
        <w:fldChar w:fldCharType="begin">
          <w:fldData xml:space="preserve">PEVuZE5vdGU+PENpdGU+PEF1dGhvcj5Ccm9zbmFuPC9BdXRob3I+PFllYXI+MjAxNDwvWWVhcj48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</w:fldData>
        </w:fldChar>
      </w:r>
      <w:r w:rsidR="001263F8">
        <w:instrText xml:space="preserve"> ADDIN EN.CITE </w:instrText>
      </w:r>
      <w:r w:rsidR="001263F8">
        <w:fldChar w:fldCharType="begin">
          <w:fldData xml:space="preserve">PEVuZE5vdGU+PENpdGU+PEF1dGhvcj5Ccm9zbmFuPC9BdXRob3I+PFllYXI+MjAxNDwvWWVhcj48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</w:fldData>
        </w:fldChar>
      </w:r>
      <w:r w:rsidR="001263F8">
        <w:instrText xml:space="preserve"> ADDIN EN.CITE.DATA </w:instrText>
      </w:r>
      <w:r w:rsidR="001263F8">
        <w:fldChar w:fldCharType="end"/>
      </w:r>
      <w:r w:rsidR="00E20FD7">
        <w:fldChar w:fldCharType="separate"/>
      </w:r>
      <w:r w:rsidR="001263F8" w:rsidRPr="001263F8">
        <w:rPr>
          <w:noProof/>
          <w:vertAlign w:val="superscript"/>
        </w:rPr>
        <w:t>15</w:t>
      </w:r>
      <w:r w:rsidR="00E20FD7">
        <w:fldChar w:fldCharType="end"/>
      </w:r>
      <w:r>
        <w:t xml:space="preserve"> and up to 40% </w:t>
      </w:r>
      <w:r w:rsidR="00E21E44">
        <w:t xml:space="preserve">of endurance athletes </w:t>
      </w:r>
      <w:r>
        <w:t xml:space="preserve">show a right ventricular out-flow dimensions </w:t>
      </w:r>
      <w:r w:rsidR="00E542AB" w:rsidRPr="00E542AB">
        <w:rPr>
          <w:highlight w:val="yellow"/>
        </w:rPr>
        <w:t>within the range</w:t>
      </w:r>
      <w:r w:rsidR="00E542AB">
        <w:t xml:space="preserve"> </w:t>
      </w:r>
      <w:r>
        <w:t xml:space="preserve">that would be consistent with a diagnosis of </w:t>
      </w:r>
      <w:r w:rsidR="00E20FD7">
        <w:t>A</w:t>
      </w:r>
      <w:r w:rsidR="00CD463B">
        <w:t>RV</w:t>
      </w:r>
      <w:r w:rsidR="00E20FD7">
        <w:t>C</w:t>
      </w:r>
      <w:r>
        <w:t>.</w:t>
      </w:r>
      <w:r w:rsidR="00E20FD7">
        <w:fldChar w:fldCharType="begin">
          <w:fldData xml:space="preserve">PEVuZE5vdGU+PENpdGU+PEF1dGhvcj5aYWlkaTwvQXV0aG9yPjxZZWFyPjIwMTU8L1llYXI+PFJl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</w:fldData>
        </w:fldChar>
      </w:r>
      <w:r w:rsidR="001263F8">
        <w:instrText xml:space="preserve"> ADDIN EN.CITE </w:instrText>
      </w:r>
      <w:r w:rsidR="001263F8">
        <w:fldChar w:fldCharType="begin">
          <w:fldData xml:space="preserve">PEVuZE5vdGU+PENpdGU+PEF1dGhvcj5aYWlkaTwvQXV0aG9yPjxZZWFyPjIwMTU8L1llYXI+PFJl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</w:fldData>
        </w:fldChar>
      </w:r>
      <w:r w:rsidR="001263F8">
        <w:instrText xml:space="preserve"> ADDIN EN.CITE.DATA </w:instrText>
      </w:r>
      <w:r w:rsidR="001263F8">
        <w:fldChar w:fldCharType="end"/>
      </w:r>
      <w:r w:rsidR="00E20FD7">
        <w:fldChar w:fldCharType="separate"/>
      </w:r>
      <w:r w:rsidR="001263F8" w:rsidRPr="001263F8">
        <w:rPr>
          <w:noProof/>
          <w:vertAlign w:val="superscript"/>
        </w:rPr>
        <w:t>16</w:t>
      </w:r>
      <w:r w:rsidR="00E20FD7">
        <w:fldChar w:fldCharType="end"/>
      </w:r>
      <w:r>
        <w:t xml:space="preserve"> Furthermore</w:t>
      </w:r>
      <w:r w:rsidRPr="002C1417">
        <w:rPr>
          <w:highlight w:val="yellow"/>
        </w:rPr>
        <w:t>,</w:t>
      </w:r>
      <w:r w:rsidR="004656DF" w:rsidRPr="002C1417">
        <w:rPr>
          <w:highlight w:val="yellow"/>
        </w:rPr>
        <w:t xml:space="preserve"> a significant proportion of endurance ath</w:t>
      </w:r>
      <w:r w:rsidR="00F8444A">
        <w:rPr>
          <w:highlight w:val="yellow"/>
        </w:rPr>
        <w:t xml:space="preserve">letes reveal a borderline low RV </w:t>
      </w:r>
      <w:r w:rsidR="004656DF" w:rsidRPr="002C1417">
        <w:rPr>
          <w:highlight w:val="yellow"/>
        </w:rPr>
        <w:t>fractional area change</w:t>
      </w:r>
      <w:r w:rsidR="00601C35" w:rsidRPr="002C1417">
        <w:rPr>
          <w:highlight w:val="yellow"/>
        </w:rPr>
        <w:fldChar w:fldCharType="begin"/>
      </w:r>
      <w:r w:rsidR="00601C35" w:rsidRPr="002C1417">
        <w:rPr>
          <w:highlight w:val="yellow"/>
        </w:rPr>
        <w:instrText xml:space="preserve"> ADDIN EN.CITE &lt;EndNote&gt;&lt;Cite&gt;&lt;Author&gt;Teske&lt;/Author&gt;&lt;Year&gt;2009&lt;/Year&gt;&lt;RecNum&gt;1231&lt;/RecNum&gt;&lt;DisplayText&gt;&lt;style face="superscript"&gt;17&lt;/style&gt;&lt;/DisplayText&gt;&lt;record&gt;&lt;rec-number&gt;1231&lt;/rec-number&gt;&lt;foreign-keys&gt;&lt;key app="EN" db-id="rxsfp2v5ufsssse02epvdpf52rd29wfxw5pr" timestamp="1506856386"&gt;1231&lt;/key&gt;&lt;/foreign-keys&gt;&lt;ref-type name="Journal Article"&gt;17&lt;/ref-type&gt;&lt;contributors&gt;&lt;authors&gt;&lt;author&gt;Teske, A. J.&lt;/author&gt;&lt;author&gt;Prakken, N. H.&lt;/author&gt;&lt;author&gt;De Boeck, B. W.&lt;/author&gt;&lt;author&gt;Velthuis, B. K.&lt;/author&gt;&lt;author&gt;Martens, E. P.&lt;/author&gt;&lt;author&gt;Doevendans, P. A.&lt;/author&gt;&lt;author&gt;Cramer, M. J.&lt;/author&gt;&lt;/authors&gt;&lt;/contributors&gt;&lt;auth-address&gt;Department of Cardiology, HP F.02.352, University Medical Centre Utrecht, Heidelberglaan100, 3582 CX Utrecht, The Netherlands. a.j.teske@gmail.com&lt;/auth-address&gt;&lt;titles&gt;&lt;title&gt;Echocardiographic tissue deformation imaging of right ventricular systolic function in endurance athletes&lt;/title&gt;&lt;secondary-title&gt;Eur Heart J&lt;/secondary-title&gt;&lt;/titles&gt;&lt;periodical&gt;&lt;full-title&gt;European heart journal&lt;/full-title&gt;&lt;abbr-1&gt;Eur Heart J&lt;/abbr-1&gt;&lt;/periodical&gt;&lt;pages&gt;969-77&lt;/pages&gt;&lt;volume&gt;30&lt;/volume&gt;&lt;number&gt;8&lt;/number&gt;&lt;keywords&gt;&lt;keyword&gt;Adult&lt;/keyword&gt;&lt;keyword&gt;Diastole/physiology&lt;/keyword&gt;&lt;keyword&gt;Echocardiography&lt;/keyword&gt;&lt;keyword&gt;Exercise/*physiology&lt;/keyword&gt;&lt;keyword&gt;Female&lt;/keyword&gt;&lt;keyword&gt;Humans&lt;/keyword&gt;&lt;keyword&gt;Male&lt;/keyword&gt;&lt;keyword&gt;Physical Endurance/physiology&lt;/keyword&gt;&lt;keyword&gt;Prospective Studies&lt;/keyword&gt;&lt;keyword&gt;Reference Values&lt;/keyword&gt;&lt;keyword&gt;Sports/*physiology&lt;/keyword&gt;&lt;keyword&gt;Stress, Mechanical&lt;/keyword&gt;&lt;keyword&gt;Ventricular Function, Left/*physiology&lt;/keyword&gt;&lt;keyword&gt;Ventricular Remodeling/*physiology&lt;/keyword&gt;&lt;/keywords&gt;&lt;dates&gt;&lt;year&gt;2009&lt;/year&gt;&lt;pub-dates&gt;&lt;date&gt;Apr&lt;/date&gt;&lt;/pub-dates&gt;&lt;/dates&gt;&lt;isbn&gt;1522-9645 (Electronic)&amp;#xD;0195-668X (Linking)&lt;/isbn&gt;&lt;accession-num&gt;19240064&lt;/accession-num&gt;&lt;urls&gt;&lt;related-urls&gt;&lt;url&gt;http://www.ncbi.nlm.nih.gov/pubmed/19240064&lt;/url&gt;&lt;/related-urls&gt;&lt;/urls&gt;&lt;electronic-resource-num&gt;10.1093/eurheartj/ehp040&lt;/electronic-resource-num&gt;&lt;/record&gt;&lt;/Cite&gt;&lt;/EndNote&gt;</w:instrText>
      </w:r>
      <w:r w:rsidR="00601C35" w:rsidRPr="002C1417">
        <w:rPr>
          <w:highlight w:val="yellow"/>
        </w:rPr>
        <w:fldChar w:fldCharType="separate"/>
      </w:r>
      <w:r w:rsidR="00601C35" w:rsidRPr="002C1417">
        <w:rPr>
          <w:noProof/>
          <w:highlight w:val="yellow"/>
          <w:vertAlign w:val="superscript"/>
        </w:rPr>
        <w:t>17</w:t>
      </w:r>
      <w:r w:rsidR="00601C35" w:rsidRPr="002C1417">
        <w:rPr>
          <w:highlight w:val="yellow"/>
        </w:rPr>
        <w:fldChar w:fldCharType="end"/>
      </w:r>
      <w:r w:rsidR="004656DF" w:rsidRPr="002C1417">
        <w:rPr>
          <w:highlight w:val="yellow"/>
        </w:rPr>
        <w:t xml:space="preserve"> and</w:t>
      </w:r>
      <w:r w:rsidR="004656DF">
        <w:t xml:space="preserve"> </w:t>
      </w:r>
      <w:r w:rsidRPr="00E20FD7">
        <w:t xml:space="preserve"> 2.5%</w:t>
      </w:r>
      <w:r>
        <w:t xml:space="preserve"> of athletes have ventricular extra-systoles arising from the </w:t>
      </w:r>
      <w:r w:rsidR="00F8444A">
        <w:t>RV</w:t>
      </w:r>
      <w:r>
        <w:t xml:space="preserve"> out-flow tract which are</w:t>
      </w:r>
      <w:r w:rsidR="003D60C2">
        <w:t xml:space="preserve"> the common</w:t>
      </w:r>
      <w:r w:rsidR="00E20FD7">
        <w:t>est</w:t>
      </w:r>
      <w:r w:rsidR="003D60C2">
        <w:t xml:space="preserve"> </w:t>
      </w:r>
      <w:r w:rsidR="00E20FD7">
        <w:t>type</w:t>
      </w:r>
      <w:r w:rsidR="003D60C2">
        <w:t xml:space="preserve"> of ventricular </w:t>
      </w:r>
      <w:r>
        <w:t>extra</w:t>
      </w:r>
      <w:r w:rsidR="003D60C2">
        <w:t>-</w:t>
      </w:r>
      <w:r>
        <w:t>s</w:t>
      </w:r>
      <w:r w:rsidR="00E542AB">
        <w:t>ystoles identified in</w:t>
      </w:r>
      <w:r w:rsidR="00E20FD7">
        <w:t xml:space="preserve"> </w:t>
      </w:r>
      <w:r w:rsidRPr="00E542AB">
        <w:rPr>
          <w:highlight w:val="yellow"/>
        </w:rPr>
        <w:t>patients</w:t>
      </w:r>
      <w:r w:rsidR="00E542AB" w:rsidRPr="00E542AB">
        <w:rPr>
          <w:highlight w:val="yellow"/>
        </w:rPr>
        <w:t xml:space="preserve"> with ARVC</w:t>
      </w:r>
      <w:r w:rsidRPr="00E542AB">
        <w:rPr>
          <w:highlight w:val="yellow"/>
        </w:rPr>
        <w:t>.</w:t>
      </w:r>
      <w:r>
        <w:t xml:space="preserve"> The current imaging task force criteria for </w:t>
      </w:r>
      <w:r w:rsidR="00E20FD7">
        <w:t>A</w:t>
      </w:r>
      <w:r w:rsidR="00CD463B">
        <w:t>RV</w:t>
      </w:r>
      <w:r w:rsidR="00E20FD7">
        <w:t xml:space="preserve">C </w:t>
      </w:r>
      <w:r>
        <w:t>include RV dysfunction and RV ak</w:t>
      </w:r>
      <w:r w:rsidR="00E20FD7">
        <w:t>inesia before a diagnosis of A</w:t>
      </w:r>
      <w:r w:rsidR="00CD463B">
        <w:t>RV</w:t>
      </w:r>
      <w:r>
        <w:t xml:space="preserve">C </w:t>
      </w:r>
      <w:r w:rsidR="00E20FD7">
        <w:t>can</w:t>
      </w:r>
      <w:r>
        <w:t xml:space="preserve"> be </w:t>
      </w:r>
      <w:r w:rsidR="00E20FD7">
        <w:t>considered</w:t>
      </w:r>
      <w:r>
        <w:t xml:space="preserve">. </w:t>
      </w:r>
      <w:r w:rsidR="00E20FD7">
        <w:t>E</w:t>
      </w:r>
      <w:r>
        <w:t xml:space="preserve">chocardiography </w:t>
      </w:r>
      <w:r w:rsidR="00E20FD7">
        <w:t xml:space="preserve">may fail to identify subtle </w:t>
      </w:r>
      <w:r w:rsidR="00F8444A">
        <w:t>RV</w:t>
      </w:r>
      <w:r w:rsidR="00E20FD7">
        <w:t xml:space="preserve"> wall motion </w:t>
      </w:r>
      <w:r w:rsidR="00E20FD7">
        <w:lastRenderedPageBreak/>
        <w:t>abnormalities. Conversely, usual wall motion anomalies adjacent to the insertion of the moderator</w:t>
      </w:r>
      <w:r w:rsidR="007B314D">
        <w:t xml:space="preserve"> band may </w:t>
      </w:r>
      <w:r w:rsidR="00E542AB">
        <w:t xml:space="preserve">be potentially </w:t>
      </w:r>
      <w:r w:rsidR="00E542AB" w:rsidRPr="00E542AB">
        <w:rPr>
          <w:highlight w:val="yellow"/>
        </w:rPr>
        <w:t>misinte</w:t>
      </w:r>
      <w:r w:rsidR="00E542AB">
        <w:rPr>
          <w:highlight w:val="yellow"/>
        </w:rPr>
        <w:t>r</w:t>
      </w:r>
      <w:r w:rsidR="00E542AB" w:rsidRPr="00E542AB">
        <w:rPr>
          <w:highlight w:val="yellow"/>
        </w:rPr>
        <w:t>preted</w:t>
      </w:r>
      <w:r>
        <w:t xml:space="preserve"> </w:t>
      </w:r>
      <w:r w:rsidR="007B314D">
        <w:t>as</w:t>
      </w:r>
      <w:r>
        <w:t xml:space="preserve"> pathology.  </w:t>
      </w:r>
    </w:p>
    <w:p w14:paraId="3990F35B" w14:textId="77777777" w:rsidR="00BC2B19" w:rsidRDefault="00BC2B19" w:rsidP="00CD463B">
      <w:pPr>
        <w:spacing w:line="480" w:lineRule="auto"/>
        <w:jc w:val="both"/>
      </w:pPr>
    </w:p>
    <w:p w14:paraId="62572232" w14:textId="5B64623D" w:rsidR="001614E2" w:rsidRDefault="00170162" w:rsidP="00CD463B">
      <w:pPr>
        <w:spacing w:line="480" w:lineRule="auto"/>
        <w:jc w:val="both"/>
      </w:pPr>
      <w:r>
        <w:t>Zaidi et al.</w:t>
      </w:r>
      <w:r w:rsidR="004E04A3">
        <w:fldChar w:fldCharType="begin">
          <w:fldData xml:space="preserve">PEVuZE5vdGU+PENpdGU+PEF1dGhvcj5aYWlkaTwvQXV0aG9yPjxZZWFyPjIwMTU8L1llYXI+PFJl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</w:fldData>
        </w:fldChar>
      </w:r>
      <w:r w:rsidR="001263F8">
        <w:instrText xml:space="preserve"> ADDIN EN.CITE </w:instrText>
      </w:r>
      <w:r w:rsidR="001263F8">
        <w:fldChar w:fldCharType="begin">
          <w:fldData xml:space="preserve">PEVuZE5vdGU+PENpdGU+PEF1dGhvcj5aYWlkaTwvQXV0aG9yPjxZZWFyPjIwMTU8L1llYXI+PFJl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</w:fldData>
        </w:fldChar>
      </w:r>
      <w:r w:rsidR="001263F8">
        <w:instrText xml:space="preserve"> ADDIN EN.CITE.DATA </w:instrText>
      </w:r>
      <w:r w:rsidR="001263F8">
        <w:fldChar w:fldCharType="end"/>
      </w:r>
      <w:r w:rsidR="004E04A3">
        <w:fldChar w:fldCharType="separate"/>
      </w:r>
      <w:r w:rsidR="001263F8" w:rsidRPr="001263F8">
        <w:rPr>
          <w:noProof/>
          <w:vertAlign w:val="superscript"/>
        </w:rPr>
        <w:t>16</w:t>
      </w:r>
      <w:r w:rsidR="004E04A3">
        <w:fldChar w:fldCharType="end"/>
      </w:r>
      <w:r>
        <w:t xml:space="preserve"> assess</w:t>
      </w:r>
      <w:r w:rsidR="004E04A3">
        <w:t>ed</w:t>
      </w:r>
      <w:r>
        <w:t xml:space="preserve"> the accuracy of </w:t>
      </w:r>
      <w:r w:rsidR="004E04A3">
        <w:t xml:space="preserve">the </w:t>
      </w:r>
      <w:r>
        <w:t xml:space="preserve">diagnostic criteria for </w:t>
      </w:r>
      <w:r w:rsidR="007B314D">
        <w:t>A</w:t>
      </w:r>
      <w:r w:rsidR="00CD463B">
        <w:t>RV</w:t>
      </w:r>
      <w:r w:rsidR="007B314D">
        <w:t>C</w:t>
      </w:r>
      <w:r>
        <w:t xml:space="preserve"> when applied to athletes with T</w:t>
      </w:r>
      <w:r w:rsidR="004E04A3">
        <w:t>-wave inversion</w:t>
      </w:r>
      <w:r>
        <w:t xml:space="preserve"> and </w:t>
      </w:r>
      <w:r w:rsidR="007B314D">
        <w:t>attempted</w:t>
      </w:r>
      <w:r w:rsidR="004E04A3">
        <w:t xml:space="preserve"> to </w:t>
      </w:r>
      <w:r>
        <w:t>identify discriminators betwee</w:t>
      </w:r>
      <w:r w:rsidR="007B314D">
        <w:t>n physiological adaptation</w:t>
      </w:r>
      <w:r w:rsidR="00ED1BC6">
        <w:t xml:space="preserve"> and pathology. The authors</w:t>
      </w:r>
      <w:r w:rsidR="001A2D93">
        <w:t xml:space="preserve"> comprehensively</w:t>
      </w:r>
      <w:r>
        <w:t xml:space="preserve"> </w:t>
      </w:r>
      <w:r w:rsidR="001A2D93">
        <w:t>assessed</w:t>
      </w:r>
      <w:r>
        <w:t xml:space="preserve"> 45 athle</w:t>
      </w:r>
      <w:r w:rsidR="004E04A3">
        <w:t>tes with T-wave inversion, 35 athletes without T-wave inversion</w:t>
      </w:r>
      <w:r w:rsidR="001A2D93">
        <w:t xml:space="preserve"> and 35 young </w:t>
      </w:r>
      <w:r w:rsidR="007B314D">
        <w:t>patients with A</w:t>
      </w:r>
      <w:r w:rsidR="00CD463B">
        <w:t>RV</w:t>
      </w:r>
      <w:r w:rsidR="007B314D">
        <w:t>C using</w:t>
      </w:r>
      <w:r w:rsidR="001A2D93">
        <w:t xml:space="preserve"> 12-lead </w:t>
      </w:r>
      <w:r>
        <w:t>ECG, echo</w:t>
      </w:r>
      <w:r w:rsidR="001A2D93">
        <w:t>cardiography</w:t>
      </w:r>
      <w:r>
        <w:t xml:space="preserve">, </w:t>
      </w:r>
      <w:r w:rsidR="00D42876">
        <w:t>C</w:t>
      </w:r>
      <w:r w:rsidR="002815DA">
        <w:t>MR</w:t>
      </w:r>
      <w:r w:rsidR="001A2D93">
        <w:t>,</w:t>
      </w:r>
      <w:r>
        <w:t xml:space="preserve"> </w:t>
      </w:r>
      <w:r w:rsidR="001A2D93">
        <w:t xml:space="preserve">exercise treadmill test, 24-hour </w:t>
      </w:r>
      <w:r w:rsidR="00D42876">
        <w:t>H</w:t>
      </w:r>
      <w:r w:rsidR="001A2D93">
        <w:t>olter ECG and signal average-ECG</w:t>
      </w:r>
      <w:r>
        <w:t xml:space="preserve">. </w:t>
      </w:r>
      <w:r w:rsidR="007B314D">
        <w:t>The main findings were that</w:t>
      </w:r>
      <w:r>
        <w:t xml:space="preserve"> balan</w:t>
      </w:r>
      <w:r w:rsidR="001A2D93">
        <w:t xml:space="preserve">ced biventricular dilatation </w:t>
      </w:r>
      <w:r w:rsidR="007B314D">
        <w:t>was</w:t>
      </w:r>
      <w:r>
        <w:t xml:space="preserve"> likely to represent </w:t>
      </w:r>
      <w:r w:rsidR="007B314D">
        <w:t xml:space="preserve">a </w:t>
      </w:r>
      <w:r>
        <w:t>benign man</w:t>
      </w:r>
      <w:r w:rsidR="007B314D">
        <w:t>ifestation</w:t>
      </w:r>
      <w:r>
        <w:t xml:space="preserve"> of training in asymptomatic athletes without </w:t>
      </w:r>
      <w:r w:rsidR="001A2D93">
        <w:t xml:space="preserve">a relevant family history of cardiomyopathy or </w:t>
      </w:r>
      <w:r w:rsidR="002E73D1">
        <w:t>SCD</w:t>
      </w:r>
      <w:r>
        <w:t xml:space="preserve">. </w:t>
      </w:r>
      <w:r w:rsidR="005A2CE9" w:rsidRPr="005A2CE9">
        <w:rPr>
          <w:highlight w:val="yellow"/>
        </w:rPr>
        <w:t>In contrast,</w:t>
      </w:r>
      <w:r w:rsidR="005A2CE9">
        <w:t xml:space="preserve"> a</w:t>
      </w:r>
      <w:r w:rsidR="007B314D">
        <w:t xml:space="preserve"> </w:t>
      </w:r>
      <w:r>
        <w:t>RV</w:t>
      </w:r>
      <w:r w:rsidR="001A2D93">
        <w:t xml:space="preserve"> ejection fraction</w:t>
      </w:r>
      <w:r w:rsidR="002815DA">
        <w:t xml:space="preserve"> </w:t>
      </w:r>
      <w:r w:rsidR="001A2D93">
        <w:t>&lt;45%</w:t>
      </w:r>
      <w:r w:rsidR="006658DA">
        <w:t xml:space="preserve"> on CMR</w:t>
      </w:r>
      <w:r w:rsidR="001A2D93">
        <w:t>, RV end-diastolic volume</w:t>
      </w:r>
      <w:r>
        <w:t>/LV</w:t>
      </w:r>
      <w:r w:rsidR="001A2D93">
        <w:t xml:space="preserve"> end-diastolic volume</w:t>
      </w:r>
      <w:r>
        <w:t xml:space="preserve">&gt;1.3:1, </w:t>
      </w:r>
      <w:r w:rsidR="001A2D93">
        <w:t>regional wall motion abnormalities</w:t>
      </w:r>
      <w:r>
        <w:t xml:space="preserve"> in RV and </w:t>
      </w:r>
      <w:r w:rsidR="001A2D93">
        <w:t xml:space="preserve">presence of </w:t>
      </w:r>
      <w:r w:rsidR="00D42876">
        <w:t xml:space="preserve">LGE </w:t>
      </w:r>
      <w:r w:rsidR="006658DA">
        <w:t>were highly indicative of A</w:t>
      </w:r>
      <w:r w:rsidR="00CD463B">
        <w:t>RV</w:t>
      </w:r>
      <w:r w:rsidR="006658DA">
        <w:t>C</w:t>
      </w:r>
      <w:r>
        <w:t>.</w:t>
      </w:r>
      <w:r w:rsidR="00852653">
        <w:t xml:space="preserve">  </w:t>
      </w:r>
    </w:p>
    <w:p w14:paraId="6FC26A72" w14:textId="77777777" w:rsidR="0003416C" w:rsidRDefault="0003416C" w:rsidP="00CD463B">
      <w:pPr>
        <w:spacing w:line="480" w:lineRule="auto"/>
        <w:jc w:val="both"/>
      </w:pPr>
    </w:p>
    <w:p w14:paraId="576C12EC" w14:textId="12E9BB79" w:rsidR="002815DA" w:rsidRDefault="0003416C" w:rsidP="00CD463B">
      <w:pPr>
        <w:spacing w:line="480" w:lineRule="auto"/>
        <w:jc w:val="both"/>
      </w:pPr>
      <w:r>
        <w:t xml:space="preserve">The thin walled </w:t>
      </w:r>
      <w:r w:rsidR="002E73D1">
        <w:t>RV</w:t>
      </w:r>
      <w:r>
        <w:t xml:space="preserve"> poses challenges in the assessment of global RV LGE in </w:t>
      </w:r>
      <w:r w:rsidR="002E73D1">
        <w:t>ARVC</w:t>
      </w:r>
      <w:r>
        <w:t>, however, r</w:t>
      </w:r>
      <w:r w:rsidR="00852653">
        <w:t xml:space="preserve">ecent advances in 3D-LGE allow </w:t>
      </w:r>
      <w:r w:rsidR="00D42876">
        <w:t xml:space="preserve">improved </w:t>
      </w:r>
      <w:r w:rsidR="00852653">
        <w:t xml:space="preserve">visualisation of fibrosis </w:t>
      </w:r>
      <w:r>
        <w:t xml:space="preserve">and </w:t>
      </w:r>
      <w:r w:rsidR="00E21E44">
        <w:t xml:space="preserve">should be considered where </w:t>
      </w:r>
      <w:r w:rsidR="002815DA">
        <w:t xml:space="preserve">there </w:t>
      </w:r>
      <w:r w:rsidR="00E21E44">
        <w:t>is suspicion of subtle fibrosis</w:t>
      </w:r>
      <w:r w:rsidR="00D959BE">
        <w:t xml:space="preserve"> (Figure </w:t>
      </w:r>
      <w:r w:rsidR="00423CD8">
        <w:t>3</w:t>
      </w:r>
      <w:r w:rsidR="00D959BE">
        <w:t>)</w:t>
      </w:r>
      <w:r w:rsidR="00852653">
        <w:t>.</w:t>
      </w:r>
      <w:r w:rsidR="00730806">
        <w:t xml:space="preserve"> Furthermore, RV insertion point fibrosis appears to be common</w:t>
      </w:r>
      <w:r w:rsidR="00852653">
        <w:t xml:space="preserve"> </w:t>
      </w:r>
      <w:r w:rsidR="006658DA">
        <w:t xml:space="preserve">in athletes and may be observed in up to 40%. It is considered to </w:t>
      </w:r>
      <w:r w:rsidR="00730806">
        <w:t xml:space="preserve">be a benign feature from the mechanical pull of the thinned wall RV during exercise on the RV/LV septal insertion hinge </w:t>
      </w:r>
      <w:r w:rsidR="002C1417">
        <w:t xml:space="preserve">point. </w:t>
      </w:r>
      <w:r w:rsidR="00730806">
        <w:fldChar w:fldCharType="begin">
          <w:fldData xml:space="preserve">PEVuZE5vdGU+PENpdGU+PEF1dGhvcj5MYSBHZXJjaGU8L0F1dGhvcj48WWVhcj4yMDE1PC9ZZWFy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</w:fldData>
        </w:fldChar>
      </w:r>
      <w:r w:rsidR="00601C35">
        <w:instrText xml:space="preserve"> ADDIN EN.CITE </w:instrText>
      </w:r>
      <w:r w:rsidR="00601C35">
        <w:fldChar w:fldCharType="begin">
          <w:fldData xml:space="preserve">PEVuZE5vdGU+PENpdGU+PEF1dGhvcj5MYSBHZXJjaGU8L0F1dGhvcj48WWVhcj4yMDE1PC9ZZWFy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</w:fldData>
        </w:fldChar>
      </w:r>
      <w:r w:rsidR="00601C35">
        <w:instrText xml:space="preserve"> ADDIN EN.CITE.DATA </w:instrText>
      </w:r>
      <w:r w:rsidR="00601C35">
        <w:fldChar w:fldCharType="end"/>
      </w:r>
      <w:r w:rsidR="00730806">
        <w:fldChar w:fldCharType="separate"/>
      </w:r>
      <w:r w:rsidR="00601C35" w:rsidRPr="00601C35">
        <w:rPr>
          <w:noProof/>
          <w:vertAlign w:val="superscript"/>
        </w:rPr>
        <w:t>18</w:t>
      </w:r>
      <w:r w:rsidR="00730806">
        <w:fldChar w:fldCharType="end"/>
      </w:r>
    </w:p>
    <w:p w14:paraId="56AD812C" w14:textId="77777777" w:rsidR="006146BF" w:rsidRDefault="006146BF" w:rsidP="00CD463B">
      <w:pPr>
        <w:spacing w:line="480" w:lineRule="auto"/>
        <w:jc w:val="both"/>
        <w:rPr>
          <w:highlight w:val="yellow"/>
        </w:rPr>
      </w:pPr>
    </w:p>
    <w:p w14:paraId="5EEC8804" w14:textId="17B012A8" w:rsidR="004656DF" w:rsidRPr="002C1417" w:rsidRDefault="004656DF" w:rsidP="00CD463B">
      <w:pPr>
        <w:spacing w:line="480" w:lineRule="auto"/>
        <w:jc w:val="both"/>
      </w:pPr>
      <w:r w:rsidRPr="002C1417">
        <w:rPr>
          <w:highlight w:val="yellow"/>
        </w:rPr>
        <w:lastRenderedPageBreak/>
        <w:t>Advances in the molecular genetics of ARVC</w:t>
      </w:r>
      <w:r w:rsidR="006146BF">
        <w:rPr>
          <w:highlight w:val="yellow"/>
        </w:rPr>
        <w:t xml:space="preserve"> and pathology </w:t>
      </w:r>
      <w:commentRangeStart w:id="0"/>
      <w:r w:rsidR="006146BF">
        <w:rPr>
          <w:highlight w:val="yellow"/>
        </w:rPr>
        <w:t>studies</w:t>
      </w:r>
      <w:commentRangeEnd w:id="0"/>
      <w:r w:rsidR="006146BF">
        <w:rPr>
          <w:rStyle w:val="CommentReference"/>
        </w:rPr>
        <w:commentReference w:id="0"/>
      </w:r>
      <w:r w:rsidR="006146BF">
        <w:rPr>
          <w:highlight w:val="yellow"/>
        </w:rPr>
        <w:t xml:space="preserve"> have revealed</w:t>
      </w:r>
      <w:r w:rsidRPr="002C1417">
        <w:rPr>
          <w:highlight w:val="yellow"/>
        </w:rPr>
        <w:t xml:space="preserve"> that the disease process may </w:t>
      </w:r>
      <w:r w:rsidR="003E50A3">
        <w:rPr>
          <w:highlight w:val="yellow"/>
        </w:rPr>
        <w:t xml:space="preserve">also affect the LV </w:t>
      </w:r>
      <w:r w:rsidRPr="002C1417">
        <w:rPr>
          <w:highlight w:val="yellow"/>
        </w:rPr>
        <w:t xml:space="preserve">and occasionally be confined solely to the </w:t>
      </w:r>
      <w:r w:rsidR="003E50A3">
        <w:rPr>
          <w:highlight w:val="yellow"/>
        </w:rPr>
        <w:t>LV</w:t>
      </w:r>
      <w:r w:rsidRPr="002C1417">
        <w:rPr>
          <w:highlight w:val="yellow"/>
        </w:rPr>
        <w:t>.</w:t>
      </w:r>
      <w:r w:rsidR="00550C44" w:rsidRPr="002C1417">
        <w:rPr>
          <w:highlight w:val="yellow"/>
        </w:rPr>
        <w:fldChar w:fldCharType="begin"/>
      </w:r>
      <w:r w:rsidR="00550C44" w:rsidRPr="002C1417">
        <w:rPr>
          <w:highlight w:val="yellow"/>
        </w:rPr>
        <w:instrText xml:space="preserve"> ADDIN EN.CITE &lt;EndNote&gt;&lt;Cite&gt;&lt;Author&gt;Corrado&lt;/Author&gt;&lt;Year&gt;2017&lt;/Year&gt;&lt;RecNum&gt;1050&lt;/RecNum&gt;&lt;DisplayText&gt;&lt;style face="superscript"&gt;19&lt;/style&gt;&lt;/DisplayText&gt;&lt;record&gt;&lt;rec-number&gt;1050&lt;/rec-number&gt;&lt;foreign-keys&gt;&lt;key app="EN" db-id="rxsfp2v5ufsssse02epvdpf52rd29wfxw5pr" timestamp="1500222192"&gt;1050&lt;/key&gt;&lt;/foreign-keys&gt;&lt;ref-type name="Journal Article"&gt;17&lt;/ref-type&gt;&lt;contributors&gt;&lt;authors&gt;&lt;author&gt;Corrado, D.&lt;/author&gt;&lt;author&gt;Zorzi, A.&lt;/author&gt;&lt;/authors&gt;&lt;/contributors&gt;&lt;auth-address&gt;Department of Cardiac, Thoracic and Vascular Sciences, University of Padua Medical School, Padua, Italy. Electronic address: domenico.corrado@unipd.it.&amp;#xD;Department of Cardiac, Thoracic and Vascular Sciences, University of Padua Medical School, Padua, Italy.&lt;/auth-address&gt;&lt;titles&gt;&lt;title&gt;Natural history of arrhythmogenic cardiomyopathy: Redefining the age range of clinical presentation&lt;/title&gt;&lt;secondary-title&gt;Heart Rhythm&lt;/secondary-title&gt;&lt;/titles&gt;&lt;periodical&gt;&lt;full-title&gt;Heart rhythm : the official journal of the Heart Rhythm Society&lt;/full-title&gt;&lt;abbr-1&gt;Heart Rhythm&lt;/abbr-1&gt;&lt;/periodical&gt;&lt;pages&gt;892-893&lt;/pages&gt;&lt;volume&gt;14&lt;/volume&gt;&lt;number&gt;6&lt;/number&gt;&lt;dates&gt;&lt;year&gt;2017&lt;/year&gt;&lt;pub-dates&gt;&lt;date&gt;Jun&lt;/date&gt;&lt;/pub-dates&gt;&lt;/dates&gt;&lt;isbn&gt;1556-3871 (Electronic)&amp;#xD;1547-5271 (Linking)&lt;/isbn&gt;&lt;accession-num&gt;28263909&lt;/accession-num&gt;&lt;urls&gt;&lt;related-urls&gt;&lt;url&gt;http://www.ncbi.nlm.nih.gov/pubmed/28263909&lt;/url&gt;&lt;/related-urls&gt;&lt;/urls&gt;&lt;electronic-resource-num&gt;10.1016/j.hrthm.2017.02.031&lt;/electronic-resource-num&gt;&lt;/record&gt;&lt;/Cite&gt;&lt;/EndNote&gt;</w:instrText>
      </w:r>
      <w:r w:rsidR="00550C44" w:rsidRPr="002C1417">
        <w:rPr>
          <w:highlight w:val="yellow"/>
        </w:rPr>
        <w:fldChar w:fldCharType="separate"/>
      </w:r>
      <w:r w:rsidR="00550C44" w:rsidRPr="002C1417">
        <w:rPr>
          <w:noProof/>
          <w:highlight w:val="yellow"/>
          <w:vertAlign w:val="superscript"/>
        </w:rPr>
        <w:t>19</w:t>
      </w:r>
      <w:r w:rsidR="00550C44" w:rsidRPr="002C1417">
        <w:rPr>
          <w:highlight w:val="yellow"/>
        </w:rPr>
        <w:fldChar w:fldCharType="end"/>
      </w:r>
      <w:r w:rsidRPr="002C1417">
        <w:rPr>
          <w:highlight w:val="yellow"/>
        </w:rPr>
        <w:t xml:space="preserve"> </w:t>
      </w:r>
      <w:r w:rsidR="008D2B7D" w:rsidRPr="002C1417">
        <w:rPr>
          <w:highlight w:val="yellow"/>
        </w:rPr>
        <w:fldChar w:fldCharType="begin">
          <w:fldData xml:space="preserve">PEVuZE5vdGU+PENpdGU+PEF1dGhvcj5TZW4tQ2hvd2Rocnk8L0F1dGhvcj48WWVhcj4yMDA4PC9Z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</w:fldData>
        </w:fldChar>
      </w:r>
      <w:r w:rsidR="008D2B7D" w:rsidRPr="002C1417">
        <w:rPr>
          <w:highlight w:val="yellow"/>
        </w:rPr>
        <w:instrText xml:space="preserve"> ADDIN EN.CITE </w:instrText>
      </w:r>
      <w:r w:rsidR="008D2B7D" w:rsidRPr="002C1417">
        <w:rPr>
          <w:highlight w:val="yellow"/>
        </w:rPr>
        <w:fldChar w:fldCharType="begin">
          <w:fldData xml:space="preserve">PEVuZE5vdGU+PENpdGU+PEF1dGhvcj5TZW4tQ2hvd2Rocnk8L0F1dGhvcj48WWVhcj4yMDA4PC9Z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</w:fldData>
        </w:fldChar>
      </w:r>
      <w:r w:rsidR="008D2B7D" w:rsidRPr="002C1417">
        <w:rPr>
          <w:highlight w:val="yellow"/>
        </w:rPr>
        <w:instrText xml:space="preserve"> ADDIN EN.CITE.DATA </w:instrText>
      </w:r>
      <w:r w:rsidR="008D2B7D" w:rsidRPr="002C1417">
        <w:rPr>
          <w:highlight w:val="yellow"/>
        </w:rPr>
      </w:r>
      <w:r w:rsidR="008D2B7D" w:rsidRPr="002C1417">
        <w:rPr>
          <w:highlight w:val="yellow"/>
        </w:rPr>
        <w:fldChar w:fldCharType="end"/>
      </w:r>
      <w:r w:rsidR="008D2B7D" w:rsidRPr="002C1417">
        <w:rPr>
          <w:highlight w:val="yellow"/>
        </w:rPr>
      </w:r>
      <w:r w:rsidR="008D2B7D" w:rsidRPr="002C1417">
        <w:rPr>
          <w:highlight w:val="yellow"/>
        </w:rPr>
        <w:fldChar w:fldCharType="separate"/>
      </w:r>
      <w:r w:rsidR="008D2B7D" w:rsidRPr="002C1417">
        <w:rPr>
          <w:noProof/>
          <w:highlight w:val="yellow"/>
          <w:vertAlign w:val="superscript"/>
        </w:rPr>
        <w:t>20</w:t>
      </w:r>
      <w:r w:rsidR="008D2B7D" w:rsidRPr="002C1417">
        <w:rPr>
          <w:highlight w:val="yellow"/>
        </w:rPr>
        <w:fldChar w:fldCharType="end"/>
      </w:r>
      <w:r w:rsidR="002C1417" w:rsidRPr="002C1417">
        <w:rPr>
          <w:highlight w:val="yellow"/>
        </w:rPr>
        <w:t xml:space="preserve">  </w:t>
      </w:r>
      <w:r w:rsidRPr="002C1417">
        <w:rPr>
          <w:highlight w:val="yellow"/>
        </w:rPr>
        <w:t>In the latter case, the presence of a non-ischaemic pattern of LGE affecting</w:t>
      </w:r>
      <w:r w:rsidR="00A8365C" w:rsidRPr="002C1417">
        <w:rPr>
          <w:highlight w:val="yellow"/>
        </w:rPr>
        <w:t xml:space="preserve"> </w:t>
      </w:r>
      <w:r w:rsidRPr="002C1417">
        <w:rPr>
          <w:highlight w:val="yellow"/>
        </w:rPr>
        <w:t xml:space="preserve">an athlete with a high ventricular ectopic burden but otherwise preserved </w:t>
      </w:r>
      <w:r w:rsidR="00E03977" w:rsidRPr="002C1417">
        <w:rPr>
          <w:highlight w:val="yellow"/>
        </w:rPr>
        <w:t>and synchronous ventricular contraction</w:t>
      </w:r>
      <w:r w:rsidRPr="002C1417">
        <w:rPr>
          <w:highlight w:val="yellow"/>
        </w:rPr>
        <w:t xml:space="preserve"> may signal a potentially serious cardiomyopa</w:t>
      </w:r>
      <w:r w:rsidR="005A2CE9">
        <w:rPr>
          <w:highlight w:val="yellow"/>
        </w:rPr>
        <w:t>thy which will not be detected</w:t>
      </w:r>
      <w:r w:rsidRPr="002C1417">
        <w:rPr>
          <w:highlight w:val="yellow"/>
        </w:rPr>
        <w:t xml:space="preserve"> with echocardiography.</w:t>
      </w:r>
      <w:commentRangeStart w:id="1"/>
      <w:r w:rsidR="00D73221" w:rsidRPr="002C1417">
        <w:rPr>
          <w:highlight w:val="yellow"/>
        </w:rPr>
        <w:fldChar w:fldCharType="begin">
          <w:fldData xml:space="preserve">PEVuZE5vdGU+PENpdGU+PEF1dGhvcj5ab3J6aTwvQXV0aG9yPjxZZWFyPjIwMTM8L1llYXI+PFJl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</w:fldData>
        </w:fldChar>
      </w:r>
      <w:r w:rsidR="008D2B7D" w:rsidRPr="002C1417">
        <w:rPr>
          <w:highlight w:val="yellow"/>
        </w:rPr>
        <w:instrText xml:space="preserve"> ADDIN EN.CITE </w:instrText>
      </w:r>
      <w:r w:rsidR="008D2B7D" w:rsidRPr="002C1417">
        <w:rPr>
          <w:highlight w:val="yellow"/>
        </w:rPr>
        <w:fldChar w:fldCharType="begin">
          <w:fldData xml:space="preserve">PEVuZE5vdGU+PENpdGU+PEF1dGhvcj5ab3J6aTwvQXV0aG9yPjxZZWFyPjIwMTM8L1llYXI+PFJl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</w:fldData>
        </w:fldChar>
      </w:r>
      <w:r w:rsidR="008D2B7D" w:rsidRPr="002C1417">
        <w:rPr>
          <w:highlight w:val="yellow"/>
        </w:rPr>
        <w:instrText xml:space="preserve"> ADDIN EN.CITE.DATA </w:instrText>
      </w:r>
      <w:r w:rsidR="008D2B7D" w:rsidRPr="002C1417">
        <w:rPr>
          <w:highlight w:val="yellow"/>
        </w:rPr>
      </w:r>
      <w:r w:rsidR="008D2B7D" w:rsidRPr="002C1417">
        <w:rPr>
          <w:highlight w:val="yellow"/>
        </w:rPr>
        <w:fldChar w:fldCharType="end"/>
      </w:r>
      <w:r w:rsidR="00D73221" w:rsidRPr="002C1417">
        <w:rPr>
          <w:highlight w:val="yellow"/>
        </w:rPr>
      </w:r>
      <w:r w:rsidR="00D73221" w:rsidRPr="002C1417">
        <w:rPr>
          <w:highlight w:val="yellow"/>
        </w:rPr>
        <w:fldChar w:fldCharType="separate"/>
      </w:r>
      <w:r w:rsidR="008D2B7D" w:rsidRPr="002C1417">
        <w:rPr>
          <w:noProof/>
          <w:highlight w:val="yellow"/>
          <w:vertAlign w:val="superscript"/>
        </w:rPr>
        <w:t>21</w:t>
      </w:r>
      <w:r w:rsidR="00D73221" w:rsidRPr="002C1417">
        <w:rPr>
          <w:highlight w:val="yellow"/>
        </w:rPr>
        <w:fldChar w:fldCharType="end"/>
      </w:r>
      <w:commentRangeEnd w:id="1"/>
      <w:r w:rsidR="005A2CE9">
        <w:rPr>
          <w:rStyle w:val="CommentReference"/>
        </w:rPr>
        <w:commentReference w:id="1"/>
      </w:r>
      <w:r w:rsidR="005A2CE9">
        <w:t xml:space="preserve"> </w:t>
      </w:r>
      <w:r w:rsidR="005A2CE9" w:rsidRPr="005A2CE9">
        <w:rPr>
          <w:highlight w:val="yellow"/>
        </w:rPr>
        <w:t>Indeed, all athletes with a high ectopic burden with normal cardiac structure and function on echocardiography should be referred for CMR</w:t>
      </w:r>
      <w:r w:rsidR="005A2CE9">
        <w:rPr>
          <w:highlight w:val="yellow"/>
        </w:rPr>
        <w:t xml:space="preserve"> (Figure)</w:t>
      </w:r>
      <w:r w:rsidR="005A2CE9" w:rsidRPr="005A2CE9">
        <w:rPr>
          <w:highlight w:val="yellow"/>
        </w:rPr>
        <w:t>.</w:t>
      </w:r>
      <w:r w:rsidR="005A2CE9">
        <w:t xml:space="preserve"> </w:t>
      </w:r>
      <w:r w:rsidRPr="002C1417">
        <w:t xml:space="preserve"> </w:t>
      </w:r>
    </w:p>
    <w:p w14:paraId="0C91D5A7" w14:textId="77777777" w:rsidR="006658DA" w:rsidRPr="006658DA" w:rsidRDefault="006658DA" w:rsidP="00CD463B">
      <w:pPr>
        <w:spacing w:line="480" w:lineRule="auto"/>
        <w:jc w:val="both"/>
      </w:pPr>
    </w:p>
    <w:p w14:paraId="40080645" w14:textId="1FE400F4" w:rsidR="003273B9" w:rsidRPr="005A28F5" w:rsidRDefault="001B4F48" w:rsidP="00CD463B">
      <w:pPr>
        <w:spacing w:line="480" w:lineRule="auto"/>
        <w:jc w:val="both"/>
        <w:rPr>
          <w:u w:val="single"/>
        </w:rPr>
      </w:pPr>
      <w:r w:rsidRPr="005A28F5">
        <w:rPr>
          <w:u w:val="single"/>
        </w:rPr>
        <w:t>Differentiating Athlete’s heart and Dilated Cardiomyopathy</w:t>
      </w:r>
    </w:p>
    <w:p w14:paraId="49B42492" w14:textId="176BADF0" w:rsidR="00C65188" w:rsidRPr="00C65188" w:rsidRDefault="009E7AB1" w:rsidP="00CD463B">
      <w:pPr>
        <w:spacing w:line="480" w:lineRule="auto"/>
        <w:jc w:val="both"/>
      </w:pPr>
      <w:r w:rsidRPr="00C65188">
        <w:t xml:space="preserve">Dilated cardiomyopathy </w:t>
      </w:r>
      <w:r w:rsidR="00C62D15" w:rsidRPr="002C1417">
        <w:rPr>
          <w:highlight w:val="yellow"/>
        </w:rPr>
        <w:t>(DCM)</w:t>
      </w:r>
      <w:r w:rsidR="00C62D15">
        <w:t xml:space="preserve"> </w:t>
      </w:r>
      <w:r w:rsidRPr="00C65188">
        <w:t>is defined as a dilated LV</w:t>
      </w:r>
      <w:r>
        <w:t xml:space="preserve"> with reduced ejection fraction</w:t>
      </w:r>
      <w:r w:rsidRPr="00C65188">
        <w:t xml:space="preserve"> in the absence of significant ischaemic heart disease, hypertension or valvular disease</w:t>
      </w:r>
      <w:r w:rsidR="00C62D15">
        <w:t xml:space="preserve"> </w:t>
      </w:r>
      <w:r w:rsidR="00C62D15" w:rsidRPr="002C1417">
        <w:rPr>
          <w:highlight w:val="yellow"/>
        </w:rPr>
        <w:t>and is a rare but</w:t>
      </w:r>
      <w:r w:rsidR="00C65188" w:rsidRPr="00C65188">
        <w:t xml:space="preserve"> recognised cause of SCD in athletes.</w:t>
      </w:r>
      <w:r w:rsidR="0073429D">
        <w:fldChar w:fldCharType="begin"/>
      </w:r>
      <w:r w:rsidR="008D2B7D">
        <w:instrText xml:space="preserve"> ADDIN EN.CITE &lt;EndNote&gt;&lt;Cite&gt;&lt;Author&gt;Maron&lt;/Author&gt;&lt;Year&gt;1980&lt;/Year&gt;&lt;RecNum&gt;549&lt;/RecNum&gt;&lt;DisplayText&gt;&lt;style face="superscript"&gt;22&lt;/style&gt;&lt;/DisplayText&gt;&lt;record&gt;&lt;rec-number&gt;549&lt;/rec-number&gt;&lt;foreign-keys&gt;&lt;key app="EN" db-id="rxsfp2v5ufsssse02epvdpf52rd29wfxw5pr" timestamp="1453908464"&gt;549&lt;/key&gt;&lt;key app="ENWeb" db-id="Tk4wdQrtqggAAHNFJQw"&gt;599&lt;/key&gt;&lt;/foreign-keys&gt;&lt;ref-type name="Journal Article"&gt;17&lt;/ref-type&gt;&lt;contributors&gt;&lt;authors&gt;&lt;author&gt;Maron, B. J.&lt;/author&gt;&lt;author&gt;Roberts, W. C.&lt;/author&gt;&lt;author&gt;McAllister, H. A.&lt;/author&gt;&lt;author&gt;Rosing, D. R.&lt;/author&gt;&lt;author&gt;Epstein, S. E.&lt;/author&gt;&lt;/authors&gt;&lt;/contributors&gt;&lt;titles&gt;&lt;title&gt;Sudden death in young athletes&lt;/title&gt;&lt;secondary-title&gt;Circulation&lt;/secondary-title&gt;&lt;alt-title&gt;Circulation&lt;/alt-title&gt;&lt;/titles&gt;&lt;periodical&gt;&lt;full-title&gt;Circulation&lt;/full-title&gt;&lt;abbr-1&gt;Circulation&lt;/abbr-1&gt;&lt;/periodical&gt;&lt;alt-periodical&gt;&lt;full-title&gt;Circulation&lt;/full-title&gt;&lt;abbr-1&gt;Circulation&lt;/abbr-1&gt;&lt;/alt-periodical&gt;&lt;pages&gt;218-29&lt;/pages&gt;&lt;volume&gt;62&lt;/volume&gt;&lt;number&gt;2&lt;/number&gt;&lt;edition&gt;1980/08/01&lt;/edition&gt;&lt;keywords&gt;&lt;keyword&gt;Adolescent&lt;/keyword&gt;&lt;keyword&gt;Adult&lt;/keyword&gt;&lt;keyword&gt;Aortic Rupture/complications&lt;/keyword&gt;&lt;keyword&gt;Cardiomegaly/complications&lt;/keyword&gt;&lt;keyword&gt;Cardiomyopathy, Hypertrophic/complications&lt;/keyword&gt;&lt;keyword&gt;Cardiovascular Diseases/complications&lt;/keyword&gt;&lt;keyword&gt;Coronary Disease/complications&lt;/keyword&gt;&lt;keyword&gt;Coronary Vessel Anomalies&lt;/keyword&gt;&lt;keyword&gt;Death, Sudden/*etiology&lt;/keyword&gt;&lt;keyword&gt;Electrocardiography&lt;/keyword&gt;&lt;keyword&gt;Female&lt;/keyword&gt;&lt;keyword&gt;Heart Diseases/complications&lt;/keyword&gt;&lt;keyword&gt;Heart Murmurs&lt;/keyword&gt;&lt;keyword&gt;Humans&lt;/keyword&gt;&lt;keyword&gt;Male&lt;/keyword&gt;&lt;keyword&gt;*Sports Medicine&lt;/keyword&gt;&lt;keyword&gt;Tachycardia/complications&lt;/keyword&gt;&lt;/keywords&gt;&lt;dates&gt;&lt;year&gt;1980&lt;/year&gt;&lt;pub-dates&gt;&lt;date&gt;Aug&lt;/date&gt;&lt;/pub-dates&gt;&lt;/dates&gt;&lt;isbn&gt;0009-7322 (Print)&amp;#xD;0009-7322 (Linking)&lt;/isbn&gt;&lt;accession-num&gt;6446987&lt;/accession-num&gt;&lt;urls&gt;&lt;related-urls&gt;&lt;url&gt;http://www.ncbi.nlm.nih.gov/pubmed/6446987&lt;/url&gt;&lt;/related-urls&gt;&lt;/urls&gt;&lt;language&gt;eng&lt;/language&gt;&lt;/record&gt;&lt;/Cite&gt;&lt;/EndNote&gt;</w:instrText>
      </w:r>
      <w:r w:rsidR="0073429D">
        <w:fldChar w:fldCharType="separate"/>
      </w:r>
      <w:r w:rsidR="008D2B7D" w:rsidRPr="008D2B7D">
        <w:rPr>
          <w:noProof/>
          <w:vertAlign w:val="superscript"/>
        </w:rPr>
        <w:t>22</w:t>
      </w:r>
      <w:r w:rsidR="0073429D">
        <w:fldChar w:fldCharType="end"/>
      </w:r>
      <w:r w:rsidR="00C65188">
        <w:t xml:space="preserve">  </w:t>
      </w:r>
      <w:r w:rsidR="00C65188" w:rsidRPr="00C65188">
        <w:rPr>
          <w:lang w:val="en-US"/>
        </w:rPr>
        <w:t xml:space="preserve">In the majority of athletes with DCM, the inability to generate a satisfactory cardiac output during exercise selects them out </w:t>
      </w:r>
      <w:r w:rsidR="00D42876">
        <w:rPr>
          <w:lang w:val="en-US"/>
        </w:rPr>
        <w:t>for</w:t>
      </w:r>
      <w:r w:rsidR="00507426">
        <w:rPr>
          <w:lang w:val="en-US"/>
        </w:rPr>
        <w:t xml:space="preserve"> </w:t>
      </w:r>
      <w:r w:rsidR="00C65188" w:rsidRPr="00C65188">
        <w:rPr>
          <w:lang w:val="en-US"/>
        </w:rPr>
        <w:t xml:space="preserve">competitive </w:t>
      </w:r>
      <w:commentRangeStart w:id="2"/>
      <w:r w:rsidR="00C65188" w:rsidRPr="00C65188">
        <w:rPr>
          <w:lang w:val="en-US"/>
        </w:rPr>
        <w:t>sport</w:t>
      </w:r>
      <w:commentRangeEnd w:id="2"/>
      <w:r w:rsidR="00903AC4">
        <w:rPr>
          <w:rStyle w:val="CommentReference"/>
        </w:rPr>
        <w:commentReference w:id="2"/>
      </w:r>
      <w:r w:rsidR="00C65188" w:rsidRPr="00C65188">
        <w:rPr>
          <w:lang w:val="en-US"/>
        </w:rPr>
        <w:t>.</w:t>
      </w:r>
      <w:r w:rsidR="00C65188">
        <w:rPr>
          <w:lang w:val="en-US"/>
        </w:rPr>
        <w:t xml:space="preserve"> </w:t>
      </w:r>
    </w:p>
    <w:p w14:paraId="2E121C7D" w14:textId="77777777" w:rsidR="00C65188" w:rsidRDefault="00C65188" w:rsidP="00CD463B">
      <w:pPr>
        <w:spacing w:line="480" w:lineRule="auto"/>
        <w:jc w:val="both"/>
        <w:rPr>
          <w:lang w:val="en-US"/>
        </w:rPr>
      </w:pPr>
    </w:p>
    <w:p w14:paraId="2BCC785A" w14:textId="37EFFFDE" w:rsidR="00410ECE" w:rsidRPr="00135091" w:rsidRDefault="0073429D" w:rsidP="00CD463B">
      <w:pPr>
        <w:spacing w:line="480" w:lineRule="auto"/>
        <w:jc w:val="both"/>
      </w:pPr>
      <w:r>
        <w:rPr>
          <w:lang w:val="en-US"/>
        </w:rPr>
        <w:t>E</w:t>
      </w:r>
      <w:r w:rsidR="00C65188" w:rsidRPr="00526BE3">
        <w:rPr>
          <w:lang w:val="en-US"/>
        </w:rPr>
        <w:t xml:space="preserve">ndurance athletes such as </w:t>
      </w:r>
      <w:r>
        <w:rPr>
          <w:lang w:val="en-US"/>
        </w:rPr>
        <w:t>long</w:t>
      </w:r>
      <w:r w:rsidR="00C62D15">
        <w:rPr>
          <w:lang w:val="en-US"/>
        </w:rPr>
        <w:t>-</w:t>
      </w:r>
      <w:r>
        <w:rPr>
          <w:lang w:val="en-US"/>
        </w:rPr>
        <w:t xml:space="preserve">distance runners, </w:t>
      </w:r>
      <w:r w:rsidR="00C65188" w:rsidRPr="00526BE3">
        <w:rPr>
          <w:lang w:val="en-US"/>
        </w:rPr>
        <w:t xml:space="preserve">swimmers, rowers and </w:t>
      </w:r>
      <w:r w:rsidR="00C65188" w:rsidRPr="00903AC4">
        <w:rPr>
          <w:highlight w:val="yellow"/>
          <w:lang w:val="en-US"/>
        </w:rPr>
        <w:t>cyclist</w:t>
      </w:r>
      <w:r w:rsidR="00903AC4" w:rsidRPr="00903AC4">
        <w:rPr>
          <w:highlight w:val="yellow"/>
          <w:lang w:val="en-US"/>
        </w:rPr>
        <w:t>s</w:t>
      </w:r>
      <w:r w:rsidR="00C65188" w:rsidRPr="00526BE3">
        <w:rPr>
          <w:lang w:val="en-US"/>
        </w:rPr>
        <w:t xml:space="preserve"> may develop significant chamber dilatation due to long-term volume and pressure overload</w:t>
      </w:r>
      <w:r w:rsidR="00C65188">
        <w:rPr>
          <w:lang w:val="en-US"/>
        </w:rPr>
        <w:t>, which overlaps with DCM</w:t>
      </w:r>
      <w:r w:rsidR="00C65188" w:rsidRPr="00526BE3">
        <w:rPr>
          <w:lang w:val="en-US"/>
        </w:rPr>
        <w:t>.</w:t>
      </w:r>
      <w:r w:rsidR="00C65188">
        <w:t xml:space="preserve"> </w:t>
      </w:r>
      <w:r w:rsidR="00C62D15">
        <w:t xml:space="preserve"> </w:t>
      </w:r>
      <w:r w:rsidR="00410ECE" w:rsidRPr="00526BE3">
        <w:rPr>
          <w:lang w:val="en-US"/>
        </w:rPr>
        <w:t>Pelliccia et al</w:t>
      </w:r>
      <w:r w:rsidR="00C65188">
        <w:rPr>
          <w:lang w:val="en-US"/>
        </w:rPr>
        <w:t>.</w:t>
      </w:r>
      <w:r w:rsidR="00410ECE" w:rsidRPr="00526BE3">
        <w:rPr>
          <w:lang w:val="en-US"/>
        </w:rPr>
        <w:t xml:space="preserve"> assessed 1309 elite athletes and observed that the LV end-diastolic dimension exceeded the normal limits </w:t>
      </w:r>
      <w:r w:rsidR="00135091">
        <w:rPr>
          <w:lang w:val="en-US"/>
        </w:rPr>
        <w:t xml:space="preserve">of </w:t>
      </w:r>
      <w:r w:rsidR="006146BF" w:rsidRPr="006146BF">
        <w:rPr>
          <w:highlight w:val="yellow"/>
          <w:lang w:val="en-US"/>
        </w:rPr>
        <w:t>&gt;54</w:t>
      </w:r>
      <w:r w:rsidR="00410ECE" w:rsidRPr="006146BF">
        <w:rPr>
          <w:highlight w:val="yellow"/>
          <w:lang w:val="en-US"/>
        </w:rPr>
        <w:t>mm</w:t>
      </w:r>
      <w:r w:rsidR="00410ECE" w:rsidRPr="00526BE3">
        <w:rPr>
          <w:lang w:val="en-US"/>
        </w:rPr>
        <w:t xml:space="preserve"> in 584 (45%) </w:t>
      </w:r>
      <w:r w:rsidR="00135091">
        <w:rPr>
          <w:lang w:val="en-US"/>
        </w:rPr>
        <w:t xml:space="preserve">athletes </w:t>
      </w:r>
      <w:r w:rsidR="00410ECE" w:rsidRPr="00526BE3">
        <w:rPr>
          <w:lang w:val="en-US"/>
        </w:rPr>
        <w:t xml:space="preserve">and 14% </w:t>
      </w:r>
      <w:r>
        <w:rPr>
          <w:lang w:val="en-US"/>
        </w:rPr>
        <w:t>had a</w:t>
      </w:r>
      <w:r w:rsidR="003E50A3">
        <w:rPr>
          <w:lang w:val="en-US"/>
        </w:rPr>
        <w:t>n end-</w:t>
      </w:r>
      <w:r>
        <w:rPr>
          <w:lang w:val="en-US"/>
        </w:rPr>
        <w:t>diastolic dimension</w:t>
      </w:r>
      <w:r w:rsidR="00410ECE" w:rsidRPr="00526BE3">
        <w:rPr>
          <w:lang w:val="en-US"/>
        </w:rPr>
        <w:t xml:space="preserve"> &gt;60mm</w:t>
      </w:r>
      <w:r w:rsidR="00135091">
        <w:rPr>
          <w:lang w:val="en-US"/>
        </w:rPr>
        <w:t>.</w:t>
      </w:r>
      <w:r w:rsidR="00D42876">
        <w:rPr>
          <w:lang w:val="en-US"/>
        </w:rPr>
        <w:fldChar w:fldCharType="begin">
          <w:fldData xml:space="preserve">PEVuZE5vdGU+PENpdGU+PEF1dGhvcj5QZWxsaWNjaWE8L0F1dGhvcj48WWVhcj4xOTk5PC9ZZWFy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</w:fldData>
        </w:fldChar>
      </w:r>
      <w:r w:rsidR="008D2B7D">
        <w:rPr>
          <w:lang w:val="en-US"/>
        </w:rPr>
        <w:instrText xml:space="preserve"> ADDIN EN.CITE </w:instrText>
      </w:r>
      <w:r w:rsidR="008D2B7D">
        <w:rPr>
          <w:lang w:val="en-US"/>
        </w:rPr>
        <w:fldChar w:fldCharType="begin">
          <w:fldData xml:space="preserve">PEVuZE5vdGU+PENpdGU+PEF1dGhvcj5QZWxsaWNjaWE8L0F1dGhvcj48WWVhcj4xOTk5PC9ZZWFy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</w:fldData>
        </w:fldChar>
      </w:r>
      <w:r w:rsidR="008D2B7D">
        <w:rPr>
          <w:lang w:val="en-US"/>
        </w:rPr>
        <w:instrText xml:space="preserve"> ADDIN EN.CITE.DATA </w:instrText>
      </w:r>
      <w:r w:rsidR="008D2B7D">
        <w:rPr>
          <w:lang w:val="en-US"/>
        </w:rPr>
      </w:r>
      <w:r w:rsidR="008D2B7D">
        <w:rPr>
          <w:lang w:val="en-US"/>
        </w:rPr>
        <w:fldChar w:fldCharType="end"/>
      </w:r>
      <w:r w:rsidR="00D42876">
        <w:rPr>
          <w:lang w:val="en-US"/>
        </w:rPr>
      </w:r>
      <w:r w:rsidR="00D42876">
        <w:rPr>
          <w:lang w:val="en-US"/>
        </w:rPr>
        <w:fldChar w:fldCharType="separate"/>
      </w:r>
      <w:r w:rsidR="008D2B7D" w:rsidRPr="008D2B7D">
        <w:rPr>
          <w:noProof/>
          <w:vertAlign w:val="superscript"/>
          <w:lang w:val="en-US"/>
        </w:rPr>
        <w:t>23</w:t>
      </w:r>
      <w:r w:rsidR="00D42876">
        <w:rPr>
          <w:lang w:val="en-US"/>
        </w:rPr>
        <w:fldChar w:fldCharType="end"/>
      </w:r>
      <w:r w:rsidR="00135091">
        <w:rPr>
          <w:lang w:val="en-US"/>
        </w:rPr>
        <w:t xml:space="preserve"> Similarly, a</w:t>
      </w:r>
      <w:r w:rsidR="00410ECE" w:rsidRPr="00526BE3">
        <w:t>n echocardiographic study by Abergel</w:t>
      </w:r>
      <w:r w:rsidR="002E73D1">
        <w:t xml:space="preserve"> et al.</w:t>
      </w:r>
      <w:r w:rsidR="00410ECE" w:rsidRPr="00526BE3">
        <w:t xml:space="preserve"> of 2</w:t>
      </w:r>
      <w:r w:rsidR="00135091">
        <w:t xml:space="preserve">86 elite professional cyclists </w:t>
      </w:r>
      <w:r w:rsidR="00410ECE" w:rsidRPr="00526BE3">
        <w:t xml:space="preserve">competing in the ‘Tour de France’ competition showed that 214 athletes (75%) had an LVEDD outside the normal range (cut-off of 57.4mm as the upper </w:t>
      </w:r>
      <w:r w:rsidR="00410ECE" w:rsidRPr="00526BE3">
        <w:lastRenderedPageBreak/>
        <w:t>limit of normal), with 147 athletes (51%) having an LVEDD &gt;60mm and 4 (1.4%) athletes with LVEDD&gt;70mm.</w:t>
      </w:r>
      <w:r w:rsidR="00D42876">
        <w:fldChar w:fldCharType="begin">
          <w:fldData xml:space="preserve">PEVuZE5vdGU+PENpdGU+PEF1dGhvcj5BYmVyZ2VsPC9BdXRob3I+PFllYXI+MjAwNDwvWWVhcj48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</w:fldData>
        </w:fldChar>
      </w:r>
      <w:r w:rsidR="008D2B7D">
        <w:instrText xml:space="preserve"> ADDIN EN.CITE </w:instrText>
      </w:r>
      <w:r w:rsidR="008D2B7D">
        <w:fldChar w:fldCharType="begin">
          <w:fldData xml:space="preserve">PEVuZE5vdGU+PENpdGU+PEF1dGhvcj5BYmVyZ2VsPC9BdXRob3I+PFllYXI+MjAwNDwvWWVhcj48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</w:fldData>
        </w:fldChar>
      </w:r>
      <w:r w:rsidR="008D2B7D">
        <w:instrText xml:space="preserve"> ADDIN EN.CITE.DATA </w:instrText>
      </w:r>
      <w:r w:rsidR="008D2B7D">
        <w:fldChar w:fldCharType="end"/>
      </w:r>
      <w:r w:rsidR="00D42876">
        <w:fldChar w:fldCharType="separate"/>
      </w:r>
      <w:r w:rsidR="008D2B7D" w:rsidRPr="008D2B7D">
        <w:rPr>
          <w:noProof/>
          <w:vertAlign w:val="superscript"/>
        </w:rPr>
        <w:t>24</w:t>
      </w:r>
      <w:r w:rsidR="00D42876">
        <w:fldChar w:fldCharType="end"/>
      </w:r>
      <w:r w:rsidR="00C62D15">
        <w:t xml:space="preserve"> </w:t>
      </w:r>
      <w:r w:rsidR="00903AC4">
        <w:t xml:space="preserve"> </w:t>
      </w:r>
    </w:p>
    <w:p w14:paraId="74D4D56D" w14:textId="77777777" w:rsidR="008974F1" w:rsidRDefault="008974F1" w:rsidP="00CD463B">
      <w:pPr>
        <w:spacing w:line="480" w:lineRule="auto"/>
        <w:jc w:val="both"/>
      </w:pPr>
    </w:p>
    <w:p w14:paraId="056D1697" w14:textId="61439877" w:rsidR="00800AE6" w:rsidRPr="00800AE6" w:rsidRDefault="00903AC4" w:rsidP="00CD463B">
      <w:pPr>
        <w:spacing w:line="480" w:lineRule="auto"/>
        <w:jc w:val="both"/>
      </w:pPr>
      <w:r>
        <w:rPr>
          <w:lang w:val="en-US"/>
        </w:rPr>
        <w:t xml:space="preserve">Although </w:t>
      </w:r>
      <w:r w:rsidRPr="00903AC4">
        <w:rPr>
          <w:highlight w:val="yellow"/>
          <w:lang w:val="en-US"/>
        </w:rPr>
        <w:t>there are</w:t>
      </w:r>
      <w:r w:rsidR="005C56E5" w:rsidRPr="005C56E5">
        <w:rPr>
          <w:lang w:val="en-US"/>
        </w:rPr>
        <w:t xml:space="preserve"> echo</w:t>
      </w:r>
      <w:r w:rsidR="005C56E5">
        <w:rPr>
          <w:lang w:val="en-US"/>
        </w:rPr>
        <w:t>cardiographic</w:t>
      </w:r>
      <w:r w:rsidR="005C56E5" w:rsidRPr="005C56E5">
        <w:rPr>
          <w:lang w:val="en-US"/>
        </w:rPr>
        <w:t xml:space="preserve"> values from many thousands of athletes of differing demographics and sporting practices, </w:t>
      </w:r>
      <w:r w:rsidR="005C56E5" w:rsidRPr="00903AC4">
        <w:rPr>
          <w:highlight w:val="yellow"/>
          <w:lang w:val="en-US"/>
        </w:rPr>
        <w:t xml:space="preserve">normal </w:t>
      </w:r>
      <w:r w:rsidR="00D42876" w:rsidRPr="00903AC4">
        <w:rPr>
          <w:highlight w:val="yellow"/>
          <w:lang w:val="en-US"/>
        </w:rPr>
        <w:t>C</w:t>
      </w:r>
      <w:r w:rsidR="002815DA" w:rsidRPr="00903AC4">
        <w:rPr>
          <w:highlight w:val="yellow"/>
          <w:lang w:val="en-US"/>
        </w:rPr>
        <w:t>MR</w:t>
      </w:r>
      <w:r w:rsidRPr="00903AC4">
        <w:rPr>
          <w:highlight w:val="yellow"/>
          <w:lang w:val="en-US"/>
        </w:rPr>
        <w:t xml:space="preserve"> values in athletes have been reported by</w:t>
      </w:r>
      <w:r w:rsidR="005C56E5" w:rsidRPr="00903AC4">
        <w:rPr>
          <w:highlight w:val="yellow"/>
          <w:lang w:val="en-US"/>
        </w:rPr>
        <w:t xml:space="preserve"> few centers</w:t>
      </w:r>
      <w:r w:rsidR="005C56E5" w:rsidRPr="005C56E5">
        <w:rPr>
          <w:lang w:val="en-US"/>
        </w:rPr>
        <w:t xml:space="preserve"> and from a less diverse sporting population. </w:t>
      </w:r>
      <w:r w:rsidR="00657BE5" w:rsidRPr="005C56E5">
        <w:rPr>
          <w:lang w:val="en-US"/>
        </w:rPr>
        <w:t>Prakken et al</w:t>
      </w:r>
      <w:r w:rsidR="00657BE5">
        <w:rPr>
          <w:lang w:val="en-US"/>
        </w:rPr>
        <w:t>.</w:t>
      </w:r>
      <w:r w:rsidR="00657BE5" w:rsidRPr="005C56E5">
        <w:rPr>
          <w:lang w:val="en-US"/>
        </w:rPr>
        <w:t xml:space="preserve"> provide the largest </w:t>
      </w:r>
      <w:r>
        <w:rPr>
          <w:lang w:val="en-US"/>
        </w:rPr>
        <w:t xml:space="preserve">CMR </w:t>
      </w:r>
      <w:r w:rsidRPr="00903AC4">
        <w:rPr>
          <w:highlight w:val="yellow"/>
          <w:lang w:val="en-US"/>
        </w:rPr>
        <w:t>data</w:t>
      </w:r>
      <w:r w:rsidR="00657BE5" w:rsidRPr="005C56E5">
        <w:rPr>
          <w:lang w:val="en-US"/>
        </w:rPr>
        <w:t xml:space="preserve"> describing the normal range of cardiac morphology and function</w:t>
      </w:r>
      <w:r w:rsidR="00471374">
        <w:rPr>
          <w:lang w:val="en-US"/>
        </w:rPr>
        <w:t>.</w:t>
      </w:r>
      <w:r w:rsidR="00D42876">
        <w:rPr>
          <w:lang w:val="en-US"/>
        </w:rPr>
        <w:fldChar w:fldCharType="begin">
          <w:fldData xml:space="preserve">PEVuZE5vdGU+PENpdGU+PEF1dGhvcj5QcmFra2VuPC9BdXRob3I+PFllYXI+MjAxMDwvWWVhcj48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</w:fldData>
        </w:fldChar>
      </w:r>
      <w:r w:rsidR="008D2B7D">
        <w:rPr>
          <w:lang w:val="en-US"/>
        </w:rPr>
        <w:instrText xml:space="preserve"> ADDIN EN.CITE </w:instrText>
      </w:r>
      <w:r w:rsidR="008D2B7D">
        <w:rPr>
          <w:lang w:val="en-US"/>
        </w:rPr>
        <w:fldChar w:fldCharType="begin">
          <w:fldData xml:space="preserve">PEVuZE5vdGU+PENpdGU+PEF1dGhvcj5QcmFra2VuPC9BdXRob3I+PFllYXI+MjAxMDwvWWVhcj48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</w:fldData>
        </w:fldChar>
      </w:r>
      <w:r w:rsidR="008D2B7D">
        <w:rPr>
          <w:lang w:val="en-US"/>
        </w:rPr>
        <w:instrText xml:space="preserve"> ADDIN EN.CITE.DATA </w:instrText>
      </w:r>
      <w:r w:rsidR="008D2B7D">
        <w:rPr>
          <w:lang w:val="en-US"/>
        </w:rPr>
      </w:r>
      <w:r w:rsidR="008D2B7D">
        <w:rPr>
          <w:lang w:val="en-US"/>
        </w:rPr>
        <w:fldChar w:fldCharType="end"/>
      </w:r>
      <w:r w:rsidR="00D42876">
        <w:rPr>
          <w:lang w:val="en-US"/>
        </w:rPr>
      </w:r>
      <w:r w:rsidR="00D42876">
        <w:rPr>
          <w:lang w:val="en-US"/>
        </w:rPr>
        <w:fldChar w:fldCharType="separate"/>
      </w:r>
      <w:r w:rsidR="008D2B7D" w:rsidRPr="008D2B7D">
        <w:rPr>
          <w:noProof/>
          <w:vertAlign w:val="superscript"/>
          <w:lang w:val="en-US"/>
        </w:rPr>
        <w:t>25, 26</w:t>
      </w:r>
      <w:r w:rsidR="00D42876">
        <w:rPr>
          <w:lang w:val="en-US"/>
        </w:rPr>
        <w:fldChar w:fldCharType="end"/>
      </w:r>
      <w:r w:rsidR="005C56E5" w:rsidRPr="005C56E5">
        <w:rPr>
          <w:lang w:val="en-US"/>
        </w:rPr>
        <w:t xml:space="preserve"> </w:t>
      </w:r>
      <w:r w:rsidR="00657BE5">
        <w:rPr>
          <w:lang w:val="en-US"/>
        </w:rPr>
        <w:t xml:space="preserve"> They compared </w:t>
      </w:r>
      <w:r w:rsidR="005C56E5" w:rsidRPr="005C56E5">
        <w:rPr>
          <w:lang w:val="en-US"/>
        </w:rPr>
        <w:t>biventricular volumes, masses and dimensions in 222 endurance athletes (79 elite and 143 recreational</w:t>
      </w:r>
      <w:r w:rsidR="004C5E29">
        <w:rPr>
          <w:lang w:val="en-US"/>
        </w:rPr>
        <w:t>;</w:t>
      </w:r>
      <w:r w:rsidR="005C56E5" w:rsidRPr="005C56E5">
        <w:rPr>
          <w:lang w:val="en-US"/>
        </w:rPr>
        <w:t xml:space="preserve"> 42%</w:t>
      </w:r>
      <w:r w:rsidR="004C5E29">
        <w:rPr>
          <w:lang w:val="en-US"/>
        </w:rPr>
        <w:t xml:space="preserve"> </w:t>
      </w:r>
      <w:r w:rsidR="005C56E5" w:rsidRPr="005C56E5">
        <w:rPr>
          <w:lang w:val="en-US"/>
        </w:rPr>
        <w:t>female) with 114 age and sex-matched non-athletes.</w:t>
      </w:r>
      <w:r w:rsidR="00800AE6">
        <w:rPr>
          <w:lang w:val="en-US"/>
        </w:rPr>
        <w:t xml:space="preserve"> </w:t>
      </w:r>
      <w:r w:rsidR="0073429D">
        <w:rPr>
          <w:lang w:val="en-US"/>
        </w:rPr>
        <w:t xml:space="preserve">Indexed </w:t>
      </w:r>
      <w:r w:rsidR="00800AE6">
        <w:rPr>
          <w:lang w:val="en-US"/>
        </w:rPr>
        <w:t>LV</w:t>
      </w:r>
      <w:r w:rsidR="005C56E5" w:rsidRPr="005C56E5">
        <w:rPr>
          <w:lang w:val="en-US"/>
        </w:rPr>
        <w:t xml:space="preserve"> end-diastolic volume and w</w:t>
      </w:r>
      <w:r>
        <w:rPr>
          <w:lang w:val="en-US"/>
        </w:rPr>
        <w:t xml:space="preserve">all mass were higher in regular </w:t>
      </w:r>
      <w:r w:rsidRPr="00903AC4">
        <w:rPr>
          <w:highlight w:val="yellow"/>
          <w:lang w:val="en-US"/>
        </w:rPr>
        <w:t>and</w:t>
      </w:r>
      <w:r>
        <w:rPr>
          <w:lang w:val="en-US"/>
        </w:rPr>
        <w:t xml:space="preserve"> </w:t>
      </w:r>
      <w:r w:rsidR="005C56E5" w:rsidRPr="005C56E5">
        <w:rPr>
          <w:lang w:val="en-US"/>
        </w:rPr>
        <w:t>elite athletes than in non-athletes</w:t>
      </w:r>
      <w:r w:rsidR="00800AE6">
        <w:rPr>
          <w:lang w:val="en-US"/>
        </w:rPr>
        <w:t xml:space="preserve">. </w:t>
      </w:r>
      <w:r w:rsidR="00800AE6" w:rsidRPr="00800AE6">
        <w:t>M</w:t>
      </w:r>
      <w:r>
        <w:t xml:space="preserve">ale sex, BSA and training hours </w:t>
      </w:r>
      <w:r w:rsidRPr="00903AC4">
        <w:rPr>
          <w:highlight w:val="yellow"/>
        </w:rPr>
        <w:t>per</w:t>
      </w:r>
      <w:r>
        <w:t xml:space="preserve"> </w:t>
      </w:r>
      <w:r w:rsidR="00800AE6" w:rsidRPr="00800AE6">
        <w:t xml:space="preserve">week </w:t>
      </w:r>
      <w:r w:rsidR="00800AE6">
        <w:t xml:space="preserve">were associated with </w:t>
      </w:r>
      <w:r w:rsidRPr="00903AC4">
        <w:rPr>
          <w:highlight w:val="yellow"/>
        </w:rPr>
        <w:t>larger</w:t>
      </w:r>
      <w:r w:rsidR="00800AE6" w:rsidRPr="00800AE6">
        <w:t xml:space="preserve"> ventricular volumes and</w:t>
      </w:r>
      <w:r>
        <w:t xml:space="preserve"> </w:t>
      </w:r>
      <w:r w:rsidRPr="00903AC4">
        <w:rPr>
          <w:highlight w:val="yellow"/>
        </w:rPr>
        <w:t>greater</w:t>
      </w:r>
      <w:r w:rsidR="00800AE6" w:rsidRPr="00800AE6">
        <w:t xml:space="preserve"> mass</w:t>
      </w:r>
      <w:r w:rsidR="00800AE6">
        <w:t>.</w:t>
      </w:r>
      <w:r w:rsidR="00657BE5">
        <w:t xml:space="preserve">  </w:t>
      </w:r>
      <w:r w:rsidRPr="00903AC4">
        <w:rPr>
          <w:highlight w:val="yellow"/>
        </w:rPr>
        <w:t xml:space="preserve">Approximately </w:t>
      </w:r>
      <w:r w:rsidRPr="00903AC4">
        <w:rPr>
          <w:highlight w:val="yellow"/>
          <w:lang w:val="en-US"/>
        </w:rPr>
        <w:t xml:space="preserve">50% of elite male athletes revealed a </w:t>
      </w:r>
      <w:r w:rsidR="0073429D" w:rsidRPr="00903AC4">
        <w:rPr>
          <w:highlight w:val="yellow"/>
          <w:lang w:val="en-US"/>
        </w:rPr>
        <w:t xml:space="preserve">short-axis LV diameter &gt;60mm in and </w:t>
      </w:r>
      <w:r w:rsidR="00800AE6" w:rsidRPr="00903AC4">
        <w:rPr>
          <w:highlight w:val="yellow"/>
          <w:lang w:val="en-US"/>
        </w:rPr>
        <w:t>short-axis</w:t>
      </w:r>
      <w:r w:rsidRPr="00903AC4">
        <w:rPr>
          <w:highlight w:val="yellow"/>
          <w:lang w:val="en-US"/>
        </w:rPr>
        <w:t xml:space="preserve"> and a </w:t>
      </w:r>
      <w:r w:rsidR="00800AE6" w:rsidRPr="00903AC4">
        <w:rPr>
          <w:highlight w:val="yellow"/>
          <w:lang w:val="en-US"/>
        </w:rPr>
        <w:t>RV diameter exceeded 50mm</w:t>
      </w:r>
      <w:r w:rsidRPr="00903AC4">
        <w:rPr>
          <w:highlight w:val="yellow"/>
          <w:lang w:val="en-US"/>
        </w:rPr>
        <w:t>. 16% of elite female athletes showed a LV diameter &gt; 60 mm or a RV diameter &gt; 50 mm.</w:t>
      </w:r>
      <w:r>
        <w:rPr>
          <w:lang w:val="en-US"/>
        </w:rPr>
        <w:t xml:space="preserve"> </w:t>
      </w:r>
    </w:p>
    <w:p w14:paraId="6A6ACA93" w14:textId="20ED0F5B" w:rsidR="005C56E5" w:rsidRPr="005C56E5" w:rsidRDefault="005C56E5" w:rsidP="00CD463B">
      <w:pPr>
        <w:spacing w:line="480" w:lineRule="auto"/>
        <w:jc w:val="both"/>
      </w:pPr>
    </w:p>
    <w:p w14:paraId="368D3ACC" w14:textId="5B8DB2D3" w:rsidR="00843264" w:rsidRPr="00135E88" w:rsidRDefault="00800AE6" w:rsidP="00CD463B">
      <w:pPr>
        <w:spacing w:line="480" w:lineRule="auto"/>
        <w:jc w:val="both"/>
      </w:pPr>
      <w:r w:rsidRPr="00526BE3">
        <w:rPr>
          <w:lang w:val="en-US"/>
        </w:rPr>
        <w:t>A common misconception amongst physicians</w:t>
      </w:r>
      <w:r>
        <w:rPr>
          <w:lang w:val="en-US"/>
        </w:rPr>
        <w:t xml:space="preserve"> is that the resting LV ejection fraction (EF) should be normal in athletes</w:t>
      </w:r>
      <w:r w:rsidR="0073429D">
        <w:rPr>
          <w:lang w:val="en-US"/>
        </w:rPr>
        <w:t>. In reality, athletes with large LV</w:t>
      </w:r>
      <w:r w:rsidR="004E5858">
        <w:rPr>
          <w:lang w:val="en-US"/>
        </w:rPr>
        <w:t xml:space="preserve"> volumes do not require a high </w:t>
      </w:r>
      <w:r w:rsidR="00657BE5">
        <w:rPr>
          <w:lang w:val="en-US"/>
        </w:rPr>
        <w:t xml:space="preserve">EF </w:t>
      </w:r>
      <w:r w:rsidR="004E5858">
        <w:rPr>
          <w:lang w:val="en-US"/>
        </w:rPr>
        <w:t>to deliver a cardiac output of 5L/min at rest. Indeed, endurance athletes may show a low LV</w:t>
      </w:r>
      <w:r w:rsidR="00657BE5">
        <w:rPr>
          <w:lang w:val="en-US"/>
        </w:rPr>
        <w:t xml:space="preserve"> EF</w:t>
      </w:r>
      <w:r w:rsidR="004E5858">
        <w:rPr>
          <w:lang w:val="en-US"/>
        </w:rPr>
        <w:t>.</w:t>
      </w:r>
      <w:r w:rsidRPr="00526BE3">
        <w:rPr>
          <w:lang w:val="en-US"/>
        </w:rPr>
        <w:t xml:space="preserve"> </w:t>
      </w:r>
      <w:r w:rsidR="00903AC4">
        <w:rPr>
          <w:lang w:val="en-US"/>
        </w:rPr>
        <w:t xml:space="preserve">Among Tour de France cyclists, </w:t>
      </w:r>
      <w:r w:rsidR="00903AC4">
        <w:rPr>
          <w:highlight w:val="yellow"/>
          <w:lang w:val="en-US"/>
        </w:rPr>
        <w:t>37%</w:t>
      </w:r>
      <w:r w:rsidR="004E5858">
        <w:rPr>
          <w:lang w:val="en-US"/>
        </w:rPr>
        <w:t xml:space="preserve"> </w:t>
      </w:r>
      <w:r w:rsidRPr="00526BE3">
        <w:rPr>
          <w:lang w:val="en-US"/>
        </w:rPr>
        <w:t xml:space="preserve">had </w:t>
      </w:r>
      <w:r w:rsidR="004E5858">
        <w:rPr>
          <w:lang w:val="en-US"/>
        </w:rPr>
        <w:t>LV</w:t>
      </w:r>
      <w:r w:rsidRPr="00526BE3">
        <w:rPr>
          <w:lang w:val="en-US"/>
        </w:rPr>
        <w:t xml:space="preserve"> </w:t>
      </w:r>
      <w:r w:rsidR="00657BE5">
        <w:rPr>
          <w:lang w:val="en-US"/>
        </w:rPr>
        <w:t>EF</w:t>
      </w:r>
      <w:r w:rsidR="00C62D15">
        <w:rPr>
          <w:lang w:val="en-US"/>
        </w:rPr>
        <w:t xml:space="preserve"> ≤</w:t>
      </w:r>
      <w:r w:rsidR="004E5858">
        <w:rPr>
          <w:lang w:val="en-US"/>
        </w:rPr>
        <w:t xml:space="preserve">60%, 15% had an </w:t>
      </w:r>
      <w:r w:rsidR="00657BE5">
        <w:rPr>
          <w:lang w:val="en-US"/>
        </w:rPr>
        <w:t>EF</w:t>
      </w:r>
      <w:r w:rsidRPr="00526BE3">
        <w:rPr>
          <w:lang w:val="en-US"/>
        </w:rPr>
        <w:t xml:space="preserve"> of 52-56% and 11% had an </w:t>
      </w:r>
      <w:r w:rsidR="00657BE5">
        <w:rPr>
          <w:lang w:val="en-US"/>
        </w:rPr>
        <w:t>EF</w:t>
      </w:r>
      <w:r w:rsidRPr="00526BE3">
        <w:rPr>
          <w:lang w:val="en-US"/>
        </w:rPr>
        <w:t>&lt;52%</w:t>
      </w:r>
      <w:r>
        <w:rPr>
          <w:lang w:val="en-US"/>
        </w:rPr>
        <w:t xml:space="preserve"> but no less than 45%.</w:t>
      </w:r>
      <w:r w:rsidR="00E66B7F">
        <w:rPr>
          <w:lang w:val="en-US"/>
        </w:rPr>
        <w:fldChar w:fldCharType="begin">
          <w:fldData xml:space="preserve">PEVuZE5vdGU+PENpdGU+PEF1dGhvcj5BYmVyZ2VsPC9BdXRob3I+PFllYXI+MjAwNDwvWWVhcj48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</w:fldData>
        </w:fldChar>
      </w:r>
      <w:r w:rsidR="008D2B7D">
        <w:rPr>
          <w:lang w:val="en-US"/>
        </w:rPr>
        <w:instrText xml:space="preserve"> ADDIN EN.CITE </w:instrText>
      </w:r>
      <w:r w:rsidR="008D2B7D">
        <w:rPr>
          <w:lang w:val="en-US"/>
        </w:rPr>
        <w:fldChar w:fldCharType="begin">
          <w:fldData xml:space="preserve">PEVuZE5vdGU+PENpdGU+PEF1dGhvcj5BYmVyZ2VsPC9BdXRob3I+PFllYXI+MjAwNDwvWWVhcj48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</w:fldData>
        </w:fldChar>
      </w:r>
      <w:r w:rsidR="008D2B7D">
        <w:rPr>
          <w:lang w:val="en-US"/>
        </w:rPr>
        <w:instrText xml:space="preserve"> ADDIN EN.CITE.DATA </w:instrText>
      </w:r>
      <w:r w:rsidR="008D2B7D">
        <w:rPr>
          <w:lang w:val="en-US"/>
        </w:rPr>
      </w:r>
      <w:r w:rsidR="008D2B7D">
        <w:rPr>
          <w:lang w:val="en-US"/>
        </w:rPr>
        <w:fldChar w:fldCharType="end"/>
      </w:r>
      <w:r w:rsidR="00E66B7F">
        <w:rPr>
          <w:lang w:val="en-US"/>
        </w:rPr>
      </w:r>
      <w:r w:rsidR="00E66B7F">
        <w:rPr>
          <w:lang w:val="en-US"/>
        </w:rPr>
        <w:fldChar w:fldCharType="separate"/>
      </w:r>
      <w:r w:rsidR="008D2B7D" w:rsidRPr="008D2B7D">
        <w:rPr>
          <w:noProof/>
          <w:vertAlign w:val="superscript"/>
          <w:lang w:val="en-US"/>
        </w:rPr>
        <w:t>24</w:t>
      </w:r>
      <w:r w:rsidR="00E66B7F">
        <w:rPr>
          <w:lang w:val="en-US"/>
        </w:rPr>
        <w:fldChar w:fldCharType="end"/>
      </w:r>
      <w:r>
        <w:rPr>
          <w:lang w:val="en-US"/>
        </w:rPr>
        <w:t xml:space="preserve">  </w:t>
      </w:r>
      <w:r w:rsidR="00C247CE">
        <w:rPr>
          <w:lang w:val="en-US"/>
        </w:rPr>
        <w:t xml:space="preserve">Similarly, </w:t>
      </w:r>
      <w:r w:rsidR="00D42876">
        <w:rPr>
          <w:lang w:val="en-US"/>
        </w:rPr>
        <w:t>C</w:t>
      </w:r>
      <w:r w:rsidR="002815DA">
        <w:rPr>
          <w:lang w:val="en-US"/>
        </w:rPr>
        <w:t>MR</w:t>
      </w:r>
      <w:r w:rsidR="00BE6E3C">
        <w:rPr>
          <w:lang w:val="en-US"/>
        </w:rPr>
        <w:t xml:space="preserve"> </w:t>
      </w:r>
      <w:r w:rsidR="004E5858">
        <w:rPr>
          <w:lang w:val="en-US"/>
        </w:rPr>
        <w:t>also underestimate</w:t>
      </w:r>
      <w:r w:rsidR="003D1C57">
        <w:rPr>
          <w:lang w:val="en-US"/>
        </w:rPr>
        <w:t>s</w:t>
      </w:r>
      <w:r w:rsidR="00C247CE">
        <w:rPr>
          <w:lang w:val="en-US"/>
        </w:rPr>
        <w:t xml:space="preserve"> overall cardiac function</w:t>
      </w:r>
      <w:r w:rsidR="004E5858">
        <w:rPr>
          <w:lang w:val="en-US"/>
        </w:rPr>
        <w:t xml:space="preserve"> at rest</w:t>
      </w:r>
      <w:r w:rsidR="00C247CE">
        <w:rPr>
          <w:lang w:val="en-US"/>
        </w:rPr>
        <w:t>. Prakken et al</w:t>
      </w:r>
      <w:r w:rsidR="00471374">
        <w:rPr>
          <w:lang w:val="en-US"/>
        </w:rPr>
        <w:t>.</w:t>
      </w:r>
      <w:r w:rsidR="002815DA">
        <w:rPr>
          <w:lang w:val="en-US"/>
        </w:rPr>
        <w:fldChar w:fldCharType="begin">
          <w:fldData xml:space="preserve">PEVuZE5vdGU+PENpdGU+PEF1dGhvcj5QcmFra2VuPC9BdXRob3I+PFllYXI+MjAxMDwvWWVhcj48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</w:fldData>
        </w:fldChar>
      </w:r>
      <w:r w:rsidR="008D2B7D">
        <w:rPr>
          <w:lang w:val="en-US"/>
        </w:rPr>
        <w:instrText xml:space="preserve"> ADDIN EN.CITE </w:instrText>
      </w:r>
      <w:r w:rsidR="008D2B7D">
        <w:rPr>
          <w:lang w:val="en-US"/>
        </w:rPr>
        <w:fldChar w:fldCharType="begin">
          <w:fldData xml:space="preserve">PEVuZE5vdGU+PENpdGU+PEF1dGhvcj5QcmFra2VuPC9BdXRob3I+PFllYXI+MjAxMDwvWWVhcj48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</w:fldData>
        </w:fldChar>
      </w:r>
      <w:r w:rsidR="008D2B7D">
        <w:rPr>
          <w:lang w:val="en-US"/>
        </w:rPr>
        <w:instrText xml:space="preserve"> ADDIN EN.CITE.DATA </w:instrText>
      </w:r>
      <w:r w:rsidR="008D2B7D">
        <w:rPr>
          <w:lang w:val="en-US"/>
        </w:rPr>
      </w:r>
      <w:r w:rsidR="008D2B7D">
        <w:rPr>
          <w:lang w:val="en-US"/>
        </w:rPr>
        <w:fldChar w:fldCharType="end"/>
      </w:r>
      <w:r w:rsidR="002815DA">
        <w:rPr>
          <w:lang w:val="en-US"/>
        </w:rPr>
      </w:r>
      <w:r w:rsidR="002815DA">
        <w:rPr>
          <w:lang w:val="en-US"/>
        </w:rPr>
        <w:fldChar w:fldCharType="separate"/>
      </w:r>
      <w:r w:rsidR="008D2B7D" w:rsidRPr="008D2B7D">
        <w:rPr>
          <w:noProof/>
          <w:vertAlign w:val="superscript"/>
          <w:lang w:val="en-US"/>
        </w:rPr>
        <w:t>25</w:t>
      </w:r>
      <w:r w:rsidR="002815DA">
        <w:rPr>
          <w:lang w:val="en-US"/>
        </w:rPr>
        <w:fldChar w:fldCharType="end"/>
      </w:r>
      <w:r w:rsidR="00C247CE">
        <w:rPr>
          <w:lang w:val="en-US"/>
        </w:rPr>
        <w:t xml:space="preserve"> </w:t>
      </w:r>
      <w:r w:rsidR="00494A83">
        <w:rPr>
          <w:lang w:val="en-US"/>
        </w:rPr>
        <w:t xml:space="preserve">assessed the resting EF in </w:t>
      </w:r>
      <w:r w:rsidR="006146BF">
        <w:rPr>
          <w:lang w:val="en-US"/>
        </w:rPr>
        <w:t>79 elite athletes and revealed</w:t>
      </w:r>
      <w:r w:rsidR="00494A83">
        <w:rPr>
          <w:lang w:val="en-US"/>
        </w:rPr>
        <w:t xml:space="preserve"> a mean </w:t>
      </w:r>
      <w:r w:rsidR="00494A83" w:rsidRPr="003C6CE1">
        <w:rPr>
          <w:lang w:val="en-US"/>
        </w:rPr>
        <w:t>LV EF</w:t>
      </w:r>
      <w:r w:rsidR="006146BF">
        <w:rPr>
          <w:lang w:val="en-US"/>
        </w:rPr>
        <w:t xml:space="preserve"> of</w:t>
      </w:r>
      <w:r w:rsidR="00494A83" w:rsidRPr="003C6CE1">
        <w:rPr>
          <w:lang w:val="en-US"/>
        </w:rPr>
        <w:t xml:space="preserve"> 55 +/- 5.5%</w:t>
      </w:r>
      <w:r w:rsidR="00494A83">
        <w:rPr>
          <w:lang w:val="en-US"/>
        </w:rPr>
        <w:t xml:space="preserve"> and m</w:t>
      </w:r>
      <w:r w:rsidR="00494A83" w:rsidRPr="003C6CE1">
        <w:rPr>
          <w:lang w:val="en-US"/>
        </w:rPr>
        <w:t>ean RV EF 50 +/- 4.4%</w:t>
      </w:r>
      <w:r w:rsidR="00494A83">
        <w:rPr>
          <w:lang w:val="en-US"/>
        </w:rPr>
        <w:t xml:space="preserve">. </w:t>
      </w:r>
      <w:r w:rsidR="00843264">
        <w:rPr>
          <w:lang w:val="en-US"/>
        </w:rPr>
        <w:t xml:space="preserve"> Interestingly, in their cohort 22 (28%) </w:t>
      </w:r>
      <w:r w:rsidR="00C62D15" w:rsidRPr="002C1417">
        <w:rPr>
          <w:highlight w:val="yellow"/>
          <w:lang w:val="en-US"/>
        </w:rPr>
        <w:t>athletes</w:t>
      </w:r>
      <w:r w:rsidR="00C62D15">
        <w:rPr>
          <w:lang w:val="en-US"/>
        </w:rPr>
        <w:t xml:space="preserve"> </w:t>
      </w:r>
      <w:r w:rsidR="00843264">
        <w:rPr>
          <w:lang w:val="en-US"/>
        </w:rPr>
        <w:t xml:space="preserve">had a resting LV EF of 45-50% and 19 athletes (24%) </w:t>
      </w:r>
      <w:r w:rsidR="00843264">
        <w:rPr>
          <w:lang w:val="en-US"/>
        </w:rPr>
        <w:lastRenderedPageBreak/>
        <w:t xml:space="preserve">had a lower EF of 40-45%. </w:t>
      </w:r>
      <w:r w:rsidR="00783797">
        <w:rPr>
          <w:lang w:val="en-US"/>
        </w:rPr>
        <w:t xml:space="preserve"> </w:t>
      </w:r>
      <w:r w:rsidR="004E5858">
        <w:rPr>
          <w:lang w:val="en-US"/>
        </w:rPr>
        <w:t xml:space="preserve">These observations have the potential of an erroneous diagnosis of DCM in an athlete. </w:t>
      </w:r>
      <w:r w:rsidR="00657BE5">
        <w:rPr>
          <w:lang w:val="en-US"/>
        </w:rPr>
        <w:t xml:space="preserve"> </w:t>
      </w:r>
      <w:r w:rsidR="004E5858">
        <w:rPr>
          <w:lang w:val="en-US"/>
        </w:rPr>
        <w:t xml:space="preserve">In such cases, the detection of </w:t>
      </w:r>
      <w:r w:rsidR="00D42876">
        <w:rPr>
          <w:lang w:val="en-US"/>
        </w:rPr>
        <w:t>LGE</w:t>
      </w:r>
      <w:r w:rsidR="00783797">
        <w:rPr>
          <w:lang w:val="en-US"/>
        </w:rPr>
        <w:t xml:space="preserve"> </w:t>
      </w:r>
      <w:r w:rsidR="004E5858">
        <w:rPr>
          <w:lang w:val="en-US"/>
        </w:rPr>
        <w:t>in the mid wall of the LV</w:t>
      </w:r>
      <w:r w:rsidR="00843264" w:rsidRPr="00135E88">
        <w:rPr>
          <w:lang w:val="en-US"/>
        </w:rPr>
        <w:t xml:space="preserve"> is almost pathognomonic of an underlying cardiomyopath</w:t>
      </w:r>
      <w:r w:rsidR="00843264">
        <w:rPr>
          <w:lang w:val="en-US"/>
        </w:rPr>
        <w:t xml:space="preserve">y </w:t>
      </w:r>
      <w:r w:rsidR="00843264" w:rsidRPr="00135E88">
        <w:rPr>
          <w:lang w:val="en-US"/>
        </w:rPr>
        <w:t xml:space="preserve">in a patient with an increased LV volume and reduced EF, but the absence of </w:t>
      </w:r>
      <w:r w:rsidR="00D42876">
        <w:rPr>
          <w:lang w:val="en-US"/>
        </w:rPr>
        <w:t>LGE</w:t>
      </w:r>
      <w:r w:rsidR="00843264" w:rsidRPr="00135E88">
        <w:rPr>
          <w:lang w:val="en-US"/>
        </w:rPr>
        <w:t xml:space="preserve"> does not</w:t>
      </w:r>
      <w:r w:rsidR="006146BF">
        <w:rPr>
          <w:lang w:val="en-US"/>
        </w:rPr>
        <w:t xml:space="preserve"> </w:t>
      </w:r>
      <w:r w:rsidR="006146BF" w:rsidRPr="006146BF">
        <w:rPr>
          <w:highlight w:val="yellow"/>
          <w:lang w:val="en-US"/>
        </w:rPr>
        <w:t>necessarily</w:t>
      </w:r>
      <w:r w:rsidR="00843264" w:rsidRPr="00135E88">
        <w:rPr>
          <w:lang w:val="en-US"/>
        </w:rPr>
        <w:t xml:space="preserve"> exclude a DCM.</w:t>
      </w:r>
      <w:r w:rsidR="001F0E31">
        <w:rPr>
          <w:lang w:val="en-US"/>
        </w:rPr>
        <w:fldChar w:fldCharType="begin">
          <w:fldData xml:space="preserve">PEVuZE5vdGU+PENpdGU+PEF1dGhvcj5HdWxhdGk8L0F1dGhvcj48WWVhcj4yMDEzPC9ZZWFyPjxS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</w:fldData>
        </w:fldChar>
      </w:r>
      <w:r w:rsidR="008D2B7D">
        <w:rPr>
          <w:lang w:val="en-US"/>
        </w:rPr>
        <w:instrText xml:space="preserve"> ADDIN EN.CITE </w:instrText>
      </w:r>
      <w:r w:rsidR="008D2B7D">
        <w:rPr>
          <w:lang w:val="en-US"/>
        </w:rPr>
        <w:fldChar w:fldCharType="begin">
          <w:fldData xml:space="preserve">PEVuZE5vdGU+PENpdGU+PEF1dGhvcj5HdWxhdGk8L0F1dGhvcj48WWVhcj4yMDEzPC9ZZWFyPjxS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</w:fldData>
        </w:fldChar>
      </w:r>
      <w:r w:rsidR="008D2B7D">
        <w:rPr>
          <w:lang w:val="en-US"/>
        </w:rPr>
        <w:instrText xml:space="preserve"> ADDIN EN.CITE.DATA </w:instrText>
      </w:r>
      <w:r w:rsidR="008D2B7D">
        <w:rPr>
          <w:lang w:val="en-US"/>
        </w:rPr>
      </w:r>
      <w:r w:rsidR="008D2B7D">
        <w:rPr>
          <w:lang w:val="en-US"/>
        </w:rPr>
        <w:fldChar w:fldCharType="end"/>
      </w:r>
      <w:r w:rsidR="001F0E31">
        <w:rPr>
          <w:lang w:val="en-US"/>
        </w:rPr>
      </w:r>
      <w:r w:rsidR="001F0E31">
        <w:rPr>
          <w:lang w:val="en-US"/>
        </w:rPr>
        <w:fldChar w:fldCharType="separate"/>
      </w:r>
      <w:r w:rsidR="008D2B7D" w:rsidRPr="008D2B7D">
        <w:rPr>
          <w:noProof/>
          <w:vertAlign w:val="superscript"/>
          <w:lang w:val="en-US"/>
        </w:rPr>
        <w:t>27</w:t>
      </w:r>
      <w:r w:rsidR="001F0E31">
        <w:rPr>
          <w:lang w:val="en-US"/>
        </w:rPr>
        <w:fldChar w:fldCharType="end"/>
      </w:r>
    </w:p>
    <w:p w14:paraId="3EFF527C" w14:textId="77777777" w:rsidR="001F0E31" w:rsidRDefault="001F0E31" w:rsidP="00CD463B">
      <w:pPr>
        <w:spacing w:line="480" w:lineRule="auto"/>
        <w:jc w:val="both"/>
        <w:rPr>
          <w:lang w:val="en-US"/>
        </w:rPr>
      </w:pPr>
    </w:p>
    <w:p w14:paraId="3DD160F9" w14:textId="41CE5496" w:rsidR="00831511" w:rsidRPr="000D5053" w:rsidRDefault="001F0E31" w:rsidP="00CD463B">
      <w:pPr>
        <w:spacing w:line="480" w:lineRule="auto"/>
        <w:jc w:val="both"/>
      </w:pPr>
      <w:r>
        <w:rPr>
          <w:lang w:val="en-US"/>
        </w:rPr>
        <w:t>P</w:t>
      </w:r>
      <w:r w:rsidRPr="00800AE6">
        <w:rPr>
          <w:lang w:val="en-US"/>
        </w:rPr>
        <w:t xml:space="preserve">erhaps </w:t>
      </w:r>
      <w:r>
        <w:t xml:space="preserve">differentiating physiological LV/RV enlargement from DCM requires </w:t>
      </w:r>
      <w:r>
        <w:rPr>
          <w:lang w:val="en-US"/>
        </w:rPr>
        <w:t>a technique to enable</w:t>
      </w:r>
      <w:r w:rsidRPr="00800AE6">
        <w:rPr>
          <w:lang w:val="en-US"/>
        </w:rPr>
        <w:t xml:space="preserve"> comprehensive assessment of biventricular filling and emptying</w:t>
      </w:r>
      <w:r w:rsidR="00D45B28">
        <w:rPr>
          <w:lang w:val="en-US"/>
        </w:rPr>
        <w:t xml:space="preserve"> during exercise</w:t>
      </w:r>
      <w:r>
        <w:rPr>
          <w:lang w:val="en-US"/>
        </w:rPr>
        <w:t>.</w:t>
      </w:r>
      <w:r w:rsidR="001A6B0D">
        <w:t xml:space="preserve">  </w:t>
      </w:r>
      <w:r w:rsidR="00BE6E3C" w:rsidRPr="00135E88">
        <w:rPr>
          <w:lang w:val="en-US"/>
        </w:rPr>
        <w:t>Exercise echo</w:t>
      </w:r>
      <w:r w:rsidR="006146BF">
        <w:rPr>
          <w:lang w:val="en-US"/>
        </w:rPr>
        <w:t>cardiography</w:t>
      </w:r>
      <w:r w:rsidR="00BE6E3C" w:rsidRPr="00135E88">
        <w:rPr>
          <w:lang w:val="en-US"/>
        </w:rPr>
        <w:t xml:space="preserve"> can be helpful in cases where athletes exhibit a combination of LV dilatation and suppressed or low-normal resting EF.</w:t>
      </w:r>
      <w:r w:rsidR="001A6B0D">
        <w:rPr>
          <w:lang w:val="en-US"/>
        </w:rPr>
        <w:t xml:space="preserve"> Abernethy</w:t>
      </w:r>
      <w:r w:rsidR="001A6B0D" w:rsidRPr="001A6B0D">
        <w:rPr>
          <w:lang w:val="en-US"/>
        </w:rPr>
        <w:t xml:space="preserve"> </w:t>
      </w:r>
      <w:r w:rsidR="001A6B0D" w:rsidRPr="001A6B0D">
        <w:rPr>
          <w:bCs/>
          <w:iCs/>
          <w:lang w:val="en-US"/>
        </w:rPr>
        <w:t>et al</w:t>
      </w:r>
      <w:r w:rsidR="001A6B0D" w:rsidRPr="001A6B0D">
        <w:rPr>
          <w:bCs/>
          <w:lang w:val="en-US"/>
        </w:rPr>
        <w:t xml:space="preserve">. demonstrated </w:t>
      </w:r>
      <w:r w:rsidR="006146BF">
        <w:rPr>
          <w:bCs/>
          <w:lang w:val="en-US"/>
        </w:rPr>
        <w:t>normalization of</w:t>
      </w:r>
      <w:r w:rsidR="001A6B0D" w:rsidRPr="001A6B0D">
        <w:rPr>
          <w:bCs/>
          <w:lang w:val="en-US"/>
        </w:rPr>
        <w:t xml:space="preserve"> LV function with exercise in all their athletes with reduced resting systolic function</w:t>
      </w:r>
      <w:r w:rsidR="001A6B0D">
        <w:rPr>
          <w:bCs/>
          <w:lang w:val="en-US"/>
        </w:rPr>
        <w:t>.</w:t>
      </w:r>
      <w:r w:rsidR="0086305E" w:rsidRPr="0086305E">
        <w:rPr>
          <w:bCs/>
          <w:lang w:val="en-US"/>
        </w:rPr>
        <w:t xml:space="preserve"> </w:t>
      </w:r>
      <w:r w:rsidR="0086305E">
        <w:rPr>
          <w:bCs/>
          <w:lang w:val="en-US"/>
        </w:rPr>
        <w:fldChar w:fldCharType="begin"/>
      </w:r>
      <w:r w:rsidR="008D2B7D">
        <w:rPr>
          <w:bCs/>
          <w:lang w:val="en-US"/>
        </w:rPr>
        <w:instrText xml:space="preserve"> ADDIN EN.CITE &lt;EndNote&gt;&lt;Cite&gt;&lt;Author&gt;Abernethy&lt;/Author&gt;&lt;Year&gt;2003&lt;/Year&gt;&lt;RecNum&gt;1023&lt;/RecNum&gt;&lt;DisplayText&gt;&lt;style face="superscript"&gt;28&lt;/style&gt;&lt;/DisplayText&gt;&lt;record&gt;&lt;rec-number&gt;1023&lt;/rec-number&gt;&lt;foreign-keys&gt;&lt;key app="EN" db-id="rxsfp2v5ufsssse02epvdpf52rd29wfxw5pr" timestamp="1484512554"&gt;1023&lt;/key&gt;&lt;/foreign-keys&gt;&lt;ref-type name="Journal Article"&gt;17&lt;/ref-type&gt;&lt;contributors&gt;&lt;authors&gt;&lt;author&gt;Abernethy, W. B.&lt;/author&gt;&lt;author&gt;Choo, J. K.&lt;/author&gt;&lt;author&gt;Hutter, A. M., Jr.&lt;/author&gt;&lt;/authors&gt;&lt;/contributors&gt;&lt;auth-address&gt;Cardiac Unit, Massachusetts General Hospital, Boston, USA.&lt;/auth-address&gt;&lt;titles&gt;&lt;title&gt;Echocardiographic characteristics of professional football players&lt;/title&gt;&lt;secondary-title&gt;J Am Coll Cardiol&lt;/secondary-title&gt;&lt;/titles&gt;&lt;periodical&gt;&lt;full-title&gt;Journal of the American College of Cardiology&lt;/full-title&gt;&lt;abbr-1&gt;J Am Coll Cardiol&lt;/abbr-1&gt;&lt;/periodical&gt;&lt;pages&gt;280-4&lt;/pages&gt;&lt;volume&gt;41&lt;/volume&gt;&lt;number&gt;2&lt;/number&gt;&lt;keywords&gt;&lt;keyword&gt;Adult&lt;/keyword&gt;&lt;keyword&gt;Body Surface Area&lt;/keyword&gt;&lt;keyword&gt;Echocardiography, Stress&lt;/keyword&gt;&lt;keyword&gt;*Football&lt;/keyword&gt;&lt;keyword&gt;Heart Ventricles/*anatomy &amp;amp; histology/diagnostic imaging&lt;/keyword&gt;&lt;keyword&gt;Humans&lt;/keyword&gt;&lt;keyword&gt;Hypertrophy, Left Ventricular/*diagnostic imaging/physiopathology&lt;/keyword&gt;&lt;keyword&gt;Male&lt;/keyword&gt;&lt;/keywords&gt;&lt;dates&gt;&lt;year&gt;2003&lt;/year&gt;&lt;pub-dates&gt;&lt;date&gt;Jan 15&lt;/date&gt;&lt;/pub-dates&gt;&lt;/dates&gt;&lt;isbn&gt;0735-1097 (Print)&amp;#xD;0735-1097 (Linking)&lt;/isbn&gt;&lt;accession-num&gt;12535823&lt;/accession-num&gt;&lt;urls&gt;&lt;related-urls&gt;&lt;url&gt;http://www.ncbi.nlm.nih.gov/pubmed/12535823&lt;/url&gt;&lt;/related-urls&gt;&lt;/urls&gt;&lt;/record&gt;&lt;/Cite&gt;&lt;/EndNote&gt;</w:instrText>
      </w:r>
      <w:r w:rsidR="0086305E">
        <w:rPr>
          <w:bCs/>
          <w:lang w:val="en-US"/>
        </w:rPr>
        <w:fldChar w:fldCharType="separate"/>
      </w:r>
      <w:r w:rsidR="008D2B7D" w:rsidRPr="008D2B7D">
        <w:rPr>
          <w:bCs/>
          <w:noProof/>
          <w:vertAlign w:val="superscript"/>
          <w:lang w:val="en-US"/>
        </w:rPr>
        <w:t>28</w:t>
      </w:r>
      <w:r w:rsidR="0086305E">
        <w:rPr>
          <w:bCs/>
          <w:lang w:val="en-US"/>
        </w:rPr>
        <w:fldChar w:fldCharType="end"/>
      </w:r>
      <w:r w:rsidR="001A6B0D" w:rsidRPr="001A6B0D">
        <w:rPr>
          <w:bCs/>
          <w:lang w:val="en-US"/>
        </w:rPr>
        <w:t xml:space="preserve"> In contrast</w:t>
      </w:r>
      <w:r w:rsidR="00657BE5">
        <w:rPr>
          <w:bCs/>
          <w:lang w:val="en-US"/>
        </w:rPr>
        <w:t>,</w:t>
      </w:r>
      <w:r w:rsidR="001A6B0D" w:rsidRPr="001A6B0D">
        <w:rPr>
          <w:bCs/>
          <w:lang w:val="en-US"/>
        </w:rPr>
        <w:t xml:space="preserve"> patients with DCM rarely demonstrate the ability to augment cardiac output in response to increased metabolic demands.</w:t>
      </w:r>
      <w:r w:rsidR="00550C44">
        <w:rPr>
          <w:bCs/>
          <w:lang w:val="en-US"/>
        </w:rPr>
        <w:fldChar w:fldCharType="begin"/>
      </w:r>
      <w:r w:rsidR="008D2B7D">
        <w:rPr>
          <w:bCs/>
          <w:lang w:val="en-US"/>
        </w:rPr>
        <w:instrText xml:space="preserve"> ADDIN EN.CITE &lt;EndNote&gt;&lt;Cite&gt;&lt;Author&gt;Wang&lt;/Author&gt;&lt;Year&gt;2014&lt;/Year&gt;&lt;RecNum&gt;1232&lt;/RecNum&gt;&lt;DisplayText&gt;&lt;style face="superscript"&gt;29&lt;/style&gt;&lt;/DisplayText&gt;&lt;record&gt;&lt;rec-number&gt;1232&lt;/rec-number&gt;&lt;foreign-keys&gt;&lt;key app="EN" db-id="rxsfp2v5ufsssse02epvdpf52rd29wfxw5pr" timestamp="1506859447"&gt;1232&lt;/key&gt;&lt;/foreign-keys&gt;&lt;ref-type name="Journal Article"&gt;17&lt;/ref-type&gt;&lt;contributors&gt;&lt;authors&gt;&lt;author&gt;Wang, Z. V.&lt;/author&gt;&lt;author&gt;Li, D. L.&lt;/author&gt;&lt;author&gt;Hill, J. A.&lt;/author&gt;&lt;/authors&gt;&lt;/contributors&gt;&lt;auth-address&gt;*Department of Internal Medicine, Division of Cardiology, University of Texas Southwestern Medical Center, Dallas, TX; and daggerDepartment of Molecular Biology, University of Texas Southwestern Medical Center, Dallas, TX.&lt;/auth-address&gt;&lt;titles&gt;&lt;title&gt;Heart failure and loss of metabolic control&lt;/title&gt;&lt;secondary-title&gt;J Cardiovasc Pharmacol&lt;/secondary-title&gt;&lt;/titles&gt;&lt;periodical&gt;&lt;full-title&gt;J Cardiovasc Pharmacol&lt;/full-title&gt;&lt;/periodical&gt;&lt;pages&gt;302-13&lt;/pages&gt;&lt;volume&gt;63&lt;/volume&gt;&lt;number&gt;4&lt;/number&gt;&lt;keywords&gt;&lt;keyword&gt;Animals&lt;/keyword&gt;&lt;keyword&gt;Disease Progression&lt;/keyword&gt;&lt;keyword&gt;Heart Failure/drug therapy/*metabolism/pathology&lt;/keyword&gt;&lt;keyword&gt;Hemodynamics/physiology&lt;/keyword&gt;&lt;keyword&gt;Humans&lt;/keyword&gt;&lt;keyword&gt;Metabolic Diseases/drug therapy/etiology/metabolism&lt;/keyword&gt;&lt;keyword&gt;Myocardium/*metabolism/pathology&lt;/keyword&gt;&lt;/keywords&gt;&lt;dates&gt;&lt;year&gt;2014&lt;/year&gt;&lt;pub-dates&gt;&lt;date&gt;Apr&lt;/date&gt;&lt;/pub-dates&gt;&lt;/dates&gt;&lt;isbn&gt;1533-4023 (Electronic)&amp;#xD;0160-2446 (Linking)&lt;/isbn&gt;&lt;accession-num&gt;24336014&lt;/accession-num&gt;&lt;urls&gt;&lt;related-urls&gt;&lt;url&gt;http://www.ncbi.nlm.nih.gov/pubmed/24336014&lt;/url&gt;&lt;/related-urls&gt;&lt;/urls&gt;&lt;custom2&gt;PMC3980079&lt;/custom2&gt;&lt;electronic-resource-num&gt;10.1097/FJC.0000000000000054&lt;/electronic-resource-num&gt;&lt;/record&gt;&lt;/Cite&gt;&lt;/EndNote&gt;</w:instrText>
      </w:r>
      <w:r w:rsidR="00550C44">
        <w:rPr>
          <w:bCs/>
          <w:lang w:val="en-US"/>
        </w:rPr>
        <w:fldChar w:fldCharType="separate"/>
      </w:r>
      <w:r w:rsidR="008D2B7D" w:rsidRPr="008D2B7D">
        <w:rPr>
          <w:bCs/>
          <w:noProof/>
          <w:vertAlign w:val="superscript"/>
          <w:lang w:val="en-US"/>
        </w:rPr>
        <w:t>29</w:t>
      </w:r>
      <w:r w:rsidR="00550C44">
        <w:rPr>
          <w:bCs/>
          <w:lang w:val="en-US"/>
        </w:rPr>
        <w:fldChar w:fldCharType="end"/>
      </w:r>
      <w:r w:rsidR="00831511">
        <w:rPr>
          <w:bCs/>
          <w:lang w:val="en-US"/>
        </w:rPr>
        <w:t xml:space="preserve">  </w:t>
      </w:r>
      <w:r w:rsidR="00831511" w:rsidRPr="000D5053">
        <w:rPr>
          <w:lang w:val="en-US"/>
        </w:rPr>
        <w:t xml:space="preserve">Simultaneous measurement of gas exchange during a </w:t>
      </w:r>
      <w:r w:rsidR="00831511">
        <w:rPr>
          <w:lang w:val="en-US"/>
        </w:rPr>
        <w:t>cardiopulmonary exercise testing</w:t>
      </w:r>
      <w:r w:rsidR="00831511" w:rsidRPr="000D5053">
        <w:rPr>
          <w:lang w:val="en-US"/>
        </w:rPr>
        <w:t xml:space="preserve"> </w:t>
      </w:r>
      <w:r w:rsidR="00120944" w:rsidRPr="002C1417">
        <w:rPr>
          <w:highlight w:val="yellow"/>
          <w:lang w:val="en-US"/>
        </w:rPr>
        <w:t>may</w:t>
      </w:r>
      <w:r w:rsidR="00831511" w:rsidRPr="000D5053">
        <w:rPr>
          <w:lang w:val="en-US"/>
        </w:rPr>
        <w:t xml:space="preserve"> also prove</w:t>
      </w:r>
      <w:r w:rsidR="006146BF">
        <w:rPr>
          <w:lang w:val="en-US"/>
        </w:rPr>
        <w:t xml:space="preserve"> useful in the diagnosis of DCM </w:t>
      </w:r>
      <w:r w:rsidR="00A26463">
        <w:rPr>
          <w:lang w:val="en-US"/>
        </w:rPr>
        <w:fldChar w:fldCharType="begin">
          <w:fldData xml:space="preserve">PEVuZE5vdGU+PENpdGU+PEF1dGhvcj5CYWxhZHk8L0F1dGhvcj48WWVhcj4yMDEwPC9ZZWFyPjxS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=
</w:fldData>
        </w:fldChar>
      </w:r>
      <w:r w:rsidR="00A26463">
        <w:rPr>
          <w:lang w:val="en-US"/>
        </w:rPr>
        <w:instrText xml:space="preserve"> ADDIN EN.CITE </w:instrText>
      </w:r>
      <w:r w:rsidR="00A26463">
        <w:rPr>
          <w:lang w:val="en-US"/>
        </w:rPr>
        <w:fldChar w:fldCharType="begin">
          <w:fldData xml:space="preserve">PEVuZE5vdGU+PENpdGU+PEF1dGhvcj5CYWxhZHk8L0F1dGhvcj48WWVhcj4yMDEwPC9ZZWFyPjxS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=
</w:fldData>
        </w:fldChar>
      </w:r>
      <w:r w:rsidR="00A26463">
        <w:rPr>
          <w:lang w:val="en-US"/>
        </w:rPr>
        <w:instrText xml:space="preserve"> ADDIN EN.CITE.DATA </w:instrText>
      </w:r>
      <w:r w:rsidR="00A26463">
        <w:rPr>
          <w:lang w:val="en-US"/>
        </w:rPr>
      </w:r>
      <w:r w:rsidR="00A26463">
        <w:rPr>
          <w:lang w:val="en-US"/>
        </w:rPr>
        <w:fldChar w:fldCharType="end"/>
      </w:r>
      <w:r w:rsidR="00A26463">
        <w:rPr>
          <w:lang w:val="en-US"/>
        </w:rPr>
      </w:r>
      <w:r w:rsidR="00A26463">
        <w:rPr>
          <w:lang w:val="en-US"/>
        </w:rPr>
        <w:fldChar w:fldCharType="separate"/>
      </w:r>
      <w:r w:rsidR="00A26463" w:rsidRPr="00A26463">
        <w:rPr>
          <w:noProof/>
          <w:vertAlign w:val="superscript"/>
          <w:lang w:val="en-US"/>
        </w:rPr>
        <w:t>30</w:t>
      </w:r>
      <w:r w:rsidR="00A26463">
        <w:rPr>
          <w:lang w:val="en-US"/>
        </w:rPr>
        <w:fldChar w:fldCharType="end"/>
      </w:r>
      <w:r w:rsidR="006146BF">
        <w:rPr>
          <w:highlight w:val="yellow"/>
          <w:lang w:val="en-US"/>
        </w:rPr>
        <w:t xml:space="preserve"> although a</w:t>
      </w:r>
      <w:r w:rsidR="001574B3" w:rsidRPr="001574B3">
        <w:rPr>
          <w:highlight w:val="yellow"/>
          <w:lang w:val="en-US"/>
        </w:rPr>
        <w:t xml:space="preserve">n </w:t>
      </w:r>
      <w:r w:rsidR="00120944" w:rsidRPr="002C1417">
        <w:rPr>
          <w:highlight w:val="yellow"/>
          <w:lang w:val="en-US"/>
        </w:rPr>
        <w:t>exercise CMR based study comparing athletes with physiological LV enlargement and athletes with DCM showed that the peak VO2 consumption values between the groups were not discriminative</w:t>
      </w:r>
      <w:commentRangeStart w:id="3"/>
      <w:r w:rsidR="00120944" w:rsidRPr="002C1417">
        <w:rPr>
          <w:highlight w:val="yellow"/>
          <w:lang w:val="en-US"/>
        </w:rPr>
        <w:t>.</w:t>
      </w:r>
      <w:r w:rsidR="00BE0A31" w:rsidRPr="00BE0A31">
        <w:rPr>
          <w:highlight w:val="magenta"/>
          <w:lang w:val="en-US"/>
        </w:rPr>
        <w:t>(Ref)</w:t>
      </w:r>
      <w:commentRangeEnd w:id="3"/>
      <w:r w:rsidR="006146BF">
        <w:rPr>
          <w:rStyle w:val="CommentReference"/>
        </w:rPr>
        <w:commentReference w:id="3"/>
      </w:r>
    </w:p>
    <w:p w14:paraId="2C539C91" w14:textId="77777777" w:rsidR="00C04AF4" w:rsidRPr="001A6B0D" w:rsidRDefault="00C04AF4" w:rsidP="00CD463B">
      <w:pPr>
        <w:spacing w:line="480" w:lineRule="auto"/>
        <w:jc w:val="both"/>
        <w:rPr>
          <w:bCs/>
          <w:lang w:val="en-US"/>
        </w:rPr>
      </w:pPr>
    </w:p>
    <w:p w14:paraId="0C3587AD" w14:textId="3F52011C" w:rsidR="00F217F0" w:rsidRDefault="003C52F9" w:rsidP="00CD463B">
      <w:pPr>
        <w:spacing w:line="480" w:lineRule="auto"/>
        <w:jc w:val="both"/>
        <w:rPr>
          <w:lang w:val="en-US"/>
        </w:rPr>
      </w:pPr>
      <w:r w:rsidRPr="00800AE6">
        <w:rPr>
          <w:lang w:val="en-US"/>
        </w:rPr>
        <w:t xml:space="preserve">La Gerche </w:t>
      </w:r>
      <w:r>
        <w:rPr>
          <w:lang w:val="en-US"/>
        </w:rPr>
        <w:t xml:space="preserve">et al. </w:t>
      </w:r>
      <w:r w:rsidRPr="002C1417">
        <w:rPr>
          <w:highlight w:val="yellow"/>
          <w:lang w:val="en-US"/>
        </w:rPr>
        <w:t>describe</w:t>
      </w:r>
      <w:r w:rsidR="001402BD" w:rsidRPr="002C1417">
        <w:rPr>
          <w:highlight w:val="yellow"/>
          <w:lang w:val="en-US"/>
        </w:rPr>
        <w:t>d</w:t>
      </w:r>
      <w:r w:rsidRPr="002C1417">
        <w:rPr>
          <w:highlight w:val="yellow"/>
          <w:lang w:val="en-US"/>
        </w:rPr>
        <w:t xml:space="preserve"> a novel</w:t>
      </w:r>
      <w:r w:rsidRPr="00800AE6">
        <w:rPr>
          <w:lang w:val="en-US"/>
        </w:rPr>
        <w:t xml:space="preserve"> technique </w:t>
      </w:r>
      <w:r>
        <w:rPr>
          <w:lang w:val="en-US"/>
        </w:rPr>
        <w:t>of real-time</w:t>
      </w:r>
      <w:r w:rsidRPr="00800AE6">
        <w:rPr>
          <w:lang w:val="en-US"/>
        </w:rPr>
        <w:t xml:space="preserve">-ungated </w:t>
      </w:r>
      <w:r w:rsidR="0086305E">
        <w:rPr>
          <w:lang w:val="en-US"/>
        </w:rPr>
        <w:t>C</w:t>
      </w:r>
      <w:r>
        <w:rPr>
          <w:lang w:val="en-US"/>
        </w:rPr>
        <w:t xml:space="preserve">MR </w:t>
      </w:r>
      <w:r w:rsidRPr="00800AE6">
        <w:rPr>
          <w:lang w:val="en-US"/>
        </w:rPr>
        <w:t>measuring biventricular volumes during high intensity exercise.</w:t>
      </w:r>
      <w:r w:rsidR="0086305E" w:rsidRPr="0086305E">
        <w:rPr>
          <w:lang w:val="en-US"/>
        </w:rPr>
        <w:t xml:space="preserve"> </w:t>
      </w:r>
      <w:r w:rsidR="0086305E">
        <w:rPr>
          <w:lang w:val="en-US"/>
        </w:rPr>
        <w:fldChar w:fldCharType="begin">
          <w:fldData xml:space="preserve">PEVuZE5vdGU+PENpdGU+PEF1dGhvcj5MYSBHZXJjaGU8L0F1dGhvcj48WWVhcj4yMDEzPC9ZZWFy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</w:fldData>
        </w:fldChar>
      </w:r>
      <w:r w:rsidR="00A26463">
        <w:rPr>
          <w:lang w:val="en-US"/>
        </w:rPr>
        <w:instrText xml:space="preserve"> ADDIN EN.CITE </w:instrText>
      </w:r>
      <w:r w:rsidR="00A26463">
        <w:rPr>
          <w:lang w:val="en-US"/>
        </w:rPr>
        <w:fldChar w:fldCharType="begin">
          <w:fldData xml:space="preserve">PEVuZE5vdGU+PENpdGU+PEF1dGhvcj5MYSBHZXJjaGU8L0F1dGhvcj48WWVhcj4yMDEzPC9ZZWFy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</w:fldData>
        </w:fldChar>
      </w:r>
      <w:r w:rsidR="00A26463">
        <w:rPr>
          <w:lang w:val="en-US"/>
        </w:rPr>
        <w:instrText xml:space="preserve"> ADDIN EN.CITE.DATA </w:instrText>
      </w:r>
      <w:r w:rsidR="00A26463">
        <w:rPr>
          <w:lang w:val="en-US"/>
        </w:rPr>
      </w:r>
      <w:r w:rsidR="00A26463">
        <w:rPr>
          <w:lang w:val="en-US"/>
        </w:rPr>
        <w:fldChar w:fldCharType="end"/>
      </w:r>
      <w:r w:rsidR="0086305E">
        <w:rPr>
          <w:lang w:val="en-US"/>
        </w:rPr>
      </w:r>
      <w:r w:rsidR="0086305E">
        <w:rPr>
          <w:lang w:val="en-US"/>
        </w:rPr>
        <w:fldChar w:fldCharType="separate"/>
      </w:r>
      <w:r w:rsidR="00A26463" w:rsidRPr="00A26463">
        <w:rPr>
          <w:noProof/>
          <w:vertAlign w:val="superscript"/>
          <w:lang w:val="en-US"/>
        </w:rPr>
        <w:t>31</w:t>
      </w:r>
      <w:r w:rsidR="0086305E">
        <w:rPr>
          <w:lang w:val="en-US"/>
        </w:rPr>
        <w:fldChar w:fldCharType="end"/>
      </w:r>
      <w:r w:rsidRPr="00800AE6">
        <w:rPr>
          <w:lang w:val="en-US"/>
        </w:rPr>
        <w:t xml:space="preserve"> E</w:t>
      </w:r>
      <w:r w:rsidR="00F217F0">
        <w:rPr>
          <w:lang w:val="en-US"/>
        </w:rPr>
        <w:t xml:space="preserve">lectrocardiographic </w:t>
      </w:r>
      <w:r w:rsidRPr="00800AE6">
        <w:rPr>
          <w:lang w:val="en-US"/>
        </w:rPr>
        <w:t xml:space="preserve">and respiratory movements were retrospectively synchronized enabling compensation for </w:t>
      </w:r>
      <w:r>
        <w:rPr>
          <w:lang w:val="en-US"/>
        </w:rPr>
        <w:t xml:space="preserve">the </w:t>
      </w:r>
      <w:r w:rsidRPr="00800AE6">
        <w:rPr>
          <w:lang w:val="en-US"/>
        </w:rPr>
        <w:t>cardiac cycle and respiratory</w:t>
      </w:r>
      <w:r w:rsidR="00D45B28">
        <w:rPr>
          <w:lang w:val="en-US"/>
        </w:rPr>
        <w:t xml:space="preserve"> phase. </w:t>
      </w:r>
      <w:r w:rsidR="0086305E">
        <w:rPr>
          <w:lang w:val="en-US"/>
        </w:rPr>
        <w:t>The r</w:t>
      </w:r>
      <w:r>
        <w:rPr>
          <w:lang w:val="en-US"/>
        </w:rPr>
        <w:t>eal-time-</w:t>
      </w:r>
      <w:r w:rsidRPr="00800AE6">
        <w:rPr>
          <w:lang w:val="en-US"/>
        </w:rPr>
        <w:t xml:space="preserve">ungated sequence </w:t>
      </w:r>
      <w:r w:rsidR="00D45B28">
        <w:rPr>
          <w:lang w:val="en-US"/>
        </w:rPr>
        <w:t xml:space="preserve">was compared </w:t>
      </w:r>
      <w:r w:rsidRPr="00800AE6">
        <w:rPr>
          <w:lang w:val="en-US"/>
        </w:rPr>
        <w:t xml:space="preserve">with standard exercise </w:t>
      </w:r>
      <w:r w:rsidR="0086305E">
        <w:rPr>
          <w:lang w:val="en-US"/>
        </w:rPr>
        <w:t>C</w:t>
      </w:r>
      <w:r w:rsidR="00783797">
        <w:rPr>
          <w:lang w:val="en-US"/>
        </w:rPr>
        <w:t>MR</w:t>
      </w:r>
      <w:r w:rsidRPr="00800AE6">
        <w:rPr>
          <w:lang w:val="en-US"/>
        </w:rPr>
        <w:t xml:space="preserve"> with ECG gating and </w:t>
      </w:r>
      <w:r w:rsidR="00F217F0">
        <w:rPr>
          <w:lang w:val="en-US"/>
        </w:rPr>
        <w:lastRenderedPageBreak/>
        <w:t xml:space="preserve">furthermore, </w:t>
      </w:r>
      <w:r w:rsidRPr="00800AE6">
        <w:rPr>
          <w:lang w:val="en-US"/>
        </w:rPr>
        <w:t>the accuracy of th</w:t>
      </w:r>
      <w:r>
        <w:rPr>
          <w:lang w:val="en-US"/>
        </w:rPr>
        <w:t>is new sequence</w:t>
      </w:r>
      <w:r w:rsidR="006146BF">
        <w:rPr>
          <w:lang w:val="en-US"/>
        </w:rPr>
        <w:t xml:space="preserve"> </w:t>
      </w:r>
      <w:r w:rsidR="006146BF" w:rsidRPr="006146BF">
        <w:rPr>
          <w:highlight w:val="yellow"/>
          <w:lang w:val="en-US"/>
        </w:rPr>
        <w:t>was substantiated</w:t>
      </w:r>
      <w:r w:rsidR="006146BF">
        <w:rPr>
          <w:lang w:val="en-US"/>
        </w:rPr>
        <w:t xml:space="preserve"> with</w:t>
      </w:r>
      <w:r w:rsidRPr="00800AE6">
        <w:rPr>
          <w:lang w:val="en-US"/>
        </w:rPr>
        <w:t xml:space="preserve"> invasive direct Fick method</w:t>
      </w:r>
      <w:r>
        <w:rPr>
          <w:lang w:val="en-US"/>
        </w:rPr>
        <w:t xml:space="preserve"> of cardiac output assessment</w:t>
      </w:r>
      <w:r w:rsidRPr="00800AE6">
        <w:rPr>
          <w:lang w:val="en-US"/>
        </w:rPr>
        <w:t xml:space="preserve">. </w:t>
      </w:r>
      <w:r w:rsidR="0029085A">
        <w:rPr>
          <w:lang w:val="en-US"/>
        </w:rPr>
        <w:t>The aut</w:t>
      </w:r>
      <w:r w:rsidR="00EF1A13">
        <w:rPr>
          <w:lang w:val="en-US"/>
        </w:rPr>
        <w:t xml:space="preserve">hors tested 34 </w:t>
      </w:r>
      <w:r w:rsidR="00D45B28">
        <w:rPr>
          <w:lang w:val="en-US"/>
        </w:rPr>
        <w:t xml:space="preserve">active </w:t>
      </w:r>
      <w:r w:rsidR="006146BF" w:rsidRPr="006146BF">
        <w:rPr>
          <w:highlight w:val="yellow"/>
          <w:lang w:val="en-US"/>
        </w:rPr>
        <w:t>subjects</w:t>
      </w:r>
      <w:r w:rsidR="006146BF">
        <w:rPr>
          <w:lang w:val="en-US"/>
        </w:rPr>
        <w:t xml:space="preserve"> </w:t>
      </w:r>
      <w:r w:rsidR="006146BF" w:rsidRPr="006146BF">
        <w:rPr>
          <w:highlight w:val="yellow"/>
          <w:lang w:val="en-US"/>
        </w:rPr>
        <w:t>of</w:t>
      </w:r>
      <w:r w:rsidR="00D45B28" w:rsidRPr="006146BF">
        <w:rPr>
          <w:highlight w:val="yellow"/>
          <w:lang w:val="en-US"/>
        </w:rPr>
        <w:t xml:space="preserve"> whom </w:t>
      </w:r>
      <w:r w:rsidR="006146BF" w:rsidRPr="006146BF">
        <w:rPr>
          <w:highlight w:val="yellow"/>
          <w:lang w:val="en-US"/>
        </w:rPr>
        <w:t>4</w:t>
      </w:r>
      <w:r w:rsidR="006146BF">
        <w:rPr>
          <w:lang w:val="en-US"/>
        </w:rPr>
        <w:t xml:space="preserve"> </w:t>
      </w:r>
      <w:r w:rsidR="00EF1A13">
        <w:rPr>
          <w:lang w:val="en-US"/>
        </w:rPr>
        <w:t>were competitive athletes. A separate cohort of 19 subjects participated in the validation and reproducibility phase of the study</w:t>
      </w:r>
      <w:r w:rsidR="00F217F0">
        <w:rPr>
          <w:lang w:val="en-US"/>
        </w:rPr>
        <w:t>.  The technique was deemed f</w:t>
      </w:r>
      <w:r w:rsidR="00F217F0" w:rsidRPr="00800AE6">
        <w:rPr>
          <w:lang w:val="en-US"/>
        </w:rPr>
        <w:t>easible, reproducible and accurat</w:t>
      </w:r>
      <w:r w:rsidR="00F217F0">
        <w:rPr>
          <w:lang w:val="en-US"/>
        </w:rPr>
        <w:t xml:space="preserve">e in their cohort of subjects. </w:t>
      </w:r>
      <w:commentRangeStart w:id="4"/>
      <w:r w:rsidR="00F217F0">
        <w:rPr>
          <w:lang w:val="en-US"/>
        </w:rPr>
        <w:t>Interestingly, athletes</w:t>
      </w:r>
      <w:r w:rsidR="00C04AF4">
        <w:rPr>
          <w:lang w:val="en-US"/>
        </w:rPr>
        <w:t xml:space="preserve"> (n=10)</w:t>
      </w:r>
      <w:r w:rsidR="00F217F0">
        <w:rPr>
          <w:lang w:val="en-US"/>
        </w:rPr>
        <w:t xml:space="preserve"> demonstrated an increase in resting cardiac output from mean 8.4±2.6L/min to 25.4±4.5L/min with exercise.</w:t>
      </w:r>
      <w:r w:rsidR="00C02696">
        <w:rPr>
          <w:lang w:val="en-US"/>
        </w:rPr>
        <w:t xml:space="preserve"> </w:t>
      </w:r>
      <w:commentRangeEnd w:id="4"/>
      <w:r w:rsidR="00A617F9">
        <w:rPr>
          <w:rStyle w:val="CommentReference"/>
        </w:rPr>
        <w:commentReference w:id="4"/>
      </w:r>
      <w:r w:rsidR="005C0687" w:rsidRPr="005C0687">
        <w:t xml:space="preserve"> </w:t>
      </w:r>
      <w:r w:rsidR="005C0687" w:rsidRPr="005C0687">
        <w:rPr>
          <w:highlight w:val="yellow"/>
        </w:rPr>
        <w:t>The same authors subsequently developed an in-scanner real-time CMR protocol to assess dynamic increases in ventricular function with exercise</w:t>
      </w:r>
      <w:r w:rsidR="005C0687">
        <w:t xml:space="preserve"> (Ref). </w:t>
      </w:r>
      <w:r w:rsidR="005C0687">
        <w:rPr>
          <w:lang w:val="en-US"/>
        </w:rPr>
        <w:t xml:space="preserve"> </w:t>
      </w:r>
      <w:r w:rsidR="00F65A49">
        <w:rPr>
          <w:lang w:val="en-US"/>
        </w:rPr>
        <w:t xml:space="preserve">More recently, </w:t>
      </w:r>
      <w:commentRangeStart w:id="5"/>
      <w:r w:rsidR="008468D9">
        <w:rPr>
          <w:lang w:val="en-US"/>
        </w:rPr>
        <w:t>Le et al</w:t>
      </w:r>
      <w:r w:rsidR="00471374">
        <w:rPr>
          <w:lang w:val="en-US"/>
        </w:rPr>
        <w:t>.</w:t>
      </w:r>
      <w:r w:rsidR="008468D9">
        <w:rPr>
          <w:lang w:val="en-US"/>
        </w:rPr>
        <w:fldChar w:fldCharType="begin">
          <w:fldData xml:space="preserve">PEVuZE5vdGU+PENpdGU+PEF1dGhvcj5MZTwvQXV0aG9yPjxZZWFyPjIwMTc8L1llYXI+PFJlY051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</w:fldData>
        </w:fldChar>
      </w:r>
      <w:r w:rsidR="00A26463">
        <w:rPr>
          <w:lang w:val="en-US"/>
        </w:rPr>
        <w:instrText xml:space="preserve"> ADDIN EN.CITE </w:instrText>
      </w:r>
      <w:r w:rsidR="00A26463">
        <w:rPr>
          <w:lang w:val="en-US"/>
        </w:rPr>
        <w:fldChar w:fldCharType="begin">
          <w:fldData xml:space="preserve">PEVuZE5vdGU+PENpdGU+PEF1dGhvcj5MZTwvQXV0aG9yPjxZZWFyPjIwMTc8L1llYXI+PFJlY051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</w:fldData>
        </w:fldChar>
      </w:r>
      <w:r w:rsidR="00A26463">
        <w:rPr>
          <w:lang w:val="en-US"/>
        </w:rPr>
        <w:instrText xml:space="preserve"> ADDIN EN.CITE.DATA </w:instrText>
      </w:r>
      <w:r w:rsidR="00A26463">
        <w:rPr>
          <w:lang w:val="en-US"/>
        </w:rPr>
      </w:r>
      <w:r w:rsidR="00A26463">
        <w:rPr>
          <w:lang w:val="en-US"/>
        </w:rPr>
        <w:fldChar w:fldCharType="end"/>
      </w:r>
      <w:r w:rsidR="008468D9">
        <w:rPr>
          <w:lang w:val="en-US"/>
        </w:rPr>
      </w:r>
      <w:r w:rsidR="008468D9">
        <w:rPr>
          <w:lang w:val="en-US"/>
        </w:rPr>
        <w:fldChar w:fldCharType="separate"/>
      </w:r>
      <w:r w:rsidR="00A26463" w:rsidRPr="00A26463">
        <w:rPr>
          <w:noProof/>
          <w:vertAlign w:val="superscript"/>
          <w:lang w:val="en-US"/>
        </w:rPr>
        <w:t>32</w:t>
      </w:r>
      <w:r w:rsidR="008468D9">
        <w:rPr>
          <w:lang w:val="en-US"/>
        </w:rPr>
        <w:fldChar w:fldCharType="end"/>
      </w:r>
      <w:commentRangeEnd w:id="5"/>
      <w:r w:rsidR="00A617F9">
        <w:rPr>
          <w:rStyle w:val="CommentReference"/>
        </w:rPr>
        <w:commentReference w:id="5"/>
      </w:r>
      <w:r w:rsidR="002C1417">
        <w:rPr>
          <w:lang w:val="en-US"/>
        </w:rPr>
        <w:t xml:space="preserve"> </w:t>
      </w:r>
      <w:r w:rsidR="00647FF9" w:rsidRPr="002C1417">
        <w:rPr>
          <w:highlight w:val="yellow"/>
          <w:lang w:val="en-US"/>
        </w:rPr>
        <w:t xml:space="preserve">also </w:t>
      </w:r>
      <w:r w:rsidR="008468D9" w:rsidRPr="002C1417">
        <w:rPr>
          <w:rFonts w:cs="OpenSans"/>
          <w:color w:val="262626"/>
          <w:highlight w:val="yellow"/>
          <w:lang w:val="en-US"/>
        </w:rPr>
        <w:t>de</w:t>
      </w:r>
      <w:r w:rsidR="00647FF9" w:rsidRPr="002C1417">
        <w:rPr>
          <w:rFonts w:cs="OpenSans"/>
          <w:color w:val="262626"/>
          <w:highlight w:val="yellow"/>
          <w:lang w:val="en-US"/>
        </w:rPr>
        <w:t>scribed</w:t>
      </w:r>
      <w:r w:rsidR="008468D9" w:rsidRPr="002C1417">
        <w:rPr>
          <w:rFonts w:cs="OpenSans"/>
          <w:color w:val="262626"/>
          <w:highlight w:val="yellow"/>
          <w:lang w:val="en-US"/>
        </w:rPr>
        <w:t xml:space="preserve"> </w:t>
      </w:r>
      <w:r w:rsidR="00647FF9" w:rsidRPr="002C1417">
        <w:rPr>
          <w:rFonts w:cs="OpenSans"/>
          <w:color w:val="262626"/>
          <w:highlight w:val="yellow"/>
          <w:lang w:val="en-US"/>
        </w:rPr>
        <w:t>an</w:t>
      </w:r>
      <w:r w:rsidR="008468D9" w:rsidRPr="008468D9">
        <w:rPr>
          <w:rFonts w:cs="OpenSans"/>
          <w:color w:val="262626"/>
          <w:lang w:val="en-US"/>
        </w:rPr>
        <w:t xml:space="preserve"> in-scanner ex</w:t>
      </w:r>
      <w:r w:rsidR="00783797">
        <w:rPr>
          <w:rFonts w:cs="OpenSans"/>
          <w:color w:val="262626"/>
          <w:lang w:val="en-US"/>
        </w:rPr>
        <w:t xml:space="preserve">ercise </w:t>
      </w:r>
      <w:r w:rsidR="006A76AF">
        <w:rPr>
          <w:rFonts w:cs="OpenSans"/>
          <w:color w:val="262626"/>
          <w:lang w:val="en-US"/>
        </w:rPr>
        <w:t>real-time C</w:t>
      </w:r>
      <w:r w:rsidR="00783797">
        <w:rPr>
          <w:rFonts w:cs="OpenSans"/>
          <w:color w:val="262626"/>
          <w:lang w:val="en-US"/>
        </w:rPr>
        <w:t>MR</w:t>
      </w:r>
      <w:r w:rsidR="008468D9" w:rsidRPr="008468D9">
        <w:rPr>
          <w:rFonts w:cs="OpenSans"/>
          <w:color w:val="262626"/>
          <w:lang w:val="en-US"/>
        </w:rPr>
        <w:t xml:space="preserve"> pro</w:t>
      </w:r>
      <w:r w:rsidR="008468D9">
        <w:rPr>
          <w:rFonts w:cs="OpenSans"/>
          <w:color w:val="262626"/>
          <w:lang w:val="en-US"/>
        </w:rPr>
        <w:t xml:space="preserve">tocol </w:t>
      </w:r>
      <w:r w:rsidR="00783797">
        <w:rPr>
          <w:rFonts w:cs="OpenSans"/>
          <w:color w:val="262626"/>
          <w:lang w:val="en-US"/>
        </w:rPr>
        <w:t>that was</w:t>
      </w:r>
      <w:r w:rsidR="008468D9">
        <w:rPr>
          <w:rFonts w:cs="OpenSans"/>
          <w:color w:val="262626"/>
          <w:lang w:val="en-US"/>
        </w:rPr>
        <w:t xml:space="preserve"> tested in 11 athletes and 11 non-athletes</w:t>
      </w:r>
      <w:r w:rsidR="005C0687">
        <w:rPr>
          <w:rFonts w:cs="OpenSans"/>
          <w:color w:val="262626"/>
          <w:lang w:val="en-US"/>
        </w:rPr>
        <w:t xml:space="preserve"> and</w:t>
      </w:r>
      <w:r w:rsidR="008468D9">
        <w:rPr>
          <w:rFonts w:cs="OpenSans"/>
          <w:color w:val="262626"/>
          <w:lang w:val="en-US"/>
        </w:rPr>
        <w:t xml:space="preserve"> </w:t>
      </w:r>
      <w:r w:rsidR="005C0687">
        <w:rPr>
          <w:rFonts w:cs="OpenSans"/>
          <w:color w:val="262626"/>
          <w:lang w:val="en-US"/>
        </w:rPr>
        <w:t>showed</w:t>
      </w:r>
      <w:r w:rsidR="006A76AF">
        <w:rPr>
          <w:rFonts w:cs="OpenSans"/>
          <w:color w:val="262626"/>
          <w:lang w:val="en-US"/>
        </w:rPr>
        <w:t xml:space="preserve"> that </w:t>
      </w:r>
      <w:r w:rsidR="008468D9">
        <w:rPr>
          <w:rFonts w:cs="OpenSans"/>
          <w:color w:val="262626"/>
          <w:lang w:val="en-US"/>
        </w:rPr>
        <w:t>the</w:t>
      </w:r>
      <w:r w:rsidR="00783797">
        <w:rPr>
          <w:rFonts w:cs="OpenSans"/>
          <w:color w:val="262626"/>
          <w:lang w:val="en-US"/>
        </w:rPr>
        <w:t xml:space="preserve"> technique</w:t>
      </w:r>
      <w:r w:rsidR="008468D9">
        <w:rPr>
          <w:rFonts w:cs="OpenSans"/>
          <w:color w:val="262626"/>
          <w:lang w:val="en-US"/>
        </w:rPr>
        <w:t xml:space="preserve"> was</w:t>
      </w:r>
      <w:r w:rsidR="008468D9" w:rsidRPr="008468D9">
        <w:rPr>
          <w:rFonts w:cs="OpenSans"/>
          <w:color w:val="262626"/>
          <w:lang w:val="en-US"/>
        </w:rPr>
        <w:t xml:space="preserve"> highly reproducible. </w:t>
      </w:r>
      <w:r w:rsidR="005C0687" w:rsidRPr="003E4768">
        <w:rPr>
          <w:highlight w:val="yellow"/>
          <w:lang w:val="en-US"/>
        </w:rPr>
        <w:t>Such techniques</w:t>
      </w:r>
      <w:r w:rsidR="003E4768" w:rsidRPr="003E4768">
        <w:rPr>
          <w:highlight w:val="yellow"/>
          <w:lang w:val="en-US"/>
        </w:rPr>
        <w:t xml:space="preserve"> have to</w:t>
      </w:r>
      <w:r w:rsidR="00783797" w:rsidRPr="003E4768">
        <w:rPr>
          <w:highlight w:val="yellow"/>
          <w:lang w:val="en-US"/>
        </w:rPr>
        <w:t xml:space="preserve"> </w:t>
      </w:r>
      <w:r w:rsidR="003E4768" w:rsidRPr="003E4768">
        <w:rPr>
          <w:highlight w:val="yellow"/>
          <w:lang w:val="en-US"/>
        </w:rPr>
        <w:t>facilitate the differentiation between physiology and pathology in athletes with large ventricular volumes and mildly low ejection fractions.</w:t>
      </w:r>
      <w:r w:rsidR="003E4768">
        <w:rPr>
          <w:lang w:val="en-US"/>
        </w:rPr>
        <w:t xml:space="preserve"> </w:t>
      </w:r>
    </w:p>
    <w:p w14:paraId="2A4857D8" w14:textId="77777777" w:rsidR="00B45AF8" w:rsidRDefault="00B45AF8" w:rsidP="00CD463B">
      <w:pPr>
        <w:spacing w:line="480" w:lineRule="auto"/>
        <w:jc w:val="both"/>
      </w:pPr>
    </w:p>
    <w:p w14:paraId="44E51656" w14:textId="32AAF6FD" w:rsidR="00894953" w:rsidRDefault="00894953" w:rsidP="00CD463B">
      <w:pPr>
        <w:spacing w:line="480" w:lineRule="auto"/>
        <w:jc w:val="both"/>
      </w:pPr>
      <w:r>
        <w:rPr>
          <w:highlight w:val="yellow"/>
        </w:rPr>
        <w:t>A</w:t>
      </w:r>
      <w:r w:rsidRPr="009C1817">
        <w:rPr>
          <w:highlight w:val="yellow"/>
        </w:rPr>
        <w:t>lthough still a research</w:t>
      </w:r>
      <w:r>
        <w:rPr>
          <w:highlight w:val="yellow"/>
        </w:rPr>
        <w:t xml:space="preserve"> tool,</w:t>
      </w:r>
      <w:r w:rsidRPr="009C1817">
        <w:rPr>
          <w:highlight w:val="yellow"/>
        </w:rPr>
        <w:t xml:space="preserve"> </w:t>
      </w:r>
      <w:r>
        <w:rPr>
          <w:highlight w:val="yellow"/>
        </w:rPr>
        <w:t>T1 mapping and ECV may provide</w:t>
      </w:r>
      <w:r w:rsidRPr="009C1817">
        <w:rPr>
          <w:highlight w:val="yellow"/>
        </w:rPr>
        <w:t xml:space="preserve"> quantitative assessme</w:t>
      </w:r>
      <w:r>
        <w:rPr>
          <w:highlight w:val="yellow"/>
        </w:rPr>
        <w:t>nt of myocardial composition in</w:t>
      </w:r>
      <w:r w:rsidRPr="009C1817">
        <w:rPr>
          <w:highlight w:val="yellow"/>
        </w:rPr>
        <w:t xml:space="preserve"> athletes within the grey zone.  In a recent study by Mordi et al. T1 and T2 mapping was assessed in 16</w:t>
      </w:r>
      <w:r>
        <w:rPr>
          <w:highlight w:val="yellow"/>
        </w:rPr>
        <w:t xml:space="preserve"> patients with non-ischaemic DCM</w:t>
      </w:r>
      <w:r w:rsidRPr="009C1817">
        <w:rPr>
          <w:highlight w:val="yellow"/>
        </w:rPr>
        <w:t xml:space="preserve"> with an </w:t>
      </w:r>
      <w:r>
        <w:rPr>
          <w:highlight w:val="yellow"/>
        </w:rPr>
        <w:t>EF between 45-55%,</w:t>
      </w:r>
      <w:r w:rsidRPr="009C1817">
        <w:rPr>
          <w:highlight w:val="yellow"/>
        </w:rPr>
        <w:t xml:space="preserve"> 21 healthy controls and 21 males with a history of aerobic exercise for at lea</w:t>
      </w:r>
      <w:r>
        <w:rPr>
          <w:highlight w:val="yellow"/>
        </w:rPr>
        <w:t>st 6 hours per week and</w:t>
      </w:r>
      <w:r w:rsidRPr="009C1817">
        <w:rPr>
          <w:highlight w:val="yellow"/>
        </w:rPr>
        <w:t xml:space="preserve"> an EF between 45-55%.</w:t>
      </w:r>
      <w:r w:rsidR="006351A2">
        <w:rPr>
          <w:highlight w:val="yellow"/>
        </w:rPr>
        <w:fldChar w:fldCharType="begin">
          <w:fldData xml:space="preserve">PEVuZE5vdGU+PENpdGU+PEF1dGhvcj5Nb3JkaTwvQXV0aG9yPjxZZWFyPjIwMTY8L1llYXI+PFJl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</w:fldData>
        </w:fldChar>
      </w:r>
      <w:r w:rsidR="006351A2">
        <w:rPr>
          <w:highlight w:val="yellow"/>
        </w:rPr>
        <w:instrText xml:space="preserve"> ADDIN EN.CITE </w:instrText>
      </w:r>
      <w:r w:rsidR="006351A2">
        <w:rPr>
          <w:highlight w:val="yellow"/>
        </w:rPr>
        <w:fldChar w:fldCharType="begin">
          <w:fldData xml:space="preserve">PEVuZE5vdGU+PENpdGU+PEF1dGhvcj5Nb3JkaTwvQXV0aG9yPjxZZWFyPjIwMTY8L1llYXI+PFJl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</w:fldData>
        </w:fldChar>
      </w:r>
      <w:r w:rsidR="006351A2">
        <w:rPr>
          <w:highlight w:val="yellow"/>
        </w:rPr>
        <w:instrText xml:space="preserve"> ADDIN EN.CITE.DATA </w:instrText>
      </w:r>
      <w:r w:rsidR="006351A2">
        <w:rPr>
          <w:highlight w:val="yellow"/>
        </w:rPr>
      </w:r>
      <w:r w:rsidR="006351A2">
        <w:rPr>
          <w:highlight w:val="yellow"/>
        </w:rPr>
        <w:fldChar w:fldCharType="end"/>
      </w:r>
      <w:r w:rsidR="006351A2">
        <w:rPr>
          <w:highlight w:val="yellow"/>
        </w:rPr>
      </w:r>
      <w:r w:rsidR="006351A2">
        <w:rPr>
          <w:highlight w:val="yellow"/>
        </w:rPr>
        <w:fldChar w:fldCharType="separate"/>
      </w:r>
      <w:r w:rsidR="006351A2" w:rsidRPr="006351A2">
        <w:rPr>
          <w:noProof/>
          <w:highlight w:val="yellow"/>
          <w:vertAlign w:val="superscript"/>
        </w:rPr>
        <w:t>33</w:t>
      </w:r>
      <w:r w:rsidR="006351A2">
        <w:rPr>
          <w:highlight w:val="yellow"/>
        </w:rPr>
        <w:fldChar w:fldCharType="end"/>
      </w:r>
      <w:r>
        <w:rPr>
          <w:highlight w:val="yellow"/>
        </w:rPr>
        <w:t xml:space="preserve"> The authors reported higher native T1, ECV</w:t>
      </w:r>
      <w:r w:rsidRPr="009C1817">
        <w:rPr>
          <w:highlight w:val="yellow"/>
        </w:rPr>
        <w:t xml:space="preserve"> and T2 relaxation</w:t>
      </w:r>
      <w:r>
        <w:rPr>
          <w:highlight w:val="yellow"/>
        </w:rPr>
        <w:t xml:space="preserve"> times</w:t>
      </w:r>
      <w:r w:rsidRPr="009C1817">
        <w:rPr>
          <w:highlight w:val="yellow"/>
        </w:rPr>
        <w:t xml:space="preserve"> in patients with DCM compared with controls and athletes</w:t>
      </w:r>
      <w:r>
        <w:rPr>
          <w:highlight w:val="yellow"/>
        </w:rPr>
        <w:t>. In their study, native T1 provided</w:t>
      </w:r>
      <w:r w:rsidRPr="009C1817">
        <w:rPr>
          <w:highlight w:val="yellow"/>
        </w:rPr>
        <w:t xml:space="preserve"> the best</w:t>
      </w:r>
      <w:r>
        <w:rPr>
          <w:highlight w:val="yellow"/>
        </w:rPr>
        <w:t xml:space="preserve"> method of</w:t>
      </w:r>
      <w:r w:rsidRPr="009C1817">
        <w:rPr>
          <w:highlight w:val="yellow"/>
        </w:rPr>
        <w:t xml:space="preserve"> differentiation between i</w:t>
      </w:r>
      <w:r>
        <w:rPr>
          <w:highlight w:val="yellow"/>
        </w:rPr>
        <w:t xml:space="preserve">ndividuals who exercised and </w:t>
      </w:r>
      <w:r w:rsidRPr="009C1817">
        <w:rPr>
          <w:highlight w:val="yellow"/>
        </w:rPr>
        <w:t>patients</w:t>
      </w:r>
      <w:r>
        <w:rPr>
          <w:highlight w:val="yellow"/>
        </w:rPr>
        <w:t xml:space="preserve"> with DCM</w:t>
      </w:r>
      <w:r w:rsidRPr="009C1817">
        <w:rPr>
          <w:highlight w:val="yellow"/>
        </w:rPr>
        <w:t>.</w:t>
      </w:r>
      <w:r>
        <w:rPr>
          <w:rStyle w:val="CommentReference"/>
        </w:rPr>
        <w:t xml:space="preserve"> </w:t>
      </w:r>
      <w:r>
        <w:rPr>
          <w:rStyle w:val="CommentReference"/>
          <w:sz w:val="22"/>
        </w:rPr>
        <w:t xml:space="preserve">Importantly, </w:t>
      </w:r>
      <w:r>
        <w:rPr>
          <w:highlight w:val="yellow"/>
        </w:rPr>
        <w:t xml:space="preserve">a quarter of the patients with DCM had </w:t>
      </w:r>
      <w:r w:rsidRPr="009C1817">
        <w:rPr>
          <w:highlight w:val="yellow"/>
        </w:rPr>
        <w:t xml:space="preserve">mid-wall fibrosis with the potential of falsely raising the native T1 value. </w:t>
      </w:r>
      <w:r>
        <w:rPr>
          <w:highlight w:val="yellow"/>
        </w:rPr>
        <w:t xml:space="preserve"> </w:t>
      </w:r>
      <w:r>
        <w:rPr>
          <w:highlight w:val="yellow"/>
        </w:rPr>
        <w:lastRenderedPageBreak/>
        <w:t xml:space="preserve">Further studies in larger cohorts are necessary to establish the role of T1 mapping in differentiating physiological cardiac </w:t>
      </w:r>
      <w:r>
        <w:t>adaptation from DCM.</w:t>
      </w:r>
    </w:p>
    <w:p w14:paraId="7ED1A706" w14:textId="77777777" w:rsidR="006351A2" w:rsidRDefault="006351A2" w:rsidP="00CD463B">
      <w:pPr>
        <w:spacing w:line="480" w:lineRule="auto"/>
        <w:jc w:val="both"/>
      </w:pPr>
    </w:p>
    <w:p w14:paraId="00D10022" w14:textId="622E9EEB" w:rsidR="00C40BB1" w:rsidRDefault="00C40BB1" w:rsidP="00CD463B">
      <w:pPr>
        <w:spacing w:line="480" w:lineRule="auto"/>
        <w:jc w:val="both"/>
        <w:rPr>
          <w:u w:val="single"/>
          <w:lang w:val="en-US"/>
        </w:rPr>
      </w:pPr>
      <w:bookmarkStart w:id="6" w:name="_GoBack"/>
      <w:r w:rsidRPr="00C40BB1">
        <w:rPr>
          <w:u w:val="single"/>
          <w:lang w:val="en-US"/>
        </w:rPr>
        <w:t xml:space="preserve">Left Ventricular </w:t>
      </w:r>
      <w:r>
        <w:rPr>
          <w:u w:val="single"/>
          <w:lang w:val="en-US"/>
        </w:rPr>
        <w:t>Non-Compaction</w:t>
      </w:r>
      <w:r w:rsidRPr="00C40BB1">
        <w:rPr>
          <w:u w:val="single"/>
          <w:lang w:val="en-US"/>
        </w:rPr>
        <w:t xml:space="preserve"> in Athletes</w:t>
      </w:r>
    </w:p>
    <w:p w14:paraId="0E0B5B50" w14:textId="78CB4178" w:rsidR="00474FA3" w:rsidRPr="00474FA3" w:rsidRDefault="00C40BB1" w:rsidP="00CD463B">
      <w:pPr>
        <w:spacing w:line="480" w:lineRule="auto"/>
        <w:jc w:val="both"/>
        <w:rPr>
          <w:rFonts w:cs="Arial"/>
        </w:rPr>
      </w:pPr>
      <w:r>
        <w:rPr>
          <w:lang w:val="en-US"/>
        </w:rPr>
        <w:t xml:space="preserve">Left ventricular non-compaction (LVNC) is characterized </w:t>
      </w:r>
      <w:r w:rsidR="00A40EED">
        <w:rPr>
          <w:lang w:val="en-US"/>
        </w:rPr>
        <w:t xml:space="preserve">by </w:t>
      </w:r>
      <w:r>
        <w:rPr>
          <w:lang w:val="en-US"/>
        </w:rPr>
        <w:t xml:space="preserve">a double-layered </w:t>
      </w:r>
      <w:r w:rsidR="00A40EED">
        <w:rPr>
          <w:lang w:val="en-US"/>
        </w:rPr>
        <w:t xml:space="preserve">LV </w:t>
      </w:r>
      <w:r>
        <w:rPr>
          <w:lang w:val="en-US"/>
        </w:rPr>
        <w:t xml:space="preserve">myocardial </w:t>
      </w:r>
      <w:r w:rsidR="00A40EED">
        <w:rPr>
          <w:lang w:val="en-US"/>
        </w:rPr>
        <w:t xml:space="preserve">wall </w:t>
      </w:r>
      <w:r>
        <w:rPr>
          <w:lang w:val="en-US"/>
        </w:rPr>
        <w:t xml:space="preserve">architecture </w:t>
      </w:r>
      <w:r w:rsidR="00A40EED">
        <w:rPr>
          <w:lang w:val="en-US"/>
        </w:rPr>
        <w:t xml:space="preserve">comprising of a </w:t>
      </w:r>
      <w:r>
        <w:rPr>
          <w:lang w:val="en-US"/>
        </w:rPr>
        <w:t xml:space="preserve">thin </w:t>
      </w:r>
      <w:r w:rsidR="00A40EED">
        <w:rPr>
          <w:lang w:val="en-US"/>
        </w:rPr>
        <w:t xml:space="preserve">compacted </w:t>
      </w:r>
      <w:r>
        <w:rPr>
          <w:lang w:val="en-US"/>
        </w:rPr>
        <w:t>epicardial layer and a</w:t>
      </w:r>
      <w:r w:rsidR="00A40EED">
        <w:rPr>
          <w:lang w:val="en-US"/>
        </w:rPr>
        <w:t xml:space="preserve"> </w:t>
      </w:r>
      <w:r>
        <w:rPr>
          <w:lang w:val="en-US"/>
        </w:rPr>
        <w:t xml:space="preserve">trabeculated </w:t>
      </w:r>
      <w:r w:rsidR="00A40EED">
        <w:rPr>
          <w:lang w:val="en-US"/>
        </w:rPr>
        <w:t xml:space="preserve">inner </w:t>
      </w:r>
      <w:r>
        <w:rPr>
          <w:lang w:val="en-US"/>
        </w:rPr>
        <w:t>endocardial layer.  It is well recognized</w:t>
      </w:r>
      <w:r w:rsidR="0037691B">
        <w:rPr>
          <w:lang w:val="en-US"/>
        </w:rPr>
        <w:t xml:space="preserve"> that a</w:t>
      </w:r>
      <w:r w:rsidR="00EB2323">
        <w:rPr>
          <w:lang w:val="en-US"/>
        </w:rPr>
        <w:t xml:space="preserve"> </w:t>
      </w:r>
      <w:r>
        <w:rPr>
          <w:lang w:val="en-US"/>
        </w:rPr>
        <w:t>high proportion of athletes</w:t>
      </w:r>
      <w:r w:rsidR="0037691B">
        <w:rPr>
          <w:lang w:val="en-US"/>
        </w:rPr>
        <w:t xml:space="preserve"> (8%)</w:t>
      </w:r>
      <w:r>
        <w:rPr>
          <w:lang w:val="en-US"/>
        </w:rPr>
        <w:t xml:space="preserve"> </w:t>
      </w:r>
      <w:r w:rsidR="00A64ADD">
        <w:rPr>
          <w:lang w:val="en-US"/>
        </w:rPr>
        <w:t>fulfill</w:t>
      </w:r>
      <w:r w:rsidR="00EB2323">
        <w:rPr>
          <w:lang w:val="en-US"/>
        </w:rPr>
        <w:t xml:space="preserve"> current </w:t>
      </w:r>
      <w:r w:rsidR="00A40EED">
        <w:rPr>
          <w:lang w:val="en-US"/>
        </w:rPr>
        <w:t xml:space="preserve">echocardiographic </w:t>
      </w:r>
      <w:r w:rsidR="00EB2323">
        <w:rPr>
          <w:lang w:val="en-US"/>
        </w:rPr>
        <w:t>criteria for LVNC criteria</w:t>
      </w:r>
      <w:r w:rsidR="00D959BE">
        <w:rPr>
          <w:lang w:val="en-US"/>
        </w:rPr>
        <w:t xml:space="preserve"> (Figure </w:t>
      </w:r>
      <w:r w:rsidR="00423CD8">
        <w:rPr>
          <w:lang w:val="en-US"/>
        </w:rPr>
        <w:t>4</w:t>
      </w:r>
      <w:r w:rsidR="00D959BE">
        <w:rPr>
          <w:lang w:val="en-US"/>
        </w:rPr>
        <w:t>)</w:t>
      </w:r>
      <w:r w:rsidR="00EB2323">
        <w:rPr>
          <w:lang w:val="en-US"/>
        </w:rPr>
        <w:t>.</w:t>
      </w:r>
      <w:r w:rsidR="00073ACA">
        <w:rPr>
          <w:lang w:val="en-US"/>
        </w:rPr>
        <w:fldChar w:fldCharType="begin">
          <w:fldData xml:space="preserve">PEVuZE5vdGU+PENpdGU+PEF1dGhvcj5HYXRpPC9BdXRob3I+PFllYXI+MjAxMzwvWWVhcj48UmVj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</w:fldData>
        </w:fldChar>
      </w:r>
      <w:r w:rsidR="00ED6836">
        <w:rPr>
          <w:lang w:val="en-US"/>
        </w:rPr>
        <w:instrText xml:space="preserve"> ADDIN EN.CITE </w:instrText>
      </w:r>
      <w:r w:rsidR="00ED6836">
        <w:rPr>
          <w:lang w:val="en-US"/>
        </w:rPr>
        <w:fldChar w:fldCharType="begin">
          <w:fldData xml:space="preserve">PEVuZE5vdGU+PENpdGU+PEF1dGhvcj5HYXRpPC9BdXRob3I+PFllYXI+MjAxMzwvWWVhcj48UmVj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</w:fldData>
        </w:fldChar>
      </w:r>
      <w:r w:rsidR="00ED6836">
        <w:rPr>
          <w:lang w:val="en-US"/>
        </w:rPr>
        <w:instrText xml:space="preserve"> ADDIN EN.CITE.DATA </w:instrText>
      </w:r>
      <w:r w:rsidR="00ED6836">
        <w:rPr>
          <w:lang w:val="en-US"/>
        </w:rPr>
      </w:r>
      <w:r w:rsidR="00ED6836">
        <w:rPr>
          <w:lang w:val="en-US"/>
        </w:rPr>
        <w:fldChar w:fldCharType="end"/>
      </w:r>
      <w:r w:rsidR="00073ACA">
        <w:rPr>
          <w:lang w:val="en-US"/>
        </w:rPr>
      </w:r>
      <w:r w:rsidR="00073ACA">
        <w:rPr>
          <w:lang w:val="en-US"/>
        </w:rPr>
        <w:fldChar w:fldCharType="separate"/>
      </w:r>
      <w:r w:rsidR="00ED6836" w:rsidRPr="00ED6836">
        <w:rPr>
          <w:noProof/>
          <w:vertAlign w:val="superscript"/>
          <w:lang w:val="en-US"/>
        </w:rPr>
        <w:t>34</w:t>
      </w:r>
      <w:r w:rsidR="00073ACA">
        <w:rPr>
          <w:lang w:val="en-US"/>
        </w:rPr>
        <w:fldChar w:fldCharType="end"/>
      </w:r>
      <w:r w:rsidR="00EB2323">
        <w:rPr>
          <w:lang w:val="en-US"/>
        </w:rPr>
        <w:t xml:space="preserve"> </w:t>
      </w:r>
      <w:r w:rsidR="0037691B">
        <w:rPr>
          <w:lang w:val="en-US"/>
        </w:rPr>
        <w:t>It is unlikely that such a high proporti</w:t>
      </w:r>
      <w:r w:rsidR="00A40EED">
        <w:rPr>
          <w:lang w:val="en-US"/>
        </w:rPr>
        <w:t>on of individuals</w:t>
      </w:r>
      <w:r w:rsidR="0037691B">
        <w:rPr>
          <w:lang w:val="en-US"/>
        </w:rPr>
        <w:t xml:space="preserve"> have</w:t>
      </w:r>
      <w:r w:rsidR="00A40EED">
        <w:rPr>
          <w:lang w:val="en-US"/>
        </w:rPr>
        <w:t xml:space="preserve"> genuine cardiomyopathy.</w:t>
      </w:r>
      <w:r w:rsidR="00AB71B1">
        <w:rPr>
          <w:lang w:val="en-US"/>
        </w:rPr>
        <w:fldChar w:fldCharType="begin">
          <w:fldData xml:space="preserve">PEVuZE5vdGU+PENpdGU+PEF1dGhvcj5HYXRpPC9BdXRob3I+PFllYXI+MjAxNDwvWWVhcj48UmVj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</w:fldData>
        </w:fldChar>
      </w:r>
      <w:r w:rsidR="00ED6836">
        <w:rPr>
          <w:lang w:val="en-US"/>
        </w:rPr>
        <w:instrText xml:space="preserve"> ADDIN EN.CITE </w:instrText>
      </w:r>
      <w:r w:rsidR="00ED6836">
        <w:rPr>
          <w:lang w:val="en-US"/>
        </w:rPr>
        <w:fldChar w:fldCharType="begin">
          <w:fldData xml:space="preserve">PEVuZE5vdGU+PENpdGU+PEF1dGhvcj5HYXRpPC9BdXRob3I+PFllYXI+MjAxNDwvWWVhcj48UmVj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</w:fldData>
        </w:fldChar>
      </w:r>
      <w:r w:rsidR="00ED6836">
        <w:rPr>
          <w:lang w:val="en-US"/>
        </w:rPr>
        <w:instrText xml:space="preserve"> ADDIN EN.CITE.DATA </w:instrText>
      </w:r>
      <w:r w:rsidR="00ED6836">
        <w:rPr>
          <w:lang w:val="en-US"/>
        </w:rPr>
      </w:r>
      <w:r w:rsidR="00ED6836">
        <w:rPr>
          <w:lang w:val="en-US"/>
        </w:rPr>
        <w:fldChar w:fldCharType="end"/>
      </w:r>
      <w:r w:rsidR="00AB71B1">
        <w:rPr>
          <w:lang w:val="en-US"/>
        </w:rPr>
      </w:r>
      <w:r w:rsidR="00AB71B1">
        <w:rPr>
          <w:lang w:val="en-US"/>
        </w:rPr>
        <w:fldChar w:fldCharType="separate"/>
      </w:r>
      <w:r w:rsidR="00ED6836" w:rsidRPr="00ED6836">
        <w:rPr>
          <w:noProof/>
          <w:vertAlign w:val="superscript"/>
          <w:lang w:val="en-US"/>
        </w:rPr>
        <w:t>35</w:t>
      </w:r>
      <w:r w:rsidR="00AB71B1">
        <w:rPr>
          <w:lang w:val="en-US"/>
        </w:rPr>
        <w:fldChar w:fldCharType="end"/>
      </w:r>
      <w:r w:rsidR="0037691B">
        <w:rPr>
          <w:lang w:val="en-US"/>
        </w:rPr>
        <w:t xml:space="preserve">  </w:t>
      </w:r>
      <w:r w:rsidR="00A40EED">
        <w:rPr>
          <w:lang w:val="en-US"/>
        </w:rPr>
        <w:t>Data from patients with chronic anaemia, and pregnant women suggest that increased LV trabeculations may occur due to a chronic increase in preload.</w:t>
      </w:r>
      <w:r w:rsidR="00A40EED">
        <w:rPr>
          <w:lang w:val="en-US"/>
        </w:rPr>
        <w:fldChar w:fldCharType="begin">
          <w:fldData xml:space="preserve">PEVuZE5vdGU+PENpdGU+PEF1dGhvcj5HYXRpPC9BdXRob3I+PFllYXI+MjAxNDwvWWVhcj48UmVj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</w:fldData>
        </w:fldChar>
      </w:r>
      <w:r w:rsidR="00ED6836">
        <w:rPr>
          <w:lang w:val="en-US"/>
        </w:rPr>
        <w:instrText xml:space="preserve"> ADDIN EN.CITE </w:instrText>
      </w:r>
      <w:r w:rsidR="00ED6836">
        <w:rPr>
          <w:lang w:val="en-US"/>
        </w:rPr>
        <w:fldChar w:fldCharType="begin">
          <w:fldData xml:space="preserve">PEVuZE5vdGU+PENpdGU+PEF1dGhvcj5HYXRpPC9BdXRob3I+PFllYXI+MjAxNDwvWWVhcj48UmVj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</w:fldData>
        </w:fldChar>
      </w:r>
      <w:r w:rsidR="00ED6836">
        <w:rPr>
          <w:lang w:val="en-US"/>
        </w:rPr>
        <w:instrText xml:space="preserve"> ADDIN EN.CITE.DATA </w:instrText>
      </w:r>
      <w:r w:rsidR="00ED6836">
        <w:rPr>
          <w:lang w:val="en-US"/>
        </w:rPr>
      </w:r>
      <w:r w:rsidR="00ED6836">
        <w:rPr>
          <w:lang w:val="en-US"/>
        </w:rPr>
        <w:fldChar w:fldCharType="end"/>
      </w:r>
      <w:r w:rsidR="00A40EED">
        <w:rPr>
          <w:lang w:val="en-US"/>
        </w:rPr>
      </w:r>
      <w:r w:rsidR="00A40EED">
        <w:rPr>
          <w:lang w:val="en-US"/>
        </w:rPr>
        <w:fldChar w:fldCharType="separate"/>
      </w:r>
      <w:r w:rsidR="00ED6836" w:rsidRPr="00ED6836">
        <w:rPr>
          <w:noProof/>
          <w:vertAlign w:val="superscript"/>
          <w:lang w:val="en-US"/>
        </w:rPr>
        <w:t>35, 36</w:t>
      </w:r>
      <w:r w:rsidR="00A40EED">
        <w:rPr>
          <w:lang w:val="en-US"/>
        </w:rPr>
        <w:fldChar w:fldCharType="end"/>
      </w:r>
      <w:r w:rsidR="00A40EED">
        <w:rPr>
          <w:lang w:val="en-US"/>
        </w:rPr>
        <w:t xml:space="preserve"> </w:t>
      </w:r>
      <w:r w:rsidR="00A67E79">
        <w:rPr>
          <w:lang w:val="en-US"/>
        </w:rPr>
        <w:t>CMR with it</w:t>
      </w:r>
      <w:r w:rsidR="00EB2323">
        <w:rPr>
          <w:lang w:val="en-US"/>
        </w:rPr>
        <w:t>s superior spatial resolution provides</w:t>
      </w:r>
      <w:r w:rsidR="0037691B">
        <w:rPr>
          <w:lang w:val="en-US"/>
        </w:rPr>
        <w:t xml:space="preserve"> a detailed assessment of the</w:t>
      </w:r>
      <w:r w:rsidR="00EB2323">
        <w:rPr>
          <w:lang w:val="en-US"/>
        </w:rPr>
        <w:t xml:space="preserve"> thin epicardial layer</w:t>
      </w:r>
      <w:r w:rsidR="00A67E79">
        <w:rPr>
          <w:lang w:val="en-US"/>
        </w:rPr>
        <w:t xml:space="preserve"> </w:t>
      </w:r>
      <w:r w:rsidR="006A76AF">
        <w:rPr>
          <w:lang w:val="en-US"/>
        </w:rPr>
        <w:t xml:space="preserve">and </w:t>
      </w:r>
      <w:r w:rsidR="00A67E79">
        <w:rPr>
          <w:lang w:val="en-US"/>
        </w:rPr>
        <w:t>can</w:t>
      </w:r>
      <w:r w:rsidR="00EB2323">
        <w:rPr>
          <w:lang w:val="en-US"/>
        </w:rPr>
        <w:t xml:space="preserve"> </w:t>
      </w:r>
      <w:r w:rsidR="0037691B">
        <w:rPr>
          <w:lang w:val="en-US"/>
        </w:rPr>
        <w:t xml:space="preserve">differentiate </w:t>
      </w:r>
      <w:r w:rsidR="00EB2323">
        <w:rPr>
          <w:lang w:val="en-US"/>
        </w:rPr>
        <w:t>endocardial trabeculations</w:t>
      </w:r>
      <w:r w:rsidR="0037691B">
        <w:rPr>
          <w:lang w:val="en-US"/>
        </w:rPr>
        <w:t xml:space="preserve"> from apical HCM</w:t>
      </w:r>
      <w:r w:rsidR="00EB2323">
        <w:rPr>
          <w:lang w:val="en-US"/>
        </w:rPr>
        <w:t xml:space="preserve"> and crypts</w:t>
      </w:r>
      <w:r w:rsidR="0037691B">
        <w:rPr>
          <w:lang w:val="en-US"/>
        </w:rPr>
        <w:t xml:space="preserve"> within the </w:t>
      </w:r>
      <w:r w:rsidR="00262810">
        <w:rPr>
          <w:lang w:val="en-US"/>
        </w:rPr>
        <w:t>epicardium, which</w:t>
      </w:r>
      <w:r w:rsidR="0037691B">
        <w:rPr>
          <w:lang w:val="en-US"/>
        </w:rPr>
        <w:t xml:space="preserve"> </w:t>
      </w:r>
      <w:r w:rsidR="00A67E79">
        <w:rPr>
          <w:lang w:val="en-US"/>
        </w:rPr>
        <w:t xml:space="preserve">are rarely detectable with </w:t>
      </w:r>
      <w:r w:rsidR="0037691B">
        <w:rPr>
          <w:lang w:val="en-US"/>
        </w:rPr>
        <w:t xml:space="preserve">echocardiography. Furthermore, </w:t>
      </w:r>
      <w:r w:rsidR="006A76AF">
        <w:rPr>
          <w:lang w:val="en-US"/>
        </w:rPr>
        <w:t>C</w:t>
      </w:r>
      <w:r w:rsidR="0037691B">
        <w:rPr>
          <w:lang w:val="en-US"/>
        </w:rPr>
        <w:t xml:space="preserve">MR </w:t>
      </w:r>
      <w:r w:rsidR="00A67E79">
        <w:rPr>
          <w:lang w:val="en-US"/>
        </w:rPr>
        <w:t xml:space="preserve">is more specific for </w:t>
      </w:r>
      <w:r w:rsidR="0037691B">
        <w:rPr>
          <w:lang w:val="en-US"/>
        </w:rPr>
        <w:t>regional wall motion</w:t>
      </w:r>
      <w:r w:rsidR="00A67E79">
        <w:rPr>
          <w:lang w:val="en-US"/>
        </w:rPr>
        <w:t xml:space="preserve"> abnormalities and quantifying</w:t>
      </w:r>
      <w:r w:rsidR="0037691B">
        <w:rPr>
          <w:lang w:val="en-US"/>
        </w:rPr>
        <w:t xml:space="preserve"> impaired LV function a</w:t>
      </w:r>
      <w:r w:rsidR="00A67E79">
        <w:rPr>
          <w:lang w:val="en-US"/>
        </w:rPr>
        <w:t xml:space="preserve">s well as </w:t>
      </w:r>
      <w:r w:rsidR="0037691B">
        <w:rPr>
          <w:lang w:val="en-US"/>
        </w:rPr>
        <w:t>confirm</w:t>
      </w:r>
      <w:r w:rsidR="00A67E79">
        <w:rPr>
          <w:lang w:val="en-US"/>
        </w:rPr>
        <w:t>ing pathology in the</w:t>
      </w:r>
      <w:r w:rsidR="0037691B">
        <w:rPr>
          <w:lang w:val="en-US"/>
        </w:rPr>
        <w:t xml:space="preserve"> presence of fibrosis. </w:t>
      </w:r>
      <w:r w:rsidR="005D29DE" w:rsidRPr="005D29DE">
        <w:rPr>
          <w:rFonts w:cs="Arial"/>
        </w:rPr>
        <w:t xml:space="preserve">There are </w:t>
      </w:r>
      <w:r w:rsidR="00053FCD">
        <w:rPr>
          <w:rFonts w:cs="Arial"/>
        </w:rPr>
        <w:t xml:space="preserve">currently </w:t>
      </w:r>
      <w:r w:rsidR="005D29DE">
        <w:rPr>
          <w:rFonts w:cs="Arial"/>
        </w:rPr>
        <w:t xml:space="preserve">several </w:t>
      </w:r>
      <w:r w:rsidR="00C21895">
        <w:rPr>
          <w:rFonts w:cs="Arial"/>
        </w:rPr>
        <w:t>C</w:t>
      </w:r>
      <w:r w:rsidR="005D29DE" w:rsidRPr="005D29DE">
        <w:rPr>
          <w:rFonts w:cs="Arial"/>
        </w:rPr>
        <w:t xml:space="preserve">MR criteria </w:t>
      </w:r>
      <w:r w:rsidR="00C21895">
        <w:rPr>
          <w:rFonts w:cs="Arial"/>
        </w:rPr>
        <w:t xml:space="preserve">proposed </w:t>
      </w:r>
      <w:r w:rsidR="005D29DE">
        <w:rPr>
          <w:rFonts w:cs="Arial"/>
        </w:rPr>
        <w:t>for the diagnosis of LVNC</w:t>
      </w:r>
      <w:r w:rsidR="005D29DE" w:rsidRPr="005D29DE">
        <w:rPr>
          <w:rFonts w:cs="Arial"/>
        </w:rPr>
        <w:t xml:space="preserve">. The first </w:t>
      </w:r>
      <w:r w:rsidR="00C21895">
        <w:rPr>
          <w:rFonts w:cs="Arial"/>
        </w:rPr>
        <w:t xml:space="preserve">from </w:t>
      </w:r>
      <w:r w:rsidR="005D29DE" w:rsidRPr="005D29DE">
        <w:rPr>
          <w:rFonts w:cs="Arial"/>
        </w:rPr>
        <w:t>Petersen et al. in 2005</w:t>
      </w:r>
      <w:del w:id="7" w:author="S Sharma" w:date="2017-12-29T14:20:00Z">
        <w:r w:rsidR="005D29DE" w:rsidRPr="005D29DE" w:rsidDel="009D3CF0">
          <w:rPr>
            <w:rFonts w:cs="Arial"/>
          </w:rPr>
          <w:delText xml:space="preserve"> and</w:delText>
        </w:r>
      </w:del>
      <w:r w:rsidR="005D29DE" w:rsidRPr="005D29DE">
        <w:rPr>
          <w:rFonts w:cs="Arial"/>
        </w:rPr>
        <w:t xml:space="preserve"> proposed a ratio of &gt;2.3 in diastole as a differentiating factor for LVNC</w:t>
      </w:r>
      <w:r w:rsidR="005D29DE">
        <w:rPr>
          <w:rFonts w:cs="Arial"/>
        </w:rPr>
        <w:t>.</w:t>
      </w:r>
      <w:r w:rsidR="00C21895" w:rsidRPr="005D29DE">
        <w:rPr>
          <w:rFonts w:cs="Arial"/>
        </w:rPr>
        <w:fldChar w:fldCharType="begin">
          <w:fldData xml:space="preserve">PEVuZE5vdGU+PENpdGU+PEF1dGhvcj5QZXRlcnNlbjwvQXV0aG9yPjxZZWFyPjIwMDU8L1llYXI+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==
</w:fldData>
        </w:fldChar>
      </w:r>
      <w:r w:rsidR="00ED6836">
        <w:rPr>
          <w:rFonts w:cs="Arial"/>
        </w:rPr>
        <w:instrText xml:space="preserve"> ADDIN EN.CITE </w:instrText>
      </w:r>
      <w:r w:rsidR="00ED6836">
        <w:rPr>
          <w:rFonts w:cs="Arial"/>
        </w:rPr>
        <w:fldChar w:fldCharType="begin">
          <w:fldData xml:space="preserve">PEVuZE5vdGU+PENpdGU+PEF1dGhvcj5QZXRlcnNlbjwvQXV0aG9yPjxZZWFyPjIwMDU8L1llYXI+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==
</w:fldData>
        </w:fldChar>
      </w:r>
      <w:r w:rsidR="00ED6836">
        <w:rPr>
          <w:rFonts w:cs="Arial"/>
        </w:rPr>
        <w:instrText xml:space="preserve"> ADDIN EN.CITE.DATA </w:instrText>
      </w:r>
      <w:r w:rsidR="00ED6836">
        <w:rPr>
          <w:rFonts w:cs="Arial"/>
        </w:rPr>
      </w:r>
      <w:r w:rsidR="00ED6836">
        <w:rPr>
          <w:rFonts w:cs="Arial"/>
        </w:rPr>
        <w:fldChar w:fldCharType="end"/>
      </w:r>
      <w:r w:rsidR="00C21895" w:rsidRPr="005D29DE">
        <w:rPr>
          <w:rFonts w:cs="Arial"/>
        </w:rPr>
      </w:r>
      <w:r w:rsidR="00C21895" w:rsidRPr="005D29DE">
        <w:rPr>
          <w:rFonts w:cs="Arial"/>
        </w:rPr>
        <w:fldChar w:fldCharType="separate"/>
      </w:r>
      <w:r w:rsidR="00ED6836" w:rsidRPr="00ED6836">
        <w:rPr>
          <w:rFonts w:cs="Arial"/>
          <w:noProof/>
          <w:vertAlign w:val="superscript"/>
        </w:rPr>
        <w:t>37</w:t>
      </w:r>
      <w:r w:rsidR="00C21895" w:rsidRPr="005D29DE">
        <w:rPr>
          <w:rFonts w:cs="Arial"/>
        </w:rPr>
        <w:fldChar w:fldCharType="end"/>
      </w:r>
      <w:r w:rsidR="005D29DE">
        <w:rPr>
          <w:rFonts w:cs="Arial"/>
        </w:rPr>
        <w:t xml:space="preserve">  </w:t>
      </w:r>
      <w:r w:rsidR="00C77AAD">
        <w:rPr>
          <w:rFonts w:cs="Arial"/>
        </w:rPr>
        <w:t>T</w:t>
      </w:r>
      <w:r w:rsidR="00053FCD" w:rsidRPr="00053FCD">
        <w:rPr>
          <w:rFonts w:cs="Arial"/>
        </w:rPr>
        <w:t>he Multi-ethnic Study of Atherosclerosis (MESA)</w:t>
      </w:r>
      <w:r w:rsidR="00053FCD">
        <w:rPr>
          <w:rFonts w:cs="Arial"/>
        </w:rPr>
        <w:t xml:space="preserve"> demonstrated that</w:t>
      </w:r>
      <w:r w:rsidR="00053FCD" w:rsidRPr="00053FCD">
        <w:rPr>
          <w:rFonts w:cs="Arial"/>
        </w:rPr>
        <w:t xml:space="preserve"> </w:t>
      </w:r>
      <w:r w:rsidR="00053FCD">
        <w:rPr>
          <w:rFonts w:cs="Arial"/>
        </w:rPr>
        <w:t xml:space="preserve">the Petersen criteria had </w:t>
      </w:r>
      <w:r w:rsidR="00053FCD" w:rsidRPr="00053FCD">
        <w:rPr>
          <w:rFonts w:cs="Arial"/>
        </w:rPr>
        <w:t xml:space="preserve">low specificity </w:t>
      </w:r>
      <w:ins w:id="8" w:author="S Sharma" w:date="2017-12-29T14:20:00Z">
        <w:r w:rsidR="009D3CF0" w:rsidRPr="009D3CF0">
          <w:rPr>
            <w:rFonts w:cs="Arial"/>
            <w:highlight w:val="yellow"/>
            <w:rPrChange w:id="9" w:author="S Sharma" w:date="2017-12-29T14:25:00Z">
              <w:rPr>
                <w:rFonts w:cs="Arial"/>
              </w:rPr>
            </w:rPrChange>
          </w:rPr>
          <w:t>for</w:t>
        </w:r>
      </w:ins>
      <w:del w:id="10" w:author="S Sharma" w:date="2017-12-29T14:20:00Z">
        <w:r w:rsidR="00053FCD" w:rsidRPr="009D3CF0" w:rsidDel="009D3CF0">
          <w:rPr>
            <w:rFonts w:cs="Arial"/>
            <w:highlight w:val="yellow"/>
            <w:rPrChange w:id="11" w:author="S Sharma" w:date="2017-12-29T14:25:00Z">
              <w:rPr>
                <w:rFonts w:cs="Arial"/>
              </w:rPr>
            </w:rPrChange>
          </w:rPr>
          <w:delText>in the</w:delText>
        </w:r>
      </w:del>
      <w:r w:rsidR="00053FCD" w:rsidRPr="009D3CF0">
        <w:rPr>
          <w:rFonts w:cs="Arial"/>
          <w:highlight w:val="yellow"/>
          <w:rPrChange w:id="12" w:author="S Sharma" w:date="2017-12-29T14:25:00Z">
            <w:rPr>
              <w:rFonts w:cs="Arial"/>
            </w:rPr>
          </w:rPrChange>
        </w:rPr>
        <w:t xml:space="preserve"> exclu</w:t>
      </w:r>
      <w:ins w:id="13" w:author="S Sharma" w:date="2017-12-29T14:20:00Z">
        <w:r w:rsidR="009D3CF0" w:rsidRPr="009D3CF0">
          <w:rPr>
            <w:rFonts w:cs="Arial"/>
            <w:highlight w:val="yellow"/>
            <w:rPrChange w:id="14" w:author="S Sharma" w:date="2017-12-29T14:25:00Z">
              <w:rPr>
                <w:rFonts w:cs="Arial"/>
              </w:rPr>
            </w:rPrChange>
          </w:rPr>
          <w:t>ding</w:t>
        </w:r>
      </w:ins>
      <w:del w:id="15" w:author="S Sharma" w:date="2017-12-29T14:20:00Z">
        <w:r w:rsidR="00053FCD" w:rsidRPr="009D3CF0" w:rsidDel="009D3CF0">
          <w:rPr>
            <w:rFonts w:cs="Arial"/>
            <w:highlight w:val="yellow"/>
            <w:rPrChange w:id="16" w:author="S Sharma" w:date="2017-12-29T14:25:00Z">
              <w:rPr>
                <w:rFonts w:cs="Arial"/>
              </w:rPr>
            </w:rPrChange>
          </w:rPr>
          <w:delText>sion</w:delText>
        </w:r>
      </w:del>
      <w:del w:id="17" w:author="S Sharma" w:date="2017-12-29T14:21:00Z">
        <w:r w:rsidR="00053FCD" w:rsidRPr="009D3CF0" w:rsidDel="009D3CF0">
          <w:rPr>
            <w:rFonts w:cs="Arial"/>
            <w:highlight w:val="yellow"/>
            <w:rPrChange w:id="18" w:author="S Sharma" w:date="2017-12-29T14:25:00Z">
              <w:rPr>
                <w:rFonts w:cs="Arial"/>
              </w:rPr>
            </w:rPrChange>
          </w:rPr>
          <w:delText xml:space="preserve"> of</w:delText>
        </w:r>
      </w:del>
      <w:r w:rsidR="00053FCD" w:rsidRPr="009D3CF0">
        <w:rPr>
          <w:rFonts w:cs="Arial"/>
          <w:highlight w:val="yellow"/>
          <w:rPrChange w:id="19" w:author="S Sharma" w:date="2017-12-29T14:25:00Z">
            <w:rPr>
              <w:rFonts w:cs="Arial"/>
            </w:rPr>
          </w:rPrChange>
        </w:rPr>
        <w:t xml:space="preserve"> people without LVNC</w:t>
      </w:r>
      <w:r w:rsidR="00053FCD" w:rsidRPr="00053FCD">
        <w:rPr>
          <w:rFonts w:cs="Arial"/>
        </w:rPr>
        <w:t>.</w:t>
      </w:r>
      <w:r w:rsidR="00053FCD">
        <w:rPr>
          <w:rFonts w:cs="Arial"/>
        </w:rPr>
        <w:fldChar w:fldCharType="begin">
          <w:fldData xml:space="preserve">PEVuZE5vdGU+PENpdGU+PEF1dGhvcj5LYXdlbDwvQXV0aG9yPjxZZWFyPjIwMTI8L1llYXI+PFJl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==
</w:fldData>
        </w:fldChar>
      </w:r>
      <w:r w:rsidR="00ED6836">
        <w:rPr>
          <w:rFonts w:cs="Arial"/>
        </w:rPr>
        <w:instrText xml:space="preserve"> ADDIN EN.CITE </w:instrText>
      </w:r>
      <w:r w:rsidR="00ED6836">
        <w:rPr>
          <w:rFonts w:cs="Arial"/>
        </w:rPr>
        <w:fldChar w:fldCharType="begin">
          <w:fldData xml:space="preserve">PEVuZE5vdGU+PENpdGU+PEF1dGhvcj5LYXdlbDwvQXV0aG9yPjxZZWFyPjIwMTI8L1llYXI+PFJl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==
</w:fldData>
        </w:fldChar>
      </w:r>
      <w:r w:rsidR="00ED6836">
        <w:rPr>
          <w:rFonts w:cs="Arial"/>
        </w:rPr>
        <w:instrText xml:space="preserve"> ADDIN EN.CITE.DATA </w:instrText>
      </w:r>
      <w:r w:rsidR="00ED6836">
        <w:rPr>
          <w:rFonts w:cs="Arial"/>
        </w:rPr>
      </w:r>
      <w:r w:rsidR="00ED6836">
        <w:rPr>
          <w:rFonts w:cs="Arial"/>
        </w:rPr>
        <w:fldChar w:fldCharType="end"/>
      </w:r>
      <w:r w:rsidR="00053FCD">
        <w:rPr>
          <w:rFonts w:cs="Arial"/>
        </w:rPr>
      </w:r>
      <w:r w:rsidR="00053FCD">
        <w:rPr>
          <w:rFonts w:cs="Arial"/>
        </w:rPr>
        <w:fldChar w:fldCharType="separate"/>
      </w:r>
      <w:r w:rsidR="00ED6836" w:rsidRPr="00ED6836">
        <w:rPr>
          <w:rFonts w:cs="Arial"/>
          <w:noProof/>
          <w:vertAlign w:val="superscript"/>
        </w:rPr>
        <w:t>38</w:t>
      </w:r>
      <w:r w:rsidR="00053FCD">
        <w:rPr>
          <w:rFonts w:cs="Arial"/>
        </w:rPr>
        <w:fldChar w:fldCharType="end"/>
      </w:r>
      <w:r w:rsidR="00474FA3">
        <w:rPr>
          <w:rFonts w:cs="Arial"/>
        </w:rPr>
        <w:t xml:space="preserve">  </w:t>
      </w:r>
      <w:r w:rsidR="00C77AAD">
        <w:rPr>
          <w:rFonts w:cs="Arial"/>
        </w:rPr>
        <w:t xml:space="preserve">Furthermore, the measurements in the long-axis views are variable due </w:t>
      </w:r>
      <w:r w:rsidR="00C21895">
        <w:rPr>
          <w:rFonts w:cs="Arial"/>
        </w:rPr>
        <w:t xml:space="preserve">to </w:t>
      </w:r>
      <w:r w:rsidR="00C77AAD">
        <w:rPr>
          <w:rFonts w:cs="Arial"/>
        </w:rPr>
        <w:t xml:space="preserve">difficulty excluding the papillary muscle structure. </w:t>
      </w:r>
      <w:r w:rsidR="005D29DE" w:rsidRPr="005D29DE">
        <w:rPr>
          <w:rFonts w:cs="Arial"/>
        </w:rPr>
        <w:t>Jacquier et al</w:t>
      </w:r>
      <w:r w:rsidR="00262810">
        <w:rPr>
          <w:rFonts w:cs="Arial"/>
        </w:rPr>
        <w:t>.</w:t>
      </w:r>
      <w:r w:rsidR="00A8644B">
        <w:rPr>
          <w:rFonts w:cs="Arial"/>
        </w:rPr>
        <w:t xml:space="preserve"> </w:t>
      </w:r>
      <w:r w:rsidR="005D29DE" w:rsidRPr="005D29DE">
        <w:rPr>
          <w:rFonts w:cs="Arial"/>
        </w:rPr>
        <w:t xml:space="preserve">proposed a slightly different approach to the diagnosis of </w:t>
      </w:r>
      <w:r w:rsidR="005D29DE" w:rsidRPr="009D3CF0">
        <w:rPr>
          <w:rFonts w:cs="Arial"/>
          <w:highlight w:val="yellow"/>
          <w:rPrChange w:id="20" w:author="S Sharma" w:date="2017-12-29T14:25:00Z">
            <w:rPr>
              <w:rFonts w:cs="Arial"/>
            </w:rPr>
          </w:rPrChange>
        </w:rPr>
        <w:t>LVNC by calculating the LV trabecular mass</w:t>
      </w:r>
      <w:ins w:id="21" w:author="S Sharma" w:date="2017-12-29T14:21:00Z">
        <w:r w:rsidR="009D3CF0" w:rsidRPr="009D3CF0">
          <w:rPr>
            <w:rFonts w:cs="Arial"/>
            <w:highlight w:val="yellow"/>
            <w:rPrChange w:id="22" w:author="S Sharma" w:date="2017-12-29T14:25:00Z">
              <w:rPr>
                <w:rFonts w:cs="Arial"/>
              </w:rPr>
            </w:rPrChange>
          </w:rPr>
          <w:t xml:space="preserve"> and showing that a trabecular mass</w:t>
        </w:r>
      </w:ins>
      <w:r w:rsidR="005D29DE" w:rsidRPr="009D3CF0">
        <w:rPr>
          <w:rFonts w:cs="Arial"/>
          <w:highlight w:val="yellow"/>
          <w:rPrChange w:id="23" w:author="S Sharma" w:date="2017-12-29T14:25:00Z">
            <w:rPr>
              <w:rFonts w:cs="Arial"/>
            </w:rPr>
          </w:rPrChange>
        </w:rPr>
        <w:t xml:space="preserve"> &gt;20% of the total LV mass was predictive of LVNC</w:t>
      </w:r>
      <w:r w:rsidR="00C21895" w:rsidRPr="009D3CF0">
        <w:rPr>
          <w:rFonts w:cs="Arial"/>
          <w:highlight w:val="yellow"/>
          <w:rPrChange w:id="24" w:author="S Sharma" w:date="2017-12-29T14:25:00Z">
            <w:rPr>
              <w:rFonts w:cs="Arial"/>
            </w:rPr>
          </w:rPrChange>
        </w:rPr>
        <w:t>.</w:t>
      </w:r>
      <w:r w:rsidR="00C21895" w:rsidRPr="009D3CF0">
        <w:rPr>
          <w:rFonts w:cs="Arial"/>
          <w:highlight w:val="yellow"/>
          <w:rPrChange w:id="25" w:author="S Sharma" w:date="2017-12-29T14:25:00Z">
            <w:rPr>
              <w:rFonts w:cs="Arial"/>
            </w:rPr>
          </w:rPrChange>
        </w:rPr>
        <w:fldChar w:fldCharType="begin">
          <w:fldData xml:space="preserve">PEVuZE5vdGU+PENpdGU+PEF1dGhvcj5KYWNxdWllcjwvQXV0aG9yPjxZZWFyPjIwMTA8L1llYXI+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</w:fldData>
        </w:fldChar>
      </w:r>
      <w:r w:rsidR="00ED6836" w:rsidRPr="009D3CF0">
        <w:rPr>
          <w:rFonts w:cs="Arial"/>
          <w:highlight w:val="yellow"/>
          <w:rPrChange w:id="26" w:author="S Sharma" w:date="2017-12-29T14:25:00Z">
            <w:rPr>
              <w:rFonts w:cs="Arial"/>
            </w:rPr>
          </w:rPrChange>
        </w:rPr>
        <w:instrText xml:space="preserve"> ADDIN EN.CITE </w:instrText>
      </w:r>
      <w:r w:rsidR="00ED6836" w:rsidRPr="009D3CF0">
        <w:rPr>
          <w:rFonts w:cs="Arial"/>
          <w:highlight w:val="yellow"/>
          <w:rPrChange w:id="27" w:author="S Sharma" w:date="2017-12-29T14:25:00Z">
            <w:rPr>
              <w:rFonts w:cs="Arial"/>
            </w:rPr>
          </w:rPrChange>
        </w:rPr>
        <w:fldChar w:fldCharType="begin">
          <w:fldData xml:space="preserve">PEVuZE5vdGU+PENpdGU+PEF1dGhvcj5KYWNxdWllcjwvQXV0aG9yPjxZZWFyPjIwMTA8L1llYXI+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</w:fldData>
        </w:fldChar>
      </w:r>
      <w:r w:rsidR="00ED6836" w:rsidRPr="009D3CF0">
        <w:rPr>
          <w:rFonts w:cs="Arial"/>
          <w:highlight w:val="yellow"/>
          <w:rPrChange w:id="28" w:author="S Sharma" w:date="2017-12-29T14:25:00Z">
            <w:rPr>
              <w:rFonts w:cs="Arial"/>
            </w:rPr>
          </w:rPrChange>
        </w:rPr>
        <w:instrText xml:space="preserve"> ADDIN EN.CITE.DATA </w:instrText>
      </w:r>
      <w:r w:rsidR="00ED6836" w:rsidRPr="009D3CF0">
        <w:rPr>
          <w:rFonts w:cs="Arial"/>
          <w:highlight w:val="yellow"/>
          <w:rPrChange w:id="29" w:author="S Sharma" w:date="2017-12-29T14:25:00Z">
            <w:rPr>
              <w:rFonts w:cs="Arial"/>
            </w:rPr>
          </w:rPrChange>
        </w:rPr>
      </w:r>
      <w:r w:rsidR="00ED6836" w:rsidRPr="009D3CF0">
        <w:rPr>
          <w:rFonts w:cs="Arial"/>
          <w:highlight w:val="yellow"/>
          <w:rPrChange w:id="30" w:author="S Sharma" w:date="2017-12-29T14:25:00Z">
            <w:rPr>
              <w:rFonts w:cs="Arial"/>
            </w:rPr>
          </w:rPrChange>
        </w:rPr>
        <w:fldChar w:fldCharType="end"/>
      </w:r>
      <w:r w:rsidR="00C21895" w:rsidRPr="009D3CF0">
        <w:rPr>
          <w:rFonts w:cs="Arial"/>
          <w:highlight w:val="yellow"/>
          <w:rPrChange w:id="31" w:author="S Sharma" w:date="2017-12-29T14:25:00Z">
            <w:rPr>
              <w:rFonts w:cs="Arial"/>
            </w:rPr>
          </w:rPrChange>
        </w:rPr>
      </w:r>
      <w:r w:rsidR="00C21895" w:rsidRPr="009D3CF0">
        <w:rPr>
          <w:rFonts w:cs="Arial"/>
          <w:highlight w:val="yellow"/>
          <w:rPrChange w:id="32" w:author="S Sharma" w:date="2017-12-29T14:25:00Z">
            <w:rPr>
              <w:rFonts w:cs="Arial"/>
            </w:rPr>
          </w:rPrChange>
        </w:rPr>
        <w:fldChar w:fldCharType="separate"/>
      </w:r>
      <w:r w:rsidR="00ED6836" w:rsidRPr="009D3CF0">
        <w:rPr>
          <w:rFonts w:cs="Arial"/>
          <w:noProof/>
          <w:highlight w:val="yellow"/>
          <w:vertAlign w:val="superscript"/>
          <w:rPrChange w:id="33" w:author="S Sharma" w:date="2017-12-29T14:25:00Z">
            <w:rPr>
              <w:rFonts w:cs="Arial"/>
              <w:noProof/>
              <w:vertAlign w:val="superscript"/>
            </w:rPr>
          </w:rPrChange>
        </w:rPr>
        <w:t>39</w:t>
      </w:r>
      <w:r w:rsidR="00C21895" w:rsidRPr="009D3CF0">
        <w:rPr>
          <w:rFonts w:cs="Arial"/>
          <w:highlight w:val="yellow"/>
          <w:rPrChange w:id="34" w:author="S Sharma" w:date="2017-12-29T14:25:00Z">
            <w:rPr>
              <w:rFonts w:cs="Arial"/>
            </w:rPr>
          </w:rPrChange>
        </w:rPr>
        <w:fldChar w:fldCharType="end"/>
      </w:r>
      <w:r w:rsidR="005D29DE" w:rsidRPr="00474FA3">
        <w:rPr>
          <w:rFonts w:cs="Arial"/>
        </w:rPr>
        <w:t xml:space="preserve"> </w:t>
      </w:r>
      <w:r w:rsidR="00474FA3" w:rsidRPr="00474FA3">
        <w:rPr>
          <w:rFonts w:cs="Arial"/>
        </w:rPr>
        <w:t xml:space="preserve">Subsequent </w:t>
      </w:r>
      <w:r w:rsidR="00474FA3" w:rsidRPr="00474FA3">
        <w:rPr>
          <w:rFonts w:cs="Arial"/>
        </w:rPr>
        <w:lastRenderedPageBreak/>
        <w:t>evaluation of the Jacquier criteria</w:t>
      </w:r>
      <w:ins w:id="35" w:author="S Sharma" w:date="2017-12-29T14:21:00Z">
        <w:r w:rsidR="009D3CF0">
          <w:rPr>
            <w:rFonts w:cs="Arial"/>
          </w:rPr>
          <w:t xml:space="preserve"> </w:t>
        </w:r>
        <w:r w:rsidR="009D3CF0" w:rsidRPr="009D3CF0">
          <w:rPr>
            <w:rFonts w:cs="Arial"/>
            <w:highlight w:val="yellow"/>
            <w:rPrChange w:id="36" w:author="S Sharma" w:date="2017-12-29T14:25:00Z">
              <w:rPr>
                <w:rFonts w:cs="Arial"/>
              </w:rPr>
            </w:rPrChange>
          </w:rPr>
          <w:t>by others</w:t>
        </w:r>
      </w:ins>
      <w:del w:id="37" w:author="S Sharma" w:date="2017-12-29T14:21:00Z">
        <w:r w:rsidR="00474FA3" w:rsidRPr="009D3CF0" w:rsidDel="009D3CF0">
          <w:rPr>
            <w:rFonts w:cs="Arial"/>
            <w:highlight w:val="yellow"/>
            <w:rPrChange w:id="38" w:author="S Sharma" w:date="2017-12-29T14:25:00Z">
              <w:rPr>
                <w:rFonts w:cs="Arial"/>
              </w:rPr>
            </w:rPrChange>
          </w:rPr>
          <w:delText xml:space="preserve"> in other published literature</w:delText>
        </w:r>
      </w:del>
      <w:r w:rsidR="00474FA3" w:rsidRPr="00474FA3">
        <w:rPr>
          <w:rFonts w:cs="Arial"/>
        </w:rPr>
        <w:t xml:space="preserve"> has demonstrated </w:t>
      </w:r>
      <w:del w:id="39" w:author="S Sharma" w:date="2017-12-29T14:25:00Z">
        <w:r w:rsidR="00474FA3" w:rsidRPr="00474FA3" w:rsidDel="009D3CF0">
          <w:rPr>
            <w:rFonts w:cs="Arial"/>
          </w:rPr>
          <w:delText>a</w:delText>
        </w:r>
      </w:del>
      <w:r w:rsidR="00474FA3" w:rsidRPr="00474FA3">
        <w:rPr>
          <w:rFonts w:cs="Arial"/>
        </w:rPr>
        <w:t xml:space="preserve"> poor interobserver variability.</w:t>
      </w:r>
      <w:r w:rsidR="00474FA3" w:rsidRPr="00EB0C39">
        <w:rPr>
          <w:rFonts w:ascii="Arial" w:hAnsi="Arial" w:cs="Arial"/>
        </w:rPr>
        <w:fldChar w:fldCharType="begin">
          <w:fldData xml:space="preserve">PEVuZE5vdGU+PENpdGU+PEF1dGhvcj5GZXJuYW5kZXotR29sZmluPC9BdXRob3I+PFllYXI+MjAw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</w:fldData>
        </w:fldChar>
      </w:r>
      <w:r w:rsidR="00ED6836">
        <w:rPr>
          <w:rFonts w:ascii="Arial" w:hAnsi="Arial" w:cs="Arial"/>
        </w:rPr>
        <w:instrText xml:space="preserve"> ADDIN EN.CITE </w:instrText>
      </w:r>
      <w:r w:rsidR="00ED6836">
        <w:rPr>
          <w:rFonts w:ascii="Arial" w:hAnsi="Arial" w:cs="Arial"/>
        </w:rPr>
        <w:fldChar w:fldCharType="begin">
          <w:fldData xml:space="preserve">PEVuZE5vdGU+PENpdGU+PEF1dGhvcj5GZXJuYW5kZXotR29sZmluPC9BdXRob3I+PFllYXI+MjAw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</w:fldData>
        </w:fldChar>
      </w:r>
      <w:r w:rsidR="00ED6836">
        <w:rPr>
          <w:rFonts w:ascii="Arial" w:hAnsi="Arial" w:cs="Arial"/>
        </w:rPr>
        <w:instrText xml:space="preserve"> ADDIN EN.CITE.DATA </w:instrText>
      </w:r>
      <w:r w:rsidR="00ED6836">
        <w:rPr>
          <w:rFonts w:ascii="Arial" w:hAnsi="Arial" w:cs="Arial"/>
        </w:rPr>
      </w:r>
      <w:r w:rsidR="00ED6836">
        <w:rPr>
          <w:rFonts w:ascii="Arial" w:hAnsi="Arial" w:cs="Arial"/>
        </w:rPr>
        <w:fldChar w:fldCharType="end"/>
      </w:r>
      <w:r w:rsidR="00474FA3" w:rsidRPr="00EB0C39">
        <w:rPr>
          <w:rFonts w:ascii="Arial" w:hAnsi="Arial" w:cs="Arial"/>
        </w:rPr>
      </w:r>
      <w:r w:rsidR="00474FA3" w:rsidRPr="00EB0C39">
        <w:rPr>
          <w:rFonts w:ascii="Arial" w:hAnsi="Arial" w:cs="Arial"/>
        </w:rPr>
        <w:fldChar w:fldCharType="separate"/>
      </w:r>
      <w:r w:rsidR="00ED6836" w:rsidRPr="00ED6836">
        <w:rPr>
          <w:rFonts w:ascii="Arial" w:hAnsi="Arial" w:cs="Arial"/>
          <w:noProof/>
          <w:vertAlign w:val="superscript"/>
        </w:rPr>
        <w:t>40</w:t>
      </w:r>
      <w:r w:rsidR="00474FA3" w:rsidRPr="00EB0C39">
        <w:rPr>
          <w:rFonts w:ascii="Arial" w:hAnsi="Arial" w:cs="Arial"/>
        </w:rPr>
        <w:fldChar w:fldCharType="end"/>
      </w:r>
      <w:r w:rsidR="00474FA3" w:rsidRPr="00EB0C39">
        <w:rPr>
          <w:rFonts w:ascii="Arial" w:hAnsi="Arial" w:cs="Arial"/>
        </w:rPr>
        <w:t xml:space="preserve"> </w:t>
      </w:r>
      <w:r w:rsidR="001E6B91" w:rsidRPr="001E6B91">
        <w:rPr>
          <w:rFonts w:cs="Arial"/>
        </w:rPr>
        <w:t xml:space="preserve">Captur </w:t>
      </w:r>
      <w:r w:rsidR="001E6B91" w:rsidRPr="00657BE5">
        <w:rPr>
          <w:rFonts w:cs="Arial"/>
        </w:rPr>
        <w:t>et al</w:t>
      </w:r>
      <w:r w:rsidR="00657BE5">
        <w:rPr>
          <w:rFonts w:cs="Arial"/>
        </w:rPr>
        <w:t>.</w:t>
      </w:r>
      <w:r w:rsidR="001E6B91" w:rsidRPr="00657BE5">
        <w:rPr>
          <w:rFonts w:cs="Arial"/>
        </w:rPr>
        <w:t xml:space="preserve"> </w:t>
      </w:r>
      <w:r w:rsidR="001E6B91" w:rsidRPr="001E6B91">
        <w:rPr>
          <w:rFonts w:cs="Arial"/>
        </w:rPr>
        <w:t>summarized global LV trabecular complexity as a continuous variable termed fractal dimension.</w:t>
      </w:r>
      <w:r w:rsidR="001E6B91" w:rsidRPr="00EB0C39">
        <w:rPr>
          <w:rFonts w:ascii="Arial" w:hAnsi="Arial" w:cs="Arial"/>
        </w:rPr>
        <w:fldChar w:fldCharType="begin">
          <w:fldData xml:space="preserve">PEVuZE5vdGU+PENpdGU+PEF1dGhvcj5DYXB0dXI8L0F1dGhvcj48WWVhcj4yMDEzPC9ZZWFyPjxS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</w:fldData>
        </w:fldChar>
      </w:r>
      <w:r w:rsidR="00ED6836">
        <w:rPr>
          <w:rFonts w:ascii="Arial" w:hAnsi="Arial" w:cs="Arial"/>
        </w:rPr>
        <w:instrText xml:space="preserve"> ADDIN EN.CITE </w:instrText>
      </w:r>
      <w:r w:rsidR="00ED6836">
        <w:rPr>
          <w:rFonts w:ascii="Arial" w:hAnsi="Arial" w:cs="Arial"/>
        </w:rPr>
        <w:fldChar w:fldCharType="begin">
          <w:fldData xml:space="preserve">PEVuZE5vdGU+PENpdGU+PEF1dGhvcj5DYXB0dXI8L0F1dGhvcj48WWVhcj4yMDEzPC9ZZWFyPjxS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</w:fldData>
        </w:fldChar>
      </w:r>
      <w:r w:rsidR="00ED6836">
        <w:rPr>
          <w:rFonts w:ascii="Arial" w:hAnsi="Arial" w:cs="Arial"/>
        </w:rPr>
        <w:instrText xml:space="preserve"> ADDIN EN.CITE.DATA </w:instrText>
      </w:r>
      <w:r w:rsidR="00ED6836">
        <w:rPr>
          <w:rFonts w:ascii="Arial" w:hAnsi="Arial" w:cs="Arial"/>
        </w:rPr>
      </w:r>
      <w:r w:rsidR="00ED6836">
        <w:rPr>
          <w:rFonts w:ascii="Arial" w:hAnsi="Arial" w:cs="Arial"/>
        </w:rPr>
        <w:fldChar w:fldCharType="end"/>
      </w:r>
      <w:r w:rsidR="001E6B91" w:rsidRPr="00EB0C39">
        <w:rPr>
          <w:rFonts w:ascii="Arial" w:hAnsi="Arial" w:cs="Arial"/>
        </w:rPr>
      </w:r>
      <w:r w:rsidR="001E6B91" w:rsidRPr="00EB0C39">
        <w:rPr>
          <w:rFonts w:ascii="Arial" w:hAnsi="Arial" w:cs="Arial"/>
        </w:rPr>
        <w:fldChar w:fldCharType="separate"/>
      </w:r>
      <w:r w:rsidR="00ED6836" w:rsidRPr="00ED6836">
        <w:rPr>
          <w:rFonts w:ascii="Arial" w:hAnsi="Arial" w:cs="Arial"/>
          <w:noProof/>
          <w:vertAlign w:val="superscript"/>
        </w:rPr>
        <w:t>41</w:t>
      </w:r>
      <w:r w:rsidR="001E6B91" w:rsidRPr="00EB0C39">
        <w:rPr>
          <w:rFonts w:ascii="Arial" w:hAnsi="Arial" w:cs="Arial"/>
        </w:rPr>
        <w:fldChar w:fldCharType="end"/>
      </w:r>
      <w:r w:rsidR="001E6B91" w:rsidRPr="00EB0C39">
        <w:rPr>
          <w:rFonts w:ascii="Arial" w:hAnsi="Arial" w:cs="Arial"/>
        </w:rPr>
        <w:t xml:space="preserve">  </w:t>
      </w:r>
      <w:r w:rsidR="00053FCD" w:rsidRPr="00053FCD">
        <w:rPr>
          <w:rFonts w:cs="Arial"/>
        </w:rPr>
        <w:t xml:space="preserve">A fractal dimension cut-off </w:t>
      </w:r>
      <w:r w:rsidR="00053FCD" w:rsidRPr="00053FCD">
        <w:rPr>
          <w:rFonts w:cs="Arial"/>
        </w:rPr>
        <w:sym w:font="Symbol" w:char="F0B3"/>
      </w:r>
      <w:r w:rsidR="00053FCD" w:rsidRPr="00053FCD">
        <w:rPr>
          <w:rFonts w:cs="Arial"/>
        </w:rPr>
        <w:t xml:space="preserve"> 1</w:t>
      </w:r>
      <w:ins w:id="40" w:author="S Sharma" w:date="2017-12-29T14:22:00Z">
        <w:r w:rsidR="009D3CF0">
          <w:rPr>
            <w:rFonts w:cs="Arial"/>
          </w:rPr>
          <w:t xml:space="preserve"> </w:t>
        </w:r>
      </w:ins>
      <w:del w:id="41" w:author="S Sharma" w:date="2017-12-29T14:22:00Z">
        <w:r w:rsidR="00053FCD" w:rsidRPr="00053FCD" w:rsidDel="009D3CF0">
          <w:rPr>
            <w:rFonts w:cs="Arial"/>
          </w:rPr>
          <w:delText xml:space="preserve">.3 </w:delText>
        </w:r>
      </w:del>
      <w:ins w:id="42" w:author="S Sharma" w:date="2017-12-29T14:22:00Z">
        <w:r w:rsidR="009D3CF0" w:rsidRPr="009D3CF0">
          <w:rPr>
            <w:rFonts w:cs="Arial"/>
            <w:highlight w:val="yellow"/>
            <w:rPrChange w:id="43" w:author="S Sharma" w:date="2017-12-29T14:22:00Z">
              <w:rPr>
                <w:rFonts w:cs="Arial"/>
              </w:rPr>
            </w:rPrChange>
          </w:rPr>
          <w:t>provided</w:t>
        </w:r>
      </w:ins>
      <w:del w:id="44" w:author="S Sharma" w:date="2017-12-29T14:22:00Z">
        <w:r w:rsidR="00053FCD" w:rsidRPr="00053FCD" w:rsidDel="009D3CF0">
          <w:rPr>
            <w:rFonts w:cs="Arial"/>
          </w:rPr>
          <w:delText>gave</w:delText>
        </w:r>
      </w:del>
      <w:r w:rsidR="00053FCD" w:rsidRPr="00053FCD">
        <w:rPr>
          <w:rFonts w:cs="Arial"/>
        </w:rPr>
        <w:t xml:space="preserve"> the optimal prediction for patients with LVNC</w:t>
      </w:r>
      <w:r w:rsidR="00053FCD">
        <w:rPr>
          <w:rFonts w:cs="Arial"/>
        </w:rPr>
        <w:t xml:space="preserve">. </w:t>
      </w:r>
      <w:r w:rsidR="00474FA3">
        <w:rPr>
          <w:rFonts w:cs="Arial"/>
        </w:rPr>
        <w:t xml:space="preserve"> </w:t>
      </w:r>
      <w:r w:rsidR="00657BE5">
        <w:rPr>
          <w:rFonts w:cs="Arial"/>
        </w:rPr>
        <w:t>The</w:t>
      </w:r>
      <w:r w:rsidR="00474FA3" w:rsidRPr="00474FA3">
        <w:rPr>
          <w:rFonts w:cs="Arial"/>
        </w:rPr>
        <w:t xml:space="preserve"> fractal approach was reproducible compared with LVNC analysis techniques proposed by Petersen and Jacquier. However, specific software is required and large-scale trials are </w:t>
      </w:r>
      <w:ins w:id="45" w:author="S Sharma" w:date="2017-12-29T14:22:00Z">
        <w:r w:rsidR="009D3CF0" w:rsidRPr="009D3CF0">
          <w:rPr>
            <w:rFonts w:cs="Arial"/>
            <w:highlight w:val="yellow"/>
            <w:rPrChange w:id="46" w:author="S Sharma" w:date="2017-12-29T14:23:00Z">
              <w:rPr>
                <w:rFonts w:cs="Arial"/>
              </w:rPr>
            </w:rPrChange>
          </w:rPr>
          <w:t>necessary</w:t>
        </w:r>
      </w:ins>
      <w:del w:id="47" w:author="S Sharma" w:date="2017-12-29T14:22:00Z">
        <w:r w:rsidR="00474FA3" w:rsidRPr="00474FA3" w:rsidDel="009D3CF0">
          <w:rPr>
            <w:rFonts w:cs="Arial"/>
          </w:rPr>
          <w:delText>required</w:delText>
        </w:r>
      </w:del>
      <w:r w:rsidR="00474FA3" w:rsidRPr="00474FA3">
        <w:rPr>
          <w:rFonts w:cs="Arial"/>
        </w:rPr>
        <w:t xml:space="preserve"> to validate this technique. </w:t>
      </w:r>
      <w:r w:rsidR="00474FA3">
        <w:rPr>
          <w:rFonts w:cs="Arial"/>
        </w:rPr>
        <w:t xml:space="preserve"> Furthermore, a diagnosis of LVNC should not solely rely on imaging alone and should take in to account the clinical presentation, family history</w:t>
      </w:r>
      <w:ins w:id="48" w:author="S Sharma" w:date="2017-12-29T14:24:00Z">
        <w:r w:rsidR="009D3CF0">
          <w:rPr>
            <w:rFonts w:cs="Arial"/>
          </w:rPr>
          <w:t xml:space="preserve">, </w:t>
        </w:r>
      </w:ins>
      <w:del w:id="49" w:author="S Sharma" w:date="2017-12-29T14:24:00Z">
        <w:r w:rsidR="00474FA3" w:rsidDel="009D3CF0">
          <w:rPr>
            <w:rFonts w:cs="Arial"/>
          </w:rPr>
          <w:delText xml:space="preserve"> </w:delText>
        </w:r>
        <w:r w:rsidR="00474FA3" w:rsidRPr="009D3CF0" w:rsidDel="009D3CF0">
          <w:rPr>
            <w:rFonts w:cs="Arial"/>
            <w:highlight w:val="yellow"/>
            <w:rPrChange w:id="50" w:author="S Sharma" w:date="2017-12-29T14:24:00Z">
              <w:rPr>
                <w:rFonts w:cs="Arial"/>
              </w:rPr>
            </w:rPrChange>
          </w:rPr>
          <w:delText xml:space="preserve">and </w:delText>
        </w:r>
      </w:del>
      <w:ins w:id="51" w:author="S Sharma" w:date="2017-12-29T14:23:00Z">
        <w:r w:rsidR="009D3CF0" w:rsidRPr="009D3CF0">
          <w:rPr>
            <w:rFonts w:cs="Arial"/>
            <w:highlight w:val="yellow"/>
            <w:rPrChange w:id="52" w:author="S Sharma" w:date="2017-12-29T14:24:00Z">
              <w:rPr>
                <w:rFonts w:cs="Arial"/>
              </w:rPr>
            </w:rPrChange>
          </w:rPr>
          <w:t xml:space="preserve">12-lead ECG and </w:t>
        </w:r>
      </w:ins>
      <w:ins w:id="53" w:author="S Sharma" w:date="2017-12-29T14:24:00Z">
        <w:r w:rsidR="009D3CF0" w:rsidRPr="009D3CF0">
          <w:rPr>
            <w:rFonts w:cs="Arial"/>
            <w:highlight w:val="yellow"/>
            <w:rPrChange w:id="54" w:author="S Sharma" w:date="2017-12-29T14:24:00Z">
              <w:rPr>
                <w:rFonts w:cs="Arial"/>
              </w:rPr>
            </w:rPrChange>
          </w:rPr>
          <w:t>cardiac function</w:t>
        </w:r>
      </w:ins>
      <w:del w:id="55" w:author="S Sharma" w:date="2017-12-29T14:24:00Z">
        <w:r w:rsidR="00474FA3" w:rsidRPr="009D3CF0" w:rsidDel="009D3CF0">
          <w:rPr>
            <w:rFonts w:cs="Arial"/>
            <w:highlight w:val="yellow"/>
            <w:rPrChange w:id="56" w:author="S Sharma" w:date="2017-12-29T14:24:00Z">
              <w:rPr>
                <w:rFonts w:cs="Arial"/>
              </w:rPr>
            </w:rPrChange>
          </w:rPr>
          <w:delText>imaging findings</w:delText>
        </w:r>
      </w:del>
      <w:r w:rsidR="00474FA3" w:rsidRPr="009D3CF0">
        <w:rPr>
          <w:rFonts w:cs="Arial"/>
          <w:highlight w:val="yellow"/>
          <w:rPrChange w:id="57" w:author="S Sharma" w:date="2017-12-29T14:24:00Z">
            <w:rPr>
              <w:rFonts w:cs="Arial"/>
            </w:rPr>
          </w:rPrChange>
        </w:rPr>
        <w:t xml:space="preserve"> to increase the sensitivity of diagnosis.</w:t>
      </w:r>
    </w:p>
    <w:bookmarkEnd w:id="6"/>
    <w:p w14:paraId="7F97B2A1" w14:textId="77777777" w:rsidR="0037691B" w:rsidRDefault="0037691B" w:rsidP="00CD463B">
      <w:pPr>
        <w:spacing w:line="480" w:lineRule="auto"/>
        <w:jc w:val="both"/>
        <w:rPr>
          <w:rFonts w:ascii="Raleway-Regular" w:hAnsi="Raleway-Regular" w:cs="Raleway-Regular"/>
          <w:color w:val="343434"/>
          <w:lang w:val="en-US"/>
        </w:rPr>
      </w:pPr>
    </w:p>
    <w:p w14:paraId="14A26061" w14:textId="784C27C2" w:rsidR="005C56E5" w:rsidRPr="00831511" w:rsidRDefault="007203D7" w:rsidP="00CD463B">
      <w:pPr>
        <w:spacing w:line="480" w:lineRule="auto"/>
        <w:jc w:val="both"/>
        <w:rPr>
          <w:u w:val="single"/>
        </w:rPr>
      </w:pPr>
      <w:r>
        <w:rPr>
          <w:u w:val="single"/>
        </w:rPr>
        <w:t>Myocarditis</w:t>
      </w:r>
      <w:r w:rsidR="000201FE">
        <w:rPr>
          <w:u w:val="single"/>
        </w:rPr>
        <w:t xml:space="preserve"> in Athletes</w:t>
      </w:r>
    </w:p>
    <w:p w14:paraId="07BF9D1B" w14:textId="534A8E3B" w:rsidR="001402BD" w:rsidRPr="00914B36" w:rsidRDefault="00C77AAD" w:rsidP="002C1417">
      <w:pPr>
        <w:spacing w:line="480" w:lineRule="auto"/>
        <w:jc w:val="both"/>
        <w:rPr>
          <w:rFonts w:ascii="Times New Roman" w:hAnsi="Times New Roman" w:cs="Times New Roman"/>
          <w:color w:val="1D1E1F"/>
          <w:lang w:val="en-US"/>
        </w:rPr>
      </w:pPr>
      <w:r>
        <w:t xml:space="preserve">Myocarditis is an important cause of arrythmogenic SCD in young athletes. </w:t>
      </w:r>
      <w:r w:rsidR="00647FF9" w:rsidRPr="002C1417">
        <w:rPr>
          <w:rFonts w:ascii="Times New Roman" w:hAnsi="Times New Roman" w:cs="Times New Roman"/>
          <w:color w:val="1D1E1F"/>
          <w:highlight w:val="yellow"/>
          <w:lang w:val="en-US"/>
        </w:rPr>
        <w:t>It is recommended that all athletes in whom myocarditis is suspected</w:t>
      </w:r>
      <w:r w:rsidR="00647FF9">
        <w:t xml:space="preserve"> </w:t>
      </w:r>
      <w:r w:rsidR="00831511">
        <w:t xml:space="preserve">should </w:t>
      </w:r>
      <w:r w:rsidR="00657BE5">
        <w:t>be investigated with</w:t>
      </w:r>
      <w:r>
        <w:t xml:space="preserve"> </w:t>
      </w:r>
      <w:r w:rsidR="00BA5082">
        <w:t>C</w:t>
      </w:r>
      <w:r w:rsidR="00657BE5">
        <w:t>MR</w:t>
      </w:r>
      <w:r w:rsidR="00831511">
        <w:t xml:space="preserve">. </w:t>
      </w:r>
      <w:r w:rsidR="004C550B">
        <w:t xml:space="preserve">Grun et al. </w:t>
      </w:r>
      <w:commentRangeStart w:id="58"/>
      <w:r>
        <w:t>investigated</w:t>
      </w:r>
      <w:commentRangeEnd w:id="58"/>
      <w:r w:rsidR="003E4768">
        <w:rPr>
          <w:rStyle w:val="CommentReference"/>
        </w:rPr>
        <w:commentReference w:id="58"/>
      </w:r>
      <w:r>
        <w:t xml:space="preserve"> </w:t>
      </w:r>
      <w:r w:rsidR="004C550B">
        <w:t>203 biopsy proven viral myocar</w:t>
      </w:r>
      <w:r>
        <w:t xml:space="preserve">ditis patients and showed that </w:t>
      </w:r>
      <w:r w:rsidR="004C550B">
        <w:t>LGE was the best predictor of mortality</w:t>
      </w:r>
      <w:r w:rsidR="00966753">
        <w:t xml:space="preserve"> (HR 12.8</w:t>
      </w:r>
      <w:r w:rsidR="00F75C69">
        <w:t>)</w:t>
      </w:r>
      <w:r w:rsidR="004C550B">
        <w:t xml:space="preserve"> </w:t>
      </w:r>
      <w:r w:rsidR="00657BE5">
        <w:t xml:space="preserve">that was independent of </w:t>
      </w:r>
      <w:r w:rsidR="00966753">
        <w:t xml:space="preserve">symptoms, </w:t>
      </w:r>
      <w:r w:rsidR="00657BE5">
        <w:t>EF</w:t>
      </w:r>
      <w:r w:rsidR="004C550B">
        <w:t xml:space="preserve"> and LV end-diastolic volume. </w:t>
      </w:r>
      <w:r w:rsidR="00BA5082">
        <w:fldChar w:fldCharType="begin">
          <w:fldData xml:space="preserve">PEVuZE5vdGU+PENpdGU+PEF1dGhvcj5HcnVuPC9BdXRob3I+PFllYXI+MjAxMjwvWWVhcj48UmVj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</w:fldData>
        </w:fldChar>
      </w:r>
      <w:r w:rsidR="00ED6836">
        <w:instrText xml:space="preserve"> ADDIN EN.CITE </w:instrText>
      </w:r>
      <w:r w:rsidR="00ED6836">
        <w:fldChar w:fldCharType="begin">
          <w:fldData xml:space="preserve">PEVuZE5vdGU+PENpdGU+PEF1dGhvcj5HcnVuPC9BdXRob3I+PFllYXI+MjAxMjwvWWVhcj48UmVj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</w:fldData>
        </w:fldChar>
      </w:r>
      <w:r w:rsidR="00ED6836">
        <w:instrText xml:space="preserve"> ADDIN EN.CITE.DATA </w:instrText>
      </w:r>
      <w:r w:rsidR="00ED6836">
        <w:fldChar w:fldCharType="end"/>
      </w:r>
      <w:r w:rsidR="00BA5082">
        <w:fldChar w:fldCharType="separate"/>
      </w:r>
      <w:r w:rsidR="00ED6836" w:rsidRPr="00ED6836">
        <w:rPr>
          <w:noProof/>
          <w:vertAlign w:val="superscript"/>
        </w:rPr>
        <w:t>42</w:t>
      </w:r>
      <w:r w:rsidR="00BA5082">
        <w:fldChar w:fldCharType="end"/>
      </w:r>
      <w:r w:rsidR="00071E4F">
        <w:t xml:space="preserve"> Whereas</w:t>
      </w:r>
      <w:r w:rsidR="001402BD">
        <w:t xml:space="preserve"> asymptomatic athletes with myocarditis may return to sport if they have a normal echocardiogram, exercise capacity and no arrhythmias, </w:t>
      </w:r>
      <w:r w:rsidR="001402BD">
        <w:rPr>
          <w:highlight w:val="yellow"/>
        </w:rPr>
        <w:t>the current European sports cardiology consensus is that the</w:t>
      </w:r>
      <w:r w:rsidR="001402BD">
        <w:t xml:space="preserve"> precise timing for return may be guided by the presence of LGE (</w:t>
      </w:r>
      <w:r w:rsidR="003E4768">
        <w:t>Figure 5). Athletes with LGE should</w:t>
      </w:r>
      <w:r w:rsidR="001402BD">
        <w:t xml:space="preserve"> be advised to refrain for competition for 6 months. </w:t>
      </w:r>
      <w:r w:rsidR="001402BD">
        <w:rPr>
          <w:rFonts w:ascii="Times New Roman" w:hAnsi="Times New Roman" w:cs="Times New Roman"/>
          <w:color w:val="1D1E1F"/>
          <w:lang w:val="en-US"/>
        </w:rPr>
        <w:t xml:space="preserve"> </w:t>
      </w:r>
      <w:r w:rsidR="001402BD" w:rsidRPr="00B80D22">
        <w:rPr>
          <w:highlight w:val="yellow"/>
        </w:rPr>
        <w:t>Formal prospective studies are required to determine whethe</w:t>
      </w:r>
      <w:r w:rsidR="001402BD">
        <w:rPr>
          <w:highlight w:val="yellow"/>
        </w:rPr>
        <w:t>r LGE provides prognostic information about</w:t>
      </w:r>
      <w:r w:rsidR="001402BD" w:rsidRPr="00B80D22">
        <w:rPr>
          <w:highlight w:val="yellow"/>
        </w:rPr>
        <w:t xml:space="preserve"> the management of athletes with myocarditis.</w:t>
      </w:r>
      <w:r w:rsidR="001402BD">
        <w:t xml:space="preserve"> </w:t>
      </w:r>
    </w:p>
    <w:p w14:paraId="7B71C4AE" w14:textId="77777777" w:rsidR="006351A2" w:rsidRDefault="006351A2" w:rsidP="00CD463B">
      <w:pPr>
        <w:spacing w:line="480" w:lineRule="auto"/>
        <w:jc w:val="both"/>
        <w:rPr>
          <w:u w:val="single"/>
        </w:rPr>
      </w:pPr>
    </w:p>
    <w:p w14:paraId="50197FED" w14:textId="31217D2F" w:rsidR="000D4BF8" w:rsidRDefault="00283169" w:rsidP="00CD463B">
      <w:pPr>
        <w:spacing w:line="480" w:lineRule="auto"/>
        <w:jc w:val="both"/>
        <w:rPr>
          <w:u w:val="single"/>
        </w:rPr>
      </w:pPr>
      <w:r>
        <w:rPr>
          <w:u w:val="single"/>
        </w:rPr>
        <w:lastRenderedPageBreak/>
        <w:t xml:space="preserve">Congenital </w:t>
      </w:r>
      <w:r w:rsidR="000D4BF8">
        <w:rPr>
          <w:u w:val="single"/>
        </w:rPr>
        <w:t>Cor</w:t>
      </w:r>
      <w:r w:rsidR="00E70B3B">
        <w:rPr>
          <w:u w:val="single"/>
        </w:rPr>
        <w:t>o</w:t>
      </w:r>
      <w:r w:rsidR="000D4BF8">
        <w:rPr>
          <w:u w:val="single"/>
        </w:rPr>
        <w:t>nary Artery Anomaly</w:t>
      </w:r>
      <w:r w:rsidR="000201FE">
        <w:rPr>
          <w:u w:val="single"/>
        </w:rPr>
        <w:t xml:space="preserve"> in Athletes</w:t>
      </w:r>
    </w:p>
    <w:p w14:paraId="517E2DD2" w14:textId="1A5680A5" w:rsidR="00926A1E" w:rsidRDefault="00283169" w:rsidP="00926A1E">
      <w:pPr>
        <w:spacing w:line="480" w:lineRule="auto"/>
        <w:jc w:val="both"/>
      </w:pPr>
      <w:r w:rsidRPr="00283169">
        <w:rPr>
          <w:rFonts w:cs="Times"/>
          <w:lang w:val="en-US"/>
        </w:rPr>
        <w:t>Congenital coronary artery anomalies</w:t>
      </w:r>
      <w:r w:rsidR="003C07C1">
        <w:rPr>
          <w:rFonts w:cs="Times"/>
          <w:lang w:val="en-US"/>
        </w:rPr>
        <w:t xml:space="preserve"> </w:t>
      </w:r>
      <w:r w:rsidR="00BF56CD">
        <w:rPr>
          <w:rFonts w:cs="Times"/>
          <w:lang w:val="en-US"/>
        </w:rPr>
        <w:t>may cause</w:t>
      </w:r>
      <w:r w:rsidRPr="00283169">
        <w:rPr>
          <w:rFonts w:cs="Times"/>
          <w:lang w:val="en-US"/>
        </w:rPr>
        <w:t xml:space="preserve"> SCD in young athletes</w:t>
      </w:r>
      <w:r w:rsidR="00BF56CD">
        <w:rPr>
          <w:rFonts w:cs="Times"/>
          <w:lang w:val="en-US"/>
        </w:rPr>
        <w:t xml:space="preserve"> particularly if a coronary artery originates from the opposite sinus of Valsalva and has an inter-arterial course between the aorta and the pulmonary artery</w:t>
      </w:r>
      <w:r w:rsidRPr="00283169">
        <w:rPr>
          <w:rFonts w:cs="Times"/>
          <w:lang w:val="en-US"/>
        </w:rPr>
        <w:t xml:space="preserve">. </w:t>
      </w:r>
      <w:r w:rsidR="00021567">
        <w:rPr>
          <w:rFonts w:cs="Times"/>
          <w:lang w:val="en-US"/>
        </w:rPr>
        <w:t xml:space="preserve"> The risk is greater if the left coronary artery originates from the right sinus of Valsalva.</w:t>
      </w:r>
      <w:r w:rsidR="0013527D">
        <w:rPr>
          <w:rFonts w:cs="Times"/>
          <w:lang w:val="en-US"/>
        </w:rPr>
        <w:fldChar w:fldCharType="begin"/>
      </w:r>
      <w:r w:rsidR="00ED6836">
        <w:rPr>
          <w:rFonts w:cs="Times"/>
          <w:lang w:val="en-US"/>
        </w:rPr>
        <w:instrText xml:space="preserve"> ADDIN EN.CITE &lt;EndNote&gt;&lt;Cite&gt;&lt;Author&gt;Angelini&lt;/Author&gt;&lt;Year&gt;2007&lt;/Year&gt;&lt;RecNum&gt;1027&lt;/RecNum&gt;&lt;DisplayText&gt;&lt;style face="superscript"&gt;43&lt;/style&gt;&lt;/DisplayText&gt;&lt;record&gt;&lt;rec-number&gt;1027&lt;/rec-number&gt;&lt;foreign-keys&gt;&lt;key app="EN" db-id="rxsfp2v5ufsssse02epvdpf52rd29wfxw5pr" timestamp="1485632159"&gt;1027&lt;/key&gt;&lt;/foreign-keys&gt;&lt;ref-type name="Journal Article"&gt;17&lt;/ref-type&gt;&lt;contributors&gt;&lt;authors&gt;&lt;author&gt;Angelini, P.&lt;/author&gt;&lt;/authors&gt;&lt;/contributors&gt;&lt;auth-address&gt;Department of Cardiology, Texas Heart Institute at St. Luke&amp;apos;s Episcopal Hospital, Houston, Tex, USA. pangelinimd@houston.rr.com&lt;/auth-address&gt;&lt;titles&gt;&lt;title&gt;Coronary artery anomalies: an entity in search of an identity&lt;/title&gt;&lt;secondary-title&gt;Circulation&lt;/secondary-title&gt;&lt;/titles&gt;&lt;periodical&gt;&lt;full-title&gt;Circulation&lt;/full-title&gt;&lt;abbr-1&gt;Circulation&lt;/abbr-1&gt;&lt;/periodical&gt;&lt;pages&gt;1296-305&lt;/pages&gt;&lt;volume&gt;115&lt;/volume&gt;&lt;number&gt;10&lt;/number&gt;&lt;keywords&gt;&lt;keyword&gt;Coronary Vessel Anomalies/classification/*diagnosis/*therapy&lt;/keyword&gt;&lt;keyword&gt;Death, Sudden, Cardiac/etiology/prevention &amp;amp; control&lt;/keyword&gt;&lt;keyword&gt;Humans&lt;/keyword&gt;&lt;keyword&gt;Myocardial Ischemia/etiology&lt;/keyword&gt;&lt;keyword&gt;Prognosis&lt;/keyword&gt;&lt;keyword&gt;Ultrasonography, Interventional&lt;/keyword&gt;&lt;/keywords&gt;&lt;dates&gt;&lt;year&gt;2007&lt;/year&gt;&lt;pub-dates&gt;&lt;date&gt;Mar 13&lt;/date&gt;&lt;/pub-dates&gt;&lt;/dates&gt;&lt;isbn&gt;1524-4539 (Electronic)&amp;#xD;0009-7322 (Linking)&lt;/isbn&gt;&lt;accession-num&gt;17353457&lt;/accession-num&gt;&lt;urls&gt;&lt;related-urls&gt;&lt;url&gt;http://www.ncbi.nlm.nih.gov/pubmed/17353457&lt;/url&gt;&lt;/related-urls&gt;&lt;/urls&gt;&lt;electronic-resource-num&gt;10.1161/CIRCULATIONAHA.106.618082&lt;/electronic-resource-num&gt;&lt;/record&gt;&lt;/Cite&gt;&lt;/EndNote&gt;</w:instrText>
      </w:r>
      <w:r w:rsidR="0013527D">
        <w:rPr>
          <w:rFonts w:cs="Times"/>
          <w:lang w:val="en-US"/>
        </w:rPr>
        <w:fldChar w:fldCharType="separate"/>
      </w:r>
      <w:r w:rsidR="00ED6836" w:rsidRPr="00ED6836">
        <w:rPr>
          <w:rFonts w:cs="Times"/>
          <w:noProof/>
          <w:vertAlign w:val="superscript"/>
          <w:lang w:val="en-US"/>
        </w:rPr>
        <w:t>43</w:t>
      </w:r>
      <w:r w:rsidR="0013527D">
        <w:rPr>
          <w:rFonts w:cs="Times"/>
          <w:lang w:val="en-US"/>
        </w:rPr>
        <w:fldChar w:fldCharType="end"/>
      </w:r>
      <w:r w:rsidR="00021567">
        <w:rPr>
          <w:rFonts w:cs="Times"/>
          <w:lang w:val="en-US"/>
        </w:rPr>
        <w:t xml:space="preserve"> </w:t>
      </w:r>
      <w:r w:rsidRPr="00283169">
        <w:rPr>
          <w:rFonts w:cs="Times"/>
          <w:lang w:val="en-US"/>
        </w:rPr>
        <w:t xml:space="preserve">The prevalence of </w:t>
      </w:r>
      <w:r w:rsidR="00BF56CD">
        <w:rPr>
          <w:rFonts w:cs="Times"/>
          <w:lang w:val="en-US"/>
        </w:rPr>
        <w:t xml:space="preserve">anomalous coronary origins is </w:t>
      </w:r>
      <w:r w:rsidR="00BF56CD">
        <w:rPr>
          <w:rFonts w:ascii="Cambria" w:hAnsi="Cambria" w:cs="Times"/>
          <w:lang w:val="en-US"/>
        </w:rPr>
        <w:t>≤0.45%.</w:t>
      </w:r>
      <w:r w:rsidR="003A06D9">
        <w:rPr>
          <w:rFonts w:cs="Times"/>
          <w:lang w:val="en-US"/>
        </w:rPr>
        <w:fldChar w:fldCharType="begin"/>
      </w:r>
      <w:r w:rsidR="00ED6836">
        <w:rPr>
          <w:rFonts w:cs="Times"/>
          <w:lang w:val="en-US"/>
        </w:rPr>
        <w:instrText xml:space="preserve"> ADDIN EN.CITE &lt;EndNote&gt;&lt;Cite&gt;&lt;Author&gt;Angelini&lt;/Author&gt;&lt;Year&gt;2007&lt;/Year&gt;&lt;RecNum&gt;1027&lt;/RecNum&gt;&lt;DisplayText&gt;&lt;style face="superscript"&gt;43&lt;/style&gt;&lt;/DisplayText&gt;&lt;record&gt;&lt;rec-number&gt;1027&lt;/rec-number&gt;&lt;foreign-keys&gt;&lt;key app="EN" db-id="rxsfp2v5ufsssse02epvdpf52rd29wfxw5pr" timestamp="1485632159"&gt;1027&lt;/key&gt;&lt;/foreign-keys&gt;&lt;ref-type name="Journal Article"&gt;17&lt;/ref-type&gt;&lt;contributors&gt;&lt;authors&gt;&lt;author&gt;Angelini, P.&lt;/author&gt;&lt;/authors&gt;&lt;/contributors&gt;&lt;auth-address&gt;Department of Cardiology, Texas Heart Institute at St. Luke&amp;apos;s Episcopal Hospital, Houston, Tex, USA. pangelinimd@houston.rr.com&lt;/auth-address&gt;&lt;titles&gt;&lt;title&gt;Coronary artery anomalies: an entity in search of an identity&lt;/title&gt;&lt;secondary-title&gt;Circulation&lt;/secondary-title&gt;&lt;/titles&gt;&lt;periodical&gt;&lt;full-title&gt;Circulation&lt;/full-title&gt;&lt;abbr-1&gt;Circulation&lt;/abbr-1&gt;&lt;/periodical&gt;&lt;pages&gt;1296-305&lt;/pages&gt;&lt;volume&gt;115&lt;/volume&gt;&lt;number&gt;10&lt;/number&gt;&lt;keywords&gt;&lt;keyword&gt;Coronary Vessel Anomalies/classification/*diagnosis/*therapy&lt;/keyword&gt;&lt;keyword&gt;Death, Sudden, Cardiac/etiology/prevention &amp;amp; control&lt;/keyword&gt;&lt;keyword&gt;Humans&lt;/keyword&gt;&lt;keyword&gt;Myocardial Ischemia/etiology&lt;/keyword&gt;&lt;keyword&gt;Prognosis&lt;/keyword&gt;&lt;keyword&gt;Ultrasonography, Interventional&lt;/keyword&gt;&lt;/keywords&gt;&lt;dates&gt;&lt;year&gt;2007&lt;/year&gt;&lt;pub-dates&gt;&lt;date&gt;Mar 13&lt;/date&gt;&lt;/pub-dates&gt;&lt;/dates&gt;&lt;isbn&gt;1524-4539 (Electronic)&amp;#xD;0009-7322 (Linking)&lt;/isbn&gt;&lt;accession-num&gt;17353457&lt;/accession-num&gt;&lt;urls&gt;&lt;related-urls&gt;&lt;url&gt;http://www.ncbi.nlm.nih.gov/pubmed/17353457&lt;/url&gt;&lt;/related-urls&gt;&lt;/urls&gt;&lt;electronic-resource-num&gt;10.1161/CIRCULATIONAHA.106.618082&lt;/electronic-resource-num&gt;&lt;/record&gt;&lt;/Cite&gt;&lt;/EndNote&gt;</w:instrText>
      </w:r>
      <w:r w:rsidR="003A06D9">
        <w:rPr>
          <w:rFonts w:cs="Times"/>
          <w:lang w:val="en-US"/>
        </w:rPr>
        <w:fldChar w:fldCharType="separate"/>
      </w:r>
      <w:r w:rsidR="00ED6836" w:rsidRPr="00ED6836">
        <w:rPr>
          <w:rFonts w:cs="Times"/>
          <w:noProof/>
          <w:vertAlign w:val="superscript"/>
          <w:lang w:val="en-US"/>
        </w:rPr>
        <w:t>43</w:t>
      </w:r>
      <w:r w:rsidR="003A06D9">
        <w:rPr>
          <w:rFonts w:cs="Times"/>
          <w:lang w:val="en-US"/>
        </w:rPr>
        <w:fldChar w:fldCharType="end"/>
      </w:r>
      <w:r w:rsidRPr="00283169">
        <w:rPr>
          <w:rFonts w:cs="Times"/>
          <w:lang w:val="en-US"/>
        </w:rPr>
        <w:t xml:space="preserve"> </w:t>
      </w:r>
      <w:r w:rsidR="00BF56CD">
        <w:rPr>
          <w:rFonts w:cs="Times"/>
          <w:lang w:val="en-US"/>
        </w:rPr>
        <w:t>Anomalous c</w:t>
      </w:r>
      <w:r w:rsidR="00C702C7">
        <w:rPr>
          <w:rFonts w:cs="Times"/>
          <w:lang w:val="en-US"/>
        </w:rPr>
        <w:t xml:space="preserve">oronary artery </w:t>
      </w:r>
      <w:r w:rsidR="00BF56CD">
        <w:rPr>
          <w:rFonts w:cs="Times"/>
          <w:lang w:val="en-US"/>
        </w:rPr>
        <w:t xml:space="preserve">origin </w:t>
      </w:r>
      <w:r w:rsidR="00C702C7">
        <w:rPr>
          <w:rFonts w:cs="Times"/>
          <w:lang w:val="en-US"/>
        </w:rPr>
        <w:t xml:space="preserve">should be considered in any athlete presenting with unexplained chest pain or syncope. </w:t>
      </w:r>
      <w:r w:rsidR="00071E4F">
        <w:rPr>
          <w:highlight w:val="yellow"/>
        </w:rPr>
        <w:t>The origin</w:t>
      </w:r>
      <w:r w:rsidR="003258CD" w:rsidRPr="003304EA">
        <w:rPr>
          <w:highlight w:val="yellow"/>
        </w:rPr>
        <w:t xml:space="preserve"> of the coronary arteries is possible with echocardiography using the short a</w:t>
      </w:r>
      <w:r w:rsidR="00894953" w:rsidRPr="003304EA">
        <w:rPr>
          <w:highlight w:val="yellow"/>
        </w:rPr>
        <w:t>xis views of the aorta</w:t>
      </w:r>
      <w:r w:rsidR="003258CD" w:rsidRPr="003304EA">
        <w:rPr>
          <w:highlight w:val="yellow"/>
        </w:rPr>
        <w:t>.</w:t>
      </w:r>
      <w:r w:rsidR="00894953" w:rsidRPr="003304EA">
        <w:rPr>
          <w:highlight w:val="yellow"/>
        </w:rPr>
        <w:fldChar w:fldCharType="begin">
          <w:fldData xml:space="preserve">PEVuZE5vdGU+PENpdGU+PEF1dGhvcj5aZXBwaWxsaTwvQXV0aG9yPjxZZWFyPjE5OTg8L1llYXI+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</w:fldData>
        </w:fldChar>
      </w:r>
      <w:r w:rsidR="00894953" w:rsidRPr="003304EA">
        <w:rPr>
          <w:highlight w:val="yellow"/>
        </w:rPr>
        <w:instrText xml:space="preserve"> ADDIN EN.CITE </w:instrText>
      </w:r>
      <w:r w:rsidR="00894953" w:rsidRPr="003304EA">
        <w:rPr>
          <w:highlight w:val="yellow"/>
        </w:rPr>
        <w:fldChar w:fldCharType="begin">
          <w:fldData xml:space="preserve">PEVuZE5vdGU+PENpdGU+PEF1dGhvcj5aZXBwaWxsaTwvQXV0aG9yPjxZZWFyPjE5OTg8L1llYXI+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</w:fldData>
        </w:fldChar>
      </w:r>
      <w:r w:rsidR="00894953" w:rsidRPr="003304EA">
        <w:rPr>
          <w:highlight w:val="yellow"/>
        </w:rPr>
        <w:instrText xml:space="preserve"> ADDIN EN.CITE.DATA </w:instrText>
      </w:r>
      <w:r w:rsidR="00894953" w:rsidRPr="003304EA">
        <w:rPr>
          <w:highlight w:val="yellow"/>
        </w:rPr>
      </w:r>
      <w:r w:rsidR="00894953" w:rsidRPr="003304EA">
        <w:rPr>
          <w:highlight w:val="yellow"/>
        </w:rPr>
        <w:fldChar w:fldCharType="end"/>
      </w:r>
      <w:r w:rsidR="00894953" w:rsidRPr="003304EA">
        <w:rPr>
          <w:highlight w:val="yellow"/>
        </w:rPr>
      </w:r>
      <w:r w:rsidR="00894953" w:rsidRPr="003304EA">
        <w:rPr>
          <w:highlight w:val="yellow"/>
        </w:rPr>
        <w:fldChar w:fldCharType="separate"/>
      </w:r>
      <w:r w:rsidR="00894953" w:rsidRPr="003304EA">
        <w:rPr>
          <w:noProof/>
          <w:highlight w:val="yellow"/>
          <w:vertAlign w:val="superscript"/>
        </w:rPr>
        <w:t>44</w:t>
      </w:r>
      <w:r w:rsidR="00894953" w:rsidRPr="003304EA">
        <w:rPr>
          <w:highlight w:val="yellow"/>
        </w:rPr>
        <w:fldChar w:fldCharType="end"/>
      </w:r>
      <w:r w:rsidR="003258CD" w:rsidRPr="003304EA">
        <w:rPr>
          <w:highlight w:val="yellow"/>
        </w:rPr>
        <w:t xml:space="preserve"> Although visualisation of the left coronary artery is possible in up to 97% cases, identification of the origin of the right coronary artery may not be possible is as many as 20% of athletes.</w:t>
      </w:r>
      <w:r w:rsidR="00894953" w:rsidRPr="003304EA">
        <w:rPr>
          <w:highlight w:val="yellow"/>
        </w:rPr>
        <w:fldChar w:fldCharType="begin"/>
      </w:r>
      <w:r w:rsidR="00894953" w:rsidRPr="003304EA">
        <w:rPr>
          <w:highlight w:val="yellow"/>
        </w:rPr>
        <w:instrText xml:space="preserve"> ADDIN EN.CITE &lt;EndNote&gt;&lt;Cite&gt;&lt;Author&gt;Pelliccia&lt;/Author&gt;&lt;Year&gt;1993&lt;/Year&gt;&lt;RecNum&gt;1237&lt;/RecNum&gt;&lt;DisplayText&gt;&lt;style face="superscript"&gt;45&lt;/style&gt;&lt;/DisplayText&gt;&lt;record&gt;&lt;rec-number&gt;1237&lt;/rec-number&gt;&lt;foreign-keys&gt;&lt;key app="EN" db-id="rxsfp2v5ufsssse02epvdpf52rd29wfxw5pr" timestamp="1507127011"&gt;1237&lt;/key&gt;&lt;/foreign-keys&gt;&lt;ref-type name="Journal Article"&gt;17&lt;/ref-type&gt;&lt;contributors&gt;&lt;authors&gt;&lt;author&gt;Pelliccia, A.&lt;/author&gt;&lt;author&gt;Spataro, A.&lt;/author&gt;&lt;author&gt;Maron, B. J.&lt;/author&gt;&lt;/authors&gt;&lt;/contributors&gt;&lt;auth-address&gt;Department of Medicine, Comitato Olimpico Nazionale Italiano, Rome, Italy.&lt;/auth-address&gt;&lt;titles&gt;&lt;title&gt;Prospective echocardiographic screening for coronary artery anomalies in 1,360 elite competitive athletes&lt;/title&gt;&lt;secondary-title&gt;Am J Cardiol&lt;/secondary-title&gt;&lt;/titles&gt;&lt;periodical&gt;&lt;full-title&gt;The American journal of cardiology&lt;/full-title&gt;&lt;abbr-1&gt;Am J Cardiol&lt;/abbr-1&gt;&lt;/periodical&gt;&lt;pages&gt;978-9&lt;/pages&gt;&lt;volume&gt;72&lt;/volume&gt;&lt;number&gt;12&lt;/number&gt;&lt;keywords&gt;&lt;keyword&gt;Adolescent&lt;/keyword&gt;&lt;keyword&gt;Adult&lt;/keyword&gt;&lt;keyword&gt;Coronary Vessel Anomalies/*diagnostic imaging/pathology&lt;/keyword&gt;&lt;keyword&gt;Coronary Vessels/diagnostic imaging/pathology&lt;/keyword&gt;&lt;keyword&gt;*Echocardiography&lt;/keyword&gt;&lt;keyword&gt;Female&lt;/keyword&gt;&lt;keyword&gt;Humans&lt;/keyword&gt;&lt;keyword&gt;Male&lt;/keyword&gt;&lt;keyword&gt;Mass Screening&lt;/keyword&gt;&lt;keyword&gt;Middle Aged&lt;/keyword&gt;&lt;keyword&gt;Prevalence&lt;/keyword&gt;&lt;keyword&gt;Prospective Studies&lt;/keyword&gt;&lt;keyword&gt;*Sports&lt;/keyword&gt;&lt;/keywords&gt;&lt;dates&gt;&lt;year&gt;1993&lt;/year&gt;&lt;pub-dates&gt;&lt;date&gt;Oct 15&lt;/date&gt;&lt;/pub-dates&gt;&lt;/dates&gt;&lt;isbn&gt;0002-9149 (Print)&amp;#xD;0002-9149 (Linking)&lt;/isbn&gt;&lt;accession-num&gt;8213561&lt;/accession-num&gt;&lt;urls&gt;&lt;related-urls&gt;&lt;url&gt;http://www.ncbi.nlm.nih.gov/pubmed/8213561&lt;/url&gt;&lt;/related-urls&gt;&lt;/urls&gt;&lt;/record&gt;&lt;/Cite&gt;&lt;/EndNote&gt;</w:instrText>
      </w:r>
      <w:r w:rsidR="00894953" w:rsidRPr="003304EA">
        <w:rPr>
          <w:highlight w:val="yellow"/>
        </w:rPr>
        <w:fldChar w:fldCharType="separate"/>
      </w:r>
      <w:r w:rsidR="00894953" w:rsidRPr="003304EA">
        <w:rPr>
          <w:noProof/>
          <w:highlight w:val="yellow"/>
          <w:vertAlign w:val="superscript"/>
        </w:rPr>
        <w:t>45</w:t>
      </w:r>
      <w:r w:rsidR="00894953" w:rsidRPr="003304EA">
        <w:rPr>
          <w:highlight w:val="yellow"/>
        </w:rPr>
        <w:fldChar w:fldCharType="end"/>
      </w:r>
      <w:r w:rsidR="003258CD" w:rsidRPr="003304EA">
        <w:rPr>
          <w:highlight w:val="yellow"/>
        </w:rPr>
        <w:t xml:space="preserve"> </w:t>
      </w:r>
      <w:r w:rsidR="00926A1E" w:rsidRPr="003304EA">
        <w:rPr>
          <w:highlight w:val="yellow"/>
        </w:rPr>
        <w:t>The spatial resolution for imaging the coronary arteries with CMR angiography is inferior to CT coronary angiography although CMR angiography has the capability of visualising the origins and proximal course of the arteries (Figure 6).</w:t>
      </w:r>
      <w:r w:rsidR="00926A1E" w:rsidRPr="003304EA">
        <w:rPr>
          <w:highlight w:val="yellow"/>
        </w:rPr>
        <w:fldChar w:fldCharType="begin">
          <w:fldData xml:space="preserve">PEVuZE5vdGU+PENpdGU+PEF1dGhvcj5CbHVlbWtlPC9BdXRob3I+PFllYXI+MjAwODwvWWVhcj48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</w:fldData>
        </w:fldChar>
      </w:r>
      <w:r w:rsidR="00926A1E" w:rsidRPr="003304EA">
        <w:rPr>
          <w:highlight w:val="yellow"/>
        </w:rPr>
        <w:instrText xml:space="preserve"> ADDIN EN.CITE </w:instrText>
      </w:r>
      <w:r w:rsidR="00926A1E" w:rsidRPr="003304EA">
        <w:rPr>
          <w:highlight w:val="yellow"/>
        </w:rPr>
        <w:fldChar w:fldCharType="begin">
          <w:fldData xml:space="preserve">PEVuZE5vdGU+PENpdGU+PEF1dGhvcj5CbHVlbWtlPC9BdXRob3I+PFllYXI+MjAwODwvWWVhcj48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</w:fldData>
        </w:fldChar>
      </w:r>
      <w:r w:rsidR="00926A1E" w:rsidRPr="003304EA">
        <w:rPr>
          <w:highlight w:val="yellow"/>
        </w:rPr>
        <w:instrText xml:space="preserve"> ADDIN EN.CITE.DATA </w:instrText>
      </w:r>
      <w:r w:rsidR="00926A1E" w:rsidRPr="003304EA">
        <w:rPr>
          <w:highlight w:val="yellow"/>
        </w:rPr>
      </w:r>
      <w:r w:rsidR="00926A1E" w:rsidRPr="003304EA">
        <w:rPr>
          <w:highlight w:val="yellow"/>
        </w:rPr>
        <w:fldChar w:fldCharType="end"/>
      </w:r>
      <w:r w:rsidR="00926A1E" w:rsidRPr="003304EA">
        <w:rPr>
          <w:highlight w:val="yellow"/>
        </w:rPr>
      </w:r>
      <w:r w:rsidR="00926A1E" w:rsidRPr="003304EA">
        <w:rPr>
          <w:highlight w:val="yellow"/>
        </w:rPr>
        <w:fldChar w:fldCharType="separate"/>
      </w:r>
      <w:r w:rsidR="00926A1E" w:rsidRPr="003304EA">
        <w:rPr>
          <w:noProof/>
          <w:highlight w:val="yellow"/>
          <w:vertAlign w:val="superscript"/>
        </w:rPr>
        <w:t>46</w:t>
      </w:r>
      <w:r w:rsidR="00926A1E" w:rsidRPr="003304EA">
        <w:rPr>
          <w:highlight w:val="yellow"/>
        </w:rPr>
        <w:fldChar w:fldCharType="end"/>
      </w:r>
      <w:r w:rsidR="00926A1E" w:rsidRPr="003304EA">
        <w:rPr>
          <w:highlight w:val="yellow"/>
        </w:rPr>
        <w:t xml:space="preserve"> Furthermore, CMR stress perfusion allows for assessment of inducible </w:t>
      </w:r>
      <w:r w:rsidR="00071E4F" w:rsidRPr="003304EA">
        <w:rPr>
          <w:highlight w:val="yellow"/>
        </w:rPr>
        <w:t>ischaemia, which</w:t>
      </w:r>
      <w:r w:rsidR="00926A1E" w:rsidRPr="003304EA">
        <w:rPr>
          <w:highlight w:val="yellow"/>
        </w:rPr>
        <w:t xml:space="preserve"> has an important role in decisions relating to surgical intervention in asymptomatic right coronary origin from the left sinus of Valsalva.</w:t>
      </w:r>
      <w:r w:rsidR="00926A1E">
        <w:t xml:space="preserve">  </w:t>
      </w:r>
    </w:p>
    <w:p w14:paraId="03920A7E" w14:textId="77777777" w:rsidR="00071E4F" w:rsidRDefault="00071E4F" w:rsidP="00CD463B">
      <w:pPr>
        <w:spacing w:line="480" w:lineRule="auto"/>
        <w:jc w:val="both"/>
        <w:rPr>
          <w:rFonts w:cs="Times"/>
          <w:lang w:val="en-US"/>
        </w:rPr>
      </w:pPr>
    </w:p>
    <w:p w14:paraId="6376DD81" w14:textId="621C9BAB" w:rsidR="00B7569D" w:rsidRPr="00B7569D" w:rsidRDefault="00B7569D" w:rsidP="00CD463B">
      <w:pPr>
        <w:spacing w:line="480" w:lineRule="auto"/>
        <w:jc w:val="both"/>
        <w:rPr>
          <w:u w:val="single"/>
        </w:rPr>
      </w:pPr>
      <w:r w:rsidRPr="00B7569D">
        <w:rPr>
          <w:u w:val="single"/>
        </w:rPr>
        <w:t>Veteran Athletes</w:t>
      </w:r>
    </w:p>
    <w:p w14:paraId="4038874C" w14:textId="2DA3B44F" w:rsidR="00B36AC9" w:rsidRDefault="00B7569D" w:rsidP="00CD463B">
      <w:pPr>
        <w:spacing w:line="480" w:lineRule="auto"/>
        <w:jc w:val="both"/>
      </w:pPr>
      <w:r>
        <w:t xml:space="preserve">Over </w:t>
      </w:r>
      <w:r w:rsidR="00B36AC9">
        <w:t>the past few decades,</w:t>
      </w:r>
      <w:r>
        <w:t xml:space="preserve"> endurance events such as </w:t>
      </w:r>
      <w:r w:rsidR="00B36AC9">
        <w:t xml:space="preserve">the </w:t>
      </w:r>
      <w:r>
        <w:t>marathon</w:t>
      </w:r>
      <w:r w:rsidR="00B36AC9">
        <w:t>, triathlon and iron-man</w:t>
      </w:r>
      <w:r>
        <w:t xml:space="preserve"> have become increasingly popular with individuals</w:t>
      </w:r>
      <w:r w:rsidR="00B36AC9">
        <w:t xml:space="preserve"> in their fifth decade onwards</w:t>
      </w:r>
      <w:r>
        <w:t xml:space="preserve">.  </w:t>
      </w:r>
      <w:r w:rsidR="00B36AC9">
        <w:t xml:space="preserve">Indeed, such </w:t>
      </w:r>
      <w:r>
        <w:t>veteran athletes</w:t>
      </w:r>
      <w:r w:rsidR="00B36AC9">
        <w:t xml:space="preserve"> comprise almost 40% of major marathons and many have exercised intensively for decades.</w:t>
      </w:r>
      <w:r>
        <w:t xml:space="preserve"> </w:t>
      </w:r>
      <w:r w:rsidR="00B36AC9">
        <w:t xml:space="preserve">In parallel, there have been several reports demonstrating high concentration of biomarkers of cardiac damage and transient reduction in ventricular function after exercise.  </w:t>
      </w:r>
    </w:p>
    <w:p w14:paraId="0211C53B" w14:textId="3922A647" w:rsidR="008B79B8" w:rsidRDefault="00B36AC9" w:rsidP="00CD463B">
      <w:pPr>
        <w:spacing w:line="480" w:lineRule="auto"/>
        <w:jc w:val="both"/>
      </w:pPr>
      <w:r>
        <w:lastRenderedPageBreak/>
        <w:t xml:space="preserve">It has been postulated that such biochemical and functional profiles (albeit transient) may reflect a subclinical myocarditis that may ultimately result in a substrate for arrhythmogenesis.   Animal studies in rats </w:t>
      </w:r>
      <w:r w:rsidR="00CE3618">
        <w:t xml:space="preserve">forced to exercise for an hour per day for 16 weeks have shown fibrosis in the atria and </w:t>
      </w:r>
      <w:r w:rsidR="00A93C3C">
        <w:t>RV</w:t>
      </w:r>
      <w:r w:rsidR="00CE3618">
        <w:t xml:space="preserve">, impaired </w:t>
      </w:r>
      <w:r w:rsidR="00A93C3C">
        <w:t>LV</w:t>
      </w:r>
      <w:r w:rsidR="00CE3618">
        <w:t xml:space="preserve"> relaxation and ease of inducibility of both atrial fibrillation and ventricular tachycardia.</w:t>
      </w:r>
      <w:r w:rsidR="00CE3618">
        <w:fldChar w:fldCharType="begin">
          <w:fldData xml:space="preserve">PEVuZE5vdGU+PENpdGU+PEF1dGhvcj5CZW5pdG88L0F1dGhvcj48WWVhcj4yMDExPC9ZZWFyPjxS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</w:fldData>
        </w:fldChar>
      </w:r>
      <w:r w:rsidR="00894953">
        <w:instrText xml:space="preserve"> ADDIN EN.CITE </w:instrText>
      </w:r>
      <w:r w:rsidR="00894953">
        <w:fldChar w:fldCharType="begin">
          <w:fldData xml:space="preserve">PEVuZE5vdGU+PENpdGU+PEF1dGhvcj5CZW5pdG88L0F1dGhvcj48WWVhcj4yMDExPC9ZZWFyPjxS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</w:fldData>
        </w:fldChar>
      </w:r>
      <w:r w:rsidR="00894953">
        <w:instrText xml:space="preserve"> ADDIN EN.CITE.DATA </w:instrText>
      </w:r>
      <w:r w:rsidR="00894953">
        <w:fldChar w:fldCharType="end"/>
      </w:r>
      <w:r w:rsidR="00CE3618">
        <w:fldChar w:fldCharType="separate"/>
      </w:r>
      <w:r w:rsidR="00894953" w:rsidRPr="00894953">
        <w:rPr>
          <w:noProof/>
          <w:vertAlign w:val="superscript"/>
        </w:rPr>
        <w:t>47</w:t>
      </w:r>
      <w:r w:rsidR="00CE3618">
        <w:fldChar w:fldCharType="end"/>
      </w:r>
      <w:r w:rsidR="00CE3618">
        <w:t xml:space="preserve">  Although no study in humans who have exercised intensively have been able to link troponin leak with myocardial inflammation</w:t>
      </w:r>
      <w:r w:rsidR="008B79B8">
        <w:t>,</w:t>
      </w:r>
      <w:r w:rsidR="00CE3618">
        <w:fldChar w:fldCharType="begin">
          <w:fldData xml:space="preserve">PEVuZE5vdGU+PENpdGU+PEF1dGhvcj5PJmFwb3M7SGFubG9uPC9BdXRob3I+PFllYXI+MjAxMDwv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</w:fldData>
        </w:fldChar>
      </w:r>
      <w:r w:rsidR="00894953">
        <w:instrText xml:space="preserve"> ADDIN EN.CITE </w:instrText>
      </w:r>
      <w:r w:rsidR="00894953">
        <w:fldChar w:fldCharType="begin">
          <w:fldData xml:space="preserve">PEVuZE5vdGU+PENpdGU+PEF1dGhvcj5PJmFwb3M7SGFubG9uPC9BdXRob3I+PFllYXI+MjAxMDwv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</w:fldData>
        </w:fldChar>
      </w:r>
      <w:r w:rsidR="00894953">
        <w:instrText xml:space="preserve"> ADDIN EN.CITE.DATA </w:instrText>
      </w:r>
      <w:r w:rsidR="00894953">
        <w:fldChar w:fldCharType="end"/>
      </w:r>
      <w:r w:rsidR="00CE3618">
        <w:fldChar w:fldCharType="separate"/>
      </w:r>
      <w:r w:rsidR="00894953" w:rsidRPr="00894953">
        <w:rPr>
          <w:noProof/>
          <w:vertAlign w:val="superscript"/>
        </w:rPr>
        <w:t>48</w:t>
      </w:r>
      <w:r w:rsidR="00CE3618">
        <w:fldChar w:fldCharType="end"/>
      </w:r>
      <w:r w:rsidR="00CE3618">
        <w:t xml:space="preserve"> there are emerging reports that life long athletes</w:t>
      </w:r>
      <w:r w:rsidR="00BF24A9">
        <w:t xml:space="preserve"> reveal</w:t>
      </w:r>
      <w:r w:rsidR="00B80C91">
        <w:t xml:space="preserve"> an increased p</w:t>
      </w:r>
      <w:r w:rsidR="00BF24A9">
        <w:t>revalence of myocardial fibrosis compared to sedentary counterparts of similar age</w:t>
      </w:r>
      <w:r w:rsidR="008B79B8">
        <w:t>.</w:t>
      </w:r>
      <w:r w:rsidR="0013527D">
        <w:fldChar w:fldCharType="begin">
          <w:fldData xml:space="preserve">PEVuZE5vdGU+PENpdGU+PEF1dGhvcj5NZXJnaGFuaTwvQXV0aG9yPjxZZWFyPjIwMTc8L1llYXI+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</w:fldData>
        </w:fldChar>
      </w:r>
      <w:r w:rsidR="00894953">
        <w:instrText xml:space="preserve"> ADDIN EN.CITE </w:instrText>
      </w:r>
      <w:r w:rsidR="00894953">
        <w:fldChar w:fldCharType="begin">
          <w:fldData xml:space="preserve">PEVuZE5vdGU+PENpdGU+PEF1dGhvcj5NZXJnaGFuaTwvQXV0aG9yPjxZZWFyPjIwMTc8L1llYXI+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</w:fldData>
        </w:fldChar>
      </w:r>
      <w:r w:rsidR="00894953">
        <w:instrText xml:space="preserve"> ADDIN EN.CITE.DATA </w:instrText>
      </w:r>
      <w:r w:rsidR="00894953">
        <w:fldChar w:fldCharType="end"/>
      </w:r>
      <w:r w:rsidR="0013527D">
        <w:fldChar w:fldCharType="separate"/>
      </w:r>
      <w:r w:rsidR="00894953" w:rsidRPr="00894953">
        <w:rPr>
          <w:noProof/>
          <w:vertAlign w:val="superscript"/>
        </w:rPr>
        <w:t>49</w:t>
      </w:r>
      <w:r w:rsidR="0013527D">
        <w:fldChar w:fldCharType="end"/>
      </w:r>
      <w:r w:rsidR="0013527D">
        <w:t xml:space="preserve"> </w:t>
      </w:r>
      <w:r w:rsidR="00CE3618">
        <w:t xml:space="preserve"> </w:t>
      </w:r>
    </w:p>
    <w:p w14:paraId="69B5C86A" w14:textId="77777777" w:rsidR="0013527D" w:rsidRDefault="0013527D" w:rsidP="00CD463B">
      <w:pPr>
        <w:spacing w:line="480" w:lineRule="auto"/>
        <w:jc w:val="both"/>
      </w:pPr>
    </w:p>
    <w:p w14:paraId="3F022FDC" w14:textId="68FBEF36" w:rsidR="00B7569D" w:rsidRDefault="00B7569D" w:rsidP="00CD463B">
      <w:pPr>
        <w:spacing w:line="480" w:lineRule="auto"/>
        <w:jc w:val="both"/>
      </w:pPr>
      <w:r>
        <w:t>The initial studies in veteran athletes were conducted by</w:t>
      </w:r>
      <w:r w:rsidR="008B79B8">
        <w:t xml:space="preserve"> Breuckmann et al.</w:t>
      </w:r>
      <w:r w:rsidR="008A0983">
        <w:fldChar w:fldCharType="begin">
          <w:fldData xml:space="preserve">PEVuZE5vdGU+PENpdGU+PEF1dGhvcj5CcmV1Y2ttYW5uPC9BdXRob3I+PFllYXI+MjAwOTwvWWVh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</w:fldData>
        </w:fldChar>
      </w:r>
      <w:r w:rsidR="00894953">
        <w:instrText xml:space="preserve"> ADDIN EN.CITE </w:instrText>
      </w:r>
      <w:r w:rsidR="00894953">
        <w:fldChar w:fldCharType="begin">
          <w:fldData xml:space="preserve">PEVuZE5vdGU+PENpdGU+PEF1dGhvcj5CcmV1Y2ttYW5uPC9BdXRob3I+PFllYXI+MjAwOTwvWWVh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</w:fldData>
        </w:fldChar>
      </w:r>
      <w:r w:rsidR="00894953">
        <w:instrText xml:space="preserve"> ADDIN EN.CITE.DATA </w:instrText>
      </w:r>
      <w:r w:rsidR="00894953">
        <w:fldChar w:fldCharType="end"/>
      </w:r>
      <w:r w:rsidR="008A0983">
        <w:fldChar w:fldCharType="separate"/>
      </w:r>
      <w:r w:rsidR="00894953" w:rsidRPr="00894953">
        <w:rPr>
          <w:noProof/>
          <w:vertAlign w:val="superscript"/>
        </w:rPr>
        <w:t>50</w:t>
      </w:r>
      <w:r w:rsidR="008A0983">
        <w:fldChar w:fldCharType="end"/>
      </w:r>
      <w:r w:rsidR="008A0983">
        <w:t xml:space="preserve"> </w:t>
      </w:r>
      <w:r>
        <w:t xml:space="preserve"> The authors assessed 102 healthy asymptomatic veteran male marathon runners aged 50-72 years</w:t>
      </w:r>
      <w:r w:rsidR="008A0983">
        <w:t xml:space="preserve"> </w:t>
      </w:r>
      <w:r>
        <w:t xml:space="preserve">who had completed at least 5 marathons during the past 3 years </w:t>
      </w:r>
      <w:r w:rsidR="008B79B8">
        <w:t xml:space="preserve">and revealed </w:t>
      </w:r>
      <w:r>
        <w:t xml:space="preserve">a non-significant </w:t>
      </w:r>
      <w:r w:rsidR="008B79B8">
        <w:t>increase</w:t>
      </w:r>
      <w:r>
        <w:t xml:space="preserve"> in prevalence of LGE between athletes and age-matched controls (12% vs 4%, p=0.07).  </w:t>
      </w:r>
      <w:r w:rsidR="008B79B8">
        <w:t xml:space="preserve">Of the 12 athletes with LGE, 5 had a </w:t>
      </w:r>
      <w:r>
        <w:t xml:space="preserve">subendocardial </w:t>
      </w:r>
      <w:r w:rsidR="008B79B8">
        <w:t xml:space="preserve">distribution </w:t>
      </w:r>
      <w:r>
        <w:t xml:space="preserve">typical of coronary artery disease pattern infarction and 7 </w:t>
      </w:r>
      <w:r w:rsidR="000D41DC">
        <w:t>had non-specific</w:t>
      </w:r>
      <w:r>
        <w:t xml:space="preserve"> mid-myocardial patchy pattern of LGE. </w:t>
      </w:r>
      <w:r w:rsidR="000D41DC">
        <w:t xml:space="preserve">  An important limitation of this </w:t>
      </w:r>
      <w:r>
        <w:t>study</w:t>
      </w:r>
      <w:r w:rsidR="000D41DC">
        <w:t xml:space="preserve"> was that over 50% of athletes were </w:t>
      </w:r>
      <w:r>
        <w:t xml:space="preserve">previous smokers </w:t>
      </w:r>
      <w:r w:rsidR="00490C34">
        <w:t xml:space="preserve">and </w:t>
      </w:r>
      <w:r>
        <w:t>further 4.6% current smokers raising the possibility</w:t>
      </w:r>
      <w:r w:rsidR="000D41DC">
        <w:t xml:space="preserve"> that the subendocardial</w:t>
      </w:r>
      <w:r>
        <w:t xml:space="preserve"> LGE </w:t>
      </w:r>
      <w:r w:rsidR="000D41DC">
        <w:t xml:space="preserve">was the </w:t>
      </w:r>
      <w:r>
        <w:t xml:space="preserve">result of coronary disease and endothelial dysfunction. The 7 individuals with non-coronary artery disease LGE pattern raised the possibility </w:t>
      </w:r>
      <w:r w:rsidR="00054ACE">
        <w:t xml:space="preserve">that life long </w:t>
      </w:r>
      <w:r>
        <w:t xml:space="preserve">distance </w:t>
      </w:r>
      <w:r w:rsidR="00054ACE">
        <w:t>running may cause myocardial scarring</w:t>
      </w:r>
      <w:r>
        <w:t>. Wilson et al</w:t>
      </w:r>
      <w:r w:rsidR="008A0983">
        <w:t>.</w:t>
      </w:r>
      <w:r>
        <w:t xml:space="preserve"> also assessed 12 life-long veteran endurance athletes </w:t>
      </w:r>
      <w:r w:rsidR="00054ACE">
        <w:t xml:space="preserve">all of whom had run over 100 marathons with </w:t>
      </w:r>
      <w:r>
        <w:t>CMR and LGE and identified myocardial fibrosis in 6 (50%) athletes compared with 20 age matched veteran controls and 17 younger male endurance athletes.</w:t>
      </w:r>
      <w:r w:rsidR="004D27CE">
        <w:fldChar w:fldCharType="begin">
          <w:fldData xml:space="preserve">PEVuZE5vdGU+PENpdGU+PEF1dGhvcj5XaWxzb248L0F1dGhvcj48WWVhcj4yMDExPC9ZZWFyPjxS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</w:fldData>
        </w:fldChar>
      </w:r>
      <w:r w:rsidR="00894953">
        <w:instrText xml:space="preserve"> ADDIN EN.CITE </w:instrText>
      </w:r>
      <w:r w:rsidR="00894953">
        <w:fldChar w:fldCharType="begin">
          <w:fldData xml:space="preserve">PEVuZE5vdGU+PENpdGU+PEF1dGhvcj5XaWxzb248L0F1dGhvcj48WWVhcj4yMDExPC9ZZWFyPjxS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</w:fldData>
        </w:fldChar>
      </w:r>
      <w:r w:rsidR="00894953">
        <w:instrText xml:space="preserve"> ADDIN EN.CITE.DATA </w:instrText>
      </w:r>
      <w:r w:rsidR="00894953">
        <w:fldChar w:fldCharType="end"/>
      </w:r>
      <w:r w:rsidR="004D27CE">
        <w:fldChar w:fldCharType="separate"/>
      </w:r>
      <w:r w:rsidR="00894953" w:rsidRPr="00894953">
        <w:rPr>
          <w:noProof/>
          <w:vertAlign w:val="superscript"/>
        </w:rPr>
        <w:t>51</w:t>
      </w:r>
      <w:r w:rsidR="004D27CE">
        <w:fldChar w:fldCharType="end"/>
      </w:r>
      <w:r>
        <w:t xml:space="preserve"> </w:t>
      </w:r>
      <w:r w:rsidR="00054ACE">
        <w:lastRenderedPageBreak/>
        <w:t>Four</w:t>
      </w:r>
      <w:r>
        <w:t xml:space="preserve"> athletes </w:t>
      </w:r>
      <w:r w:rsidR="00054ACE">
        <w:t xml:space="preserve">had a non-specific LGE pattern, </w:t>
      </w:r>
      <w:r>
        <w:t>1</w:t>
      </w:r>
      <w:r w:rsidR="007360F6">
        <w:t xml:space="preserve"> had findings consistent with previous myocarditis and </w:t>
      </w:r>
      <w:r>
        <w:t xml:space="preserve">1 </w:t>
      </w:r>
      <w:r w:rsidR="007360F6">
        <w:t xml:space="preserve">with features of </w:t>
      </w:r>
      <w:r>
        <w:t xml:space="preserve">myocardial infarction.  The authors demonstrated that LGE is associated with the number of years </w:t>
      </w:r>
      <w:r w:rsidR="007360F6">
        <w:t>of</w:t>
      </w:r>
      <w:r>
        <w:t xml:space="preserve"> training (p&lt;0.001), </w:t>
      </w:r>
      <w:r w:rsidR="007360F6">
        <w:t xml:space="preserve">and </w:t>
      </w:r>
      <w:r>
        <w:t xml:space="preserve">number of competitive marathons (p&lt;0.001) completed. </w:t>
      </w:r>
    </w:p>
    <w:p w14:paraId="1DBF2D4A" w14:textId="77777777" w:rsidR="00EB47A5" w:rsidRDefault="00EB47A5" w:rsidP="00CD463B">
      <w:pPr>
        <w:spacing w:line="480" w:lineRule="auto"/>
        <w:jc w:val="both"/>
      </w:pPr>
    </w:p>
    <w:p w14:paraId="51F2DEEA" w14:textId="4183347C" w:rsidR="00B7569D" w:rsidRDefault="007360F6" w:rsidP="00CD463B">
      <w:pPr>
        <w:spacing w:line="480" w:lineRule="auto"/>
        <w:jc w:val="both"/>
      </w:pPr>
      <w:r>
        <w:t>A CMR study of</w:t>
      </w:r>
      <w:r w:rsidR="00B7569D">
        <w:t xml:space="preserve"> 158 veteran athletes </w:t>
      </w:r>
      <w:r>
        <w:t>(</w:t>
      </w:r>
      <w:r w:rsidR="00B7569D">
        <w:t>28 young athletes, 71 veteran controls and 21 young controls</w:t>
      </w:r>
      <w:r>
        <w:t>)</w:t>
      </w:r>
      <w:r w:rsidR="00B7569D">
        <w:t xml:space="preserve"> demonstrated that </w:t>
      </w:r>
      <w:r>
        <w:t>both young and veteran</w:t>
      </w:r>
      <w:r w:rsidR="00B7569D">
        <w:t xml:space="preserve"> athletes have greater LV mass on CMR than </w:t>
      </w:r>
      <w:r>
        <w:t>their sedentary counterparts</w:t>
      </w:r>
      <w:r w:rsidR="00B7569D">
        <w:t>.</w:t>
      </w:r>
      <w:r w:rsidR="008A0983">
        <w:fldChar w:fldCharType="begin">
          <w:fldData xml:space="preserve">PEVuZE5vdGU+PENpdGU+PEF1dGhvcj5NYWVzdHJpbmk8L0F1dGhvcj48WWVhcj4yMDE2PC9ZZWFy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</w:fldData>
        </w:fldChar>
      </w:r>
      <w:r w:rsidR="00894953">
        <w:instrText xml:space="preserve"> ADDIN EN.CITE </w:instrText>
      </w:r>
      <w:r w:rsidR="00894953">
        <w:fldChar w:fldCharType="begin">
          <w:fldData xml:space="preserve">PEVuZE5vdGU+PENpdGU+PEF1dGhvcj5NYWVzdHJpbmk8L0F1dGhvcj48WWVhcj4yMDE2PC9ZZWFy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</w:fldData>
        </w:fldChar>
      </w:r>
      <w:r w:rsidR="00894953">
        <w:instrText xml:space="preserve"> ADDIN EN.CITE.DATA </w:instrText>
      </w:r>
      <w:r w:rsidR="00894953">
        <w:fldChar w:fldCharType="end"/>
      </w:r>
      <w:r w:rsidR="008A0983">
        <w:fldChar w:fldCharType="separate"/>
      </w:r>
      <w:r w:rsidR="00894953" w:rsidRPr="00894953">
        <w:rPr>
          <w:noProof/>
          <w:vertAlign w:val="superscript"/>
        </w:rPr>
        <w:t>49, 52</w:t>
      </w:r>
      <w:r w:rsidR="008A0983">
        <w:fldChar w:fldCharType="end"/>
      </w:r>
      <w:r w:rsidR="00B7569D">
        <w:t xml:space="preserve"> The myocardial native T1 </w:t>
      </w:r>
      <w:r>
        <w:t xml:space="preserve">signal, </w:t>
      </w:r>
      <w:r w:rsidR="00B7569D">
        <w:t xml:space="preserve">which is a measure of the interstitial space and its constitution and </w:t>
      </w:r>
      <w:r>
        <w:t xml:space="preserve">the </w:t>
      </w:r>
      <w:r w:rsidR="00490C34">
        <w:t xml:space="preserve">ECV </w:t>
      </w:r>
      <w:r w:rsidR="00B7569D">
        <w:t>compartment</w:t>
      </w:r>
      <w:r>
        <w:t>, was lower in athletes</w:t>
      </w:r>
      <w:r w:rsidR="00B7569D">
        <w:t xml:space="preserve"> than controls suggesting that the increased LV mass in athletes is due to cellular hypertrophy rather than expansion of interstitial space.  Comparison of you</w:t>
      </w:r>
      <w:r w:rsidR="00CA06D3">
        <w:t>ng athletes with older athletes</w:t>
      </w:r>
      <w:r w:rsidR="00B7569D">
        <w:t xml:space="preserve"> showed that younger athletes were capable of developing a greater LV mass than older athletes</w:t>
      </w:r>
      <w:r w:rsidR="00CA06D3">
        <w:t>, h</w:t>
      </w:r>
      <w:r w:rsidR="00B7569D">
        <w:t xml:space="preserve">owever, T1 mapping and extracellular volume measurements were no different between younger or older athletes.  </w:t>
      </w:r>
      <w:r w:rsidR="00CA06D3">
        <w:t xml:space="preserve">These findings suggest that life long exercise </w:t>
      </w:r>
      <w:r w:rsidR="00B7569D">
        <w:t>result</w:t>
      </w:r>
      <w:r w:rsidR="00CA06D3">
        <w:t>s</w:t>
      </w:r>
      <w:r w:rsidR="00B7569D">
        <w:t xml:space="preserve"> in expansion in interstitial space or diffuse fibrosis. Furthermore, veteran athletes that ran long distance </w:t>
      </w:r>
      <w:r w:rsidR="00CA06D3">
        <w:t>compared with</w:t>
      </w:r>
      <w:r w:rsidR="00B7569D">
        <w:t xml:space="preserve"> those who participated in short distances had larger end-diastolic volumes, greater LV mass but </w:t>
      </w:r>
      <w:r w:rsidR="00CA06D3">
        <w:t xml:space="preserve">smaller T1 signal and lower extracellular volume. </w:t>
      </w:r>
      <w:r w:rsidR="00B7569D">
        <w:t xml:space="preserve"> The authors also identified minor fibrosis within RV insertion points, papillary muscles or RV trabeculae in 44% of athletes</w:t>
      </w:r>
      <w:r w:rsidR="00CA06D3">
        <w:t xml:space="preserve"> and 10% of controls. There were</w:t>
      </w:r>
      <w:r w:rsidR="00B7569D">
        <w:t xml:space="preserve"> no difference</w:t>
      </w:r>
      <w:r w:rsidR="00CA06D3">
        <w:t>s</w:t>
      </w:r>
      <w:r w:rsidR="00B7569D">
        <w:t xml:space="preserve"> in the prevalence of minor focal fibrosis </w:t>
      </w:r>
      <w:r w:rsidR="00CA06D3">
        <w:t>between</w:t>
      </w:r>
      <w:r w:rsidR="00B7569D">
        <w:t xml:space="preserve"> veteran athletes </w:t>
      </w:r>
      <w:r w:rsidR="00CA06D3">
        <w:t>and</w:t>
      </w:r>
      <w:r w:rsidR="00B7569D">
        <w:t xml:space="preserve"> young </w:t>
      </w:r>
      <w:r w:rsidR="00DC6455">
        <w:t>athletes;</w:t>
      </w:r>
      <w:r w:rsidR="00CA06D3">
        <w:t xml:space="preserve"> however, focal fibrosis was more common in male athletes compared with female athletes</w:t>
      </w:r>
      <w:r w:rsidR="00B7569D">
        <w:t xml:space="preserve">. Major fibrosis within the compacted myocardium was almost exclusively present in 11.4% of veteran male athletes with age being </w:t>
      </w:r>
      <w:r w:rsidR="00CA06D3">
        <w:t>the only</w:t>
      </w:r>
      <w:r w:rsidR="00B7569D">
        <w:t xml:space="preserve"> independent predictor. </w:t>
      </w:r>
      <w:r w:rsidR="00CA06D3">
        <w:t xml:space="preserve">An </w:t>
      </w:r>
      <w:r w:rsidR="00CA06D3">
        <w:lastRenderedPageBreak/>
        <w:t>i</w:t>
      </w:r>
      <w:r w:rsidR="00B7569D">
        <w:t xml:space="preserve">schaemic </w:t>
      </w:r>
      <w:r w:rsidR="00CA06D3">
        <w:t xml:space="preserve">LGE </w:t>
      </w:r>
      <w:r w:rsidR="00B7569D">
        <w:t>pattern was identified in one third of veterans, 56% showed a non-ischaemic pattern and 11% demonstrated both patterns. This study was cross-</w:t>
      </w:r>
      <w:r w:rsidR="00CA06D3">
        <w:t>sectional;</w:t>
      </w:r>
      <w:r w:rsidR="00B7569D">
        <w:t xml:space="preserve"> therefore, </w:t>
      </w:r>
      <w:r w:rsidR="00CA06D3">
        <w:t xml:space="preserve">the </w:t>
      </w:r>
      <w:r w:rsidR="00B7569D">
        <w:t xml:space="preserve">significance of myocardial fibrosis in veteran athletes </w:t>
      </w:r>
      <w:r w:rsidR="00CA06D3">
        <w:t>is uncertain and larger prospective studies are required.</w:t>
      </w:r>
    </w:p>
    <w:p w14:paraId="070F292B" w14:textId="77777777" w:rsidR="003C07C1" w:rsidRDefault="003C07C1" w:rsidP="00CD463B">
      <w:pPr>
        <w:spacing w:line="480" w:lineRule="auto"/>
        <w:jc w:val="both"/>
        <w:rPr>
          <w:u w:val="single"/>
        </w:rPr>
      </w:pPr>
    </w:p>
    <w:p w14:paraId="3C1C4A92" w14:textId="767B42E0" w:rsidR="00F75C69" w:rsidRPr="00F75C69" w:rsidRDefault="00F75C69" w:rsidP="00CD463B">
      <w:pPr>
        <w:spacing w:line="480" w:lineRule="auto"/>
        <w:jc w:val="both"/>
        <w:rPr>
          <w:u w:val="single"/>
        </w:rPr>
      </w:pPr>
      <w:r w:rsidRPr="00F75C69">
        <w:rPr>
          <w:u w:val="single"/>
        </w:rPr>
        <w:t>Conclusion</w:t>
      </w:r>
    </w:p>
    <w:p w14:paraId="3FE912DA" w14:textId="4E57A1AF" w:rsidR="0013527D" w:rsidRDefault="004D27CE" w:rsidP="00CD463B">
      <w:pPr>
        <w:spacing w:line="480" w:lineRule="auto"/>
        <w:jc w:val="both"/>
      </w:pPr>
      <w:r>
        <w:t>C</w:t>
      </w:r>
      <w:r w:rsidR="00F75C69" w:rsidRPr="00F75C69">
        <w:t xml:space="preserve">MR </w:t>
      </w:r>
      <w:r w:rsidR="00EC1074">
        <w:t>has</w:t>
      </w:r>
      <w:r w:rsidR="00F75C69" w:rsidRPr="00F75C69">
        <w:t xml:space="preserve"> </w:t>
      </w:r>
      <w:r w:rsidR="003C07C1">
        <w:t xml:space="preserve">a </w:t>
      </w:r>
      <w:r w:rsidR="00F75C69" w:rsidRPr="00F75C69">
        <w:t xml:space="preserve">pivotal </w:t>
      </w:r>
      <w:r w:rsidR="003A06D9">
        <w:t xml:space="preserve">role in evaluating cardiac structural changes in competitive athletes </w:t>
      </w:r>
      <w:r w:rsidR="00EC1074">
        <w:t xml:space="preserve">who often present with challenging and </w:t>
      </w:r>
      <w:r w:rsidR="00DC6455">
        <w:t xml:space="preserve">diagnostic dilemmas. CMR enables the </w:t>
      </w:r>
      <w:r w:rsidR="00EC1074">
        <w:t>detection of athletes at risk of SCD by providing precise assess</w:t>
      </w:r>
      <w:r w:rsidR="00DC6455">
        <w:t xml:space="preserve">ment of the LV and RV function and </w:t>
      </w:r>
      <w:r w:rsidR="00EC1074">
        <w:t>tissue characterisation</w:t>
      </w:r>
      <w:r w:rsidR="00DC6455">
        <w:t>.</w:t>
      </w:r>
      <w:r w:rsidR="00EC1074">
        <w:t xml:space="preserve"> </w:t>
      </w:r>
      <w:r w:rsidR="00DC6455">
        <w:t>Recent advances in T1 mapping provide a valuable opportunity to study the significance of life long exercise on the myocardium.</w:t>
      </w:r>
    </w:p>
    <w:p w14:paraId="6EFE7A52" w14:textId="77777777" w:rsidR="003304EA" w:rsidRDefault="003304EA" w:rsidP="003273B9">
      <w:pPr>
        <w:spacing w:line="360" w:lineRule="auto"/>
        <w:jc w:val="both"/>
        <w:rPr>
          <w:u w:val="single"/>
        </w:rPr>
      </w:pPr>
    </w:p>
    <w:p w14:paraId="358119AC" w14:textId="6E80CDBE" w:rsidR="00506CB2" w:rsidRPr="003C07C1" w:rsidRDefault="00170162" w:rsidP="003273B9">
      <w:pPr>
        <w:spacing w:line="360" w:lineRule="auto"/>
        <w:jc w:val="both"/>
        <w:rPr>
          <w:u w:val="single"/>
        </w:rPr>
      </w:pPr>
      <w:r w:rsidRPr="003C07C1">
        <w:rPr>
          <w:u w:val="single"/>
        </w:rPr>
        <w:t xml:space="preserve">References: </w:t>
      </w:r>
    </w:p>
    <w:p w14:paraId="275175FA" w14:textId="77777777" w:rsidR="00926A1E" w:rsidRPr="00926A1E" w:rsidRDefault="00506CB2" w:rsidP="00926A1E">
      <w:pPr>
        <w:pStyle w:val="EndNoteBibliography"/>
        <w:rPr>
          <w:noProof/>
        </w:rPr>
      </w:pPr>
      <w:r>
        <w:fldChar w:fldCharType="begin"/>
      </w:r>
      <w:r>
        <w:instrText xml:space="preserve"> ADDIN EN.REFLIST </w:instrText>
      </w:r>
      <w:r>
        <w:fldChar w:fldCharType="separate"/>
      </w:r>
      <w:r w:rsidR="00926A1E" w:rsidRPr="00926A1E">
        <w:rPr>
          <w:noProof/>
        </w:rPr>
        <w:t>1.</w:t>
      </w:r>
      <w:r w:rsidR="00926A1E" w:rsidRPr="00926A1E">
        <w:rPr>
          <w:noProof/>
        </w:rPr>
        <w:tab/>
        <w:t xml:space="preserve">Kokkinos P, Faselis C, Myers J, Sui X, Zhang J and Blair SN. Age-specific exercise capacity threshold for mortality risk assessment in male veterans. </w:t>
      </w:r>
      <w:r w:rsidR="00926A1E" w:rsidRPr="00926A1E">
        <w:rPr>
          <w:i/>
          <w:noProof/>
        </w:rPr>
        <w:t>Circulation</w:t>
      </w:r>
      <w:r w:rsidR="00926A1E" w:rsidRPr="00926A1E">
        <w:rPr>
          <w:noProof/>
        </w:rPr>
        <w:t>. 2014;130:653-8.</w:t>
      </w:r>
    </w:p>
    <w:p w14:paraId="00B7FB39" w14:textId="77777777" w:rsidR="00926A1E" w:rsidRPr="00926A1E" w:rsidRDefault="00926A1E" w:rsidP="00926A1E">
      <w:pPr>
        <w:pStyle w:val="EndNoteBibliography"/>
        <w:rPr>
          <w:noProof/>
        </w:rPr>
      </w:pPr>
      <w:r w:rsidRPr="00926A1E">
        <w:rPr>
          <w:noProof/>
        </w:rPr>
        <w:t>2.</w:t>
      </w:r>
      <w:r w:rsidRPr="00926A1E">
        <w:rPr>
          <w:noProof/>
        </w:rPr>
        <w:tab/>
        <w:t xml:space="preserve">Papadakis M, Whyte G and Sharma S. Preparticipation screening for cardiovascular abnormalities in young competitive athletes. </w:t>
      </w:r>
      <w:r w:rsidRPr="00926A1E">
        <w:rPr>
          <w:i/>
          <w:noProof/>
        </w:rPr>
        <w:t>Bmj</w:t>
      </w:r>
      <w:r w:rsidRPr="00926A1E">
        <w:rPr>
          <w:noProof/>
        </w:rPr>
        <w:t>. 2008;337:a1596.</w:t>
      </w:r>
    </w:p>
    <w:p w14:paraId="42D694D8" w14:textId="77777777" w:rsidR="00926A1E" w:rsidRPr="00926A1E" w:rsidRDefault="00926A1E" w:rsidP="00926A1E">
      <w:pPr>
        <w:pStyle w:val="EndNoteBibliography"/>
        <w:rPr>
          <w:noProof/>
        </w:rPr>
      </w:pPr>
      <w:r w:rsidRPr="00926A1E">
        <w:rPr>
          <w:noProof/>
        </w:rPr>
        <w:t>3.</w:t>
      </w:r>
      <w:r w:rsidRPr="00926A1E">
        <w:rPr>
          <w:noProof/>
        </w:rPr>
        <w:tab/>
        <w:t xml:space="preserve">Maron BJ and Pelliccia A. The heart of trained athletes: cardiac remodeling and the risks of sports, including sudden death. </w:t>
      </w:r>
      <w:r w:rsidRPr="00926A1E">
        <w:rPr>
          <w:i/>
          <w:noProof/>
        </w:rPr>
        <w:t>Circulation</w:t>
      </w:r>
      <w:r w:rsidRPr="00926A1E">
        <w:rPr>
          <w:noProof/>
        </w:rPr>
        <w:t>. 2006;114:1633-44.</w:t>
      </w:r>
    </w:p>
    <w:p w14:paraId="40C2FDD4" w14:textId="77777777" w:rsidR="00926A1E" w:rsidRPr="00926A1E" w:rsidRDefault="00926A1E" w:rsidP="00926A1E">
      <w:pPr>
        <w:pStyle w:val="EndNoteBibliography"/>
        <w:rPr>
          <w:noProof/>
        </w:rPr>
      </w:pPr>
      <w:r w:rsidRPr="00926A1E">
        <w:rPr>
          <w:noProof/>
        </w:rPr>
        <w:t>4.</w:t>
      </w:r>
      <w:r w:rsidRPr="00926A1E">
        <w:rPr>
          <w:noProof/>
        </w:rPr>
        <w:tab/>
        <w:t xml:space="preserve">Maron BJ, Udelson JE, Bonow RO, Nishimura RA, Ackerman MJ, Estes NA, 3rd, Cooper LT, Jr., Link MS, Maron MS, American Heart Association E, Arrhythmias Committee of Council on Clinical Cardiology CoCDiYCoC, Stroke Nursing CoFG, Translational B and American College of C. Eligibility and Disqualification Recommendations for Competitive Athletes With Cardiovascular Abnormalities: Task Force 3: Hypertrophic Cardiomyopathy, Arrhythmogenic Right Ventricular Cardiomyopathy and Other Cardiomyopathies, and Myocarditis: </w:t>
      </w:r>
      <w:r w:rsidRPr="00926A1E">
        <w:rPr>
          <w:noProof/>
        </w:rPr>
        <w:lastRenderedPageBreak/>
        <w:t xml:space="preserve">A Scientific Statement From the American Heart Association and American College of Cardiology. </w:t>
      </w:r>
      <w:r w:rsidRPr="00926A1E">
        <w:rPr>
          <w:i/>
          <w:noProof/>
        </w:rPr>
        <w:t>Circulation</w:t>
      </w:r>
      <w:r w:rsidRPr="00926A1E">
        <w:rPr>
          <w:noProof/>
        </w:rPr>
        <w:t>. 2015;132:e273-80.</w:t>
      </w:r>
    </w:p>
    <w:p w14:paraId="4764CAF1" w14:textId="77777777" w:rsidR="00926A1E" w:rsidRPr="00926A1E" w:rsidRDefault="00926A1E" w:rsidP="00926A1E">
      <w:pPr>
        <w:pStyle w:val="EndNoteBibliography"/>
        <w:rPr>
          <w:noProof/>
        </w:rPr>
      </w:pPr>
      <w:r w:rsidRPr="00926A1E">
        <w:rPr>
          <w:noProof/>
        </w:rPr>
        <w:t>5.</w:t>
      </w:r>
      <w:r w:rsidRPr="00926A1E">
        <w:rPr>
          <w:noProof/>
        </w:rPr>
        <w:tab/>
        <w:t xml:space="preserve">Maron BJ. Distinguishing hypertrophic cardiomyopathy from athlete's heart: a clinical problem of increasing magnitude and significance. </w:t>
      </w:r>
      <w:r w:rsidRPr="00926A1E">
        <w:rPr>
          <w:i/>
          <w:noProof/>
        </w:rPr>
        <w:t>Heart</w:t>
      </w:r>
      <w:r w:rsidRPr="00926A1E">
        <w:rPr>
          <w:noProof/>
        </w:rPr>
        <w:t>. 2005;91:1380-2.</w:t>
      </w:r>
    </w:p>
    <w:p w14:paraId="6D418998" w14:textId="77777777" w:rsidR="00926A1E" w:rsidRPr="00926A1E" w:rsidRDefault="00926A1E" w:rsidP="00926A1E">
      <w:pPr>
        <w:pStyle w:val="EndNoteBibliography"/>
        <w:rPr>
          <w:noProof/>
        </w:rPr>
      </w:pPr>
      <w:r w:rsidRPr="00926A1E">
        <w:rPr>
          <w:noProof/>
        </w:rPr>
        <w:t>6.</w:t>
      </w:r>
      <w:r w:rsidRPr="00926A1E">
        <w:rPr>
          <w:noProof/>
        </w:rPr>
        <w:tab/>
        <w:t xml:space="preserve">Sheikh N, Papadakis M, Schnell F, Panoulas V, Malhotra A, Wilson M, Carre F and Sharma S. Clinical Profile of Athletes With Hypertrophic Cardiomyopathy. </w:t>
      </w:r>
      <w:r w:rsidRPr="00926A1E">
        <w:rPr>
          <w:i/>
          <w:noProof/>
        </w:rPr>
        <w:t>Circ Cardiovasc Imaging</w:t>
      </w:r>
      <w:r w:rsidRPr="00926A1E">
        <w:rPr>
          <w:noProof/>
        </w:rPr>
        <w:t>. 2015;8:e003454.</w:t>
      </w:r>
    </w:p>
    <w:p w14:paraId="424A8584" w14:textId="77777777" w:rsidR="00926A1E" w:rsidRPr="00926A1E" w:rsidRDefault="00926A1E" w:rsidP="00926A1E">
      <w:pPr>
        <w:pStyle w:val="EndNoteBibliography"/>
        <w:rPr>
          <w:noProof/>
        </w:rPr>
      </w:pPr>
      <w:r w:rsidRPr="00926A1E">
        <w:rPr>
          <w:noProof/>
        </w:rPr>
        <w:t>7.</w:t>
      </w:r>
      <w:r w:rsidRPr="00926A1E">
        <w:rPr>
          <w:noProof/>
        </w:rPr>
        <w:tab/>
        <w:t xml:space="preserve">Sharma S, Drezner JA, Baggish A, Papadakis M, Wilson MG, Prutkin JM, La Gerche A, Ackerman MJ, Borjesson M, Salerno JC, Asif IM, Owens DS, Chung EH, Emery MS, Froelicher VF, Heidbuchel H, Adamuz C, Asplund CA, Cohen G, Harmon KG, Marek JC, Molossi S, Niebauer J, Pelto HF, Perez MV, Riding NR, Saarel T, Schmied CM, Shipon DM, Stein R, Vetter VL, Pelliccia A and Corrado D. International Recommendations for Electrocardiographic Interpretation in Athletes. </w:t>
      </w:r>
      <w:r w:rsidRPr="00926A1E">
        <w:rPr>
          <w:i/>
          <w:noProof/>
        </w:rPr>
        <w:t>J Am Coll Cardiol</w:t>
      </w:r>
      <w:r w:rsidRPr="00926A1E">
        <w:rPr>
          <w:noProof/>
        </w:rPr>
        <w:t>. 2017;69:1057-1075.</w:t>
      </w:r>
    </w:p>
    <w:p w14:paraId="0B7FD439" w14:textId="77777777" w:rsidR="00926A1E" w:rsidRPr="00926A1E" w:rsidRDefault="00926A1E" w:rsidP="00926A1E">
      <w:pPr>
        <w:pStyle w:val="EndNoteBibliography"/>
        <w:rPr>
          <w:noProof/>
        </w:rPr>
      </w:pPr>
      <w:r w:rsidRPr="00926A1E">
        <w:rPr>
          <w:noProof/>
        </w:rPr>
        <w:t>8.</w:t>
      </w:r>
      <w:r w:rsidRPr="00926A1E">
        <w:rPr>
          <w:noProof/>
        </w:rPr>
        <w:tab/>
        <w:t xml:space="preserve">Schnell F, Riding N, O'Hanlon R, Axel Lentz P, Donal E, Kervio G, Matelot D, Leurent G, Doutreleau S, Chevalier L, Guerard S, Wilson MG and Carre F. Recognition and significance of pathological T-wave inversions in athletes. </w:t>
      </w:r>
      <w:r w:rsidRPr="00926A1E">
        <w:rPr>
          <w:i/>
          <w:noProof/>
        </w:rPr>
        <w:t>Circulation</w:t>
      </w:r>
      <w:r w:rsidRPr="00926A1E">
        <w:rPr>
          <w:noProof/>
        </w:rPr>
        <w:t>. 2015;131:165-73.</w:t>
      </w:r>
    </w:p>
    <w:p w14:paraId="26467DAC" w14:textId="77777777" w:rsidR="00926A1E" w:rsidRPr="00926A1E" w:rsidRDefault="00926A1E" w:rsidP="00926A1E">
      <w:pPr>
        <w:pStyle w:val="EndNoteBibliography"/>
        <w:rPr>
          <w:noProof/>
        </w:rPr>
      </w:pPr>
      <w:r w:rsidRPr="00926A1E">
        <w:rPr>
          <w:noProof/>
        </w:rPr>
        <w:t>9.</w:t>
      </w:r>
      <w:r w:rsidRPr="00926A1E">
        <w:rPr>
          <w:noProof/>
        </w:rPr>
        <w:tab/>
        <w:t xml:space="preserve">Chan RH, Maron BJ, Olivotto I, Pencina MJ, Assenza GE, Haas T, Lesser JR, Gruner C, Crean AM, Rakowski H, Udelson JE, Rowin E, Lombardi M, Cecchi F, Tomberli B, Spirito P, Formisano F, Biagini E, Rapezzi C, De Cecco CN, Autore C, Cook EF, Hong SN, Gibson CM, Manning WJ, Appelbaum E and Maron MS. Prognostic value of quantitative contrast-enhanced cardiovascular magnetic resonance for the evaluation of sudden death risk in patients with hypertrophic cardiomyopathy. </w:t>
      </w:r>
      <w:r w:rsidRPr="00926A1E">
        <w:rPr>
          <w:i/>
          <w:noProof/>
        </w:rPr>
        <w:t>Circulation</w:t>
      </w:r>
      <w:r w:rsidRPr="00926A1E">
        <w:rPr>
          <w:noProof/>
        </w:rPr>
        <w:t>. 2014;130:484-95.</w:t>
      </w:r>
    </w:p>
    <w:p w14:paraId="09B7AEB9" w14:textId="77777777" w:rsidR="00926A1E" w:rsidRPr="00926A1E" w:rsidRDefault="00926A1E" w:rsidP="00926A1E">
      <w:pPr>
        <w:pStyle w:val="EndNoteBibliography"/>
        <w:rPr>
          <w:noProof/>
        </w:rPr>
      </w:pPr>
      <w:r w:rsidRPr="00926A1E">
        <w:rPr>
          <w:noProof/>
        </w:rPr>
        <w:t>10.</w:t>
      </w:r>
      <w:r w:rsidRPr="00926A1E">
        <w:rPr>
          <w:noProof/>
        </w:rPr>
        <w:tab/>
        <w:t xml:space="preserve">O'Hanlon R, Grasso A, Roughton M, Moon JC, Clark S, Wage R, Webb J, Kulkarni M, Dawson D, Sulaibeekh L, Chandrasekaran B, Bucciarelli-Ducci C, Pasquale F, Cowie MR, McKenna WJ, Sheppard MN, Elliott PM, Pennell DJ and Prasad SK. Prognostic significance of myocardial fibrosis in hypertrophic cardiomyopathy. </w:t>
      </w:r>
      <w:r w:rsidRPr="00926A1E">
        <w:rPr>
          <w:i/>
          <w:noProof/>
        </w:rPr>
        <w:t>J Am Coll Cardiol</w:t>
      </w:r>
      <w:r w:rsidRPr="00926A1E">
        <w:rPr>
          <w:noProof/>
        </w:rPr>
        <w:t>. 2010;56:867-74.</w:t>
      </w:r>
    </w:p>
    <w:p w14:paraId="0741289D" w14:textId="77777777" w:rsidR="00926A1E" w:rsidRPr="00926A1E" w:rsidRDefault="00926A1E" w:rsidP="00926A1E">
      <w:pPr>
        <w:pStyle w:val="EndNoteBibliography"/>
        <w:rPr>
          <w:noProof/>
        </w:rPr>
      </w:pPr>
      <w:r w:rsidRPr="00926A1E">
        <w:rPr>
          <w:noProof/>
        </w:rPr>
        <w:lastRenderedPageBreak/>
        <w:t>11.</w:t>
      </w:r>
      <w:r w:rsidRPr="00926A1E">
        <w:rPr>
          <w:noProof/>
        </w:rPr>
        <w:tab/>
        <w:t xml:space="preserve">Green JJ, Berger JS, Kramer CM and Salerno M. Prognostic value of late gadolinium enhancement in clinical outcomes for hypertrophic cardiomyopathy. </w:t>
      </w:r>
      <w:r w:rsidRPr="00926A1E">
        <w:rPr>
          <w:i/>
          <w:noProof/>
        </w:rPr>
        <w:t>JACC Cardiovasc Imaging</w:t>
      </w:r>
      <w:r w:rsidRPr="00926A1E">
        <w:rPr>
          <w:noProof/>
        </w:rPr>
        <w:t>. 2012;5:370-7.</w:t>
      </w:r>
    </w:p>
    <w:p w14:paraId="5FEDA8F9" w14:textId="77777777" w:rsidR="00926A1E" w:rsidRPr="00926A1E" w:rsidRDefault="00926A1E" w:rsidP="00926A1E">
      <w:pPr>
        <w:pStyle w:val="EndNoteBibliography"/>
        <w:rPr>
          <w:noProof/>
        </w:rPr>
      </w:pPr>
      <w:r w:rsidRPr="00926A1E">
        <w:rPr>
          <w:noProof/>
        </w:rPr>
        <w:t>12.</w:t>
      </w:r>
      <w:r w:rsidRPr="00926A1E">
        <w:rPr>
          <w:noProof/>
        </w:rPr>
        <w:tab/>
        <w:t xml:space="preserve">Swoboda PP, McDiarmid AK, Erhayiem B, Broadbent DA, Dobson LE, Garg P, Ferguson C, Page SP, Greenwood JP and Plein S. Assessing Myocardial Extracellular Volume by T1 Mapping to Distinguish Hypertrophic Cardiomyopathy From Athlete's Heart. </w:t>
      </w:r>
      <w:r w:rsidRPr="00926A1E">
        <w:rPr>
          <w:i/>
          <w:noProof/>
        </w:rPr>
        <w:t>J Am Coll Cardiol</w:t>
      </w:r>
      <w:r w:rsidRPr="00926A1E">
        <w:rPr>
          <w:noProof/>
        </w:rPr>
        <w:t>. 2016;67:2189-90.</w:t>
      </w:r>
    </w:p>
    <w:p w14:paraId="69DEB5F1" w14:textId="77777777" w:rsidR="00926A1E" w:rsidRPr="00926A1E" w:rsidRDefault="00926A1E" w:rsidP="00926A1E">
      <w:pPr>
        <w:pStyle w:val="EndNoteBibliography"/>
        <w:rPr>
          <w:noProof/>
        </w:rPr>
      </w:pPr>
      <w:r w:rsidRPr="00926A1E">
        <w:rPr>
          <w:noProof/>
        </w:rPr>
        <w:t>13.</w:t>
      </w:r>
      <w:r w:rsidRPr="00926A1E">
        <w:rPr>
          <w:noProof/>
        </w:rPr>
        <w:tab/>
        <w:t xml:space="preserve">McDiarmid AK, Swoboda PP, Erhayiem B, Lancaster RE, Lyall GK, Broadbent DA, Dobson LE, Musa TA, Ripley DP, Garg P, Greenwood JP, Ferguson C and Plein S. Athletic Cardiac Adaptation in Males Is a Consequence of Elevated Myocyte Mass. </w:t>
      </w:r>
      <w:r w:rsidRPr="00926A1E">
        <w:rPr>
          <w:i/>
          <w:noProof/>
        </w:rPr>
        <w:t>Circ Cardiovasc Imaging</w:t>
      </w:r>
      <w:r w:rsidRPr="00926A1E">
        <w:rPr>
          <w:noProof/>
        </w:rPr>
        <w:t>. 2016;9:e003579.</w:t>
      </w:r>
    </w:p>
    <w:p w14:paraId="580F5A5C" w14:textId="77777777" w:rsidR="00926A1E" w:rsidRPr="00926A1E" w:rsidRDefault="00926A1E" w:rsidP="00926A1E">
      <w:pPr>
        <w:pStyle w:val="EndNoteBibliography"/>
        <w:rPr>
          <w:noProof/>
        </w:rPr>
      </w:pPr>
      <w:r w:rsidRPr="00926A1E">
        <w:rPr>
          <w:noProof/>
        </w:rPr>
        <w:t>14.</w:t>
      </w:r>
      <w:r w:rsidRPr="00926A1E">
        <w:rPr>
          <w:noProof/>
        </w:rPr>
        <w:tab/>
        <w:t xml:space="preserve">Corrado D, Link MS and Calkins H. Arrhythmogenic Right Ventricular Cardiomyopathy. </w:t>
      </w:r>
      <w:r w:rsidRPr="00926A1E">
        <w:rPr>
          <w:i/>
          <w:noProof/>
        </w:rPr>
        <w:t>N Engl J Med</w:t>
      </w:r>
      <w:r w:rsidRPr="00926A1E">
        <w:rPr>
          <w:noProof/>
        </w:rPr>
        <w:t>. 2017;376:1489-90.</w:t>
      </w:r>
    </w:p>
    <w:p w14:paraId="6FFCCB8C" w14:textId="77777777" w:rsidR="00926A1E" w:rsidRPr="00926A1E" w:rsidRDefault="00926A1E" w:rsidP="00926A1E">
      <w:pPr>
        <w:pStyle w:val="EndNoteBibliography"/>
        <w:rPr>
          <w:noProof/>
        </w:rPr>
      </w:pPr>
      <w:r w:rsidRPr="00926A1E">
        <w:rPr>
          <w:noProof/>
        </w:rPr>
        <w:t>15.</w:t>
      </w:r>
      <w:r w:rsidRPr="00926A1E">
        <w:rPr>
          <w:noProof/>
        </w:rPr>
        <w:tab/>
        <w:t xml:space="preserve">Brosnan M, La Gerche A, Kalman J, Lo W, Fallon K, MacIsaac A and Prior D. The Seattle Criteria increase the specificity of preparticipation ECG screening among elite athletes. </w:t>
      </w:r>
      <w:r w:rsidRPr="00926A1E">
        <w:rPr>
          <w:i/>
          <w:noProof/>
        </w:rPr>
        <w:t>Br J Sports Med</w:t>
      </w:r>
      <w:r w:rsidRPr="00926A1E">
        <w:rPr>
          <w:noProof/>
        </w:rPr>
        <w:t>. 2014;48:1144-50.</w:t>
      </w:r>
    </w:p>
    <w:p w14:paraId="3596F4B0" w14:textId="77777777" w:rsidR="00926A1E" w:rsidRPr="00926A1E" w:rsidRDefault="00926A1E" w:rsidP="00926A1E">
      <w:pPr>
        <w:pStyle w:val="EndNoteBibliography"/>
        <w:rPr>
          <w:noProof/>
        </w:rPr>
      </w:pPr>
      <w:r w:rsidRPr="00926A1E">
        <w:rPr>
          <w:noProof/>
        </w:rPr>
        <w:t>16.</w:t>
      </w:r>
      <w:r w:rsidRPr="00926A1E">
        <w:rPr>
          <w:noProof/>
        </w:rPr>
        <w:tab/>
        <w:t xml:space="preserve">Zaidi A, Sheikh N, Jongman JK, Gati S, Panoulas VF, Carr-White G, Papadakis M, Sharma R, Behr ER and Sharma S. Clinical Differentiation Between Physiological Remodeling and Arrhythmogenic Right Ventricular Cardiomyopathy in Athletes With Marked Electrocardiographic Repolarization Anomalies. </w:t>
      </w:r>
      <w:r w:rsidRPr="00926A1E">
        <w:rPr>
          <w:i/>
          <w:noProof/>
        </w:rPr>
        <w:t>J Am Coll Cardiol</w:t>
      </w:r>
      <w:r w:rsidRPr="00926A1E">
        <w:rPr>
          <w:noProof/>
        </w:rPr>
        <w:t>. 2015;65:2702-11.</w:t>
      </w:r>
    </w:p>
    <w:p w14:paraId="6CBB9AC6" w14:textId="77777777" w:rsidR="00926A1E" w:rsidRPr="00926A1E" w:rsidRDefault="00926A1E" w:rsidP="00926A1E">
      <w:pPr>
        <w:pStyle w:val="EndNoteBibliography"/>
        <w:rPr>
          <w:noProof/>
        </w:rPr>
      </w:pPr>
      <w:r w:rsidRPr="00926A1E">
        <w:rPr>
          <w:noProof/>
        </w:rPr>
        <w:t>17.</w:t>
      </w:r>
      <w:r w:rsidRPr="00926A1E">
        <w:rPr>
          <w:noProof/>
        </w:rPr>
        <w:tab/>
        <w:t xml:space="preserve">Teske AJ, Prakken NH, De Boeck BW, Velthuis BK, Martens EP, Doevendans PA and Cramer MJ. Echocardiographic tissue deformation imaging of right ventricular systolic function in endurance athletes. </w:t>
      </w:r>
      <w:r w:rsidRPr="00926A1E">
        <w:rPr>
          <w:i/>
          <w:noProof/>
        </w:rPr>
        <w:t>Eur Heart J</w:t>
      </w:r>
      <w:r w:rsidRPr="00926A1E">
        <w:rPr>
          <w:noProof/>
        </w:rPr>
        <w:t>. 2009;30:969-77.</w:t>
      </w:r>
    </w:p>
    <w:p w14:paraId="6EB45D5D" w14:textId="77777777" w:rsidR="00926A1E" w:rsidRPr="00926A1E" w:rsidRDefault="00926A1E" w:rsidP="00926A1E">
      <w:pPr>
        <w:pStyle w:val="EndNoteBibliography"/>
        <w:rPr>
          <w:noProof/>
        </w:rPr>
      </w:pPr>
      <w:r w:rsidRPr="00926A1E">
        <w:rPr>
          <w:noProof/>
        </w:rPr>
        <w:t>18.</w:t>
      </w:r>
      <w:r w:rsidRPr="00926A1E">
        <w:rPr>
          <w:noProof/>
        </w:rPr>
        <w:tab/>
        <w:t xml:space="preserve">La Gerche A, Claessen G, Dymarkowski S, Voigt JU, De Buck F, Vanhees L, Droogne W, Van Cleemput J, Claus P and Heidbuchel H. Exercise-induced right ventricular dysfunction is associated with ventricular arrhythmias in endurance athletes. </w:t>
      </w:r>
      <w:r w:rsidRPr="00926A1E">
        <w:rPr>
          <w:i/>
          <w:noProof/>
        </w:rPr>
        <w:t>Eur Heart J</w:t>
      </w:r>
      <w:r w:rsidRPr="00926A1E">
        <w:rPr>
          <w:noProof/>
        </w:rPr>
        <w:t>. 2015;36:1998-2010.</w:t>
      </w:r>
    </w:p>
    <w:p w14:paraId="743EFCFE" w14:textId="77777777" w:rsidR="00926A1E" w:rsidRPr="00926A1E" w:rsidRDefault="00926A1E" w:rsidP="00926A1E">
      <w:pPr>
        <w:pStyle w:val="EndNoteBibliography"/>
        <w:rPr>
          <w:noProof/>
        </w:rPr>
      </w:pPr>
      <w:r w:rsidRPr="00926A1E">
        <w:rPr>
          <w:noProof/>
        </w:rPr>
        <w:t>19.</w:t>
      </w:r>
      <w:r w:rsidRPr="00926A1E">
        <w:rPr>
          <w:noProof/>
        </w:rPr>
        <w:tab/>
        <w:t xml:space="preserve">Corrado D and Zorzi A. Natural history of arrhythmogenic cardiomyopathy: Redefining the age range of clinical presentation. </w:t>
      </w:r>
      <w:r w:rsidRPr="00926A1E">
        <w:rPr>
          <w:i/>
          <w:noProof/>
        </w:rPr>
        <w:t>Heart Rhythm</w:t>
      </w:r>
      <w:r w:rsidRPr="00926A1E">
        <w:rPr>
          <w:noProof/>
        </w:rPr>
        <w:t>. 2017;14:892-893.</w:t>
      </w:r>
    </w:p>
    <w:p w14:paraId="3FF5092D" w14:textId="77777777" w:rsidR="00926A1E" w:rsidRPr="00926A1E" w:rsidRDefault="00926A1E" w:rsidP="00926A1E">
      <w:pPr>
        <w:pStyle w:val="EndNoteBibliography"/>
        <w:rPr>
          <w:noProof/>
        </w:rPr>
      </w:pPr>
      <w:r w:rsidRPr="00926A1E">
        <w:rPr>
          <w:noProof/>
        </w:rPr>
        <w:t>20.</w:t>
      </w:r>
      <w:r w:rsidRPr="00926A1E">
        <w:rPr>
          <w:noProof/>
        </w:rPr>
        <w:tab/>
        <w:t xml:space="preserve">Sen-Chowdhry S, Syrris P, Prasad SK, Hughes SE, Merrifield R, Ward D, Pennell DJ and McKenna WJ. Left-dominant arrhythmogenic cardiomyopathy: an under-recognized clinical entity. </w:t>
      </w:r>
      <w:r w:rsidRPr="00926A1E">
        <w:rPr>
          <w:i/>
          <w:noProof/>
        </w:rPr>
        <w:t>J Am Coll Cardiol</w:t>
      </w:r>
      <w:r w:rsidRPr="00926A1E">
        <w:rPr>
          <w:noProof/>
        </w:rPr>
        <w:t>. 2008;52:2175-87.</w:t>
      </w:r>
    </w:p>
    <w:p w14:paraId="666553CE" w14:textId="77777777" w:rsidR="00926A1E" w:rsidRPr="00926A1E" w:rsidRDefault="00926A1E" w:rsidP="00926A1E">
      <w:pPr>
        <w:pStyle w:val="EndNoteBibliography"/>
        <w:rPr>
          <w:noProof/>
        </w:rPr>
      </w:pPr>
      <w:r w:rsidRPr="00926A1E">
        <w:rPr>
          <w:noProof/>
        </w:rPr>
        <w:lastRenderedPageBreak/>
        <w:t>21.</w:t>
      </w:r>
      <w:r w:rsidRPr="00926A1E">
        <w:rPr>
          <w:noProof/>
        </w:rPr>
        <w:tab/>
        <w:t xml:space="preserve">Zorzi A, Migliore F, Elmaghawry M, Silvano M, Marra MP, Niero A, Nguyen K, Rigato I, Bauce B, Basso C, Thiene G, Iliceto S and Corrado D. Electrocardiographic predictors of electroanatomic scar size in arrhythmogenic right ventricular cardiomyopathy: implications for arrhythmic risk stratification. </w:t>
      </w:r>
      <w:r w:rsidRPr="00926A1E">
        <w:rPr>
          <w:i/>
          <w:noProof/>
        </w:rPr>
        <w:t>J Cardiovasc Electrophysiol</w:t>
      </w:r>
      <w:r w:rsidRPr="00926A1E">
        <w:rPr>
          <w:noProof/>
        </w:rPr>
        <w:t>. 2013;24:1321-7.</w:t>
      </w:r>
    </w:p>
    <w:p w14:paraId="4963B4EC" w14:textId="77777777" w:rsidR="00926A1E" w:rsidRPr="00926A1E" w:rsidRDefault="00926A1E" w:rsidP="00926A1E">
      <w:pPr>
        <w:pStyle w:val="EndNoteBibliography"/>
        <w:rPr>
          <w:noProof/>
        </w:rPr>
      </w:pPr>
      <w:r w:rsidRPr="00926A1E">
        <w:rPr>
          <w:noProof/>
        </w:rPr>
        <w:t>22.</w:t>
      </w:r>
      <w:r w:rsidRPr="00926A1E">
        <w:rPr>
          <w:noProof/>
        </w:rPr>
        <w:tab/>
        <w:t xml:space="preserve">Maron BJ, Roberts WC, McAllister HA, Rosing DR and Epstein SE. Sudden death in young athletes. </w:t>
      </w:r>
      <w:r w:rsidRPr="00926A1E">
        <w:rPr>
          <w:i/>
          <w:noProof/>
        </w:rPr>
        <w:t>Circulation</w:t>
      </w:r>
      <w:r w:rsidRPr="00926A1E">
        <w:rPr>
          <w:noProof/>
        </w:rPr>
        <w:t>. 1980;62:218-29.</w:t>
      </w:r>
    </w:p>
    <w:p w14:paraId="29597AF5" w14:textId="77777777" w:rsidR="00926A1E" w:rsidRPr="00926A1E" w:rsidRDefault="00926A1E" w:rsidP="00926A1E">
      <w:pPr>
        <w:pStyle w:val="EndNoteBibliography"/>
        <w:rPr>
          <w:noProof/>
        </w:rPr>
      </w:pPr>
      <w:r w:rsidRPr="00926A1E">
        <w:rPr>
          <w:noProof/>
        </w:rPr>
        <w:t>23.</w:t>
      </w:r>
      <w:r w:rsidRPr="00926A1E">
        <w:rPr>
          <w:noProof/>
        </w:rPr>
        <w:tab/>
        <w:t xml:space="preserve">Pelliccia A, Culasso F, Di Paolo FM and Maron BJ. Physiologic left ventricular cavity dilatation in elite athletes. </w:t>
      </w:r>
      <w:r w:rsidRPr="00926A1E">
        <w:rPr>
          <w:i/>
          <w:noProof/>
        </w:rPr>
        <w:t>Ann Intern Med</w:t>
      </w:r>
      <w:r w:rsidRPr="00926A1E">
        <w:rPr>
          <w:noProof/>
        </w:rPr>
        <w:t>. 1999;130:23-31.</w:t>
      </w:r>
    </w:p>
    <w:p w14:paraId="76B0A2D5" w14:textId="77777777" w:rsidR="00926A1E" w:rsidRPr="00926A1E" w:rsidRDefault="00926A1E" w:rsidP="00926A1E">
      <w:pPr>
        <w:pStyle w:val="EndNoteBibliography"/>
        <w:rPr>
          <w:noProof/>
        </w:rPr>
      </w:pPr>
      <w:r w:rsidRPr="00926A1E">
        <w:rPr>
          <w:noProof/>
        </w:rPr>
        <w:t>24.</w:t>
      </w:r>
      <w:r w:rsidRPr="00926A1E">
        <w:rPr>
          <w:noProof/>
        </w:rPr>
        <w:tab/>
        <w:t xml:space="preserve">Abergel E, Chatellier G, Hagege AA, Oblak A, Linhart A, Ducardonnet A and Menard J. Serial left ventricular adaptations in world-class professional cyclists: implications for disease screening and follow-up. </w:t>
      </w:r>
      <w:r w:rsidRPr="00926A1E">
        <w:rPr>
          <w:i/>
          <w:noProof/>
        </w:rPr>
        <w:t>J Am Coll Cardiol</w:t>
      </w:r>
      <w:r w:rsidRPr="00926A1E">
        <w:rPr>
          <w:noProof/>
        </w:rPr>
        <w:t>. 2004;44:144-9.</w:t>
      </w:r>
    </w:p>
    <w:p w14:paraId="572EAEC4" w14:textId="77777777" w:rsidR="00926A1E" w:rsidRPr="00926A1E" w:rsidRDefault="00926A1E" w:rsidP="00926A1E">
      <w:pPr>
        <w:pStyle w:val="EndNoteBibliography"/>
        <w:rPr>
          <w:noProof/>
        </w:rPr>
      </w:pPr>
      <w:r w:rsidRPr="00926A1E">
        <w:rPr>
          <w:noProof/>
        </w:rPr>
        <w:t>25.</w:t>
      </w:r>
      <w:r w:rsidRPr="00926A1E">
        <w:rPr>
          <w:noProof/>
        </w:rPr>
        <w:tab/>
        <w:t xml:space="preserve">Prakken NH, Velthuis BK, Teske AJ, Mosterd A, Mali WP and Cramer MJ. Cardiac MRI reference values for athletes and nonathletes corrected for body surface area, training hours/week and sex. </w:t>
      </w:r>
      <w:r w:rsidRPr="00926A1E">
        <w:rPr>
          <w:i/>
          <w:noProof/>
        </w:rPr>
        <w:t>Eur J Cardiovasc Prev Rehabil</w:t>
      </w:r>
      <w:r w:rsidRPr="00926A1E">
        <w:rPr>
          <w:noProof/>
        </w:rPr>
        <w:t>. 2010;17:198-203.</w:t>
      </w:r>
    </w:p>
    <w:p w14:paraId="72FB306F" w14:textId="77777777" w:rsidR="00926A1E" w:rsidRPr="00926A1E" w:rsidRDefault="00926A1E" w:rsidP="00926A1E">
      <w:pPr>
        <w:pStyle w:val="EndNoteBibliography"/>
        <w:rPr>
          <w:noProof/>
        </w:rPr>
      </w:pPr>
      <w:r w:rsidRPr="00926A1E">
        <w:rPr>
          <w:noProof/>
        </w:rPr>
        <w:t>26.</w:t>
      </w:r>
      <w:r w:rsidRPr="00926A1E">
        <w:rPr>
          <w:noProof/>
        </w:rPr>
        <w:tab/>
        <w:t xml:space="preserve">Prakken NH, Cramer MJ, Teske AJ, Arend M, Mali WP and Velthuis BK. The effect of age in the cardiac MRI evaluation of the athlete's heart. </w:t>
      </w:r>
      <w:r w:rsidRPr="00926A1E">
        <w:rPr>
          <w:i/>
          <w:noProof/>
        </w:rPr>
        <w:t>Int J Cardiol</w:t>
      </w:r>
      <w:r w:rsidRPr="00926A1E">
        <w:rPr>
          <w:noProof/>
        </w:rPr>
        <w:t>. 2011;149:68-73.</w:t>
      </w:r>
    </w:p>
    <w:p w14:paraId="65EA674B" w14:textId="77777777" w:rsidR="00926A1E" w:rsidRPr="00926A1E" w:rsidRDefault="00926A1E" w:rsidP="00926A1E">
      <w:pPr>
        <w:pStyle w:val="EndNoteBibliography"/>
        <w:rPr>
          <w:noProof/>
        </w:rPr>
      </w:pPr>
      <w:r w:rsidRPr="00926A1E">
        <w:rPr>
          <w:noProof/>
        </w:rPr>
        <w:t>27.</w:t>
      </w:r>
      <w:r w:rsidRPr="00926A1E">
        <w:rPr>
          <w:noProof/>
        </w:rPr>
        <w:tab/>
        <w:t xml:space="preserve">Gulati A, Jabbour A, Ismail TF, Guha K, Khwaja J, Raza S, Morarji K, Brown TD, Ismail NA, Dweck MR, Di Pietro E, Roughton M, Wage R, Daryani Y, O'Hanlon R, Sheppard MN, Alpendurada F, Lyon AR, Cook SA, Cowie MR, Assomull RG, Pennell DJ and Prasad SK. Association of fibrosis with mortality and sudden cardiac death in patients with nonischemic dilated cardiomyopathy. </w:t>
      </w:r>
      <w:r w:rsidRPr="00926A1E">
        <w:rPr>
          <w:i/>
          <w:noProof/>
        </w:rPr>
        <w:t>Jama</w:t>
      </w:r>
      <w:r w:rsidRPr="00926A1E">
        <w:rPr>
          <w:noProof/>
        </w:rPr>
        <w:t>. 2013;309:896-908.</w:t>
      </w:r>
    </w:p>
    <w:p w14:paraId="7D673AED" w14:textId="77777777" w:rsidR="00926A1E" w:rsidRPr="00926A1E" w:rsidRDefault="00926A1E" w:rsidP="00926A1E">
      <w:pPr>
        <w:pStyle w:val="EndNoteBibliography"/>
        <w:rPr>
          <w:noProof/>
        </w:rPr>
      </w:pPr>
      <w:r w:rsidRPr="00926A1E">
        <w:rPr>
          <w:noProof/>
        </w:rPr>
        <w:t>28.</w:t>
      </w:r>
      <w:r w:rsidRPr="00926A1E">
        <w:rPr>
          <w:noProof/>
        </w:rPr>
        <w:tab/>
        <w:t xml:space="preserve">Abernethy WB, Choo JK and Hutter AM, Jr. Echocardiographic characteristics of professional football players. </w:t>
      </w:r>
      <w:r w:rsidRPr="00926A1E">
        <w:rPr>
          <w:i/>
          <w:noProof/>
        </w:rPr>
        <w:t>J Am Coll Cardiol</w:t>
      </w:r>
      <w:r w:rsidRPr="00926A1E">
        <w:rPr>
          <w:noProof/>
        </w:rPr>
        <w:t>. 2003;41:280-4.</w:t>
      </w:r>
    </w:p>
    <w:p w14:paraId="2328C2F6" w14:textId="77777777" w:rsidR="00926A1E" w:rsidRPr="00926A1E" w:rsidRDefault="00926A1E" w:rsidP="00926A1E">
      <w:pPr>
        <w:pStyle w:val="EndNoteBibliography"/>
        <w:rPr>
          <w:noProof/>
        </w:rPr>
      </w:pPr>
      <w:r w:rsidRPr="00926A1E">
        <w:rPr>
          <w:noProof/>
        </w:rPr>
        <w:t>29.</w:t>
      </w:r>
      <w:r w:rsidRPr="00926A1E">
        <w:rPr>
          <w:noProof/>
        </w:rPr>
        <w:tab/>
        <w:t xml:space="preserve">Wang ZV, Li DL and Hill JA. Heart failure and loss of metabolic control. </w:t>
      </w:r>
      <w:r w:rsidRPr="00926A1E">
        <w:rPr>
          <w:i/>
          <w:noProof/>
        </w:rPr>
        <w:t>J Cardiovasc Pharmacol</w:t>
      </w:r>
      <w:r w:rsidRPr="00926A1E">
        <w:rPr>
          <w:noProof/>
        </w:rPr>
        <w:t>. 2014;63:302-13.</w:t>
      </w:r>
    </w:p>
    <w:p w14:paraId="343A8D23" w14:textId="77777777" w:rsidR="00926A1E" w:rsidRPr="00926A1E" w:rsidRDefault="00926A1E" w:rsidP="00926A1E">
      <w:pPr>
        <w:pStyle w:val="EndNoteBibliography"/>
        <w:rPr>
          <w:noProof/>
        </w:rPr>
      </w:pPr>
      <w:r w:rsidRPr="00926A1E">
        <w:rPr>
          <w:noProof/>
        </w:rPr>
        <w:t>30.</w:t>
      </w:r>
      <w:r w:rsidRPr="00926A1E">
        <w:rPr>
          <w:noProof/>
        </w:rPr>
        <w:tab/>
        <w:t xml:space="preserve">Balady GJ, Arena R, Sietsema K, Myers J, Coke L, Fletcher GF, Forman D, Franklin B, Guazzi M, Gulati M, Keteyian SJ, Lavie CJ, Macko R, Mancini D, Milani RV, American Heart Association Exercise CR, Prevention Committee of the Council </w:t>
      </w:r>
      <w:r w:rsidRPr="00926A1E">
        <w:rPr>
          <w:noProof/>
        </w:rPr>
        <w:lastRenderedPageBreak/>
        <w:t xml:space="preserve">on Clinical C, Council on E, Prevention, Council on Peripheral Vascular D, Interdisciplinary Council on Quality of C and Outcomes R. Clinician's Guide to cardiopulmonary exercise testing in adults: a scientific statement from the American Heart Association. </w:t>
      </w:r>
      <w:r w:rsidRPr="00926A1E">
        <w:rPr>
          <w:i/>
          <w:noProof/>
        </w:rPr>
        <w:t>Circulation</w:t>
      </w:r>
      <w:r w:rsidRPr="00926A1E">
        <w:rPr>
          <w:noProof/>
        </w:rPr>
        <w:t>. 2010;122:191-225.</w:t>
      </w:r>
    </w:p>
    <w:p w14:paraId="600F5B15" w14:textId="77777777" w:rsidR="00926A1E" w:rsidRPr="00926A1E" w:rsidRDefault="00926A1E" w:rsidP="00926A1E">
      <w:pPr>
        <w:pStyle w:val="EndNoteBibliography"/>
        <w:rPr>
          <w:noProof/>
        </w:rPr>
      </w:pPr>
      <w:r w:rsidRPr="00926A1E">
        <w:rPr>
          <w:noProof/>
        </w:rPr>
        <w:t>31.</w:t>
      </w:r>
      <w:r w:rsidRPr="00926A1E">
        <w:rPr>
          <w:noProof/>
        </w:rPr>
        <w:tab/>
        <w:t xml:space="preserve">La Gerche A, Claessen G, Van de Bruaene A, Pattyn N, Van Cleemput J, Gewillig M, Bogaert J, Dymarkowski S, Claus P and Heidbuchel H. Cardiac MRI: a new gold standard for ventricular volume quantification during high-intensity exercise. </w:t>
      </w:r>
      <w:r w:rsidRPr="00926A1E">
        <w:rPr>
          <w:i/>
          <w:noProof/>
        </w:rPr>
        <w:t>Circ Cardiovasc Imaging</w:t>
      </w:r>
      <w:r w:rsidRPr="00926A1E">
        <w:rPr>
          <w:noProof/>
        </w:rPr>
        <w:t>. 2013;6:329-38.</w:t>
      </w:r>
    </w:p>
    <w:p w14:paraId="455BDAA6" w14:textId="77777777" w:rsidR="00926A1E" w:rsidRPr="00926A1E" w:rsidRDefault="00926A1E" w:rsidP="00926A1E">
      <w:pPr>
        <w:pStyle w:val="EndNoteBibliography"/>
        <w:rPr>
          <w:noProof/>
        </w:rPr>
      </w:pPr>
      <w:r w:rsidRPr="00926A1E">
        <w:rPr>
          <w:noProof/>
        </w:rPr>
        <w:t>32.</w:t>
      </w:r>
      <w:r w:rsidRPr="00926A1E">
        <w:rPr>
          <w:noProof/>
        </w:rPr>
        <w:tab/>
        <w:t xml:space="preserve">Le TT, Bryant JA, Ting AE, Ho PY, Su B, Teo RC, Gan JS, Chung YC, O'Regan DP, Cook SA and Chin CW. Assessing exercise cardiac reserve using real-time cardiovascular magnetic resonance. </w:t>
      </w:r>
      <w:r w:rsidRPr="00926A1E">
        <w:rPr>
          <w:i/>
          <w:noProof/>
        </w:rPr>
        <w:t>J Cardiovasc Magn Reson</w:t>
      </w:r>
      <w:r w:rsidRPr="00926A1E">
        <w:rPr>
          <w:noProof/>
        </w:rPr>
        <w:t>. 2017;19:7.</w:t>
      </w:r>
    </w:p>
    <w:p w14:paraId="4B7A59C1" w14:textId="77777777" w:rsidR="00926A1E" w:rsidRPr="00926A1E" w:rsidRDefault="00926A1E" w:rsidP="00926A1E">
      <w:pPr>
        <w:pStyle w:val="EndNoteBibliography"/>
        <w:rPr>
          <w:noProof/>
        </w:rPr>
      </w:pPr>
      <w:r w:rsidRPr="00926A1E">
        <w:rPr>
          <w:noProof/>
        </w:rPr>
        <w:t>33.</w:t>
      </w:r>
      <w:r w:rsidRPr="00926A1E">
        <w:rPr>
          <w:noProof/>
        </w:rPr>
        <w:tab/>
        <w:t xml:space="preserve">Mordi I, Carrick D, Bezerra H and Tzemos N. T1 and T2 mapping for early diagnosis of dilated non-ischaemic cardiomyopathy in middle-aged patients and differentiation from normal physiological adaptation. </w:t>
      </w:r>
      <w:r w:rsidRPr="00926A1E">
        <w:rPr>
          <w:i/>
          <w:noProof/>
        </w:rPr>
        <w:t>Eur Heart J Cardiovasc Imaging</w:t>
      </w:r>
      <w:r w:rsidRPr="00926A1E">
        <w:rPr>
          <w:noProof/>
        </w:rPr>
        <w:t>. 2016;17:797-803.</w:t>
      </w:r>
    </w:p>
    <w:p w14:paraId="748F011C" w14:textId="77777777" w:rsidR="00926A1E" w:rsidRPr="00926A1E" w:rsidRDefault="00926A1E" w:rsidP="00926A1E">
      <w:pPr>
        <w:pStyle w:val="EndNoteBibliography"/>
        <w:rPr>
          <w:noProof/>
        </w:rPr>
      </w:pPr>
      <w:r w:rsidRPr="00926A1E">
        <w:rPr>
          <w:noProof/>
        </w:rPr>
        <w:t>34.</w:t>
      </w:r>
      <w:r w:rsidRPr="00926A1E">
        <w:rPr>
          <w:noProof/>
        </w:rPr>
        <w:tab/>
        <w:t xml:space="preserve">Gati S, Chandra N, Bennett RL, Reed M, Kervio G, Panoulas VF, Ghani S, Sheikh N, Zaidi A, Wilson M, Papadakis M, Carre F and Sharma S. Increased left ventricular trabeculation in highly trained athletes: do we need more stringent criteria for the diagnosis of left ventricular non-compaction in athletes? </w:t>
      </w:r>
      <w:r w:rsidRPr="00926A1E">
        <w:rPr>
          <w:i/>
          <w:noProof/>
        </w:rPr>
        <w:t>Heart</w:t>
      </w:r>
      <w:r w:rsidRPr="00926A1E">
        <w:rPr>
          <w:noProof/>
        </w:rPr>
        <w:t>. 2013;99:401-8.</w:t>
      </w:r>
    </w:p>
    <w:p w14:paraId="24B9B09E" w14:textId="77777777" w:rsidR="00926A1E" w:rsidRPr="00926A1E" w:rsidRDefault="00926A1E" w:rsidP="00926A1E">
      <w:pPr>
        <w:pStyle w:val="EndNoteBibliography"/>
        <w:rPr>
          <w:noProof/>
        </w:rPr>
      </w:pPr>
      <w:r w:rsidRPr="00926A1E">
        <w:rPr>
          <w:noProof/>
        </w:rPr>
        <w:t>35.</w:t>
      </w:r>
      <w:r w:rsidRPr="00926A1E">
        <w:rPr>
          <w:noProof/>
        </w:rPr>
        <w:tab/>
        <w:t xml:space="preserve">Gati S, Papadakis M, Papamichael ND, Zaidi A, Sheikh N, Reed M, Sharma R, Thilaganathan B and Sharma S. Reversible de novo left ventricular trabeculations in pregnant women: implications for the diagnosis of left ventricular noncompaction in low-risk populations. </w:t>
      </w:r>
      <w:r w:rsidRPr="00926A1E">
        <w:rPr>
          <w:i/>
          <w:noProof/>
        </w:rPr>
        <w:t>Circulation</w:t>
      </w:r>
      <w:r w:rsidRPr="00926A1E">
        <w:rPr>
          <w:noProof/>
        </w:rPr>
        <w:t>. 2014;130:475-83.</w:t>
      </w:r>
    </w:p>
    <w:p w14:paraId="09043739" w14:textId="77777777" w:rsidR="00926A1E" w:rsidRPr="00926A1E" w:rsidRDefault="00926A1E" w:rsidP="00926A1E">
      <w:pPr>
        <w:pStyle w:val="EndNoteBibliography"/>
        <w:rPr>
          <w:noProof/>
        </w:rPr>
      </w:pPr>
      <w:r w:rsidRPr="00926A1E">
        <w:rPr>
          <w:noProof/>
        </w:rPr>
        <w:t>36.</w:t>
      </w:r>
      <w:r w:rsidRPr="00926A1E">
        <w:rPr>
          <w:noProof/>
        </w:rPr>
        <w:tab/>
        <w:t xml:space="preserve">Gati S, Papadakis M, Van Niekerk N, Reed M, Yeghen T and Sharma S. Increased left ventricular trabeculation in individuals with sickle cell anaemia: physiology or pathology? </w:t>
      </w:r>
      <w:r w:rsidRPr="00926A1E">
        <w:rPr>
          <w:i/>
          <w:noProof/>
        </w:rPr>
        <w:t>Int J Cardiol</w:t>
      </w:r>
      <w:r w:rsidRPr="00926A1E">
        <w:rPr>
          <w:noProof/>
        </w:rPr>
        <w:t>. 2013;168:1658-60.</w:t>
      </w:r>
    </w:p>
    <w:p w14:paraId="0698F982" w14:textId="77777777" w:rsidR="00926A1E" w:rsidRPr="00926A1E" w:rsidRDefault="00926A1E" w:rsidP="00926A1E">
      <w:pPr>
        <w:pStyle w:val="EndNoteBibliography"/>
        <w:rPr>
          <w:noProof/>
        </w:rPr>
      </w:pPr>
      <w:r w:rsidRPr="00926A1E">
        <w:rPr>
          <w:noProof/>
        </w:rPr>
        <w:t>37.</w:t>
      </w:r>
      <w:r w:rsidRPr="00926A1E">
        <w:rPr>
          <w:noProof/>
        </w:rPr>
        <w:tab/>
        <w:t xml:space="preserve">Petersen SE, Selvanayagam JB, Wiesmann F, Robson MD, Francis JM, Anderson RH, Watkins H and Neubauer S. Left ventricular non-compaction: insights from cardiovascular magnetic resonance imaging. </w:t>
      </w:r>
      <w:r w:rsidRPr="00926A1E">
        <w:rPr>
          <w:i/>
          <w:noProof/>
        </w:rPr>
        <w:t>J Am Coll Cardiol</w:t>
      </w:r>
      <w:r w:rsidRPr="00926A1E">
        <w:rPr>
          <w:noProof/>
        </w:rPr>
        <w:t>. 2005;46:101-5.</w:t>
      </w:r>
    </w:p>
    <w:p w14:paraId="24DB6B2F" w14:textId="77777777" w:rsidR="00926A1E" w:rsidRPr="00926A1E" w:rsidRDefault="00926A1E" w:rsidP="00926A1E">
      <w:pPr>
        <w:pStyle w:val="EndNoteBibliography"/>
        <w:rPr>
          <w:noProof/>
        </w:rPr>
      </w:pPr>
      <w:r w:rsidRPr="00926A1E">
        <w:rPr>
          <w:noProof/>
        </w:rPr>
        <w:t>38.</w:t>
      </w:r>
      <w:r w:rsidRPr="00926A1E">
        <w:rPr>
          <w:noProof/>
        </w:rPr>
        <w:tab/>
        <w:t xml:space="preserve">Kawel N, Nacif M, Arai AE, Gomes AS, Hundley WG, Johnson WC, Prince MR, Stacey RB, Lima JA and Bluemke DA. Trabeculated (noncompacted) and compact </w:t>
      </w:r>
      <w:r w:rsidRPr="00926A1E">
        <w:rPr>
          <w:noProof/>
        </w:rPr>
        <w:lastRenderedPageBreak/>
        <w:t xml:space="preserve">myocardium in adults: the multi-ethnic study of atherosclerosis. </w:t>
      </w:r>
      <w:r w:rsidRPr="00926A1E">
        <w:rPr>
          <w:i/>
          <w:noProof/>
        </w:rPr>
        <w:t>Circ Cardiovasc Imaging</w:t>
      </w:r>
      <w:r w:rsidRPr="00926A1E">
        <w:rPr>
          <w:noProof/>
        </w:rPr>
        <w:t>. 2012;5:357-66.</w:t>
      </w:r>
    </w:p>
    <w:p w14:paraId="2A1DE661" w14:textId="77777777" w:rsidR="00926A1E" w:rsidRPr="00926A1E" w:rsidRDefault="00926A1E" w:rsidP="00926A1E">
      <w:pPr>
        <w:pStyle w:val="EndNoteBibliography"/>
        <w:rPr>
          <w:noProof/>
        </w:rPr>
      </w:pPr>
      <w:r w:rsidRPr="00926A1E">
        <w:rPr>
          <w:noProof/>
        </w:rPr>
        <w:t>39.</w:t>
      </w:r>
      <w:r w:rsidRPr="00926A1E">
        <w:rPr>
          <w:noProof/>
        </w:rPr>
        <w:tab/>
        <w:t xml:space="preserve">Jacquier A, Thuny F, Jop B, Giorgi R, Cohen F, Gaubert JY, Vidal V, Bartoli JM, Habib G and Moulin G. Measurement of trabeculated left ventricular mass using cardiac magnetic resonance imaging in the diagnosis of left ventricular non-compaction. </w:t>
      </w:r>
      <w:r w:rsidRPr="00926A1E">
        <w:rPr>
          <w:i/>
          <w:noProof/>
        </w:rPr>
        <w:t>Eur Heart J</w:t>
      </w:r>
      <w:r w:rsidRPr="00926A1E">
        <w:rPr>
          <w:noProof/>
        </w:rPr>
        <w:t>. 2010;31:1098-104.</w:t>
      </w:r>
    </w:p>
    <w:p w14:paraId="532B3C83" w14:textId="77777777" w:rsidR="00926A1E" w:rsidRPr="00926A1E" w:rsidRDefault="00926A1E" w:rsidP="00926A1E">
      <w:pPr>
        <w:pStyle w:val="EndNoteBibliography"/>
        <w:rPr>
          <w:noProof/>
        </w:rPr>
      </w:pPr>
      <w:r w:rsidRPr="00926A1E">
        <w:rPr>
          <w:noProof/>
        </w:rPr>
        <w:t>40.</w:t>
      </w:r>
      <w:r w:rsidRPr="00926A1E">
        <w:rPr>
          <w:noProof/>
        </w:rPr>
        <w:tab/>
        <w:t xml:space="preserve">Fernandez-Golfin C, Pachon M, Corros C, Bustos A, Cabeza B, Ferreiros J, de Isla LP, Macaya C and Zamorano J. Left ventricular trabeculae: quantification in different cardiac diseases and impact on left ventricular morphological and functional parameters assessed with cardiac magnetic resonance. </w:t>
      </w:r>
      <w:r w:rsidRPr="00926A1E">
        <w:rPr>
          <w:i/>
          <w:noProof/>
        </w:rPr>
        <w:t>J Cardiovasc Med (Hagerstown)</w:t>
      </w:r>
      <w:r w:rsidRPr="00926A1E">
        <w:rPr>
          <w:noProof/>
        </w:rPr>
        <w:t>. 2009;10:827-33.</w:t>
      </w:r>
    </w:p>
    <w:p w14:paraId="1BEAB1E1" w14:textId="77777777" w:rsidR="00926A1E" w:rsidRPr="00926A1E" w:rsidRDefault="00926A1E" w:rsidP="00926A1E">
      <w:pPr>
        <w:pStyle w:val="EndNoteBibliography"/>
        <w:rPr>
          <w:noProof/>
        </w:rPr>
      </w:pPr>
      <w:r w:rsidRPr="00926A1E">
        <w:rPr>
          <w:noProof/>
        </w:rPr>
        <w:t>41.</w:t>
      </w:r>
      <w:r w:rsidRPr="00926A1E">
        <w:rPr>
          <w:noProof/>
        </w:rPr>
        <w:tab/>
        <w:t xml:space="preserve">Captur G, Muthurangu V, Cook C, Flett AS, Wilson R, Barison A, Sado DM, Anderson S, McKenna WJ, Mohun TJ, Elliott PM and Moon JC. Quantification of left ventricular trabeculae using fractal analysis. </w:t>
      </w:r>
      <w:r w:rsidRPr="00926A1E">
        <w:rPr>
          <w:i/>
          <w:noProof/>
        </w:rPr>
        <w:t>J Cardiovasc Magn Reson</w:t>
      </w:r>
      <w:r w:rsidRPr="00926A1E">
        <w:rPr>
          <w:noProof/>
        </w:rPr>
        <w:t>. 2013;15:36.</w:t>
      </w:r>
    </w:p>
    <w:p w14:paraId="22B07E39" w14:textId="77777777" w:rsidR="00926A1E" w:rsidRPr="00926A1E" w:rsidRDefault="00926A1E" w:rsidP="00926A1E">
      <w:pPr>
        <w:pStyle w:val="EndNoteBibliography"/>
        <w:rPr>
          <w:noProof/>
        </w:rPr>
      </w:pPr>
      <w:r w:rsidRPr="00926A1E">
        <w:rPr>
          <w:noProof/>
        </w:rPr>
        <w:t>42.</w:t>
      </w:r>
      <w:r w:rsidRPr="00926A1E">
        <w:rPr>
          <w:noProof/>
        </w:rPr>
        <w:tab/>
        <w:t xml:space="preserve">Grun S, Schumm J, Greulich S, Wagner A, Schneider S, Bruder O, Kispert EM, Hill S, Ong P, Klingel K, Kandolf R, Sechtem U and Mahrholdt H. Long-term follow-up of biopsy-proven viral myocarditis: predictors of mortality and incomplete recovery. </w:t>
      </w:r>
      <w:r w:rsidRPr="00926A1E">
        <w:rPr>
          <w:i/>
          <w:noProof/>
        </w:rPr>
        <w:t>J Am Coll Cardiol</w:t>
      </w:r>
      <w:r w:rsidRPr="00926A1E">
        <w:rPr>
          <w:noProof/>
        </w:rPr>
        <w:t>. 2012;59:1604-15.</w:t>
      </w:r>
    </w:p>
    <w:p w14:paraId="60B32383" w14:textId="77777777" w:rsidR="00926A1E" w:rsidRPr="00926A1E" w:rsidRDefault="00926A1E" w:rsidP="00926A1E">
      <w:pPr>
        <w:pStyle w:val="EndNoteBibliography"/>
        <w:rPr>
          <w:noProof/>
        </w:rPr>
      </w:pPr>
      <w:r w:rsidRPr="00926A1E">
        <w:rPr>
          <w:noProof/>
        </w:rPr>
        <w:t>43.</w:t>
      </w:r>
      <w:r w:rsidRPr="00926A1E">
        <w:rPr>
          <w:noProof/>
        </w:rPr>
        <w:tab/>
        <w:t xml:space="preserve">Angelini P. Coronary artery anomalies: an entity in search of an identity. </w:t>
      </w:r>
      <w:r w:rsidRPr="00926A1E">
        <w:rPr>
          <w:i/>
          <w:noProof/>
        </w:rPr>
        <w:t>Circulation</w:t>
      </w:r>
      <w:r w:rsidRPr="00926A1E">
        <w:rPr>
          <w:noProof/>
        </w:rPr>
        <w:t>. 2007;115:1296-305.</w:t>
      </w:r>
    </w:p>
    <w:p w14:paraId="16B44914" w14:textId="77777777" w:rsidR="00926A1E" w:rsidRPr="00926A1E" w:rsidRDefault="00926A1E" w:rsidP="00926A1E">
      <w:pPr>
        <w:pStyle w:val="EndNoteBibliography"/>
        <w:rPr>
          <w:noProof/>
        </w:rPr>
      </w:pPr>
      <w:r w:rsidRPr="00926A1E">
        <w:rPr>
          <w:noProof/>
        </w:rPr>
        <w:t>44.</w:t>
      </w:r>
      <w:r w:rsidRPr="00926A1E">
        <w:rPr>
          <w:noProof/>
        </w:rPr>
        <w:tab/>
        <w:t xml:space="preserve">Zeppilli P, dello Russo A, Santini C, Palmieri V, Natale L, Giordano A and Frustaci A. In vivo detection of coronary artery anomalies in asymptomatic athletes by echocardiographic screening. </w:t>
      </w:r>
      <w:r w:rsidRPr="00926A1E">
        <w:rPr>
          <w:i/>
          <w:noProof/>
        </w:rPr>
        <w:t>Chest</w:t>
      </w:r>
      <w:r w:rsidRPr="00926A1E">
        <w:rPr>
          <w:noProof/>
        </w:rPr>
        <w:t>. 1998;114:89-93.</w:t>
      </w:r>
    </w:p>
    <w:p w14:paraId="7BFC9956" w14:textId="77777777" w:rsidR="00926A1E" w:rsidRPr="00926A1E" w:rsidRDefault="00926A1E" w:rsidP="00926A1E">
      <w:pPr>
        <w:pStyle w:val="EndNoteBibliography"/>
        <w:rPr>
          <w:noProof/>
        </w:rPr>
      </w:pPr>
      <w:r w:rsidRPr="00926A1E">
        <w:rPr>
          <w:noProof/>
        </w:rPr>
        <w:t>45.</w:t>
      </w:r>
      <w:r w:rsidRPr="00926A1E">
        <w:rPr>
          <w:noProof/>
        </w:rPr>
        <w:tab/>
        <w:t xml:space="preserve">Pelliccia A, Spataro A and Maron BJ. Prospective echocardiographic screening for coronary artery anomalies in 1,360 elite competitive athletes. </w:t>
      </w:r>
      <w:r w:rsidRPr="00926A1E">
        <w:rPr>
          <w:i/>
          <w:noProof/>
        </w:rPr>
        <w:t>Am J Cardiol</w:t>
      </w:r>
      <w:r w:rsidRPr="00926A1E">
        <w:rPr>
          <w:noProof/>
        </w:rPr>
        <w:t>. 1993;72:978-9.</w:t>
      </w:r>
    </w:p>
    <w:p w14:paraId="154B469B" w14:textId="77777777" w:rsidR="00926A1E" w:rsidRPr="00926A1E" w:rsidRDefault="00926A1E" w:rsidP="00926A1E">
      <w:pPr>
        <w:pStyle w:val="EndNoteBibliography"/>
        <w:rPr>
          <w:noProof/>
        </w:rPr>
      </w:pPr>
      <w:r w:rsidRPr="00926A1E">
        <w:rPr>
          <w:noProof/>
        </w:rPr>
        <w:t>46.</w:t>
      </w:r>
      <w:r w:rsidRPr="00926A1E">
        <w:rPr>
          <w:noProof/>
        </w:rPr>
        <w:tab/>
        <w:t xml:space="preserve">Bluemke DA, Achenbach S, Budoff M, Gerber TC, Gersh B, Hillis LD, Hundley WG, Manning WJ, Printz BF, Stuber M and Woodard PK. Noninvasive coronary artery imaging: magnetic resonance angiography and multidetector computed tomography angiography: a scientific statement from the american heart association committee on cardiovascular imaging and intervention of the council on cardiovascular radiology and intervention, and the councils on clinical </w:t>
      </w:r>
      <w:r w:rsidRPr="00926A1E">
        <w:rPr>
          <w:noProof/>
        </w:rPr>
        <w:lastRenderedPageBreak/>
        <w:t xml:space="preserve">cardiology and cardiovascular disease in the young. </w:t>
      </w:r>
      <w:r w:rsidRPr="00926A1E">
        <w:rPr>
          <w:i/>
          <w:noProof/>
        </w:rPr>
        <w:t>Circulation</w:t>
      </w:r>
      <w:r w:rsidRPr="00926A1E">
        <w:rPr>
          <w:noProof/>
        </w:rPr>
        <w:t>. 2008;118:586-606.</w:t>
      </w:r>
    </w:p>
    <w:p w14:paraId="4CB44747" w14:textId="77777777" w:rsidR="00926A1E" w:rsidRPr="00926A1E" w:rsidRDefault="00926A1E" w:rsidP="00926A1E">
      <w:pPr>
        <w:pStyle w:val="EndNoteBibliography"/>
        <w:rPr>
          <w:noProof/>
        </w:rPr>
      </w:pPr>
      <w:r w:rsidRPr="00926A1E">
        <w:rPr>
          <w:noProof/>
        </w:rPr>
        <w:t>47.</w:t>
      </w:r>
      <w:r w:rsidRPr="00926A1E">
        <w:rPr>
          <w:noProof/>
        </w:rPr>
        <w:tab/>
        <w:t xml:space="preserve">Benito B, Gay-Jordi G, Serrano-Mollar A, Guasch E, Shi Y, Tardif JC, Brugada J, Nattel S and Mont L. Cardiac arrhythmogenic remodeling in a rat model of long-term intensive exercise training. </w:t>
      </w:r>
      <w:r w:rsidRPr="00926A1E">
        <w:rPr>
          <w:i/>
          <w:noProof/>
        </w:rPr>
        <w:t>Circulation</w:t>
      </w:r>
      <w:r w:rsidRPr="00926A1E">
        <w:rPr>
          <w:noProof/>
        </w:rPr>
        <w:t>. 2011;123:13-22.</w:t>
      </w:r>
    </w:p>
    <w:p w14:paraId="368AD7EC" w14:textId="77777777" w:rsidR="00926A1E" w:rsidRPr="00926A1E" w:rsidRDefault="00926A1E" w:rsidP="00926A1E">
      <w:pPr>
        <w:pStyle w:val="EndNoteBibliography"/>
        <w:rPr>
          <w:noProof/>
        </w:rPr>
      </w:pPr>
      <w:r w:rsidRPr="00926A1E">
        <w:rPr>
          <w:noProof/>
        </w:rPr>
        <w:t>48.</w:t>
      </w:r>
      <w:r w:rsidRPr="00926A1E">
        <w:rPr>
          <w:noProof/>
        </w:rPr>
        <w:tab/>
        <w:t xml:space="preserve">O'Hanlon R, Wilson M, Wage R, Smith G, Alpendurada FD, Wong J, Dahl A, Oxborough D, Godfrey R, Sharma S, Roughton M, George K, Pennell DJ, Whyte G and Prasad SK. Troponin release following endurance exercise: is inflammation the cause? a cardiovascular magnetic resonance study. </w:t>
      </w:r>
      <w:r w:rsidRPr="00926A1E">
        <w:rPr>
          <w:i/>
          <w:noProof/>
        </w:rPr>
        <w:t>J Cardiovasc Magn Reson</w:t>
      </w:r>
      <w:r w:rsidRPr="00926A1E">
        <w:rPr>
          <w:noProof/>
        </w:rPr>
        <w:t>. 2010;12:38.</w:t>
      </w:r>
    </w:p>
    <w:p w14:paraId="008359B6" w14:textId="77777777" w:rsidR="00926A1E" w:rsidRPr="00926A1E" w:rsidRDefault="00926A1E" w:rsidP="00926A1E">
      <w:pPr>
        <w:pStyle w:val="EndNoteBibliography"/>
        <w:rPr>
          <w:noProof/>
        </w:rPr>
      </w:pPr>
      <w:r w:rsidRPr="00926A1E">
        <w:rPr>
          <w:noProof/>
        </w:rPr>
        <w:t>49.</w:t>
      </w:r>
      <w:r w:rsidRPr="00926A1E">
        <w:rPr>
          <w:noProof/>
        </w:rPr>
        <w:tab/>
        <w:t xml:space="preserve">Merghani A, Maestrini V, Rosmini S, Cox AT, Dhutia H, Bastiaenan R, David S, Yeo TJ, Narain R, Malhotra A, Papadakis M, Wilson MG, Tome M, AlFakih K, Moon JC and Sharma S. Prevalence of Subclinical Coronary Artery Disease in Masters Endurance Athletes With a Low Atherosclerotic Risk Profile. </w:t>
      </w:r>
      <w:r w:rsidRPr="00926A1E">
        <w:rPr>
          <w:i/>
          <w:noProof/>
        </w:rPr>
        <w:t>Circulation</w:t>
      </w:r>
      <w:r w:rsidRPr="00926A1E">
        <w:rPr>
          <w:noProof/>
        </w:rPr>
        <w:t>. 2017;136:126-137.</w:t>
      </w:r>
    </w:p>
    <w:p w14:paraId="0A819E2A" w14:textId="77777777" w:rsidR="00926A1E" w:rsidRPr="00926A1E" w:rsidRDefault="00926A1E" w:rsidP="00926A1E">
      <w:pPr>
        <w:pStyle w:val="EndNoteBibliography"/>
        <w:rPr>
          <w:noProof/>
        </w:rPr>
      </w:pPr>
      <w:r w:rsidRPr="00926A1E">
        <w:rPr>
          <w:noProof/>
        </w:rPr>
        <w:t>50.</w:t>
      </w:r>
      <w:r w:rsidRPr="00926A1E">
        <w:rPr>
          <w:noProof/>
        </w:rPr>
        <w:tab/>
        <w:t xml:space="preserve">Breuckmann F, Mohlenkamp S, Nassenstein K, Lehmann N, Ladd S, Schmermund A, Sievers B, Schlosser T, Jockel KH, Heusch G, Erbel R and Barkhausen J. Myocardial late gadolinium enhancement: prevalence, pattern, and prognostic relevance in marathon runners. </w:t>
      </w:r>
      <w:r w:rsidRPr="00926A1E">
        <w:rPr>
          <w:i/>
          <w:noProof/>
        </w:rPr>
        <w:t>Radiology</w:t>
      </w:r>
      <w:r w:rsidRPr="00926A1E">
        <w:rPr>
          <w:noProof/>
        </w:rPr>
        <w:t>. 2009;251:50-7.</w:t>
      </w:r>
    </w:p>
    <w:p w14:paraId="49371B8F" w14:textId="77777777" w:rsidR="00926A1E" w:rsidRPr="00926A1E" w:rsidRDefault="00926A1E" w:rsidP="00926A1E">
      <w:pPr>
        <w:pStyle w:val="EndNoteBibliography"/>
        <w:rPr>
          <w:noProof/>
        </w:rPr>
      </w:pPr>
      <w:r w:rsidRPr="00926A1E">
        <w:rPr>
          <w:noProof/>
        </w:rPr>
        <w:t>51.</w:t>
      </w:r>
      <w:r w:rsidRPr="00926A1E">
        <w:rPr>
          <w:noProof/>
        </w:rPr>
        <w:tab/>
        <w:t xml:space="preserve">Wilson M, O'Hanlon R, Prasad S, Deighan A, Macmillan P, Oxborough D, Godfrey R, Smith G, Maceira A, Sharma S, George K and Whyte G. Diverse patterns of myocardial fibrosis in lifelong, veteran endurance athletes. </w:t>
      </w:r>
      <w:r w:rsidRPr="00926A1E">
        <w:rPr>
          <w:i/>
          <w:noProof/>
        </w:rPr>
        <w:t>J Appl Physiol (1985)</w:t>
      </w:r>
      <w:r w:rsidRPr="00926A1E">
        <w:rPr>
          <w:noProof/>
        </w:rPr>
        <w:t>. 2011;110:1622-6.</w:t>
      </w:r>
    </w:p>
    <w:p w14:paraId="34AC95D1" w14:textId="77777777" w:rsidR="00926A1E" w:rsidRPr="00926A1E" w:rsidRDefault="00926A1E" w:rsidP="00926A1E">
      <w:pPr>
        <w:pStyle w:val="EndNoteBibliography"/>
        <w:rPr>
          <w:noProof/>
        </w:rPr>
      </w:pPr>
      <w:r w:rsidRPr="00926A1E">
        <w:rPr>
          <w:noProof/>
        </w:rPr>
        <w:t>52.</w:t>
      </w:r>
      <w:r w:rsidRPr="00926A1E">
        <w:rPr>
          <w:noProof/>
        </w:rPr>
        <w:tab/>
        <w:t xml:space="preserve">Maestrini V, Merghani A, Rosmini S, Cox AT, Bulluck H, Culotta V, Cheang M, Fontana M, Treilel T, Abdel-Gadir A, Sharma S and Moon JC. CMR findings in high endurance veteran athetes - a 247 subject study. </w:t>
      </w:r>
      <w:r w:rsidRPr="00926A1E">
        <w:rPr>
          <w:i/>
          <w:noProof/>
        </w:rPr>
        <w:t xml:space="preserve">Journal of Cardiovascular magnetic resonance </w:t>
      </w:r>
      <w:r w:rsidRPr="00926A1E">
        <w:rPr>
          <w:noProof/>
        </w:rPr>
        <w:t>2016;18:038.</w:t>
      </w:r>
    </w:p>
    <w:p w14:paraId="36EB5E04" w14:textId="5CB55C8E" w:rsidR="007C101D" w:rsidRDefault="00506CB2" w:rsidP="003273B9">
      <w:pPr>
        <w:spacing w:line="360" w:lineRule="auto"/>
        <w:jc w:val="both"/>
      </w:pPr>
      <w:r>
        <w:fldChar w:fldCharType="end"/>
      </w:r>
    </w:p>
    <w:p w14:paraId="33A78C08" w14:textId="77777777" w:rsidR="003304EA" w:rsidRDefault="003304EA" w:rsidP="003273B9">
      <w:pPr>
        <w:spacing w:line="360" w:lineRule="auto"/>
        <w:jc w:val="both"/>
      </w:pPr>
    </w:p>
    <w:p w14:paraId="3DB3ECA4" w14:textId="77777777" w:rsidR="003304EA" w:rsidRDefault="003304EA" w:rsidP="003273B9">
      <w:pPr>
        <w:spacing w:line="360" w:lineRule="auto"/>
        <w:jc w:val="both"/>
      </w:pPr>
    </w:p>
    <w:p w14:paraId="3A8A3256" w14:textId="77777777" w:rsidR="003304EA" w:rsidRDefault="003304EA" w:rsidP="003273B9">
      <w:pPr>
        <w:spacing w:line="360" w:lineRule="auto"/>
        <w:jc w:val="both"/>
      </w:pPr>
    </w:p>
    <w:p w14:paraId="62B9D027" w14:textId="77777777" w:rsidR="003304EA" w:rsidRDefault="003304EA" w:rsidP="003273B9">
      <w:pPr>
        <w:spacing w:line="360" w:lineRule="auto"/>
        <w:jc w:val="both"/>
      </w:pPr>
    </w:p>
    <w:p w14:paraId="0D7349E1" w14:textId="77777777" w:rsidR="003304EA" w:rsidRDefault="003304EA" w:rsidP="003273B9">
      <w:pPr>
        <w:spacing w:line="360" w:lineRule="auto"/>
        <w:jc w:val="both"/>
      </w:pPr>
    </w:p>
    <w:p w14:paraId="1AE5EAD2" w14:textId="77777777" w:rsidR="003304EA" w:rsidRDefault="003304EA" w:rsidP="003273B9">
      <w:pPr>
        <w:spacing w:line="360" w:lineRule="auto"/>
        <w:jc w:val="both"/>
      </w:pPr>
    </w:p>
    <w:p w14:paraId="764F9BF0" w14:textId="77777777" w:rsidR="00490C34" w:rsidRDefault="00490C34" w:rsidP="003273B9">
      <w:pPr>
        <w:spacing w:line="360" w:lineRule="auto"/>
        <w:jc w:val="both"/>
      </w:pPr>
    </w:p>
    <w:p w14:paraId="217D242E" w14:textId="06B70B3C" w:rsidR="00C958FD" w:rsidRPr="00C958FD" w:rsidRDefault="00C958FD" w:rsidP="003273B9">
      <w:pPr>
        <w:spacing w:line="360" w:lineRule="auto"/>
        <w:jc w:val="both"/>
        <w:rPr>
          <w:u w:val="single"/>
        </w:rPr>
      </w:pPr>
      <w:r w:rsidRPr="00C958FD">
        <w:rPr>
          <w:u w:val="single"/>
        </w:rPr>
        <w:t>Figure Legends</w:t>
      </w:r>
    </w:p>
    <w:p w14:paraId="5A26E9B2" w14:textId="77777777" w:rsidR="003C4759" w:rsidRDefault="003C4759" w:rsidP="003C4759">
      <w:pPr>
        <w:spacing w:line="360" w:lineRule="auto"/>
        <w:jc w:val="both"/>
      </w:pPr>
    </w:p>
    <w:p w14:paraId="5036607B" w14:textId="77777777" w:rsidR="003C4759" w:rsidRPr="003304EA" w:rsidRDefault="003C4759" w:rsidP="003C4759">
      <w:pPr>
        <w:spacing w:line="360" w:lineRule="auto"/>
        <w:jc w:val="both"/>
        <w:rPr>
          <w:highlight w:val="yellow"/>
        </w:rPr>
      </w:pPr>
      <w:r w:rsidRPr="003304EA">
        <w:rPr>
          <w:highlight w:val="yellow"/>
        </w:rPr>
        <w:t xml:space="preserve">Figure 1: Step-wise approach to cardiovascular assessment of athletes. </w:t>
      </w:r>
    </w:p>
    <w:p w14:paraId="29B80F15" w14:textId="77777777" w:rsidR="00D559B1" w:rsidRDefault="003C4759" w:rsidP="003C4759">
      <w:pPr>
        <w:spacing w:line="360" w:lineRule="auto"/>
        <w:jc w:val="both"/>
        <w:rPr>
          <w:i/>
          <w:highlight w:val="yellow"/>
        </w:rPr>
      </w:pPr>
      <w:r w:rsidRPr="003304EA">
        <w:rPr>
          <w:i/>
          <w:highlight w:val="yellow"/>
        </w:rPr>
        <w:t xml:space="preserve">Step 1: 12-lead ECG, </w:t>
      </w:r>
      <w:r w:rsidR="00513634">
        <w:rPr>
          <w:i/>
          <w:highlight w:val="yellow"/>
        </w:rPr>
        <w:t>to assess</w:t>
      </w:r>
      <w:r w:rsidRPr="003304EA">
        <w:rPr>
          <w:i/>
          <w:highlight w:val="yellow"/>
        </w:rPr>
        <w:t xml:space="preserve"> any training unrelated electrocardiographic changes</w:t>
      </w:r>
      <w:r w:rsidR="00045535" w:rsidRPr="003304EA">
        <w:rPr>
          <w:i/>
          <w:highlight w:val="yellow"/>
        </w:rPr>
        <w:t xml:space="preserve">; Step 2: Echocardiography </w:t>
      </w:r>
      <w:r w:rsidR="00513634">
        <w:rPr>
          <w:i/>
          <w:highlight w:val="yellow"/>
        </w:rPr>
        <w:t xml:space="preserve">to assess </w:t>
      </w:r>
      <w:r w:rsidR="00534422" w:rsidRPr="003304EA">
        <w:rPr>
          <w:i/>
          <w:highlight w:val="yellow"/>
        </w:rPr>
        <w:t>biventricular size</w:t>
      </w:r>
      <w:r w:rsidR="00513634">
        <w:rPr>
          <w:i/>
          <w:highlight w:val="yellow"/>
        </w:rPr>
        <w:t>, regional wall motion,</w:t>
      </w:r>
      <w:r w:rsidR="00534422" w:rsidRPr="003304EA">
        <w:rPr>
          <w:i/>
          <w:highlight w:val="yellow"/>
        </w:rPr>
        <w:t xml:space="preserve"> function</w:t>
      </w:r>
      <w:r w:rsidR="00513634">
        <w:rPr>
          <w:i/>
          <w:highlight w:val="yellow"/>
        </w:rPr>
        <w:t xml:space="preserve"> and valves</w:t>
      </w:r>
      <w:r w:rsidR="00534422" w:rsidRPr="003304EA">
        <w:rPr>
          <w:i/>
          <w:highlight w:val="yellow"/>
        </w:rPr>
        <w:t xml:space="preserve">. </w:t>
      </w:r>
    </w:p>
    <w:p w14:paraId="2FE3B51D" w14:textId="6568FBB5" w:rsidR="00D559B1" w:rsidRDefault="00534422" w:rsidP="003C4759">
      <w:pPr>
        <w:spacing w:line="360" w:lineRule="auto"/>
        <w:jc w:val="both"/>
        <w:rPr>
          <w:i/>
        </w:rPr>
      </w:pPr>
      <w:r w:rsidRPr="003304EA">
        <w:rPr>
          <w:i/>
          <w:highlight w:val="yellow"/>
        </w:rPr>
        <w:t>Step 3:</w:t>
      </w:r>
      <w:r w:rsidR="00045535" w:rsidRPr="003304EA">
        <w:rPr>
          <w:i/>
          <w:highlight w:val="yellow"/>
        </w:rPr>
        <w:t xml:space="preserve"> </w:t>
      </w:r>
      <w:r w:rsidR="003C4759" w:rsidRPr="003304EA">
        <w:rPr>
          <w:i/>
          <w:highlight w:val="yellow"/>
        </w:rPr>
        <w:t xml:space="preserve"> CMR is performed either in the presence of norma</w:t>
      </w:r>
      <w:r w:rsidRPr="003304EA">
        <w:rPr>
          <w:i/>
          <w:highlight w:val="yellow"/>
        </w:rPr>
        <w:t xml:space="preserve">l echocardiographic findings or for prognostic </w:t>
      </w:r>
      <w:r w:rsidR="00D559B1">
        <w:rPr>
          <w:i/>
          <w:highlight w:val="yellow"/>
        </w:rPr>
        <w:t>value</w:t>
      </w:r>
      <w:r w:rsidR="00D559B1">
        <w:rPr>
          <w:i/>
        </w:rPr>
        <w:t xml:space="preserve">. </w:t>
      </w:r>
    </w:p>
    <w:p w14:paraId="51202B38" w14:textId="078D3FF9" w:rsidR="003C4759" w:rsidRPr="003C4759" w:rsidRDefault="00D559B1" w:rsidP="003C4759">
      <w:pPr>
        <w:spacing w:line="360" w:lineRule="auto"/>
        <w:jc w:val="both"/>
        <w:rPr>
          <w:i/>
        </w:rPr>
      </w:pPr>
      <w:r w:rsidRPr="00D559B1">
        <w:rPr>
          <w:i/>
          <w:highlight w:val="yellow"/>
        </w:rPr>
        <w:t xml:space="preserve">In centres where advanced imaging is available the clinician may proceed </w:t>
      </w:r>
      <w:r>
        <w:rPr>
          <w:i/>
          <w:highlight w:val="yellow"/>
        </w:rPr>
        <w:t xml:space="preserve">directly </w:t>
      </w:r>
      <w:r w:rsidRPr="00D559B1">
        <w:rPr>
          <w:i/>
          <w:highlight w:val="yellow"/>
        </w:rPr>
        <w:t>to CMR following identification of abnormalities on the 12-lead ECG.</w:t>
      </w:r>
    </w:p>
    <w:p w14:paraId="2ECEE716" w14:textId="77777777" w:rsidR="00194E78" w:rsidRDefault="00194E78" w:rsidP="003273B9">
      <w:pPr>
        <w:spacing w:line="360" w:lineRule="auto"/>
        <w:jc w:val="both"/>
      </w:pPr>
    </w:p>
    <w:p w14:paraId="19020B3A" w14:textId="5B502B0B" w:rsidR="00DA3037" w:rsidRDefault="00DA3037" w:rsidP="00DA3037">
      <w:pPr>
        <w:spacing w:line="360" w:lineRule="auto"/>
        <w:jc w:val="both"/>
      </w:pPr>
      <w:r>
        <w:t>Figure 1: CMR demonstrating examples of LV hypertrophy and patterns of fibrosis in different clinical conditions.</w:t>
      </w:r>
    </w:p>
    <w:p w14:paraId="7E757659" w14:textId="77777777" w:rsidR="00DA3037" w:rsidRDefault="00DA3037" w:rsidP="00DA3037">
      <w:pPr>
        <w:spacing w:line="360" w:lineRule="auto"/>
        <w:jc w:val="both"/>
        <w:rPr>
          <w:i/>
        </w:rPr>
      </w:pPr>
      <w:r w:rsidRPr="003E077B">
        <w:rPr>
          <w:i/>
        </w:rPr>
        <w:t>Top and middle panel: Long and short axis of</w:t>
      </w:r>
      <w:r>
        <w:rPr>
          <w:i/>
        </w:rPr>
        <w:t xml:space="preserve"> cardiac structure on</w:t>
      </w:r>
      <w:r w:rsidRPr="003E077B">
        <w:rPr>
          <w:i/>
        </w:rPr>
        <w:t xml:space="preserve"> cine still images demonstrating pattern of left ventricular hypertrophy; lower panel – myocardial fibrosis pattern on late gadolinium enhancement imaging. </w:t>
      </w:r>
    </w:p>
    <w:p w14:paraId="7B4A4311" w14:textId="77777777" w:rsidR="00DA3037" w:rsidRPr="003E077B" w:rsidRDefault="00DA3037" w:rsidP="00DA3037">
      <w:pPr>
        <w:spacing w:line="360" w:lineRule="auto"/>
        <w:jc w:val="both"/>
        <w:rPr>
          <w:i/>
        </w:rPr>
      </w:pPr>
    </w:p>
    <w:p w14:paraId="6AFBE46D" w14:textId="77777777" w:rsidR="00DA3037" w:rsidRDefault="00DA3037" w:rsidP="00DA3037">
      <w:pPr>
        <w:spacing w:line="360" w:lineRule="auto"/>
        <w:jc w:val="both"/>
      </w:pPr>
      <w:r>
        <w:t>Figure 2: Example of an athlete with arrythmogenic cardiomyopathy of the LV.</w:t>
      </w:r>
    </w:p>
    <w:p w14:paraId="5C77102C" w14:textId="77777777" w:rsidR="00DA3037" w:rsidRPr="003B76C1" w:rsidRDefault="00DA3037" w:rsidP="00DA3037">
      <w:pPr>
        <w:spacing w:line="360" w:lineRule="auto"/>
        <w:jc w:val="both"/>
        <w:rPr>
          <w:i/>
        </w:rPr>
      </w:pPr>
      <w:r w:rsidRPr="003B76C1">
        <w:rPr>
          <w:i/>
        </w:rPr>
        <w:t>Images</w:t>
      </w:r>
      <w:r>
        <w:rPr>
          <w:i/>
        </w:rPr>
        <w:t xml:space="preserve"> 1,2 &amp; 3</w:t>
      </w:r>
      <w:r w:rsidRPr="003B76C1">
        <w:rPr>
          <w:i/>
        </w:rPr>
        <w:t xml:space="preserve"> exhibit left and right chambers and </w:t>
      </w:r>
      <w:r>
        <w:rPr>
          <w:i/>
        </w:rPr>
        <w:t xml:space="preserve">images 4-8 show </w:t>
      </w:r>
      <w:r w:rsidRPr="003B76C1">
        <w:rPr>
          <w:i/>
        </w:rPr>
        <w:t>extensive sub-epicardial and mid-myocardial fibrosis in an athlete with arrythmogenic cardiomyopathy.</w:t>
      </w:r>
    </w:p>
    <w:p w14:paraId="5EB45B73" w14:textId="77777777" w:rsidR="00DA3037" w:rsidRDefault="00DA3037" w:rsidP="00DA3037">
      <w:pPr>
        <w:spacing w:line="360" w:lineRule="auto"/>
        <w:jc w:val="both"/>
      </w:pPr>
    </w:p>
    <w:p w14:paraId="48252118" w14:textId="77777777" w:rsidR="00DA3037" w:rsidRDefault="00DA3037" w:rsidP="00DA3037">
      <w:pPr>
        <w:spacing w:line="360" w:lineRule="auto"/>
        <w:jc w:val="both"/>
      </w:pPr>
      <w:r>
        <w:t>Figure 3: Example of an athlete with increased LV trabeculation.</w:t>
      </w:r>
    </w:p>
    <w:p w14:paraId="53737926" w14:textId="0CD66B19" w:rsidR="00DA3037" w:rsidRPr="003B76C1" w:rsidRDefault="00DA3037" w:rsidP="00DA3037">
      <w:pPr>
        <w:spacing w:line="360" w:lineRule="auto"/>
        <w:jc w:val="both"/>
        <w:rPr>
          <w:i/>
        </w:rPr>
      </w:pPr>
      <w:r w:rsidRPr="003B76C1">
        <w:rPr>
          <w:i/>
        </w:rPr>
        <w:t xml:space="preserve">Panel A &amp; B demonstrates echocardiographic and </w:t>
      </w:r>
      <w:r w:rsidR="00A43080">
        <w:rPr>
          <w:i/>
        </w:rPr>
        <w:t>C</w:t>
      </w:r>
      <w:r w:rsidRPr="003B76C1">
        <w:rPr>
          <w:i/>
        </w:rPr>
        <w:t>MR visualisation of excess left and right ventricular trabeculation; panel C: late gadolinium enhancement imaging showed no myocardial fibrosis in this individual.</w:t>
      </w:r>
    </w:p>
    <w:p w14:paraId="0FFB8212" w14:textId="77777777" w:rsidR="00DA3037" w:rsidRDefault="00DA3037" w:rsidP="00DA3037">
      <w:pPr>
        <w:spacing w:line="360" w:lineRule="auto"/>
        <w:jc w:val="both"/>
      </w:pPr>
    </w:p>
    <w:p w14:paraId="3EB9A928" w14:textId="77777777" w:rsidR="00DA3037" w:rsidRDefault="00DA3037" w:rsidP="00DA3037">
      <w:pPr>
        <w:spacing w:line="360" w:lineRule="auto"/>
        <w:jc w:val="both"/>
      </w:pPr>
      <w:r>
        <w:t>Figure 4: Assessment of an athlete with myocarditis</w:t>
      </w:r>
    </w:p>
    <w:p w14:paraId="739B3B58" w14:textId="00B04358" w:rsidR="00DA3037" w:rsidRDefault="00DA3037" w:rsidP="00DA3037">
      <w:pPr>
        <w:spacing w:line="360" w:lineRule="auto"/>
        <w:jc w:val="both"/>
        <w:rPr>
          <w:i/>
        </w:rPr>
      </w:pPr>
      <w:r w:rsidRPr="00FA40F8">
        <w:rPr>
          <w:i/>
        </w:rPr>
        <w:t xml:space="preserve">A: Flow diagram to aid assessment of an athlete with myocarditis. B: CMR example of an athlete with myocarditis (1 &amp; 2: HLA and Mid-ventricular SAX cine still; 2 &amp; 3: Positive </w:t>
      </w:r>
      <w:r>
        <w:rPr>
          <w:i/>
        </w:rPr>
        <w:t>T2-</w:t>
      </w:r>
      <w:r w:rsidR="00A43080">
        <w:rPr>
          <w:i/>
        </w:rPr>
        <w:t>STIR</w:t>
      </w:r>
      <w:r w:rsidRPr="00FA40F8">
        <w:rPr>
          <w:i/>
        </w:rPr>
        <w:t xml:space="preserve"> of HLA and SAX demonstrating myocardial oedema/inflammation; </w:t>
      </w:r>
      <w:r w:rsidRPr="00FA40F8">
        <w:rPr>
          <w:i/>
        </w:rPr>
        <w:lastRenderedPageBreak/>
        <w:t>4 &amp; 5: Late gadolinium enhancement showing sub-epicardial and mid-myocardial patchy fibrosis.</w:t>
      </w:r>
    </w:p>
    <w:p w14:paraId="25409AAD" w14:textId="77777777" w:rsidR="00DA3037" w:rsidRPr="00FA40F8" w:rsidRDefault="00DA3037" w:rsidP="00DA3037">
      <w:pPr>
        <w:spacing w:line="360" w:lineRule="auto"/>
        <w:jc w:val="both"/>
        <w:rPr>
          <w:i/>
        </w:rPr>
      </w:pPr>
    </w:p>
    <w:p w14:paraId="3A7AB47E" w14:textId="717AF6F5" w:rsidR="00DA3037" w:rsidRDefault="00DA3037" w:rsidP="00DA3037">
      <w:pPr>
        <w:spacing w:line="360" w:lineRule="auto"/>
        <w:jc w:val="both"/>
      </w:pPr>
      <w:r>
        <w:t>Figure 5: CMR demonstrating examples of coronary artery anomaly.</w:t>
      </w:r>
    </w:p>
    <w:p w14:paraId="106B10DB" w14:textId="77777777" w:rsidR="00DA3037" w:rsidRPr="008E13B5" w:rsidRDefault="00DA3037" w:rsidP="00DA3037">
      <w:pPr>
        <w:spacing w:line="360" w:lineRule="auto"/>
        <w:jc w:val="both"/>
        <w:rPr>
          <w:i/>
        </w:rPr>
      </w:pPr>
      <w:r w:rsidRPr="008E13B5">
        <w:rPr>
          <w:i/>
        </w:rPr>
        <w:t>A: Normal left and right coronary origins. B: Anomalous left coronary artery arising from the right coronary origin with a malignant course between the aorta and pulmonary trunk. C: Anomalous right coronary artery arising from the left coronary origin and coursing between the aorta and pulmonary trunk.</w:t>
      </w:r>
    </w:p>
    <w:p w14:paraId="68F2CCEE" w14:textId="77777777" w:rsidR="00C958FD" w:rsidRDefault="00C958FD" w:rsidP="003273B9">
      <w:pPr>
        <w:spacing w:line="360" w:lineRule="auto"/>
        <w:jc w:val="both"/>
      </w:pPr>
    </w:p>
    <w:p w14:paraId="5162E666" w14:textId="77777777" w:rsidR="003C4759" w:rsidRDefault="003C4759" w:rsidP="003C4759">
      <w:pPr>
        <w:spacing w:line="360" w:lineRule="auto"/>
        <w:jc w:val="both"/>
      </w:pPr>
    </w:p>
    <w:p w14:paraId="32CD2546" w14:textId="77777777" w:rsidR="003C4759" w:rsidRDefault="003C4759" w:rsidP="003C4759">
      <w:pPr>
        <w:spacing w:line="360" w:lineRule="auto"/>
        <w:jc w:val="both"/>
      </w:pPr>
    </w:p>
    <w:p w14:paraId="06D70593" w14:textId="77777777" w:rsidR="003304EA" w:rsidRDefault="003304EA" w:rsidP="003C4759">
      <w:pPr>
        <w:spacing w:line="360" w:lineRule="auto"/>
        <w:jc w:val="both"/>
      </w:pPr>
    </w:p>
    <w:p w14:paraId="01FD96BF" w14:textId="77777777" w:rsidR="003304EA" w:rsidRDefault="003304EA" w:rsidP="003C4759">
      <w:pPr>
        <w:spacing w:line="360" w:lineRule="auto"/>
        <w:jc w:val="both"/>
      </w:pPr>
    </w:p>
    <w:p w14:paraId="788CD5A8" w14:textId="77777777" w:rsidR="003304EA" w:rsidRDefault="003304EA" w:rsidP="003C4759">
      <w:pPr>
        <w:spacing w:line="360" w:lineRule="auto"/>
        <w:jc w:val="both"/>
      </w:pPr>
    </w:p>
    <w:p w14:paraId="4DED77AF" w14:textId="77777777" w:rsidR="003304EA" w:rsidRDefault="003304EA" w:rsidP="003C4759">
      <w:pPr>
        <w:spacing w:line="360" w:lineRule="auto"/>
        <w:jc w:val="both"/>
      </w:pPr>
    </w:p>
    <w:p w14:paraId="2A15437A" w14:textId="77777777" w:rsidR="003304EA" w:rsidRDefault="003304EA" w:rsidP="003C4759">
      <w:pPr>
        <w:spacing w:line="360" w:lineRule="auto"/>
        <w:jc w:val="both"/>
      </w:pPr>
    </w:p>
    <w:p w14:paraId="0CCA5D11" w14:textId="77777777" w:rsidR="003304EA" w:rsidRDefault="003304EA" w:rsidP="003C4759">
      <w:pPr>
        <w:spacing w:line="360" w:lineRule="auto"/>
        <w:jc w:val="both"/>
      </w:pPr>
    </w:p>
    <w:p w14:paraId="4A60FC10" w14:textId="77777777" w:rsidR="003304EA" w:rsidRDefault="003304EA" w:rsidP="003C4759">
      <w:pPr>
        <w:spacing w:line="360" w:lineRule="auto"/>
        <w:jc w:val="both"/>
      </w:pPr>
    </w:p>
    <w:p w14:paraId="05B2D612" w14:textId="77777777" w:rsidR="003304EA" w:rsidRDefault="003304EA" w:rsidP="003C4759">
      <w:pPr>
        <w:spacing w:line="360" w:lineRule="auto"/>
        <w:jc w:val="both"/>
      </w:pPr>
    </w:p>
    <w:p w14:paraId="38CB255D" w14:textId="77777777" w:rsidR="003304EA" w:rsidRDefault="003304EA" w:rsidP="003C4759">
      <w:pPr>
        <w:spacing w:line="360" w:lineRule="auto"/>
        <w:jc w:val="both"/>
      </w:pPr>
    </w:p>
    <w:p w14:paraId="64653CCC" w14:textId="77777777" w:rsidR="003304EA" w:rsidRDefault="003304EA" w:rsidP="003C4759">
      <w:pPr>
        <w:spacing w:line="360" w:lineRule="auto"/>
        <w:jc w:val="both"/>
      </w:pPr>
    </w:p>
    <w:p w14:paraId="1ADA3A0D" w14:textId="77777777" w:rsidR="003304EA" w:rsidRDefault="003304EA" w:rsidP="003C4759">
      <w:pPr>
        <w:spacing w:line="360" w:lineRule="auto"/>
        <w:jc w:val="both"/>
      </w:pPr>
    </w:p>
    <w:p w14:paraId="40F1B354" w14:textId="77777777" w:rsidR="003304EA" w:rsidRDefault="003304EA" w:rsidP="003C4759">
      <w:pPr>
        <w:spacing w:line="360" w:lineRule="auto"/>
        <w:jc w:val="both"/>
      </w:pPr>
    </w:p>
    <w:p w14:paraId="1379769C" w14:textId="77777777" w:rsidR="003304EA" w:rsidRDefault="003304EA" w:rsidP="003C4759">
      <w:pPr>
        <w:spacing w:line="360" w:lineRule="auto"/>
        <w:jc w:val="both"/>
      </w:pPr>
    </w:p>
    <w:p w14:paraId="35C7F106" w14:textId="77777777" w:rsidR="003304EA" w:rsidRDefault="003304EA" w:rsidP="003C4759">
      <w:pPr>
        <w:spacing w:line="360" w:lineRule="auto"/>
        <w:jc w:val="both"/>
      </w:pPr>
    </w:p>
    <w:p w14:paraId="52764F6A" w14:textId="77777777" w:rsidR="003304EA" w:rsidRDefault="003304EA" w:rsidP="003C4759">
      <w:pPr>
        <w:spacing w:line="360" w:lineRule="auto"/>
        <w:jc w:val="both"/>
      </w:pPr>
    </w:p>
    <w:p w14:paraId="1FD1865A" w14:textId="77777777" w:rsidR="003304EA" w:rsidRDefault="003304EA" w:rsidP="003C4759">
      <w:pPr>
        <w:spacing w:line="360" w:lineRule="auto"/>
        <w:jc w:val="both"/>
      </w:pPr>
    </w:p>
    <w:p w14:paraId="441BF34D" w14:textId="77777777" w:rsidR="003304EA" w:rsidRDefault="003304EA" w:rsidP="003C4759">
      <w:pPr>
        <w:spacing w:line="360" w:lineRule="auto"/>
        <w:jc w:val="both"/>
      </w:pPr>
    </w:p>
    <w:p w14:paraId="7F51AB2F" w14:textId="77777777" w:rsidR="003304EA" w:rsidRDefault="003304EA" w:rsidP="003C4759">
      <w:pPr>
        <w:spacing w:line="360" w:lineRule="auto"/>
        <w:jc w:val="both"/>
      </w:pPr>
    </w:p>
    <w:p w14:paraId="3822314A" w14:textId="77777777" w:rsidR="003304EA" w:rsidRDefault="003304EA" w:rsidP="003C4759">
      <w:pPr>
        <w:spacing w:line="360" w:lineRule="auto"/>
        <w:jc w:val="both"/>
      </w:pPr>
    </w:p>
    <w:p w14:paraId="031BC833" w14:textId="1FB4522A" w:rsidR="003C4759" w:rsidRDefault="003C4759" w:rsidP="003C4759">
      <w:pPr>
        <w:spacing w:line="360" w:lineRule="auto"/>
        <w:jc w:val="both"/>
      </w:pPr>
      <w:r>
        <w:t>Figure 1</w:t>
      </w:r>
    </w:p>
    <w:p w14:paraId="38105753" w14:textId="404D6439" w:rsidR="003C4759" w:rsidRDefault="00D559B1" w:rsidP="003C4759">
      <w:pPr>
        <w:spacing w:line="360" w:lineRule="auto"/>
        <w:jc w:val="both"/>
      </w:pPr>
      <w:r>
        <w:rPr>
          <w:noProof/>
          <w:lang w:val="en-US"/>
        </w:rPr>
        <w:lastRenderedPageBreak/>
        <w:drawing>
          <wp:inline distT="0" distB="0" distL="0" distR="0" wp14:anchorId="740AB120" wp14:editId="5F741221">
            <wp:extent cx="5274310" cy="3956050"/>
            <wp:effectExtent l="0" t="0" r="889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tiff"/>
                    <pic:cNvPicPr/>
                  </pic:nvPicPr>
                  <pic:blipFill>
                    <a:blip r:embed="rId11">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7775C240" w14:textId="77777777" w:rsidR="002B5B94" w:rsidRDefault="002B5B94" w:rsidP="003273B9">
      <w:pPr>
        <w:spacing w:line="360" w:lineRule="auto"/>
        <w:jc w:val="both"/>
        <w:rPr>
          <w:noProof/>
          <w:lang w:eastAsia="en-GB"/>
        </w:rPr>
      </w:pPr>
    </w:p>
    <w:p w14:paraId="65A6BBD9" w14:textId="77777777" w:rsidR="003C4759" w:rsidRDefault="003C4759" w:rsidP="003273B9">
      <w:pPr>
        <w:spacing w:line="360" w:lineRule="auto"/>
        <w:jc w:val="both"/>
        <w:rPr>
          <w:noProof/>
          <w:lang w:eastAsia="en-GB"/>
        </w:rPr>
      </w:pPr>
    </w:p>
    <w:p w14:paraId="48816858" w14:textId="77777777" w:rsidR="003C4759" w:rsidRDefault="003C4759" w:rsidP="003273B9">
      <w:pPr>
        <w:spacing w:line="360" w:lineRule="auto"/>
        <w:jc w:val="both"/>
        <w:rPr>
          <w:ins w:id="59" w:author="sabiha gati" w:date="2017-10-04T16:55:00Z"/>
          <w:noProof/>
          <w:lang w:eastAsia="en-GB"/>
        </w:rPr>
      </w:pPr>
    </w:p>
    <w:p w14:paraId="12C9A7D9" w14:textId="77777777" w:rsidR="003304EA" w:rsidRDefault="003304EA" w:rsidP="003273B9">
      <w:pPr>
        <w:spacing w:line="360" w:lineRule="auto"/>
        <w:jc w:val="both"/>
        <w:rPr>
          <w:ins w:id="60" w:author="sabiha gati" w:date="2017-10-04T16:55:00Z"/>
          <w:noProof/>
          <w:lang w:eastAsia="en-GB"/>
        </w:rPr>
      </w:pPr>
    </w:p>
    <w:p w14:paraId="5D38D9A4" w14:textId="77777777" w:rsidR="003304EA" w:rsidRDefault="003304EA" w:rsidP="003273B9">
      <w:pPr>
        <w:spacing w:line="360" w:lineRule="auto"/>
        <w:jc w:val="both"/>
        <w:rPr>
          <w:ins w:id="61" w:author="sabiha gati" w:date="2017-10-04T16:55:00Z"/>
          <w:noProof/>
          <w:lang w:eastAsia="en-GB"/>
        </w:rPr>
      </w:pPr>
    </w:p>
    <w:p w14:paraId="6902500D" w14:textId="77777777" w:rsidR="003304EA" w:rsidRDefault="003304EA" w:rsidP="003273B9">
      <w:pPr>
        <w:spacing w:line="360" w:lineRule="auto"/>
        <w:jc w:val="both"/>
        <w:rPr>
          <w:ins w:id="62" w:author="sabiha gati" w:date="2017-10-04T16:55:00Z"/>
          <w:noProof/>
          <w:lang w:eastAsia="en-GB"/>
        </w:rPr>
      </w:pPr>
    </w:p>
    <w:p w14:paraId="18C5FD02" w14:textId="77777777" w:rsidR="003304EA" w:rsidRDefault="003304EA" w:rsidP="003273B9">
      <w:pPr>
        <w:spacing w:line="360" w:lineRule="auto"/>
        <w:jc w:val="both"/>
        <w:rPr>
          <w:ins w:id="63" w:author="sabiha gati" w:date="2017-10-04T16:55:00Z"/>
          <w:noProof/>
          <w:lang w:eastAsia="en-GB"/>
        </w:rPr>
      </w:pPr>
    </w:p>
    <w:p w14:paraId="7E87F9FC" w14:textId="77777777" w:rsidR="003304EA" w:rsidRDefault="003304EA" w:rsidP="003273B9">
      <w:pPr>
        <w:spacing w:line="360" w:lineRule="auto"/>
        <w:jc w:val="both"/>
        <w:rPr>
          <w:ins w:id="64" w:author="sabiha gati" w:date="2017-10-04T16:55:00Z"/>
          <w:noProof/>
          <w:lang w:eastAsia="en-GB"/>
        </w:rPr>
      </w:pPr>
    </w:p>
    <w:p w14:paraId="418E2498" w14:textId="77777777" w:rsidR="003304EA" w:rsidRDefault="003304EA" w:rsidP="003273B9">
      <w:pPr>
        <w:spacing w:line="360" w:lineRule="auto"/>
        <w:jc w:val="both"/>
        <w:rPr>
          <w:ins w:id="65" w:author="sabiha gati" w:date="2017-10-04T16:55:00Z"/>
          <w:noProof/>
          <w:lang w:eastAsia="en-GB"/>
        </w:rPr>
      </w:pPr>
    </w:p>
    <w:p w14:paraId="051EB25D" w14:textId="77777777" w:rsidR="003304EA" w:rsidRDefault="003304EA" w:rsidP="003273B9">
      <w:pPr>
        <w:spacing w:line="360" w:lineRule="auto"/>
        <w:jc w:val="both"/>
        <w:rPr>
          <w:ins w:id="66" w:author="sabiha gati" w:date="2017-10-04T16:55:00Z"/>
          <w:noProof/>
          <w:lang w:eastAsia="en-GB"/>
        </w:rPr>
      </w:pPr>
    </w:p>
    <w:p w14:paraId="05AD56C8" w14:textId="77777777" w:rsidR="003304EA" w:rsidRDefault="003304EA" w:rsidP="003273B9">
      <w:pPr>
        <w:spacing w:line="360" w:lineRule="auto"/>
        <w:jc w:val="both"/>
        <w:rPr>
          <w:ins w:id="67" w:author="sabiha gati" w:date="2017-10-04T16:55:00Z"/>
          <w:noProof/>
          <w:lang w:eastAsia="en-GB"/>
        </w:rPr>
      </w:pPr>
    </w:p>
    <w:p w14:paraId="65E6E496" w14:textId="77777777" w:rsidR="003304EA" w:rsidRDefault="003304EA" w:rsidP="003273B9">
      <w:pPr>
        <w:spacing w:line="360" w:lineRule="auto"/>
        <w:jc w:val="both"/>
        <w:rPr>
          <w:ins w:id="68" w:author="sabiha gati" w:date="2017-10-04T16:55:00Z"/>
          <w:noProof/>
          <w:lang w:eastAsia="en-GB"/>
        </w:rPr>
      </w:pPr>
    </w:p>
    <w:p w14:paraId="65DC3597" w14:textId="77777777" w:rsidR="003304EA" w:rsidRDefault="003304EA" w:rsidP="003273B9">
      <w:pPr>
        <w:spacing w:line="360" w:lineRule="auto"/>
        <w:jc w:val="both"/>
        <w:rPr>
          <w:ins w:id="69" w:author="sabiha gati" w:date="2017-10-04T16:55:00Z"/>
          <w:noProof/>
          <w:lang w:eastAsia="en-GB"/>
        </w:rPr>
      </w:pPr>
    </w:p>
    <w:p w14:paraId="4C00DFA9" w14:textId="77777777" w:rsidR="003304EA" w:rsidRDefault="003304EA" w:rsidP="003273B9">
      <w:pPr>
        <w:spacing w:line="360" w:lineRule="auto"/>
        <w:jc w:val="both"/>
        <w:rPr>
          <w:ins w:id="70" w:author="sabiha gati" w:date="2017-10-04T16:55:00Z"/>
          <w:noProof/>
          <w:lang w:eastAsia="en-GB"/>
        </w:rPr>
      </w:pPr>
    </w:p>
    <w:p w14:paraId="6545FA22" w14:textId="77777777" w:rsidR="003304EA" w:rsidRDefault="003304EA" w:rsidP="003273B9">
      <w:pPr>
        <w:spacing w:line="360" w:lineRule="auto"/>
        <w:jc w:val="both"/>
        <w:rPr>
          <w:ins w:id="71" w:author="sabiha gati" w:date="2017-10-04T16:56:00Z"/>
          <w:noProof/>
          <w:lang w:eastAsia="en-GB"/>
        </w:rPr>
        <w:sectPr w:rsidR="003304EA" w:rsidSect="003304EA">
          <w:footerReference w:type="even" r:id="rId12"/>
          <w:footerReference w:type="default" r:id="rId13"/>
          <w:pgSz w:w="11900" w:h="16820"/>
          <w:pgMar w:top="1440" w:right="1797" w:bottom="1440" w:left="1797" w:header="709" w:footer="709" w:gutter="0"/>
          <w:cols w:space="708"/>
        </w:sectPr>
      </w:pPr>
    </w:p>
    <w:p w14:paraId="54CEE126" w14:textId="1FA05768" w:rsidR="003304EA" w:rsidRDefault="003304EA" w:rsidP="003273B9">
      <w:pPr>
        <w:spacing w:line="360" w:lineRule="auto"/>
        <w:jc w:val="both"/>
        <w:rPr>
          <w:noProof/>
          <w:lang w:eastAsia="en-GB"/>
        </w:rPr>
      </w:pPr>
    </w:p>
    <w:p w14:paraId="278CE31E" w14:textId="77777777" w:rsidR="003C4759" w:rsidRDefault="003C4759" w:rsidP="003273B9">
      <w:pPr>
        <w:spacing w:line="360" w:lineRule="auto"/>
        <w:jc w:val="both"/>
        <w:rPr>
          <w:noProof/>
          <w:lang w:eastAsia="en-GB"/>
        </w:rPr>
      </w:pPr>
    </w:p>
    <w:p w14:paraId="7BA9F7D3" w14:textId="7045A824" w:rsidR="002B5B94" w:rsidRDefault="002B5B94" w:rsidP="003273B9">
      <w:pPr>
        <w:spacing w:line="360" w:lineRule="auto"/>
        <w:jc w:val="both"/>
        <w:rPr>
          <w:noProof/>
          <w:lang w:eastAsia="en-GB"/>
        </w:rPr>
      </w:pPr>
      <w:r>
        <w:rPr>
          <w:noProof/>
          <w:lang w:eastAsia="en-GB"/>
        </w:rPr>
        <w:t xml:space="preserve">Figure </w:t>
      </w:r>
      <w:r w:rsidR="003C4759">
        <w:rPr>
          <w:noProof/>
          <w:lang w:eastAsia="en-GB"/>
        </w:rPr>
        <w:t>2</w:t>
      </w:r>
      <w:r>
        <w:rPr>
          <w:noProof/>
          <w:lang w:eastAsia="en-GB"/>
        </w:rPr>
        <w:t>:</w:t>
      </w:r>
    </w:p>
    <w:p w14:paraId="3130268A" w14:textId="37EBF9D1" w:rsidR="002B5B94" w:rsidRDefault="002B5B94" w:rsidP="003273B9">
      <w:pPr>
        <w:spacing w:line="360" w:lineRule="auto"/>
        <w:jc w:val="both"/>
      </w:pPr>
      <w:r>
        <w:rPr>
          <w:noProof/>
          <w:lang w:val="en-US"/>
        </w:rPr>
        <w:drawing>
          <wp:inline distT="0" distB="0" distL="0" distR="0" wp14:anchorId="01D017AD" wp14:editId="1BE3BD1F">
            <wp:extent cx="8957784" cy="4028674"/>
            <wp:effectExtent l="0" t="0" r="889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tif"/>
                    <pic:cNvPicPr/>
                  </pic:nvPicPr>
                  <pic:blipFill rotWithShape="1">
                    <a:blip r:embed="rId14">
                      <a:extLst>
                        <a:ext uri="{28A0092B-C50C-407E-A947-70E740481C1C}">
                          <a14:useLocalDpi xmlns:a14="http://schemas.microsoft.com/office/drawing/2010/main" val="0"/>
                        </a:ext>
                      </a:extLst>
                    </a:blip>
                    <a:srcRect b="40033"/>
                    <a:stretch/>
                  </pic:blipFill>
                  <pic:spPr bwMode="auto">
                    <a:xfrm>
                      <a:off x="0" y="0"/>
                      <a:ext cx="8955754" cy="402776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284E712" w14:textId="77777777" w:rsidR="002B5B94" w:rsidRPr="002B5B94" w:rsidRDefault="002B5B94" w:rsidP="002B5B94"/>
    <w:p w14:paraId="52C846C4" w14:textId="77777777" w:rsidR="003304EA" w:rsidRDefault="003304EA" w:rsidP="002B5B94">
      <w:pPr>
        <w:rPr>
          <w:ins w:id="72" w:author="sabiha gati" w:date="2017-10-04T16:56:00Z"/>
        </w:rPr>
        <w:sectPr w:rsidR="003304EA" w:rsidSect="003304EA">
          <w:pgSz w:w="16817" w:h="11901" w:orient="landscape"/>
          <w:pgMar w:top="1797" w:right="1440" w:bottom="1797" w:left="1440" w:header="709" w:footer="709" w:gutter="0"/>
          <w:cols w:space="708"/>
        </w:sectPr>
      </w:pPr>
    </w:p>
    <w:p w14:paraId="124AC072" w14:textId="4899E3E3" w:rsidR="002B5B94" w:rsidRPr="002B5B94" w:rsidRDefault="002B5B94" w:rsidP="002B5B94"/>
    <w:p w14:paraId="2E075A28" w14:textId="77777777" w:rsidR="002B5B94" w:rsidRPr="002B5B94" w:rsidRDefault="002B5B94" w:rsidP="002B5B94"/>
    <w:p w14:paraId="0ADB209D" w14:textId="17383802" w:rsidR="00126327" w:rsidRDefault="008C4861" w:rsidP="002B5B94">
      <w:r>
        <w:t xml:space="preserve">Figure </w:t>
      </w:r>
      <w:r w:rsidR="003C4759">
        <w:t>3</w:t>
      </w:r>
      <w:r>
        <w:t>:</w:t>
      </w:r>
    </w:p>
    <w:p w14:paraId="0266DE3A" w14:textId="77777777" w:rsidR="00126327" w:rsidRDefault="00126327" w:rsidP="002B5B94"/>
    <w:p w14:paraId="00DF9B91" w14:textId="43B8F549" w:rsidR="008C4861" w:rsidRDefault="008C4861" w:rsidP="002B5B94">
      <w:r w:rsidRPr="008C4861">
        <w:rPr>
          <w:noProof/>
          <w:lang w:val="en-US"/>
        </w:rPr>
        <w:drawing>
          <wp:inline distT="0" distB="0" distL="0" distR="0" wp14:anchorId="29A6C764" wp14:editId="7E3C00F2">
            <wp:extent cx="3387507" cy="4893700"/>
            <wp:effectExtent l="0" t="0" r="3810" b="254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573" t="1129" r="1860" b="1826"/>
                    <a:stretch/>
                  </pic:blipFill>
                  <pic:spPr bwMode="auto">
                    <a:xfrm>
                      <a:off x="0" y="0"/>
                      <a:ext cx="3387507" cy="48937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chemeClr val="tx1"/>
                          </a:solidFill>
                          <a:miter lim="800000"/>
                          <a:headEnd/>
                          <a:tailEnd/>
                        </a14:hiddenLine>
                      </a:ext>
                    </a:extLst>
                  </pic:spPr>
                </pic:pic>
              </a:graphicData>
            </a:graphic>
          </wp:inline>
        </w:drawing>
      </w:r>
    </w:p>
    <w:p w14:paraId="684FBC18" w14:textId="77777777" w:rsidR="003304EA" w:rsidRDefault="003304EA" w:rsidP="002B5B94"/>
    <w:p w14:paraId="55EFDE54" w14:textId="77777777" w:rsidR="003304EA" w:rsidRDefault="003304EA" w:rsidP="002B5B94"/>
    <w:p w14:paraId="6E310EC9" w14:textId="77777777" w:rsidR="003304EA" w:rsidRDefault="003304EA" w:rsidP="002B5B94"/>
    <w:p w14:paraId="6B111FCA" w14:textId="77777777" w:rsidR="003304EA" w:rsidRDefault="003304EA" w:rsidP="002B5B94"/>
    <w:p w14:paraId="0AFD8272" w14:textId="77777777" w:rsidR="003304EA" w:rsidRDefault="003304EA" w:rsidP="002B5B94"/>
    <w:p w14:paraId="3A81FED8" w14:textId="77777777" w:rsidR="003304EA" w:rsidRDefault="003304EA" w:rsidP="002B5B94"/>
    <w:p w14:paraId="281A7D7C" w14:textId="77777777" w:rsidR="003304EA" w:rsidRDefault="003304EA" w:rsidP="002B5B94"/>
    <w:p w14:paraId="1B4CCFCC" w14:textId="77777777" w:rsidR="003304EA" w:rsidRDefault="003304EA" w:rsidP="002B5B94"/>
    <w:p w14:paraId="6CCC7F1A" w14:textId="77777777" w:rsidR="003304EA" w:rsidRDefault="003304EA" w:rsidP="002B5B94"/>
    <w:p w14:paraId="7C34F8E9" w14:textId="77777777" w:rsidR="003304EA" w:rsidRDefault="003304EA" w:rsidP="002B5B94"/>
    <w:p w14:paraId="173DF536" w14:textId="77777777" w:rsidR="003304EA" w:rsidRDefault="003304EA" w:rsidP="002B5B94"/>
    <w:p w14:paraId="3EF4E81E" w14:textId="77777777" w:rsidR="003304EA" w:rsidRDefault="003304EA" w:rsidP="002B5B94"/>
    <w:p w14:paraId="54799606" w14:textId="77777777" w:rsidR="003304EA" w:rsidRDefault="003304EA" w:rsidP="002B5B94"/>
    <w:p w14:paraId="577D36D3" w14:textId="77777777" w:rsidR="003304EA" w:rsidRDefault="003304EA" w:rsidP="002B5B94"/>
    <w:p w14:paraId="79AD23E6" w14:textId="77777777" w:rsidR="003304EA" w:rsidRDefault="003304EA" w:rsidP="002B5B94"/>
    <w:p w14:paraId="02473A4D" w14:textId="77777777" w:rsidR="003304EA" w:rsidRDefault="003304EA" w:rsidP="002B5B94"/>
    <w:p w14:paraId="01944650" w14:textId="77777777" w:rsidR="003304EA" w:rsidRDefault="003304EA" w:rsidP="002B5B94"/>
    <w:p w14:paraId="305A103B" w14:textId="77777777" w:rsidR="003304EA" w:rsidRDefault="003304EA" w:rsidP="002B5B94"/>
    <w:p w14:paraId="0A2D7582" w14:textId="77777777" w:rsidR="003304EA" w:rsidRDefault="003304EA" w:rsidP="002B5B94"/>
    <w:p w14:paraId="3330C3AF" w14:textId="65968307" w:rsidR="00CE6F6C" w:rsidRDefault="00CE6F6C" w:rsidP="002B5B94">
      <w:r>
        <w:t xml:space="preserve">Figure </w:t>
      </w:r>
      <w:r w:rsidR="003C4759">
        <w:t>4</w:t>
      </w:r>
      <w:r>
        <w:t>:</w:t>
      </w:r>
    </w:p>
    <w:p w14:paraId="70CFEF48" w14:textId="549D2482" w:rsidR="00CE6F6C" w:rsidRDefault="003E077B" w:rsidP="002B5B94">
      <w:r w:rsidRPr="003E077B">
        <w:rPr>
          <w:noProof/>
          <w:lang w:val="en-US"/>
        </w:rPr>
        <mc:AlternateContent>
          <mc:Choice Requires="wpg">
            <w:drawing>
              <wp:inline distT="0" distB="0" distL="0" distR="0" wp14:anchorId="2B8E70B6" wp14:editId="2E32650A">
                <wp:extent cx="4207894" cy="4816280"/>
                <wp:effectExtent l="0" t="0" r="8890" b="10160"/>
                <wp:docPr id="1091" name="Group 30"/>
                <wp:cNvGraphicFramePr/>
                <a:graphic xmlns:a="http://schemas.openxmlformats.org/drawingml/2006/main">
                  <a:graphicData uri="http://schemas.microsoft.com/office/word/2010/wordprocessingGroup">
                    <wpg:wgp>
                      <wpg:cNvGrpSpPr/>
                      <wpg:grpSpPr>
                        <a:xfrm>
                          <a:off x="0" y="0"/>
                          <a:ext cx="4207894" cy="4816280"/>
                          <a:chOff x="0" y="0"/>
                          <a:chExt cx="4207894" cy="4816280"/>
                        </a:xfrm>
                      </wpg:grpSpPr>
                      <pic:pic xmlns:pic="http://schemas.openxmlformats.org/drawingml/2006/picture">
                        <pic:nvPicPr>
                          <pic:cNvPr id="1092" name="JODRELL SIMON PSAX apex.AVI">
                            <a:hlinkClick r:id="" action="ppaction://media"/>
                          </pic:cNvPr>
                          <pic:cNvPicPr>
                            <a:picLocks noChangeAspect="1"/>
                          </pic:cNvPicPr>
                        </pic:nvPicPr>
                        <pic:blipFill rotWithShape="1">
                          <a:blip r:embed="rId16">
                            <a:extLst>
                              <a:ext uri="{28A0092B-C50C-407E-A947-70E740481C1C}">
                                <a14:useLocalDpi xmlns:a14="http://schemas.microsoft.com/office/drawing/2010/main" val="0"/>
                              </a:ext>
                            </a:extLst>
                          </a:blip>
                          <a:srcRect t="12898"/>
                          <a:stretch/>
                        </pic:blipFill>
                        <pic:spPr bwMode="auto">
                          <a:xfrm>
                            <a:off x="2848449" y="1199776"/>
                            <a:ext cx="1359445" cy="11059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093" name="JODRELL SIMON PSAX below PP.AVI">
                            <a:hlinkClick r:id="" action="ppaction://media"/>
                          </pic:cNvPr>
                          <pic:cNvPicPr>
                            <a:picLocks noChangeAspect="1"/>
                          </pic:cNvPicPr>
                        </pic:nvPicPr>
                        <pic:blipFill rotWithShape="1">
                          <a:blip r:embed="rId17">
                            <a:extLst>
                              <a:ext uri="{28A0092B-C50C-407E-A947-70E740481C1C}">
                                <a14:useLocalDpi xmlns:a14="http://schemas.microsoft.com/office/drawing/2010/main" val="0"/>
                              </a:ext>
                            </a:extLst>
                          </a:blip>
                          <a:srcRect t="12202"/>
                          <a:stretch/>
                        </pic:blipFill>
                        <pic:spPr bwMode="auto">
                          <a:xfrm>
                            <a:off x="1425991" y="1199775"/>
                            <a:ext cx="1431424" cy="110591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094" name="JODRELL SIMON PSAXs MV.AVI">
                            <a:hlinkClick r:id="" action="ppaction://media"/>
                          </pic:cNvPr>
                          <pic:cNvPicPr>
                            <a:picLocks noChangeAspect="1"/>
                          </pic:cNvPicPr>
                        </pic:nvPicPr>
                        <pic:blipFill rotWithShape="1">
                          <a:blip r:embed="rId18">
                            <a:extLst>
                              <a:ext uri="{28A0092B-C50C-407E-A947-70E740481C1C}">
                                <a14:useLocalDpi xmlns:a14="http://schemas.microsoft.com/office/drawing/2010/main" val="0"/>
                              </a:ext>
                            </a:extLst>
                          </a:blip>
                          <a:srcRect t="12700"/>
                          <a:stretch/>
                        </pic:blipFill>
                        <pic:spPr bwMode="auto">
                          <a:xfrm>
                            <a:off x="0" y="1199776"/>
                            <a:ext cx="1425991" cy="110591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095" name="Picture 1095" descr="Screen Shot 2016-05-08 at 08.11.14.png"/>
                          <pic:cNvPicPr>
                            <a:picLocks noChangeAspect="1"/>
                          </pic:cNvPicPr>
                        </pic:nvPicPr>
                        <pic:blipFill>
                          <a:blip r:embed="rId19">
                            <a:extLst>
                              <a:ext uri="{28A0092B-C50C-407E-A947-70E740481C1C}">
                                <a14:useLocalDpi xmlns:a14="http://schemas.microsoft.com/office/drawing/2010/main" val="0"/>
                              </a:ext>
                            </a:extLst>
                          </a:blip>
                          <a:srcRect l="6013"/>
                          <a:stretch>
                            <a:fillRect/>
                          </a:stretch>
                        </pic:blipFill>
                        <pic:spPr bwMode="auto">
                          <a:xfrm>
                            <a:off x="1425991" y="2305686"/>
                            <a:ext cx="1431424" cy="122469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096" name="Picture 1096" descr="Screen Shot 2016-05-08 at 08.12.17.png"/>
                          <pic:cNvPicPr>
                            <a:picLocks noChangeAspect="1"/>
                          </pic:cNvPicPr>
                        </pic:nvPicPr>
                        <pic:blipFill>
                          <a:blip r:embed="rId20">
                            <a:extLst>
                              <a:ext uri="{28A0092B-C50C-407E-A947-70E740481C1C}">
                                <a14:useLocalDpi xmlns:a14="http://schemas.microsoft.com/office/drawing/2010/main" val="0"/>
                              </a:ext>
                            </a:extLst>
                          </a:blip>
                          <a:srcRect l="9003"/>
                          <a:stretch>
                            <a:fillRect/>
                          </a:stretch>
                        </pic:blipFill>
                        <pic:spPr bwMode="auto">
                          <a:xfrm>
                            <a:off x="17621" y="2305687"/>
                            <a:ext cx="1408370" cy="124403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098" name="Picture 1098" descr="Screen Shot 2016-05-08 at 08.16.24.png"/>
                          <pic:cNvPicPr>
                            <a:picLocks noChangeAspect="1"/>
                          </pic:cNvPicPr>
                        </pic:nvPicPr>
                        <pic:blipFill>
                          <a:blip r:embed="rId21">
                            <a:extLst>
                              <a:ext uri="{28A0092B-C50C-407E-A947-70E740481C1C}">
                                <a14:useLocalDpi xmlns:a14="http://schemas.microsoft.com/office/drawing/2010/main" val="0"/>
                              </a:ext>
                            </a:extLst>
                          </a:blip>
                          <a:srcRect l="5544" r="3078"/>
                          <a:stretch>
                            <a:fillRect/>
                          </a:stretch>
                        </pic:blipFill>
                        <pic:spPr bwMode="auto">
                          <a:xfrm>
                            <a:off x="2848449" y="2305686"/>
                            <a:ext cx="1359445" cy="122469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099" name="Picture 1099"/>
                          <pic:cNvPicPr>
                            <a:picLocks noChangeAspect="1"/>
                          </pic:cNvPicPr>
                        </pic:nvPicPr>
                        <pic:blipFill rotWithShape="1">
                          <a:blip r:embed="rId22"/>
                          <a:srcRect l="24209" t="16268" r="30218" b="7978"/>
                          <a:stretch/>
                        </pic:blipFill>
                        <pic:spPr>
                          <a:xfrm>
                            <a:off x="17622" y="3530378"/>
                            <a:ext cx="1408370" cy="1275777"/>
                          </a:xfrm>
                          <a:prstGeom prst="rect">
                            <a:avLst/>
                          </a:prstGeom>
                        </pic:spPr>
                      </pic:pic>
                      <pic:pic xmlns:pic="http://schemas.openxmlformats.org/drawingml/2006/picture">
                        <pic:nvPicPr>
                          <pic:cNvPr id="1100" name="Picture 1100"/>
                          <pic:cNvPicPr>
                            <a:picLocks noChangeAspect="1"/>
                          </pic:cNvPicPr>
                        </pic:nvPicPr>
                        <pic:blipFill rotWithShape="1">
                          <a:blip r:embed="rId23"/>
                          <a:srcRect l="34119" t="8802" r="24047" b="38213"/>
                          <a:stretch/>
                        </pic:blipFill>
                        <pic:spPr>
                          <a:xfrm>
                            <a:off x="1425993" y="3530378"/>
                            <a:ext cx="1431422" cy="1275777"/>
                          </a:xfrm>
                          <a:prstGeom prst="rect">
                            <a:avLst/>
                          </a:prstGeom>
                        </pic:spPr>
                      </pic:pic>
                      <pic:pic xmlns:pic="http://schemas.openxmlformats.org/drawingml/2006/picture">
                        <pic:nvPicPr>
                          <pic:cNvPr id="1101" name="Picture 1101"/>
                          <pic:cNvPicPr>
                            <a:picLocks noChangeAspect="1"/>
                          </pic:cNvPicPr>
                        </pic:nvPicPr>
                        <pic:blipFill rotWithShape="1">
                          <a:blip r:embed="rId24"/>
                          <a:srcRect l="5232" r="67190"/>
                          <a:stretch/>
                        </pic:blipFill>
                        <pic:spPr>
                          <a:xfrm>
                            <a:off x="0" y="8274"/>
                            <a:ext cx="1425991" cy="1191502"/>
                          </a:xfrm>
                          <a:prstGeom prst="rect">
                            <a:avLst/>
                          </a:prstGeom>
                        </pic:spPr>
                      </pic:pic>
                      <pic:pic xmlns:pic="http://schemas.openxmlformats.org/drawingml/2006/picture">
                        <pic:nvPicPr>
                          <pic:cNvPr id="1102" name="Picture 1102"/>
                          <pic:cNvPicPr>
                            <a:picLocks noChangeAspect="1"/>
                          </pic:cNvPicPr>
                        </pic:nvPicPr>
                        <pic:blipFill rotWithShape="1">
                          <a:blip r:embed="rId24"/>
                          <a:srcRect l="45159" r="32640" b="6542"/>
                          <a:stretch/>
                        </pic:blipFill>
                        <pic:spPr>
                          <a:xfrm>
                            <a:off x="1425992" y="8275"/>
                            <a:ext cx="1337681" cy="1191502"/>
                          </a:xfrm>
                          <a:prstGeom prst="rect">
                            <a:avLst/>
                          </a:prstGeom>
                        </pic:spPr>
                      </pic:pic>
                      <pic:pic xmlns:pic="http://schemas.openxmlformats.org/drawingml/2006/picture">
                        <pic:nvPicPr>
                          <pic:cNvPr id="1103" name="Picture 1103"/>
                          <pic:cNvPicPr>
                            <a:picLocks noChangeAspect="1"/>
                          </pic:cNvPicPr>
                        </pic:nvPicPr>
                        <pic:blipFill rotWithShape="1">
                          <a:blip r:embed="rId24"/>
                          <a:srcRect l="77667" r="2072"/>
                          <a:stretch/>
                        </pic:blipFill>
                        <pic:spPr>
                          <a:xfrm>
                            <a:off x="2763674" y="6986"/>
                            <a:ext cx="1444219" cy="1318400"/>
                          </a:xfrm>
                          <a:prstGeom prst="rect">
                            <a:avLst/>
                          </a:prstGeom>
                        </pic:spPr>
                      </pic:pic>
                      <pic:pic xmlns:pic="http://schemas.openxmlformats.org/drawingml/2006/picture">
                        <pic:nvPicPr>
                          <pic:cNvPr id="1104" name="Picture 1104"/>
                          <pic:cNvPicPr>
                            <a:picLocks noChangeAspect="1"/>
                          </pic:cNvPicPr>
                        </pic:nvPicPr>
                        <pic:blipFill rotWithShape="1">
                          <a:blip r:embed="rId25"/>
                          <a:srcRect t="6151" b="3487"/>
                          <a:stretch/>
                        </pic:blipFill>
                        <pic:spPr>
                          <a:xfrm>
                            <a:off x="2857414" y="3525988"/>
                            <a:ext cx="1350479" cy="1290292"/>
                          </a:xfrm>
                          <a:prstGeom prst="rect">
                            <a:avLst/>
                          </a:prstGeom>
                        </pic:spPr>
                      </pic:pic>
                      <wps:wsp>
                        <wps:cNvPr id="1105" name="Text Box 1105"/>
                        <wps:cNvSpPr txBox="1"/>
                        <wps:spPr>
                          <a:xfrm>
                            <a:off x="17620" y="0"/>
                            <a:ext cx="971550" cy="269875"/>
                          </a:xfrm>
                          <a:prstGeom prst="rect">
                            <a:avLst/>
                          </a:prstGeom>
                          <a:noFill/>
                        </wps:spPr>
                        <wps:txbx>
                          <w:txbxContent>
                            <w:p w14:paraId="756E7150" w14:textId="77777777" w:rsidR="00A617F9" w:rsidRDefault="00A617F9" w:rsidP="003E077B">
                              <w:pPr>
                                <w:pStyle w:val="NormalWeb"/>
                                <w:spacing w:before="0" w:beforeAutospacing="0" w:after="0" w:afterAutospacing="0"/>
                              </w:pPr>
                              <w:r>
                                <w:rPr>
                                  <w:rFonts w:asciiTheme="minorHAnsi" w:hAnsi="Cambria" w:cstheme="minorBidi"/>
                                  <w:color w:val="FFFFFF"/>
                                  <w:kern w:val="24"/>
                                  <w:sz w:val="24"/>
                                  <w:szCs w:val="24"/>
                                  <w:lang w:val="en-US"/>
                                </w:rPr>
                                <w:t>(A)</w:t>
                              </w:r>
                            </w:p>
                          </w:txbxContent>
                        </wps:txbx>
                        <wps:bodyPr wrap="square" rtlCol="0">
                          <a:spAutoFit/>
                        </wps:bodyPr>
                      </wps:wsp>
                      <wps:wsp>
                        <wps:cNvPr id="1106" name="Text Box 1106"/>
                        <wps:cNvSpPr txBox="1"/>
                        <wps:spPr>
                          <a:xfrm>
                            <a:off x="16077" y="2285612"/>
                            <a:ext cx="972185" cy="269875"/>
                          </a:xfrm>
                          <a:prstGeom prst="rect">
                            <a:avLst/>
                          </a:prstGeom>
                          <a:noFill/>
                        </wps:spPr>
                        <wps:txbx>
                          <w:txbxContent>
                            <w:p w14:paraId="28FE0745" w14:textId="77777777" w:rsidR="00A617F9" w:rsidRDefault="00A617F9" w:rsidP="003E077B">
                              <w:pPr>
                                <w:pStyle w:val="NormalWeb"/>
                                <w:spacing w:before="0" w:beforeAutospacing="0" w:after="0" w:afterAutospacing="0"/>
                              </w:pPr>
                              <w:r>
                                <w:rPr>
                                  <w:rFonts w:asciiTheme="minorHAnsi" w:hAnsi="Cambria" w:cstheme="minorBidi"/>
                                  <w:color w:val="FFFFFF"/>
                                  <w:kern w:val="24"/>
                                  <w:sz w:val="24"/>
                                  <w:szCs w:val="24"/>
                                  <w:lang w:val="en-US"/>
                                </w:rPr>
                                <w:t>(B)</w:t>
                              </w:r>
                            </w:p>
                          </w:txbxContent>
                        </wps:txbx>
                        <wps:bodyPr wrap="square" rtlCol="0">
                          <a:spAutoFit/>
                        </wps:bodyPr>
                      </wps:wsp>
                      <wps:wsp>
                        <wps:cNvPr id="1107" name="Text Box 1107"/>
                        <wps:cNvSpPr txBox="1"/>
                        <wps:spPr>
                          <a:xfrm>
                            <a:off x="17620" y="3525633"/>
                            <a:ext cx="971550" cy="269875"/>
                          </a:xfrm>
                          <a:prstGeom prst="rect">
                            <a:avLst/>
                          </a:prstGeom>
                          <a:noFill/>
                        </wps:spPr>
                        <wps:txbx>
                          <w:txbxContent>
                            <w:p w14:paraId="3469A9A0" w14:textId="77777777" w:rsidR="00A617F9" w:rsidRDefault="00A617F9" w:rsidP="003E077B">
                              <w:pPr>
                                <w:pStyle w:val="NormalWeb"/>
                                <w:spacing w:before="0" w:beforeAutospacing="0" w:after="0" w:afterAutospacing="0"/>
                              </w:pPr>
                              <w:r>
                                <w:rPr>
                                  <w:rFonts w:asciiTheme="minorHAnsi" w:hAnsi="Cambria" w:cstheme="minorBidi"/>
                                  <w:color w:val="FFFFFF"/>
                                  <w:kern w:val="24"/>
                                  <w:sz w:val="24"/>
                                  <w:szCs w:val="24"/>
                                  <w:lang w:val="en-US"/>
                                </w:rPr>
                                <w:t>(C)</w:t>
                              </w:r>
                            </w:p>
                          </w:txbxContent>
                        </wps:txbx>
                        <wps:bodyPr wrap="square" rtlCol="0">
                          <a:spAutoFit/>
                        </wps:bodyPr>
                      </wps:wsp>
                    </wpg:wgp>
                  </a:graphicData>
                </a:graphic>
              </wp:inline>
            </w:drawing>
          </mc:Choice>
          <mc:Fallback>
            <w:pict>
              <v:group w14:anchorId="2B8E70B6" id="Group 30" o:spid="_x0000_s1026" style="width:331.35pt;height:379.25pt;mso-position-horizontal-relative:char;mso-position-vertical-relative:line" coordsize="42078,48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JODRELL SIMON PSAX apex.AVI" o:spid="_x0000_s1027" type="#_x0000_t75" href="" style="position:absolute;left:28484;top:11997;width:13594;height:11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" o:button="t">
                  <v:fill o:detectmouseclick="t"/>
                  <v:imagedata r:id="rId26" o:title="" croptop="8453f"/>
                </v:shape>
                <v:shape id="JODRELL SIMON PSAX below PP.AVI" o:spid="_x0000_s1028" type="#_x0000_t75" href="" style="position:absolute;left:14259;top:11997;width:14315;height:11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" o:button="t">
                  <v:fill o:detectmouseclick="t"/>
                  <v:imagedata r:id="rId27" o:title="" croptop="7997f"/>
                </v:shape>
                <v:shape id="JODRELL SIMON PSAXs MV.AVI" o:spid="_x0000_s1029" type="#_x0000_t75" href="" style="position:absolute;top:11997;width:14259;height:11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" o:button="t">
                  <v:fill o:detectmouseclick="t"/>
                  <v:imagedata r:id="rId28" o:title="" croptop="8323f"/>
                </v:shape>
                <v:shape id="Picture 1095" o:spid="_x0000_s1030" type="#_x0000_t75" alt="Screen Shot 2016-05-08 at 08.11.14.png" style="position:absolute;left:14259;top:23056;width:14315;height:1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">
                  <v:imagedata r:id="rId29" o:title="Screen Shot 2016-05-08 at 08.11.14" cropleft="3941f"/>
                </v:shape>
                <v:shape id="Picture 1096" o:spid="_x0000_s1031" type="#_x0000_t75" alt="Screen Shot 2016-05-08 at 08.12.17.png" style="position:absolute;left:176;top:23056;width:14083;height:12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">
                  <v:imagedata r:id="rId30" o:title="Screen Shot 2016-05-08 at 08.12.17" cropleft="5900f"/>
                </v:shape>
                <v:shape id="Picture 1098" o:spid="_x0000_s1032" type="#_x0000_t75" alt="Screen Shot 2016-05-08 at 08.16.24.png" style="position:absolute;left:28484;top:23056;width:13594;height:1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">
                  <v:imagedata r:id="rId31" o:title="Screen Shot 2016-05-08 at 08.16.24" cropleft="3633f" cropright="2017f"/>
                </v:shape>
                <v:shape id="Picture 1099" o:spid="_x0000_s1033" type="#_x0000_t75" style="position:absolute;left:176;top:35303;width:14083;height:12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">
                  <v:imagedata r:id="rId32" o:title="" croptop="10661f" cropbottom="5228f" cropleft="15866f" cropright="19804f"/>
                </v:shape>
                <v:shape id="Picture 1100" o:spid="_x0000_s1034" type="#_x0000_t75" style="position:absolute;left:14259;top:35303;width:14315;height:12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">
                  <v:imagedata r:id="rId33" o:title="" croptop="5768f" cropbottom="25043f" cropleft="22360f" cropright="15759f"/>
                </v:shape>
                <v:shape id="Picture 1101" o:spid="_x0000_s1035" type="#_x0000_t75" style="position:absolute;top:82;width:14259;height:11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">
                  <v:imagedata r:id="rId34" o:title="" cropleft="3429f" cropright="44034f"/>
                </v:shape>
                <v:shape id="Picture 1102" o:spid="_x0000_s1036" type="#_x0000_t75" style="position:absolute;left:14259;top:82;width:13377;height:11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">
                  <v:imagedata r:id="rId34" o:title="" cropbottom="4287f" cropleft="29595f" cropright="21391f"/>
                </v:shape>
                <v:shape id="Picture 1103" o:spid="_x0000_s1037" type="#_x0000_t75" style="position:absolute;left:27636;top:69;width:14442;height:13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">
                  <v:imagedata r:id="rId34" o:title="" cropleft="50900f" cropright="1358f"/>
                </v:shape>
                <v:shape id="Picture 1104" o:spid="_x0000_s1038" type="#_x0000_t75" style="position:absolute;left:28574;top:35259;width:13504;height:12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">
                  <v:imagedata r:id="rId35" o:title="" croptop="4031f" cropbottom="2285f"/>
                </v:shape>
                <v:shapetype id="_x0000_t202" coordsize="21600,21600" o:spt="202" path="m,l,21600r21600,l21600,xe">
                  <v:stroke joinstyle="miter"/>
                  <v:path gradientshapeok="t" o:connecttype="rect"/>
                </v:shapetype>
                <v:shape id="Text Box 1105" o:spid="_x0000_s1039" type="#_x0000_t202" style="position:absolute;left:176;width:9715;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" filled="f" stroked="f">
                  <v:textbox style="mso-fit-shape-to-text:t">
                    <w:txbxContent>
                      <w:p w14:paraId="756E7150" w14:textId="77777777" w:rsidR="00A617F9" w:rsidRDefault="00A617F9" w:rsidP="003E077B">
                        <w:pPr>
                          <w:pStyle w:val="NormalWeb"/>
                          <w:spacing w:before="0" w:beforeAutospacing="0" w:after="0" w:afterAutospacing="0"/>
                        </w:pPr>
                        <w:r>
                          <w:rPr>
                            <w:rFonts w:asciiTheme="minorHAnsi" w:hAnsi="Cambria" w:cstheme="minorBidi"/>
                            <w:color w:val="FFFFFF"/>
                            <w:kern w:val="24"/>
                            <w:sz w:val="24"/>
                            <w:szCs w:val="24"/>
                            <w:lang w:val="en-US"/>
                          </w:rPr>
                          <w:t>(A)</w:t>
                        </w:r>
                      </w:p>
                    </w:txbxContent>
                  </v:textbox>
                </v:shape>
                <v:shape id="Text Box 1106" o:spid="_x0000_s1040" type="#_x0000_t202" style="position:absolute;left:160;top:22856;width:9722;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" filled="f" stroked="f">
                  <v:textbox style="mso-fit-shape-to-text:t">
                    <w:txbxContent>
                      <w:p w14:paraId="28FE0745" w14:textId="77777777" w:rsidR="00A617F9" w:rsidRDefault="00A617F9" w:rsidP="003E077B">
                        <w:pPr>
                          <w:pStyle w:val="NormalWeb"/>
                          <w:spacing w:before="0" w:beforeAutospacing="0" w:after="0" w:afterAutospacing="0"/>
                        </w:pPr>
                        <w:r>
                          <w:rPr>
                            <w:rFonts w:asciiTheme="minorHAnsi" w:hAnsi="Cambria" w:cstheme="minorBidi"/>
                            <w:color w:val="FFFFFF"/>
                            <w:kern w:val="24"/>
                            <w:sz w:val="24"/>
                            <w:szCs w:val="24"/>
                            <w:lang w:val="en-US"/>
                          </w:rPr>
                          <w:t>(B)</w:t>
                        </w:r>
                      </w:p>
                    </w:txbxContent>
                  </v:textbox>
                </v:shape>
                <v:shape id="Text Box 1107" o:spid="_x0000_s1041" type="#_x0000_t202" style="position:absolute;left:176;top:35256;width:971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" filled="f" stroked="f">
                  <v:textbox style="mso-fit-shape-to-text:t">
                    <w:txbxContent>
                      <w:p w14:paraId="3469A9A0" w14:textId="77777777" w:rsidR="00A617F9" w:rsidRDefault="00A617F9" w:rsidP="003E077B">
                        <w:pPr>
                          <w:pStyle w:val="NormalWeb"/>
                          <w:spacing w:before="0" w:beforeAutospacing="0" w:after="0" w:afterAutospacing="0"/>
                        </w:pPr>
                        <w:r>
                          <w:rPr>
                            <w:rFonts w:asciiTheme="minorHAnsi" w:hAnsi="Cambria" w:cstheme="minorBidi"/>
                            <w:color w:val="FFFFFF"/>
                            <w:kern w:val="24"/>
                            <w:sz w:val="24"/>
                            <w:szCs w:val="24"/>
                            <w:lang w:val="en-US"/>
                          </w:rPr>
                          <w:t>(C)</w:t>
                        </w:r>
                      </w:p>
                    </w:txbxContent>
                  </v:textbox>
                </v:shape>
                <w10:anchorlock/>
              </v:group>
            </w:pict>
          </mc:Fallback>
        </mc:AlternateContent>
      </w:r>
    </w:p>
    <w:p w14:paraId="0D01A6E7" w14:textId="77777777" w:rsidR="003304EA" w:rsidRDefault="003304EA" w:rsidP="002B5B94"/>
    <w:p w14:paraId="136C9D43" w14:textId="77777777" w:rsidR="003304EA" w:rsidRDefault="003304EA" w:rsidP="002B5B94"/>
    <w:p w14:paraId="48D9CB0C" w14:textId="77777777" w:rsidR="003304EA" w:rsidRDefault="003304EA" w:rsidP="002B5B94"/>
    <w:p w14:paraId="664F7A4A" w14:textId="77777777" w:rsidR="003304EA" w:rsidRDefault="003304EA" w:rsidP="002B5B94"/>
    <w:p w14:paraId="121352D6" w14:textId="77777777" w:rsidR="003304EA" w:rsidRDefault="003304EA" w:rsidP="002B5B94"/>
    <w:p w14:paraId="0A5D8914" w14:textId="77777777" w:rsidR="003304EA" w:rsidRDefault="003304EA" w:rsidP="002B5B94"/>
    <w:p w14:paraId="4160739F" w14:textId="77777777" w:rsidR="003304EA" w:rsidRDefault="003304EA" w:rsidP="002B5B94"/>
    <w:p w14:paraId="2C406CCF" w14:textId="77777777" w:rsidR="003304EA" w:rsidRDefault="003304EA" w:rsidP="002B5B94"/>
    <w:p w14:paraId="3E9B1711" w14:textId="77777777" w:rsidR="003304EA" w:rsidRDefault="003304EA" w:rsidP="002B5B94"/>
    <w:p w14:paraId="5ED0C728" w14:textId="77777777" w:rsidR="003304EA" w:rsidRDefault="003304EA" w:rsidP="002B5B94"/>
    <w:p w14:paraId="0A753D86" w14:textId="77777777" w:rsidR="003304EA" w:rsidRDefault="003304EA" w:rsidP="002B5B94"/>
    <w:p w14:paraId="4EC5F80C" w14:textId="77777777" w:rsidR="003304EA" w:rsidRDefault="003304EA" w:rsidP="002B5B94"/>
    <w:p w14:paraId="1BC9D14F" w14:textId="77777777" w:rsidR="003304EA" w:rsidRDefault="003304EA" w:rsidP="002B5B94"/>
    <w:p w14:paraId="286F7B39" w14:textId="77777777" w:rsidR="003304EA" w:rsidRDefault="003304EA" w:rsidP="002B5B94"/>
    <w:p w14:paraId="57D70409" w14:textId="77777777" w:rsidR="003304EA" w:rsidRDefault="003304EA" w:rsidP="002B5B94"/>
    <w:p w14:paraId="6EC2AE4D" w14:textId="77777777" w:rsidR="003304EA" w:rsidRDefault="003304EA" w:rsidP="002B5B94"/>
    <w:p w14:paraId="3DA5A26E" w14:textId="77777777" w:rsidR="003304EA" w:rsidRDefault="003304EA" w:rsidP="002B5B94"/>
    <w:p w14:paraId="16552384" w14:textId="77777777" w:rsidR="003304EA" w:rsidRDefault="003304EA" w:rsidP="002B5B94"/>
    <w:p w14:paraId="5B40325A" w14:textId="77777777" w:rsidR="003304EA" w:rsidRDefault="003304EA" w:rsidP="002B5B94"/>
    <w:p w14:paraId="7B31D78B" w14:textId="77777777" w:rsidR="003304EA" w:rsidRDefault="003304EA" w:rsidP="002B5B94">
      <w:pPr>
        <w:sectPr w:rsidR="003304EA" w:rsidSect="003304EA">
          <w:pgSz w:w="11901" w:h="16817"/>
          <w:pgMar w:top="1440" w:right="1797" w:bottom="1440" w:left="1797" w:header="709" w:footer="709" w:gutter="0"/>
          <w:cols w:space="708"/>
        </w:sectPr>
      </w:pPr>
    </w:p>
    <w:p w14:paraId="4879436E" w14:textId="230C9247" w:rsidR="002B5B94" w:rsidRDefault="002B5B94" w:rsidP="002B5B94">
      <w:r>
        <w:lastRenderedPageBreak/>
        <w:t xml:space="preserve">Figure </w:t>
      </w:r>
      <w:r w:rsidR="003C4759">
        <w:t>5</w:t>
      </w:r>
      <w:r>
        <w:t>:</w:t>
      </w:r>
    </w:p>
    <w:p w14:paraId="5BF64968" w14:textId="4FFD5FEF" w:rsidR="002B5B94" w:rsidRDefault="00CE6F6C" w:rsidP="002B5B94">
      <w:pPr>
        <w:tabs>
          <w:tab w:val="left" w:pos="5933"/>
        </w:tabs>
      </w:pPr>
      <w:r w:rsidRPr="00CE6F6C">
        <w:rPr>
          <w:noProof/>
          <w:lang w:val="en-US"/>
        </w:rPr>
        <mc:AlternateContent>
          <mc:Choice Requires="wpg">
            <w:drawing>
              <wp:inline distT="0" distB="0" distL="0" distR="0" wp14:anchorId="46563A53" wp14:editId="6F43BF97">
                <wp:extent cx="8915400" cy="4846822"/>
                <wp:effectExtent l="0" t="0" r="0" b="0"/>
                <wp:docPr id="35" name="Group 34"/>
                <wp:cNvGraphicFramePr/>
                <a:graphic xmlns:a="http://schemas.openxmlformats.org/drawingml/2006/main">
                  <a:graphicData uri="http://schemas.microsoft.com/office/word/2010/wordprocessingGroup">
                    <wpg:wgp>
                      <wpg:cNvGrpSpPr/>
                      <wpg:grpSpPr>
                        <a:xfrm>
                          <a:off x="0" y="0"/>
                          <a:ext cx="8915400" cy="4846822"/>
                          <a:chOff x="0" y="0"/>
                          <a:chExt cx="9323051" cy="5916985"/>
                        </a:xfrm>
                      </wpg:grpSpPr>
                      <wpg:grpSp>
                        <wpg:cNvPr id="2" name="Group 2"/>
                        <wpg:cNvGrpSpPr/>
                        <wpg:grpSpPr>
                          <a:xfrm>
                            <a:off x="0" y="879808"/>
                            <a:ext cx="7212548" cy="5037177"/>
                            <a:chOff x="0" y="879824"/>
                            <a:chExt cx="12092414" cy="4520645"/>
                          </a:xfrm>
                        </wpg:grpSpPr>
                        <wps:wsp>
                          <wps:cNvPr id="7" name="Text Box 7"/>
                          <wps:cNvSpPr txBox="1"/>
                          <wps:spPr>
                            <a:xfrm>
                              <a:off x="2862980" y="879824"/>
                              <a:ext cx="3430288" cy="283265"/>
                            </a:xfrm>
                            <a:prstGeom prst="rect">
                              <a:avLst/>
                            </a:prstGeom>
                            <a:noFill/>
                          </wps:spPr>
                          <wps:txbx>
                            <w:txbxContent>
                              <w:p w14:paraId="387BA0CA" w14:textId="77777777" w:rsidR="00A617F9" w:rsidRDefault="00A617F9" w:rsidP="00CE6F6C">
                                <w:pPr>
                                  <w:pStyle w:val="NormalWeb"/>
                                  <w:spacing w:before="0" w:beforeAutospacing="0" w:after="0" w:afterAutospacing="0"/>
                                  <w:jc w:val="center"/>
                                </w:pPr>
                                <w:r>
                                  <w:rPr>
                                    <w:rFonts w:asciiTheme="minorHAnsi" w:hAnsi="Cambria" w:cstheme="minorBidi"/>
                                    <w:color w:val="000000" w:themeColor="text1"/>
                                    <w:kern w:val="24"/>
                                    <w:sz w:val="32"/>
                                    <w:szCs w:val="32"/>
                                  </w:rPr>
                                  <w:t>CMRI   LGE</w:t>
                                </w:r>
                              </w:p>
                            </w:txbxContent>
                          </wps:txbx>
                          <wps:bodyPr wrap="square" lIns="71314" tIns="35658" rIns="71314" bIns="35658" rtlCol="0">
                            <a:noAutofit/>
                          </wps:bodyPr>
                        </wps:wsp>
                        <wps:wsp>
                          <wps:cNvPr id="8" name="Text Box 8"/>
                          <wps:cNvSpPr txBox="1"/>
                          <wps:spPr>
                            <a:xfrm>
                              <a:off x="2238060" y="1396137"/>
                              <a:ext cx="1249136" cy="283265"/>
                            </a:xfrm>
                            <a:prstGeom prst="rect">
                              <a:avLst/>
                            </a:prstGeom>
                            <a:noFill/>
                          </wps:spPr>
                          <wps:txbx>
                            <w:txbxContent>
                              <w:p w14:paraId="79D43E05" w14:textId="77777777" w:rsidR="00A617F9" w:rsidRDefault="00A617F9" w:rsidP="00CE6F6C">
                                <w:pPr>
                                  <w:pStyle w:val="NormalWeb"/>
                                  <w:spacing w:before="0" w:beforeAutospacing="0" w:after="0" w:afterAutospacing="0"/>
                                  <w:jc w:val="center"/>
                                </w:pPr>
                                <w:r>
                                  <w:rPr>
                                    <w:rFonts w:asciiTheme="minorHAnsi" w:hAnsi="Cambria" w:cstheme="minorBidi"/>
                                    <w:color w:val="000000" w:themeColor="text1"/>
                                    <w:kern w:val="24"/>
                                    <w:sz w:val="32"/>
                                    <w:szCs w:val="32"/>
                                  </w:rPr>
                                  <w:t>Yes</w:t>
                                </w:r>
                              </w:p>
                            </w:txbxContent>
                          </wps:txbx>
                          <wps:bodyPr wrap="square" lIns="71314" tIns="35658" rIns="71314" bIns="35658" rtlCol="0">
                            <a:noAutofit/>
                          </wps:bodyPr>
                        </wps:wsp>
                        <wps:wsp>
                          <wps:cNvPr id="9" name="Text Box 9"/>
                          <wps:cNvSpPr txBox="1"/>
                          <wps:spPr>
                            <a:xfrm>
                              <a:off x="5666831" y="1425850"/>
                              <a:ext cx="1250256" cy="283265"/>
                            </a:xfrm>
                            <a:prstGeom prst="rect">
                              <a:avLst/>
                            </a:prstGeom>
                            <a:noFill/>
                          </wps:spPr>
                          <wps:txbx>
                            <w:txbxContent>
                              <w:p w14:paraId="5E5C4172" w14:textId="77777777" w:rsidR="00A617F9" w:rsidRDefault="00A617F9" w:rsidP="00CE6F6C">
                                <w:pPr>
                                  <w:pStyle w:val="NormalWeb"/>
                                  <w:spacing w:before="0" w:beforeAutospacing="0" w:after="0" w:afterAutospacing="0"/>
                                  <w:jc w:val="center"/>
                                </w:pPr>
                                <w:r>
                                  <w:rPr>
                                    <w:rFonts w:asciiTheme="minorHAnsi" w:hAnsi="Cambria" w:cstheme="minorBidi"/>
                                    <w:color w:val="000000" w:themeColor="text1"/>
                                    <w:kern w:val="24"/>
                                    <w:sz w:val="32"/>
                                    <w:szCs w:val="32"/>
                                  </w:rPr>
                                  <w:t>No</w:t>
                                </w:r>
                              </w:p>
                            </w:txbxContent>
                          </wps:txbx>
                          <wps:bodyPr wrap="square" lIns="71314" tIns="35658" rIns="71314" bIns="35658" rtlCol="0">
                            <a:noAutofit/>
                          </wps:bodyPr>
                        </wps:wsp>
                        <wps:wsp>
                          <wps:cNvPr id="10" name="Text Box 10"/>
                          <wps:cNvSpPr txBox="1"/>
                          <wps:spPr>
                            <a:xfrm>
                              <a:off x="927021" y="2342259"/>
                              <a:ext cx="3716928" cy="645890"/>
                            </a:xfrm>
                            <a:prstGeom prst="rect">
                              <a:avLst/>
                            </a:prstGeom>
                            <a:noFill/>
                          </wps:spPr>
                          <wps:txbx>
                            <w:txbxContent>
                              <w:p w14:paraId="1447A788" w14:textId="77777777" w:rsidR="00A617F9" w:rsidRDefault="00A617F9" w:rsidP="00CE6F6C">
                                <w:pPr>
                                  <w:pStyle w:val="NormalWeb"/>
                                  <w:spacing w:before="0" w:beforeAutospacing="0" w:after="0" w:afterAutospacing="0"/>
                                  <w:jc w:val="center"/>
                                </w:pPr>
                                <w:r>
                                  <w:rPr>
                                    <w:rFonts w:asciiTheme="minorHAnsi" w:hAnsi="Cambria" w:cstheme="minorBidi"/>
                                    <w:color w:val="000000" w:themeColor="text1"/>
                                    <w:kern w:val="24"/>
                                    <w:sz w:val="32"/>
                                    <w:szCs w:val="32"/>
                                  </w:rPr>
                                  <w:t>Repeat tests after 6 months rest</w:t>
                                </w:r>
                              </w:p>
                            </w:txbxContent>
                          </wps:txbx>
                          <wps:bodyPr wrap="square" lIns="71314" tIns="35658" rIns="71314" bIns="35658" rtlCol="0">
                            <a:noAutofit/>
                          </wps:bodyPr>
                        </wps:wsp>
                        <wps:wsp>
                          <wps:cNvPr id="11" name="Text Box 11"/>
                          <wps:cNvSpPr txBox="1"/>
                          <wps:spPr>
                            <a:xfrm>
                              <a:off x="4994923" y="2342026"/>
                              <a:ext cx="3245539" cy="804331"/>
                            </a:xfrm>
                            <a:prstGeom prst="rect">
                              <a:avLst/>
                            </a:prstGeom>
                            <a:noFill/>
                          </wps:spPr>
                          <wps:txbx>
                            <w:txbxContent>
                              <w:p w14:paraId="1BF2BC37" w14:textId="77777777" w:rsidR="00A617F9" w:rsidRDefault="00A617F9" w:rsidP="00CE6F6C">
                                <w:pPr>
                                  <w:pStyle w:val="NormalWeb"/>
                                  <w:spacing w:before="0" w:beforeAutospacing="0" w:after="0" w:afterAutospacing="0"/>
                                  <w:jc w:val="center"/>
                                </w:pPr>
                                <w:r>
                                  <w:rPr>
                                    <w:rFonts w:asciiTheme="minorHAnsi" w:hAnsi="Cambria" w:cstheme="minorBidi"/>
                                    <w:color w:val="000000" w:themeColor="text1"/>
                                    <w:kern w:val="24"/>
                                    <w:sz w:val="32"/>
                                    <w:szCs w:val="32"/>
                                  </w:rPr>
                                  <w:t>Repeat tests after 3 months rest</w:t>
                                </w:r>
                              </w:p>
                            </w:txbxContent>
                          </wps:txbx>
                          <wps:bodyPr wrap="square" lIns="71314" tIns="35658" rIns="71314" bIns="35658" rtlCol="0">
                            <a:noAutofit/>
                          </wps:bodyPr>
                        </wps:wsp>
                        <wps:wsp>
                          <wps:cNvPr id="12" name="Text Box 12"/>
                          <wps:cNvSpPr txBox="1"/>
                          <wps:spPr>
                            <a:xfrm>
                              <a:off x="843573" y="3473900"/>
                              <a:ext cx="1493228" cy="283265"/>
                            </a:xfrm>
                            <a:prstGeom prst="rect">
                              <a:avLst/>
                            </a:prstGeom>
                            <a:noFill/>
                          </wps:spPr>
                          <wps:txbx>
                            <w:txbxContent>
                              <w:p w14:paraId="4A2B391C" w14:textId="77777777" w:rsidR="00A617F9" w:rsidRDefault="00A617F9" w:rsidP="00CE6F6C">
                                <w:pPr>
                                  <w:pStyle w:val="NormalWeb"/>
                                  <w:spacing w:before="0" w:beforeAutospacing="0" w:after="0" w:afterAutospacing="0"/>
                                  <w:jc w:val="center"/>
                                </w:pPr>
                                <w:r>
                                  <w:rPr>
                                    <w:rFonts w:asciiTheme="minorHAnsi" w:hAnsi="Cambria" w:cstheme="minorBidi"/>
                                    <w:color w:val="000000" w:themeColor="text1"/>
                                    <w:kern w:val="24"/>
                                    <w:sz w:val="32"/>
                                    <w:szCs w:val="32"/>
                                  </w:rPr>
                                  <w:t>LGE -</w:t>
                                </w:r>
                              </w:p>
                            </w:txbxContent>
                          </wps:txbx>
                          <wps:bodyPr wrap="square" lIns="71314" tIns="35658" rIns="71314" bIns="35658" rtlCol="0">
                            <a:noAutofit/>
                          </wps:bodyPr>
                        </wps:wsp>
                        <wps:wsp>
                          <wps:cNvPr id="13" name="Text Box 13"/>
                          <wps:cNvSpPr txBox="1"/>
                          <wps:spPr>
                            <a:xfrm>
                              <a:off x="3615401" y="3425584"/>
                              <a:ext cx="1493228" cy="283265"/>
                            </a:xfrm>
                            <a:prstGeom prst="rect">
                              <a:avLst/>
                            </a:prstGeom>
                            <a:noFill/>
                          </wps:spPr>
                          <wps:txbx>
                            <w:txbxContent>
                              <w:p w14:paraId="773ACAAC" w14:textId="77777777" w:rsidR="00A617F9" w:rsidRDefault="00A617F9" w:rsidP="00CE6F6C">
                                <w:pPr>
                                  <w:pStyle w:val="NormalWeb"/>
                                  <w:spacing w:before="0" w:beforeAutospacing="0" w:after="0" w:afterAutospacing="0"/>
                                  <w:jc w:val="center"/>
                                </w:pPr>
                                <w:r>
                                  <w:rPr>
                                    <w:rFonts w:asciiTheme="minorHAnsi" w:hAnsi="Cambria" w:cstheme="minorBidi"/>
                                    <w:color w:val="000000" w:themeColor="text1"/>
                                    <w:kern w:val="24"/>
                                    <w:sz w:val="32"/>
                                    <w:szCs w:val="32"/>
                                  </w:rPr>
                                  <w:t>LGE +</w:t>
                                </w:r>
                              </w:p>
                            </w:txbxContent>
                          </wps:txbx>
                          <wps:bodyPr wrap="square" lIns="71314" tIns="35658" rIns="71314" bIns="35658" rtlCol="0">
                            <a:noAutofit/>
                          </wps:bodyPr>
                        </wps:wsp>
                        <wps:wsp>
                          <wps:cNvPr id="14" name="Text Box 14"/>
                          <wps:cNvSpPr txBox="1"/>
                          <wps:spPr>
                            <a:xfrm>
                              <a:off x="3336527" y="4637109"/>
                              <a:ext cx="1969094" cy="763360"/>
                            </a:xfrm>
                            <a:prstGeom prst="rect">
                              <a:avLst/>
                            </a:prstGeom>
                            <a:noFill/>
                          </wps:spPr>
                          <wps:txbx>
                            <w:txbxContent>
                              <w:p w14:paraId="257E3115" w14:textId="77777777" w:rsidR="00A617F9" w:rsidRDefault="00A617F9" w:rsidP="00CE6F6C">
                                <w:pPr>
                                  <w:pStyle w:val="NormalWeb"/>
                                  <w:spacing w:before="0" w:beforeAutospacing="0" w:after="0" w:afterAutospacing="0"/>
                                  <w:jc w:val="center"/>
                                </w:pPr>
                                <w:r>
                                  <w:rPr>
                                    <w:rFonts w:asciiTheme="minorHAnsi" w:hAnsi="Cambria" w:cstheme="minorBidi"/>
                                    <w:color w:val="000000" w:themeColor="text1"/>
                                    <w:kern w:val="24"/>
                                    <w:sz w:val="32"/>
                                    <w:szCs w:val="32"/>
                                  </w:rPr>
                                  <w:t>Annual review</w:t>
                                </w:r>
                              </w:p>
                            </w:txbxContent>
                          </wps:txbx>
                          <wps:bodyPr wrap="square" lIns="71314" tIns="35658" rIns="71314" bIns="35658" rtlCol="0">
                            <a:noAutofit/>
                          </wps:bodyPr>
                        </wps:wsp>
                        <wps:wsp>
                          <wps:cNvPr id="15" name="Text Box 15"/>
                          <wps:cNvSpPr txBox="1"/>
                          <wps:spPr>
                            <a:xfrm>
                              <a:off x="0" y="4659606"/>
                              <a:ext cx="2892838" cy="740862"/>
                            </a:xfrm>
                            <a:prstGeom prst="rect">
                              <a:avLst/>
                            </a:prstGeom>
                            <a:noFill/>
                          </wps:spPr>
                          <wps:txbx>
                            <w:txbxContent>
                              <w:p w14:paraId="752DAB32" w14:textId="77777777" w:rsidR="00A617F9" w:rsidRDefault="00A617F9" w:rsidP="00CE6F6C">
                                <w:pPr>
                                  <w:pStyle w:val="NormalWeb"/>
                                  <w:spacing w:before="0" w:beforeAutospacing="0" w:after="0" w:afterAutospacing="0"/>
                                  <w:jc w:val="center"/>
                                </w:pPr>
                                <w:r>
                                  <w:rPr>
                                    <w:rFonts w:asciiTheme="minorHAnsi" w:hAnsi="Cambria" w:cstheme="minorBidi"/>
                                    <w:color w:val="000000" w:themeColor="text1"/>
                                    <w:kern w:val="24"/>
                                    <w:sz w:val="32"/>
                                    <w:szCs w:val="32"/>
                                  </w:rPr>
                                  <w:t>Allow competition*</w:t>
                                </w:r>
                              </w:p>
                            </w:txbxContent>
                          </wps:txbx>
                          <wps:bodyPr wrap="square" lIns="71314" tIns="35658" rIns="71314" bIns="35658" rtlCol="0">
                            <a:noAutofit/>
                          </wps:bodyPr>
                        </wps:wsp>
                        <wps:wsp>
                          <wps:cNvPr id="16" name="Text Box 16"/>
                          <wps:cNvSpPr txBox="1"/>
                          <wps:spPr>
                            <a:xfrm>
                              <a:off x="4914581" y="3713452"/>
                              <a:ext cx="3244419" cy="283265"/>
                            </a:xfrm>
                            <a:prstGeom prst="rect">
                              <a:avLst/>
                            </a:prstGeom>
                            <a:noFill/>
                          </wps:spPr>
                          <wps:txbx>
                            <w:txbxContent>
                              <w:p w14:paraId="740DA2AF" w14:textId="77777777" w:rsidR="00A617F9" w:rsidRDefault="00A617F9" w:rsidP="00CE6F6C">
                                <w:pPr>
                                  <w:pStyle w:val="NormalWeb"/>
                                  <w:spacing w:before="0" w:beforeAutospacing="0" w:after="0" w:afterAutospacing="0"/>
                                  <w:jc w:val="center"/>
                                </w:pPr>
                                <w:r>
                                  <w:rPr>
                                    <w:rFonts w:asciiTheme="minorHAnsi" w:hAnsi="Cambria" w:cstheme="minorBidi"/>
                                    <w:color w:val="000000" w:themeColor="text1"/>
                                    <w:kern w:val="24"/>
                                    <w:sz w:val="32"/>
                                    <w:szCs w:val="32"/>
                                  </w:rPr>
                                  <w:t>Allow competition*</w:t>
                                </w:r>
                              </w:p>
                            </w:txbxContent>
                          </wps:txbx>
                          <wps:bodyPr wrap="square" lIns="71314" tIns="35658" rIns="71314" bIns="35658" rtlCol="0">
                            <a:noAutofit/>
                          </wps:bodyPr>
                        </wps:wsp>
                        <wps:wsp>
                          <wps:cNvPr id="17" name="Straight Arrow Connector 17"/>
                          <wps:cNvCnPr/>
                          <wps:spPr>
                            <a:xfrm flipH="1">
                              <a:off x="3211599" y="1111758"/>
                              <a:ext cx="425865" cy="342479"/>
                            </a:xfrm>
                            <a:prstGeom prst="straightConnector1">
                              <a:avLst/>
                            </a:prstGeom>
                            <a:ln w="3810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a:endCxn id="9" idx="0"/>
                          </wps:cNvCnPr>
                          <wps:spPr>
                            <a:xfrm>
                              <a:off x="5667208" y="1082822"/>
                              <a:ext cx="624960" cy="343242"/>
                            </a:xfrm>
                            <a:prstGeom prst="straightConnector1">
                              <a:avLst/>
                            </a:prstGeom>
                            <a:ln w="3810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a:off x="2863167" y="1782975"/>
                              <a:ext cx="0" cy="683055"/>
                            </a:xfrm>
                            <a:prstGeom prst="straightConnector1">
                              <a:avLst/>
                            </a:prstGeom>
                            <a:ln w="3810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a:off x="6372513" y="1782975"/>
                              <a:ext cx="3" cy="661423"/>
                            </a:xfrm>
                            <a:prstGeom prst="straightConnector1">
                              <a:avLst/>
                            </a:prstGeom>
                            <a:ln w="3810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a:off x="6341942" y="3120241"/>
                              <a:ext cx="0" cy="495265"/>
                            </a:xfrm>
                            <a:prstGeom prst="straightConnector1">
                              <a:avLst/>
                            </a:prstGeom>
                            <a:ln w="3810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flipH="1">
                              <a:off x="4343860" y="3867466"/>
                              <a:ext cx="18414" cy="713745"/>
                            </a:xfrm>
                            <a:prstGeom prst="straightConnector1">
                              <a:avLst/>
                            </a:prstGeom>
                            <a:ln w="3810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flipH="1">
                              <a:off x="1469141" y="2997644"/>
                              <a:ext cx="425864" cy="342479"/>
                            </a:xfrm>
                            <a:prstGeom prst="straightConnector1">
                              <a:avLst/>
                            </a:prstGeom>
                            <a:ln w="3810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wps:spPr>
                            <a:xfrm>
                              <a:off x="3754534" y="3025557"/>
                              <a:ext cx="381626" cy="286655"/>
                            </a:xfrm>
                            <a:prstGeom prst="straightConnector1">
                              <a:avLst/>
                            </a:prstGeom>
                            <a:ln w="3810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5305302" y="4345883"/>
                              <a:ext cx="6787112" cy="804128"/>
                            </a:xfrm>
                            <a:prstGeom prst="rect">
                              <a:avLst/>
                            </a:prstGeom>
                            <a:noFill/>
                          </wps:spPr>
                          <wps:txbx>
                            <w:txbxContent>
                              <w:p w14:paraId="4A2707CA" w14:textId="77777777" w:rsidR="00A617F9" w:rsidRDefault="00A617F9" w:rsidP="00CE6F6C">
                                <w:pPr>
                                  <w:pStyle w:val="NormalWeb"/>
                                  <w:spacing w:before="0" w:beforeAutospacing="0" w:after="0" w:afterAutospacing="0"/>
                                </w:pPr>
                                <w:r>
                                  <w:rPr>
                                    <w:rFonts w:asciiTheme="minorHAnsi" w:hAnsi="Cambria" w:cstheme="minorBidi"/>
                                    <w:color w:val="000000" w:themeColor="text1"/>
                                    <w:kern w:val="24"/>
                                    <w:sz w:val="32"/>
                                    <w:szCs w:val="32"/>
                                  </w:rPr>
                                  <w:t>*Normal biomarkers; Asymptomatic; Normal echo; Normal ETT; Normal Holter</w:t>
                                </w:r>
                              </w:p>
                            </w:txbxContent>
                          </wps:txbx>
                          <wps:bodyPr wrap="square" lIns="71314" tIns="35658" rIns="71314" bIns="35658" rtlCol="0">
                            <a:noAutofit/>
                          </wps:bodyPr>
                        </wps:wsp>
                      </wpg:grpSp>
                      <pic:pic xmlns:pic="http://schemas.openxmlformats.org/drawingml/2006/picture">
                        <pic:nvPicPr>
                          <pic:cNvPr id="3" name="Picture 3"/>
                          <pic:cNvPicPr/>
                        </pic:nvPicPr>
                        <pic:blipFill rotWithShape="1">
                          <a:blip r:embed="rId36">
                            <a:extLst>
                              <a:ext uri="{28A0092B-C50C-407E-A947-70E740481C1C}">
                                <a14:useLocalDpi xmlns:a14="http://schemas.microsoft.com/office/drawing/2010/main" val="0"/>
                              </a:ext>
                            </a:extLst>
                          </a:blip>
                          <a:srcRect l="1427" t="1533" r="1992" b="1387"/>
                          <a:stretch/>
                        </pic:blipFill>
                        <pic:spPr bwMode="auto">
                          <a:xfrm>
                            <a:off x="5289295" y="30005"/>
                            <a:ext cx="4033756" cy="464378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chemeClr val="tx1"/>
                                </a:solidFill>
                                <a:miter lim="800000"/>
                                <a:headEnd/>
                                <a:tailEnd/>
                              </a14:hiddenLine>
                            </a:ext>
                          </a:extLst>
                        </pic:spPr>
                      </pic:pic>
                      <wps:wsp>
                        <wps:cNvPr id="4" name="Straight Arrow Connector 4"/>
                        <wps:cNvCnPr/>
                        <wps:spPr>
                          <a:xfrm flipH="1">
                            <a:off x="862239" y="4209238"/>
                            <a:ext cx="10983" cy="795298"/>
                          </a:xfrm>
                          <a:prstGeom prst="straightConnector1">
                            <a:avLst/>
                          </a:prstGeom>
                          <a:ln w="3810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5" name="Text Box 5"/>
                        <wps:cNvSpPr txBox="1"/>
                        <wps:spPr>
                          <a:xfrm>
                            <a:off x="487474" y="0"/>
                            <a:ext cx="946842" cy="614575"/>
                          </a:xfrm>
                          <a:prstGeom prst="rect">
                            <a:avLst/>
                          </a:prstGeom>
                          <a:noFill/>
                        </wps:spPr>
                        <wps:txbx>
                          <w:txbxContent>
                            <w:p w14:paraId="56629FBB" w14:textId="77777777" w:rsidR="00A617F9" w:rsidRDefault="00A617F9" w:rsidP="00CE6F6C">
                              <w:pPr>
                                <w:pStyle w:val="NormalWeb"/>
                                <w:spacing w:before="0" w:beforeAutospacing="0" w:after="0" w:afterAutospacing="0"/>
                              </w:pPr>
                              <w:r>
                                <w:rPr>
                                  <w:rFonts w:asciiTheme="minorHAnsi" w:hAnsi="Cambria" w:cstheme="minorBidi"/>
                                  <w:color w:val="000000" w:themeColor="text1"/>
                                  <w:kern w:val="24"/>
                                  <w:sz w:val="36"/>
                                  <w:szCs w:val="36"/>
                                  <w:lang w:val="en-US"/>
                                </w:rPr>
                                <w:t>(A)</w:t>
                              </w:r>
                            </w:p>
                          </w:txbxContent>
                        </wps:txbx>
                        <wps:bodyPr wrap="square" rtlCol="0">
                          <a:noAutofit/>
                        </wps:bodyPr>
                      </wps:wsp>
                      <wps:wsp>
                        <wps:cNvPr id="6" name="Text Box 6"/>
                        <wps:cNvSpPr txBox="1"/>
                        <wps:spPr>
                          <a:xfrm>
                            <a:off x="4485975" y="3494"/>
                            <a:ext cx="918280" cy="1169229"/>
                          </a:xfrm>
                          <a:prstGeom prst="rect">
                            <a:avLst/>
                          </a:prstGeom>
                          <a:noFill/>
                        </wps:spPr>
                        <wps:txbx>
                          <w:txbxContent>
                            <w:p w14:paraId="2096B07D" w14:textId="77777777" w:rsidR="00A617F9" w:rsidRDefault="00A617F9" w:rsidP="00CE6F6C">
                              <w:pPr>
                                <w:pStyle w:val="NormalWeb"/>
                                <w:spacing w:before="0" w:beforeAutospacing="0" w:after="0" w:afterAutospacing="0"/>
                              </w:pPr>
                              <w:r>
                                <w:rPr>
                                  <w:rFonts w:asciiTheme="minorHAnsi" w:hAnsi="Cambria" w:cstheme="minorBidi"/>
                                  <w:color w:val="000000" w:themeColor="text1"/>
                                  <w:kern w:val="24"/>
                                  <w:sz w:val="36"/>
                                  <w:szCs w:val="36"/>
                                  <w:lang w:val="en-US"/>
                                </w:rPr>
                                <w:t>(B)</w:t>
                              </w:r>
                            </w:p>
                          </w:txbxContent>
                        </wps:txbx>
                        <wps:bodyPr wrap="square" rtlCol="0">
                          <a:noAutofit/>
                        </wps:bodyPr>
                      </wps:wsp>
                    </wpg:wgp>
                  </a:graphicData>
                </a:graphic>
              </wp:inline>
            </w:drawing>
          </mc:Choice>
          <mc:Fallback>
            <w:pict>
              <v:group w14:anchorId="46563A53" id="Group 34" o:spid="_x0000_s1042" style="width:702pt;height:381.65pt;mso-position-horizontal-relative:char;mso-position-vertical-relative:line" coordsize="93230,59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">
                <v:group id="Group 2" o:spid="_x0000_s1043" style="position:absolute;top:8798;width:72125;height:50371" coordorigin=",8798" coordsize="120924,4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Text Box 7" o:spid="_x0000_s1044" type="#_x0000_t202" style="position:absolute;left:28629;top:8798;width:34303;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" filled="f" stroked="f">
                    <v:textbox inset="1.98094mm,.9905mm,1.98094mm,.9905mm">
                      <w:txbxContent>
                        <w:p w14:paraId="387BA0CA" w14:textId="77777777" w:rsidR="00A617F9" w:rsidRDefault="00A617F9" w:rsidP="00CE6F6C">
                          <w:pPr>
                            <w:pStyle w:val="NormalWeb"/>
                            <w:spacing w:before="0" w:beforeAutospacing="0" w:after="0" w:afterAutospacing="0"/>
                            <w:jc w:val="center"/>
                          </w:pPr>
                          <w:r>
                            <w:rPr>
                              <w:rFonts w:asciiTheme="minorHAnsi" w:hAnsi="Cambria" w:cstheme="minorBidi"/>
                              <w:color w:val="000000" w:themeColor="text1"/>
                              <w:kern w:val="24"/>
                              <w:sz w:val="32"/>
                              <w:szCs w:val="32"/>
                            </w:rPr>
                            <w:t>CMRI   LGE</w:t>
                          </w:r>
                        </w:p>
                      </w:txbxContent>
                    </v:textbox>
                  </v:shape>
                  <v:shape id="Text Box 8" o:spid="_x0000_s1045" type="#_x0000_t202" style="position:absolute;left:22380;top:13961;width:12491;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" filled="f" stroked="f">
                    <v:textbox inset="1.98094mm,.9905mm,1.98094mm,.9905mm">
                      <w:txbxContent>
                        <w:p w14:paraId="79D43E05" w14:textId="77777777" w:rsidR="00A617F9" w:rsidRDefault="00A617F9" w:rsidP="00CE6F6C">
                          <w:pPr>
                            <w:pStyle w:val="NormalWeb"/>
                            <w:spacing w:before="0" w:beforeAutospacing="0" w:after="0" w:afterAutospacing="0"/>
                            <w:jc w:val="center"/>
                          </w:pPr>
                          <w:r>
                            <w:rPr>
                              <w:rFonts w:asciiTheme="minorHAnsi" w:hAnsi="Cambria" w:cstheme="minorBidi"/>
                              <w:color w:val="000000" w:themeColor="text1"/>
                              <w:kern w:val="24"/>
                              <w:sz w:val="32"/>
                              <w:szCs w:val="32"/>
                            </w:rPr>
                            <w:t>Yes</w:t>
                          </w:r>
                        </w:p>
                      </w:txbxContent>
                    </v:textbox>
                  </v:shape>
                  <v:shape id="Text Box 9" o:spid="_x0000_s1046" type="#_x0000_t202" style="position:absolute;left:56668;top:14258;width:12502;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" filled="f" stroked="f">
                    <v:textbox inset="1.98094mm,.9905mm,1.98094mm,.9905mm">
                      <w:txbxContent>
                        <w:p w14:paraId="5E5C4172" w14:textId="77777777" w:rsidR="00A617F9" w:rsidRDefault="00A617F9" w:rsidP="00CE6F6C">
                          <w:pPr>
                            <w:pStyle w:val="NormalWeb"/>
                            <w:spacing w:before="0" w:beforeAutospacing="0" w:after="0" w:afterAutospacing="0"/>
                            <w:jc w:val="center"/>
                          </w:pPr>
                          <w:r>
                            <w:rPr>
                              <w:rFonts w:asciiTheme="minorHAnsi" w:hAnsi="Cambria" w:cstheme="minorBidi"/>
                              <w:color w:val="000000" w:themeColor="text1"/>
                              <w:kern w:val="24"/>
                              <w:sz w:val="32"/>
                              <w:szCs w:val="32"/>
                            </w:rPr>
                            <w:t>No</w:t>
                          </w:r>
                        </w:p>
                      </w:txbxContent>
                    </v:textbox>
                  </v:shape>
                  <v:shape id="Text Box 10" o:spid="_x0000_s1047" type="#_x0000_t202" style="position:absolute;left:9270;top:23422;width:37169;height:6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" filled="f" stroked="f">
                    <v:textbox inset="1.98094mm,.9905mm,1.98094mm,.9905mm">
                      <w:txbxContent>
                        <w:p w14:paraId="1447A788" w14:textId="77777777" w:rsidR="00A617F9" w:rsidRDefault="00A617F9" w:rsidP="00CE6F6C">
                          <w:pPr>
                            <w:pStyle w:val="NormalWeb"/>
                            <w:spacing w:before="0" w:beforeAutospacing="0" w:after="0" w:afterAutospacing="0"/>
                            <w:jc w:val="center"/>
                          </w:pPr>
                          <w:r>
                            <w:rPr>
                              <w:rFonts w:asciiTheme="minorHAnsi" w:hAnsi="Cambria" w:cstheme="minorBidi"/>
                              <w:color w:val="000000" w:themeColor="text1"/>
                              <w:kern w:val="24"/>
                              <w:sz w:val="32"/>
                              <w:szCs w:val="32"/>
                            </w:rPr>
                            <w:t>Repeat tests after 6 months rest</w:t>
                          </w:r>
                        </w:p>
                      </w:txbxContent>
                    </v:textbox>
                  </v:shape>
                  <v:shape id="Text Box 11" o:spid="_x0000_s1048" type="#_x0000_t202" style="position:absolute;left:49949;top:23420;width:32455;height:8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" filled="f" stroked="f">
                    <v:textbox inset="1.98094mm,.9905mm,1.98094mm,.9905mm">
                      <w:txbxContent>
                        <w:p w14:paraId="1BF2BC37" w14:textId="77777777" w:rsidR="00A617F9" w:rsidRDefault="00A617F9" w:rsidP="00CE6F6C">
                          <w:pPr>
                            <w:pStyle w:val="NormalWeb"/>
                            <w:spacing w:before="0" w:beforeAutospacing="0" w:after="0" w:afterAutospacing="0"/>
                            <w:jc w:val="center"/>
                          </w:pPr>
                          <w:r>
                            <w:rPr>
                              <w:rFonts w:asciiTheme="minorHAnsi" w:hAnsi="Cambria" w:cstheme="minorBidi"/>
                              <w:color w:val="000000" w:themeColor="text1"/>
                              <w:kern w:val="24"/>
                              <w:sz w:val="32"/>
                              <w:szCs w:val="32"/>
                            </w:rPr>
                            <w:t>Repeat tests after 3 months rest</w:t>
                          </w:r>
                        </w:p>
                      </w:txbxContent>
                    </v:textbox>
                  </v:shape>
                  <v:shape id="Text Box 12" o:spid="_x0000_s1049" type="#_x0000_t202" style="position:absolute;left:8435;top:34739;width:14933;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" filled="f" stroked="f">
                    <v:textbox inset="1.98094mm,.9905mm,1.98094mm,.9905mm">
                      <w:txbxContent>
                        <w:p w14:paraId="4A2B391C" w14:textId="77777777" w:rsidR="00A617F9" w:rsidRDefault="00A617F9" w:rsidP="00CE6F6C">
                          <w:pPr>
                            <w:pStyle w:val="NormalWeb"/>
                            <w:spacing w:before="0" w:beforeAutospacing="0" w:after="0" w:afterAutospacing="0"/>
                            <w:jc w:val="center"/>
                          </w:pPr>
                          <w:r>
                            <w:rPr>
                              <w:rFonts w:asciiTheme="minorHAnsi" w:hAnsi="Cambria" w:cstheme="minorBidi"/>
                              <w:color w:val="000000" w:themeColor="text1"/>
                              <w:kern w:val="24"/>
                              <w:sz w:val="32"/>
                              <w:szCs w:val="32"/>
                            </w:rPr>
                            <w:t>LGE -</w:t>
                          </w:r>
                        </w:p>
                      </w:txbxContent>
                    </v:textbox>
                  </v:shape>
                  <v:shape id="Text Box 13" o:spid="_x0000_s1050" type="#_x0000_t202" style="position:absolute;left:36154;top:34255;width:14932;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" filled="f" stroked="f">
                    <v:textbox inset="1.98094mm,.9905mm,1.98094mm,.9905mm">
                      <w:txbxContent>
                        <w:p w14:paraId="773ACAAC" w14:textId="77777777" w:rsidR="00A617F9" w:rsidRDefault="00A617F9" w:rsidP="00CE6F6C">
                          <w:pPr>
                            <w:pStyle w:val="NormalWeb"/>
                            <w:spacing w:before="0" w:beforeAutospacing="0" w:after="0" w:afterAutospacing="0"/>
                            <w:jc w:val="center"/>
                          </w:pPr>
                          <w:r>
                            <w:rPr>
                              <w:rFonts w:asciiTheme="minorHAnsi" w:hAnsi="Cambria" w:cstheme="minorBidi"/>
                              <w:color w:val="000000" w:themeColor="text1"/>
                              <w:kern w:val="24"/>
                              <w:sz w:val="32"/>
                              <w:szCs w:val="32"/>
                            </w:rPr>
                            <w:t>LGE +</w:t>
                          </w:r>
                        </w:p>
                      </w:txbxContent>
                    </v:textbox>
                  </v:shape>
                  <v:shape id="Text Box 14" o:spid="_x0000_s1051" type="#_x0000_t202" style="position:absolute;left:33365;top:46371;width:19691;height:7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" filled="f" stroked="f">
                    <v:textbox inset="1.98094mm,.9905mm,1.98094mm,.9905mm">
                      <w:txbxContent>
                        <w:p w14:paraId="257E3115" w14:textId="77777777" w:rsidR="00A617F9" w:rsidRDefault="00A617F9" w:rsidP="00CE6F6C">
                          <w:pPr>
                            <w:pStyle w:val="NormalWeb"/>
                            <w:spacing w:before="0" w:beforeAutospacing="0" w:after="0" w:afterAutospacing="0"/>
                            <w:jc w:val="center"/>
                          </w:pPr>
                          <w:r>
                            <w:rPr>
                              <w:rFonts w:asciiTheme="minorHAnsi" w:hAnsi="Cambria" w:cstheme="minorBidi"/>
                              <w:color w:val="000000" w:themeColor="text1"/>
                              <w:kern w:val="24"/>
                              <w:sz w:val="32"/>
                              <w:szCs w:val="32"/>
                            </w:rPr>
                            <w:t>Annual review</w:t>
                          </w:r>
                        </w:p>
                      </w:txbxContent>
                    </v:textbox>
                  </v:shape>
                  <v:shape id="Text Box 15" o:spid="_x0000_s1052" type="#_x0000_t202" style="position:absolute;top:46596;width:28928;height:7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" filled="f" stroked="f">
                    <v:textbox inset="1.98094mm,.9905mm,1.98094mm,.9905mm">
                      <w:txbxContent>
                        <w:p w14:paraId="752DAB32" w14:textId="77777777" w:rsidR="00A617F9" w:rsidRDefault="00A617F9" w:rsidP="00CE6F6C">
                          <w:pPr>
                            <w:pStyle w:val="NormalWeb"/>
                            <w:spacing w:before="0" w:beforeAutospacing="0" w:after="0" w:afterAutospacing="0"/>
                            <w:jc w:val="center"/>
                          </w:pPr>
                          <w:r>
                            <w:rPr>
                              <w:rFonts w:asciiTheme="minorHAnsi" w:hAnsi="Cambria" w:cstheme="minorBidi"/>
                              <w:color w:val="000000" w:themeColor="text1"/>
                              <w:kern w:val="24"/>
                              <w:sz w:val="32"/>
                              <w:szCs w:val="32"/>
                            </w:rPr>
                            <w:t>Allow competition*</w:t>
                          </w:r>
                        </w:p>
                      </w:txbxContent>
                    </v:textbox>
                  </v:shape>
                  <v:shape id="Text Box 16" o:spid="_x0000_s1053" type="#_x0000_t202" style="position:absolute;left:49145;top:37134;width:32445;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" filled="f" stroked="f">
                    <v:textbox inset="1.98094mm,.9905mm,1.98094mm,.9905mm">
                      <w:txbxContent>
                        <w:p w14:paraId="740DA2AF" w14:textId="77777777" w:rsidR="00A617F9" w:rsidRDefault="00A617F9" w:rsidP="00CE6F6C">
                          <w:pPr>
                            <w:pStyle w:val="NormalWeb"/>
                            <w:spacing w:before="0" w:beforeAutospacing="0" w:after="0" w:afterAutospacing="0"/>
                            <w:jc w:val="center"/>
                          </w:pPr>
                          <w:r>
                            <w:rPr>
                              <w:rFonts w:asciiTheme="minorHAnsi" w:hAnsi="Cambria" w:cstheme="minorBidi"/>
                              <w:color w:val="000000" w:themeColor="text1"/>
                              <w:kern w:val="24"/>
                              <w:sz w:val="32"/>
                              <w:szCs w:val="32"/>
                            </w:rPr>
                            <w:t>Allow competition*</w:t>
                          </w:r>
                        </w:p>
                      </w:txbxContent>
                    </v:textbox>
                  </v:shape>
                  <v:shapetype id="_x0000_t32" coordsize="21600,21600" o:spt="32" o:oned="t" path="m,l21600,21600e" filled="f">
                    <v:path arrowok="t" fillok="f" o:connecttype="none"/>
                    <o:lock v:ext="edit" shapetype="t"/>
                  </v:shapetype>
                  <v:shape id="Straight Arrow Connector 17" o:spid="_x0000_s1054" type="#_x0000_t32" style="position:absolute;left:32115;top:11117;width:4259;height:34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" strokecolor="#002060" strokeweight="3pt">
                    <v:stroke endarrow="open"/>
                  </v:shape>
                  <v:shape id="Straight Arrow Connector 18" o:spid="_x0000_s1055" type="#_x0000_t32" style="position:absolute;left:56672;top:10828;width:6249;height:3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" strokecolor="#002060" strokeweight="3pt">
                    <v:stroke endarrow="open"/>
                  </v:shape>
                  <v:shape id="Straight Arrow Connector 19" o:spid="_x0000_s1056" type="#_x0000_t32" style="position:absolute;left:28631;top:17829;width:0;height:68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" strokecolor="#002060" strokeweight="3pt">
                    <v:stroke endarrow="open"/>
                  </v:shape>
                  <v:shape id="Straight Arrow Connector 20" o:spid="_x0000_s1057" type="#_x0000_t32" style="position:absolute;left:63725;top:17829;width:0;height:66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" strokecolor="#002060" strokeweight="3pt">
                    <v:stroke endarrow="open"/>
                  </v:shape>
                  <v:shape id="Straight Arrow Connector 21" o:spid="_x0000_s1058" type="#_x0000_t32" style="position:absolute;left:63419;top:31202;width:0;height:4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" strokecolor="#002060" strokeweight="3pt">
                    <v:stroke endarrow="open"/>
                  </v:shape>
                  <v:shape id="Straight Arrow Connector 22" o:spid="_x0000_s1059" type="#_x0000_t32" style="position:absolute;left:43438;top:38674;width:184;height:71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" strokecolor="#002060" strokeweight="3pt">
                    <v:stroke endarrow="open"/>
                  </v:shape>
                  <v:shape id="Straight Arrow Connector 23" o:spid="_x0000_s1060" type="#_x0000_t32" style="position:absolute;left:14691;top:29976;width:4259;height:34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" strokecolor="#002060" strokeweight="3pt">
                    <v:stroke endarrow="open"/>
                  </v:shape>
                  <v:shape id="Straight Arrow Connector 24" o:spid="_x0000_s1061" type="#_x0000_t32" style="position:absolute;left:37545;top:30255;width:3816;height:28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" strokecolor="#002060" strokeweight="3pt">
                    <v:stroke endarrow="open"/>
                  </v:shape>
                  <v:shape id="Text Box 25" o:spid="_x0000_s1062" type="#_x0000_t202" style="position:absolute;left:53053;top:43458;width:67871;height:8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" filled="f" stroked="f">
                    <v:textbox inset="1.98094mm,.9905mm,1.98094mm,.9905mm">
                      <w:txbxContent>
                        <w:p w14:paraId="4A2707CA" w14:textId="77777777" w:rsidR="00A617F9" w:rsidRDefault="00A617F9" w:rsidP="00CE6F6C">
                          <w:pPr>
                            <w:pStyle w:val="NormalWeb"/>
                            <w:spacing w:before="0" w:beforeAutospacing="0" w:after="0" w:afterAutospacing="0"/>
                          </w:pPr>
                          <w:r>
                            <w:rPr>
                              <w:rFonts w:asciiTheme="minorHAnsi" w:hAnsi="Cambria" w:cstheme="minorBidi"/>
                              <w:color w:val="000000" w:themeColor="text1"/>
                              <w:kern w:val="24"/>
                              <w:sz w:val="32"/>
                              <w:szCs w:val="32"/>
                            </w:rPr>
                            <w:t>*Normal biomarkers; Asymptomatic; Normal echo; Normal ETT; Normal Holter</w:t>
                          </w:r>
                        </w:p>
                      </w:txbxContent>
                    </v:textbox>
                  </v:shape>
                </v:group>
                <v:shape id="Picture 3" o:spid="_x0000_s1063" type="#_x0000_t75" style="position:absolute;left:52892;top:300;width:40338;height:46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">
                  <v:imagedata r:id="rId37" o:title="" croptop="1005f" cropbottom="909f" cropleft="935f" cropright="1305f"/>
                </v:shape>
                <v:shape id="Straight Arrow Connector 4" o:spid="_x0000_s1064" type="#_x0000_t32" style="position:absolute;left:8622;top:42092;width:110;height:79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" strokecolor="#002060" strokeweight="3pt">
                  <v:stroke endarrow="open"/>
                </v:shape>
                <v:shape id="Text Box 5" o:spid="_x0000_s1065" type="#_x0000_t202" style="position:absolute;left:4874;width:9469;height:6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56629FBB" w14:textId="77777777" w:rsidR="00A617F9" w:rsidRDefault="00A617F9" w:rsidP="00CE6F6C">
                        <w:pPr>
                          <w:pStyle w:val="NormalWeb"/>
                          <w:spacing w:before="0" w:beforeAutospacing="0" w:after="0" w:afterAutospacing="0"/>
                        </w:pPr>
                        <w:r>
                          <w:rPr>
                            <w:rFonts w:asciiTheme="minorHAnsi" w:hAnsi="Cambria" w:cstheme="minorBidi"/>
                            <w:color w:val="000000" w:themeColor="text1"/>
                            <w:kern w:val="24"/>
                            <w:sz w:val="36"/>
                            <w:szCs w:val="36"/>
                            <w:lang w:val="en-US"/>
                          </w:rPr>
                          <w:t>(A)</w:t>
                        </w:r>
                      </w:p>
                    </w:txbxContent>
                  </v:textbox>
                </v:shape>
                <v:shape id="Text Box 6" o:spid="_x0000_s1066" type="#_x0000_t202" style="position:absolute;left:44859;top:34;width:9183;height:11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2096B07D" w14:textId="77777777" w:rsidR="00A617F9" w:rsidRDefault="00A617F9" w:rsidP="00CE6F6C">
                        <w:pPr>
                          <w:pStyle w:val="NormalWeb"/>
                          <w:spacing w:before="0" w:beforeAutospacing="0" w:after="0" w:afterAutospacing="0"/>
                        </w:pPr>
                        <w:r>
                          <w:rPr>
                            <w:rFonts w:asciiTheme="minorHAnsi" w:hAnsi="Cambria" w:cstheme="minorBidi"/>
                            <w:color w:val="000000" w:themeColor="text1"/>
                            <w:kern w:val="24"/>
                            <w:sz w:val="36"/>
                            <w:szCs w:val="36"/>
                            <w:lang w:val="en-US"/>
                          </w:rPr>
                          <w:t>(B)</w:t>
                        </w:r>
                      </w:p>
                    </w:txbxContent>
                  </v:textbox>
                </v:shape>
                <w10:anchorlock/>
              </v:group>
            </w:pict>
          </mc:Fallback>
        </mc:AlternateContent>
      </w:r>
      <w:r w:rsidR="002B5B94">
        <w:tab/>
      </w:r>
    </w:p>
    <w:p w14:paraId="69312A15" w14:textId="77777777" w:rsidR="003304EA" w:rsidRDefault="003304EA" w:rsidP="002B5B94">
      <w:pPr>
        <w:tabs>
          <w:tab w:val="left" w:pos="5933"/>
        </w:tabs>
        <w:rPr>
          <w:ins w:id="73" w:author="sabiha gati" w:date="2017-10-04T16:58:00Z"/>
        </w:rPr>
        <w:sectPr w:rsidR="003304EA" w:rsidSect="003304EA">
          <w:pgSz w:w="16817" w:h="11901" w:orient="landscape"/>
          <w:pgMar w:top="1797" w:right="1440" w:bottom="1797" w:left="1440" w:header="709" w:footer="709" w:gutter="0"/>
          <w:cols w:space="708"/>
        </w:sectPr>
      </w:pPr>
    </w:p>
    <w:p w14:paraId="60281DD2" w14:textId="4226E522" w:rsidR="002B5B94" w:rsidRDefault="00FA40F8" w:rsidP="002B5B94">
      <w:pPr>
        <w:tabs>
          <w:tab w:val="left" w:pos="5933"/>
        </w:tabs>
      </w:pPr>
      <w:r>
        <w:lastRenderedPageBreak/>
        <w:t xml:space="preserve">Figure </w:t>
      </w:r>
      <w:r w:rsidR="003C4759">
        <w:t>6</w:t>
      </w:r>
      <w:r>
        <w:t xml:space="preserve">: </w:t>
      </w:r>
    </w:p>
    <w:p w14:paraId="19B20D30" w14:textId="1C79FC17" w:rsidR="00DA3037" w:rsidRPr="002B5B94" w:rsidRDefault="00DA3037" w:rsidP="002B5B94">
      <w:pPr>
        <w:tabs>
          <w:tab w:val="left" w:pos="5933"/>
        </w:tabs>
      </w:pPr>
      <w:r w:rsidRPr="008E13B5">
        <w:rPr>
          <w:noProof/>
          <w:lang w:val="en-US"/>
        </w:rPr>
        <mc:AlternateContent>
          <mc:Choice Requires="wpg">
            <w:drawing>
              <wp:anchor distT="0" distB="0" distL="114300" distR="114300" simplePos="0" relativeHeight="251659264" behindDoc="0" locked="0" layoutInCell="1" allowOverlap="1" wp14:anchorId="0E13C526" wp14:editId="277EEFD7">
                <wp:simplePos x="0" y="0"/>
                <wp:positionH relativeFrom="column">
                  <wp:posOffset>636905</wp:posOffset>
                </wp:positionH>
                <wp:positionV relativeFrom="paragraph">
                  <wp:posOffset>397510</wp:posOffset>
                </wp:positionV>
                <wp:extent cx="3928291" cy="5472608"/>
                <wp:effectExtent l="0" t="0" r="0" b="0"/>
                <wp:wrapNone/>
                <wp:docPr id="26" name="Group 14"/>
                <wp:cNvGraphicFramePr/>
                <a:graphic xmlns:a="http://schemas.openxmlformats.org/drawingml/2006/main">
                  <a:graphicData uri="http://schemas.microsoft.com/office/word/2010/wordprocessingGroup">
                    <wpg:wgp>
                      <wpg:cNvGrpSpPr/>
                      <wpg:grpSpPr>
                        <a:xfrm>
                          <a:off x="0" y="0"/>
                          <a:ext cx="3928291" cy="5472608"/>
                          <a:chOff x="0" y="0"/>
                          <a:chExt cx="3928291" cy="5472608"/>
                        </a:xfrm>
                      </wpg:grpSpPr>
                      <pic:pic xmlns:pic="http://schemas.openxmlformats.org/drawingml/2006/picture">
                        <pic:nvPicPr>
                          <pic:cNvPr id="27" name="Picture 27"/>
                          <pic:cNvPicPr>
                            <a:picLocks noChangeAspect="1" noChangeArrowheads="1"/>
                          </pic:cNvPicPr>
                        </pic:nvPicPr>
                        <pic:blipFill rotWithShape="1">
                          <a:blip r:embed="rId38">
                            <a:extLst>
                              <a:ext uri="{28A0092B-C50C-407E-A947-70E740481C1C}">
                                <a14:useLocalDpi xmlns:a14="http://schemas.microsoft.com/office/drawing/2010/main" val="0"/>
                              </a:ext>
                            </a:extLst>
                          </a:blip>
                          <a:srcRect l="11073" t="6376" r="9630" b="11242"/>
                          <a:stretch/>
                        </pic:blipFill>
                        <pic:spPr bwMode="auto">
                          <a:xfrm>
                            <a:off x="0" y="1800201"/>
                            <a:ext cx="3928289" cy="172819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chemeClr val="tx1"/>
                                </a:solidFill>
                                <a:miter lim="800000"/>
                                <a:headEnd/>
                                <a:tailEnd/>
                              </a14:hiddenLine>
                            </a:ext>
                          </a:extLst>
                        </pic:spPr>
                      </pic:pic>
                      <pic:pic xmlns:pic="http://schemas.openxmlformats.org/drawingml/2006/picture">
                        <pic:nvPicPr>
                          <pic:cNvPr id="28" name="Picture 28"/>
                          <pic:cNvPicPr>
                            <a:picLocks noChangeAspect="1" noChangeArrowheads="1"/>
                          </pic:cNvPicPr>
                        </pic:nvPicPr>
                        <pic:blipFill rotWithShape="1">
                          <a:blip r:embed="rId39">
                            <a:extLst>
                              <a:ext uri="{28A0092B-C50C-407E-A947-70E740481C1C}">
                                <a14:useLocalDpi xmlns:a14="http://schemas.microsoft.com/office/drawing/2010/main" val="0"/>
                              </a:ext>
                            </a:extLst>
                          </a:blip>
                          <a:srcRect l="5624" t="6240" r="3587" b="7406"/>
                          <a:stretch/>
                        </pic:blipFill>
                        <pic:spPr bwMode="auto">
                          <a:xfrm>
                            <a:off x="1" y="3600400"/>
                            <a:ext cx="3928289" cy="187220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chemeClr val="tx1"/>
                                </a:solidFill>
                                <a:miter lim="800000"/>
                                <a:headEnd/>
                                <a:tailEnd/>
                              </a14:hiddenLine>
                            </a:ext>
                          </a:extLst>
                        </pic:spPr>
                      </pic:pic>
                      <pic:pic xmlns:pic="http://schemas.openxmlformats.org/drawingml/2006/picture">
                        <pic:nvPicPr>
                          <pic:cNvPr id="29" name="Picture 29"/>
                          <pic:cNvPicPr>
                            <a:picLocks noChangeAspect="1" noChangeArrowheads="1"/>
                          </pic:cNvPicPr>
                        </pic:nvPicPr>
                        <pic:blipFill rotWithShape="1">
                          <a:blip r:embed="rId40">
                            <a:extLst>
                              <a:ext uri="{28A0092B-C50C-407E-A947-70E740481C1C}">
                                <a14:useLocalDpi xmlns:a14="http://schemas.microsoft.com/office/drawing/2010/main" val="0"/>
                              </a:ext>
                            </a:extLst>
                          </a:blip>
                          <a:srcRect l="10264" t="9352" r="9190" b="12172"/>
                          <a:stretch/>
                        </pic:blipFill>
                        <pic:spPr bwMode="auto">
                          <a:xfrm>
                            <a:off x="0" y="0"/>
                            <a:ext cx="3928291" cy="174754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chemeClr val="tx1"/>
                                </a:solidFill>
                                <a:miter lim="800000"/>
                                <a:headEnd/>
                                <a:tailEnd/>
                              </a14:hiddenLine>
                            </a:ext>
                          </a:extLst>
                        </pic:spPr>
                      </pic:pic>
                      <wps:wsp>
                        <wps:cNvPr id="31" name="TextBox 3"/>
                        <wps:cNvSpPr txBox="1"/>
                        <wps:spPr>
                          <a:xfrm>
                            <a:off x="1625224" y="0"/>
                            <a:ext cx="262255" cy="240030"/>
                          </a:xfrm>
                          <a:prstGeom prst="rect">
                            <a:avLst/>
                          </a:prstGeom>
                          <a:noFill/>
                        </wps:spPr>
                        <wps:txbx>
                          <w:txbxContent>
                            <w:p w14:paraId="5EB0AA0D" w14:textId="77777777" w:rsidR="00A617F9" w:rsidRDefault="00A617F9" w:rsidP="00DA3037">
                              <w:pPr>
                                <w:pStyle w:val="NormalWeb"/>
                                <w:spacing w:before="0" w:beforeAutospacing="0" w:after="0" w:afterAutospacing="0"/>
                              </w:pPr>
                              <w:r>
                                <w:rPr>
                                  <w:rFonts w:asciiTheme="minorHAnsi" w:hAnsi="Cambria" w:cstheme="minorBidi"/>
                                  <w:color w:val="FFFFFF" w:themeColor="background1"/>
                                  <w:kern w:val="24"/>
                                </w:rPr>
                                <w:t>A</w:t>
                              </w:r>
                            </w:p>
                          </w:txbxContent>
                        </wps:txbx>
                        <wps:bodyPr wrap="none" rtlCol="0">
                          <a:spAutoFit/>
                        </wps:bodyPr>
                      </wps:wsp>
                      <wps:wsp>
                        <wps:cNvPr id="32" name="TextBox 7"/>
                        <wps:cNvSpPr txBox="1"/>
                        <wps:spPr>
                          <a:xfrm>
                            <a:off x="1608324" y="1801228"/>
                            <a:ext cx="260985" cy="240030"/>
                          </a:xfrm>
                          <a:prstGeom prst="rect">
                            <a:avLst/>
                          </a:prstGeom>
                          <a:noFill/>
                        </wps:spPr>
                        <wps:txbx>
                          <w:txbxContent>
                            <w:p w14:paraId="3F3B4DE3" w14:textId="77777777" w:rsidR="00A617F9" w:rsidRDefault="00A617F9" w:rsidP="00DA3037">
                              <w:pPr>
                                <w:pStyle w:val="NormalWeb"/>
                                <w:spacing w:before="0" w:beforeAutospacing="0" w:after="0" w:afterAutospacing="0"/>
                              </w:pPr>
                              <w:r>
                                <w:rPr>
                                  <w:rFonts w:asciiTheme="minorHAnsi" w:hAnsi="Cambria" w:cstheme="minorBidi"/>
                                  <w:color w:val="FFFFFF" w:themeColor="background1"/>
                                  <w:kern w:val="24"/>
                                </w:rPr>
                                <w:t>B</w:t>
                              </w:r>
                            </w:p>
                          </w:txbxContent>
                        </wps:txbx>
                        <wps:bodyPr wrap="none" rtlCol="0">
                          <a:spAutoFit/>
                        </wps:bodyPr>
                      </wps:wsp>
                      <wps:wsp>
                        <wps:cNvPr id="33" name="TextBox 8"/>
                        <wps:cNvSpPr txBox="1"/>
                        <wps:spPr>
                          <a:xfrm>
                            <a:off x="1608324" y="3600283"/>
                            <a:ext cx="254635" cy="240030"/>
                          </a:xfrm>
                          <a:prstGeom prst="rect">
                            <a:avLst/>
                          </a:prstGeom>
                          <a:noFill/>
                        </wps:spPr>
                        <wps:txbx>
                          <w:txbxContent>
                            <w:p w14:paraId="5216AA83" w14:textId="77777777" w:rsidR="00A617F9" w:rsidRDefault="00A617F9" w:rsidP="00DA3037">
                              <w:pPr>
                                <w:pStyle w:val="NormalWeb"/>
                                <w:spacing w:before="0" w:beforeAutospacing="0" w:after="0" w:afterAutospacing="0"/>
                              </w:pPr>
                              <w:r>
                                <w:rPr>
                                  <w:rFonts w:asciiTheme="minorHAnsi" w:hAnsi="Cambria" w:cstheme="minorBidi"/>
                                  <w:color w:val="FFFFFF" w:themeColor="background1"/>
                                  <w:kern w:val="24"/>
                                </w:rPr>
                                <w:t>C</w:t>
                              </w:r>
                            </w:p>
                          </w:txbxContent>
                        </wps:txbx>
                        <wps:bodyPr wrap="none" rtlCol="0">
                          <a:spAutoFit/>
                        </wps:bodyPr>
                      </wps:wsp>
                      <wps:wsp>
                        <wps:cNvPr id="34" name="Straight Arrow Connector 34"/>
                        <wps:cNvCnPr/>
                        <wps:spPr>
                          <a:xfrm flipV="1">
                            <a:off x="598900" y="504056"/>
                            <a:ext cx="72008" cy="50405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wps:spPr>
                          <a:xfrm flipV="1">
                            <a:off x="3263196" y="908484"/>
                            <a:ext cx="72008" cy="50405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flipV="1">
                            <a:off x="794289" y="2232248"/>
                            <a:ext cx="72008" cy="50405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flipH="1" flipV="1">
                            <a:off x="784227" y="2210029"/>
                            <a:ext cx="46066" cy="5262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flipV="1">
                            <a:off x="2759140" y="2332837"/>
                            <a:ext cx="360040" cy="33145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0" name="Straight Arrow Connector 40"/>
                        <wps:cNvCnPr/>
                        <wps:spPr>
                          <a:xfrm flipV="1">
                            <a:off x="1174964" y="4176464"/>
                            <a:ext cx="72008" cy="50405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wps:spPr>
                          <a:xfrm flipV="1">
                            <a:off x="3299316" y="4168099"/>
                            <a:ext cx="72008" cy="50405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wps:spPr>
                          <a:xfrm flipV="1">
                            <a:off x="1210968" y="4569664"/>
                            <a:ext cx="260412" cy="11085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E13C526" id="Group 14" o:spid="_x0000_s1067" style="position:absolute;margin-left:50.15pt;margin-top:31.3pt;width:309.3pt;height:430.9pt;z-index:251659264;mso-position-horizontal-relative:text;mso-position-vertical-relative:text" coordsize="39282,54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">
                <v:shape id="Picture 27" o:spid="_x0000_s1068" type="#_x0000_t75" style="position:absolute;top:18002;width:39282;height:17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">
                  <v:imagedata r:id="rId41" o:title="" croptop="4179f" cropbottom="7368f" cropleft="7257f" cropright="6311f"/>
                </v:shape>
                <v:shape id="Picture 28" o:spid="_x0000_s1069" type="#_x0000_t75" style="position:absolute;top:36004;width:39282;height:18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">
                  <v:imagedata r:id="rId42" o:title="" croptop="4089f" cropbottom="4854f" cropleft="3686f" cropright="2351f"/>
                </v:shape>
                <v:shape id="Picture 29" o:spid="_x0000_s1070" type="#_x0000_t75" style="position:absolute;width:39282;height:17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">
                  <v:imagedata r:id="rId43" o:title="" croptop="6129f" cropbottom="7977f" cropleft="6727f" cropright="6023f"/>
                </v:shape>
                <v:shape id="TextBox 3" o:spid="_x0000_s1071" type="#_x0000_t202" style="position:absolute;left:16252;width:2622;height:2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" filled="f" stroked="f">
                  <v:textbox style="mso-fit-shape-to-text:t">
                    <w:txbxContent>
                      <w:p w14:paraId="5EB0AA0D" w14:textId="77777777" w:rsidR="00A617F9" w:rsidRDefault="00A617F9" w:rsidP="00DA3037">
                        <w:pPr>
                          <w:pStyle w:val="NormalWeb"/>
                          <w:spacing w:before="0" w:beforeAutospacing="0" w:after="0" w:afterAutospacing="0"/>
                        </w:pPr>
                        <w:r>
                          <w:rPr>
                            <w:rFonts w:asciiTheme="minorHAnsi" w:hAnsi="Cambria" w:cstheme="minorBidi"/>
                            <w:color w:val="FFFFFF" w:themeColor="background1"/>
                            <w:kern w:val="24"/>
                          </w:rPr>
                          <w:t>A</w:t>
                        </w:r>
                      </w:p>
                    </w:txbxContent>
                  </v:textbox>
                </v:shape>
                <v:shape id="TextBox 7" o:spid="_x0000_s1072" type="#_x0000_t202" style="position:absolute;left:16083;top:18012;width:2610;height:2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" filled="f" stroked="f">
                  <v:textbox style="mso-fit-shape-to-text:t">
                    <w:txbxContent>
                      <w:p w14:paraId="3F3B4DE3" w14:textId="77777777" w:rsidR="00A617F9" w:rsidRDefault="00A617F9" w:rsidP="00DA3037">
                        <w:pPr>
                          <w:pStyle w:val="NormalWeb"/>
                          <w:spacing w:before="0" w:beforeAutospacing="0" w:after="0" w:afterAutospacing="0"/>
                        </w:pPr>
                        <w:r>
                          <w:rPr>
                            <w:rFonts w:asciiTheme="minorHAnsi" w:hAnsi="Cambria" w:cstheme="minorBidi"/>
                            <w:color w:val="FFFFFF" w:themeColor="background1"/>
                            <w:kern w:val="24"/>
                          </w:rPr>
                          <w:t>B</w:t>
                        </w:r>
                      </w:p>
                    </w:txbxContent>
                  </v:textbox>
                </v:shape>
                <v:shape id="TextBox 8" o:spid="_x0000_s1073" type="#_x0000_t202" style="position:absolute;left:16083;top:36002;width:2546;height:24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" filled="f" stroked="f">
                  <v:textbox style="mso-fit-shape-to-text:t">
                    <w:txbxContent>
                      <w:p w14:paraId="5216AA83" w14:textId="77777777" w:rsidR="00A617F9" w:rsidRDefault="00A617F9" w:rsidP="00DA3037">
                        <w:pPr>
                          <w:pStyle w:val="NormalWeb"/>
                          <w:spacing w:before="0" w:beforeAutospacing="0" w:after="0" w:afterAutospacing="0"/>
                        </w:pPr>
                        <w:r>
                          <w:rPr>
                            <w:rFonts w:asciiTheme="minorHAnsi" w:hAnsi="Cambria" w:cstheme="minorBidi"/>
                            <w:color w:val="FFFFFF" w:themeColor="background1"/>
                            <w:kern w:val="24"/>
                          </w:rPr>
                          <w:t>C</w:t>
                        </w:r>
                      </w:p>
                    </w:txbxContent>
                  </v:textbox>
                </v:shape>
                <v:shape id="Straight Arrow Connector 34" o:spid="_x0000_s1074" type="#_x0000_t32" style="position:absolute;left:5989;top:5040;width:720;height:50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" strokecolor="black [3213]">
                  <v:stroke endarrow="open"/>
                </v:shape>
                <v:shape id="Straight Arrow Connector 36" o:spid="_x0000_s1075" type="#_x0000_t32" style="position:absolute;left:32631;top:9084;width:721;height:50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" strokecolor="black [3213]">
                  <v:stroke endarrow="open"/>
                </v:shape>
                <v:shape id="Straight Arrow Connector 37" o:spid="_x0000_s1076" type="#_x0000_t32" style="position:absolute;left:7942;top:22322;width:720;height:50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" strokecolor="black [3213]">
                  <v:stroke endarrow="open"/>
                </v:shape>
                <v:shape id="Straight Arrow Connector 38" o:spid="_x0000_s1077" type="#_x0000_t32" style="position:absolute;left:7842;top:22100;width:460;height:52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" strokecolor="black [3213]">
                  <v:stroke endarrow="open"/>
                </v:shape>
                <v:shape id="Straight Arrow Connector 39" o:spid="_x0000_s1078" type="#_x0000_t32" style="position:absolute;left:27591;top:23328;width:3600;height:33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" strokecolor="black [3213]">
                  <v:stroke endarrow="open"/>
                </v:shape>
                <v:shape id="Straight Arrow Connector 40" o:spid="_x0000_s1079" type="#_x0000_t32" style="position:absolute;left:11749;top:41764;width:720;height:50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" strokecolor="black [3213]">
                  <v:stroke endarrow="open"/>
                </v:shape>
                <v:shape id="Straight Arrow Connector 41" o:spid="_x0000_s1080" type="#_x0000_t32" style="position:absolute;left:32993;top:41680;width:720;height:50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" strokecolor="black [3213]">
                  <v:stroke endarrow="open"/>
                </v:shape>
                <v:shape id="Straight Arrow Connector 42" o:spid="_x0000_s1081" type="#_x0000_t32" style="position:absolute;left:12109;top:45696;width:2604;height:11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" strokecolor="black [3213]">
                  <v:stroke endarrow="open"/>
                </v:shape>
              </v:group>
            </w:pict>
          </mc:Fallback>
        </mc:AlternateContent>
      </w:r>
    </w:p>
    <w:sectPr w:rsidR="00DA3037" w:rsidRPr="002B5B94" w:rsidSect="003304EA">
      <w:pgSz w:w="11901" w:h="16817"/>
      <w:pgMar w:top="1440" w:right="1797" w:bottom="1440" w:left="1797" w:header="709" w:footer="709"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S Sharma" w:date="2017-10-15T12:57:00Z" w:initials="SS">
    <w:p w14:paraId="30A746A9" w14:textId="399FF0A8" w:rsidR="00A617F9" w:rsidRDefault="00A617F9">
      <w:pPr>
        <w:pStyle w:val="CommentText"/>
      </w:pPr>
      <w:r>
        <w:rPr>
          <w:rStyle w:val="CommentReference"/>
        </w:rPr>
        <w:annotationRef/>
      </w:r>
      <w:r>
        <w:t>Ref Gherardo paper in JACC</w:t>
      </w:r>
    </w:p>
  </w:comment>
  <w:comment w:id="1" w:author="S Sharma" w:date="2017-10-05T14:41:00Z" w:initials="SS">
    <w:p w14:paraId="078C36C5" w14:textId="77777777" w:rsidR="00A617F9" w:rsidRDefault="00A617F9">
      <w:pPr>
        <w:pStyle w:val="CommentText"/>
      </w:pPr>
      <w:r>
        <w:rPr>
          <w:rStyle w:val="CommentReference"/>
        </w:rPr>
        <w:annotationRef/>
      </w:r>
      <w:r>
        <w:t>You have used the wrong reference:</w:t>
      </w:r>
    </w:p>
    <w:p w14:paraId="2090EBDC" w14:textId="7208FDFA" w:rsidR="00A617F9" w:rsidRDefault="00A617F9">
      <w:pPr>
        <w:pStyle w:val="CommentText"/>
      </w:pPr>
      <w:r>
        <w:t xml:space="preserve">Zorzi et al.  Non ischaemic left ventricular scar as a substrate of life threatening arrhythmias and sudden cardiac death in competitive athletes.  Circ EP. 2016; </w:t>
      </w:r>
      <w:r>
        <w:rPr>
          <w:rFonts w:ascii="Times-Bold" w:hAnsi="Times-Bold" w:cs="Times-Bold"/>
          <w:b/>
          <w:bCs/>
        </w:rPr>
        <w:t>9:e004229</w:t>
      </w:r>
    </w:p>
  </w:comment>
  <w:comment w:id="2" w:author="S Sharma" w:date="2017-10-05T14:45:00Z" w:initials="SS">
    <w:p w14:paraId="36B371D8" w14:textId="70F201BE" w:rsidR="00A617F9" w:rsidRDefault="00A617F9">
      <w:pPr>
        <w:pStyle w:val="CommentText"/>
      </w:pPr>
      <w:r>
        <w:rPr>
          <w:rStyle w:val="CommentReference"/>
        </w:rPr>
        <w:annotationRef/>
      </w:r>
      <w:r>
        <w:t>Where is the ref he asked for?</w:t>
      </w:r>
    </w:p>
  </w:comment>
  <w:comment w:id="3" w:author="S Sharma" w:date="2017-10-15T13:01:00Z" w:initials="SS">
    <w:p w14:paraId="591A981A" w14:textId="21502B68" w:rsidR="00A617F9" w:rsidRDefault="00A617F9">
      <w:pPr>
        <w:pStyle w:val="CommentText"/>
      </w:pPr>
      <w:r>
        <w:rPr>
          <w:rStyle w:val="CommentReference"/>
        </w:rPr>
        <w:annotationRef/>
      </w:r>
      <w:r>
        <w:t>Claessen abstract</w:t>
      </w:r>
    </w:p>
  </w:comment>
  <w:comment w:id="4" w:author="S Sharma" w:date="2017-10-15T13:05:00Z" w:initials="SS">
    <w:p w14:paraId="4DAEC301" w14:textId="05321279" w:rsidR="00A617F9" w:rsidRDefault="00A617F9">
      <w:pPr>
        <w:pStyle w:val="CommentText"/>
      </w:pPr>
      <w:r>
        <w:rPr>
          <w:rStyle w:val="CommentReference"/>
        </w:rPr>
        <w:annotationRef/>
      </w:r>
      <w:r>
        <w:t xml:space="preserve">This should be removed. It does not add anything. </w:t>
      </w:r>
    </w:p>
  </w:comment>
  <w:comment w:id="5" w:author="S Sharma" w:date="2017-10-15T13:07:00Z" w:initials="SS">
    <w:p w14:paraId="284C5061" w14:textId="314C3886" w:rsidR="005C0687" w:rsidRDefault="00A617F9" w:rsidP="005C0687">
      <w:pPr>
        <w:pStyle w:val="CommentText"/>
      </w:pPr>
      <w:r>
        <w:rPr>
          <w:rStyle w:val="CommentReference"/>
        </w:rPr>
        <w:annotationRef/>
      </w:r>
    </w:p>
    <w:p w14:paraId="60DA1DCF" w14:textId="719AF24B" w:rsidR="005C0687" w:rsidRDefault="005C0687">
      <w:pPr>
        <w:pStyle w:val="CommentText"/>
      </w:pPr>
      <w:r>
        <w:t xml:space="preserve"> </w:t>
      </w:r>
    </w:p>
    <w:p w14:paraId="215E5CC6" w14:textId="77777777" w:rsidR="00A617F9" w:rsidRDefault="00A617F9">
      <w:pPr>
        <w:pStyle w:val="CommentText"/>
      </w:pPr>
    </w:p>
    <w:p w14:paraId="6B2AA55D" w14:textId="77777777" w:rsidR="00A617F9" w:rsidRDefault="00A617F9" w:rsidP="00A617F9">
      <w:pPr>
        <w:autoSpaceDE w:val="0"/>
        <w:autoSpaceDN w:val="0"/>
        <w:adjustRightInd w:val="0"/>
        <w:rPr>
          <w:rFonts w:ascii="TimesNewRoman" w:eastAsia="TimesNewRoman" w:cs="TimesNewRoman"/>
        </w:rPr>
      </w:pPr>
      <w:r>
        <w:t xml:space="preserve">. </w:t>
      </w:r>
      <w:r>
        <w:rPr>
          <w:rFonts w:ascii="TimesNewRoman" w:eastAsia="TimesNewRoman" w:cs="TimesNewRoman"/>
        </w:rPr>
        <w:t>La Gerche A, Claessen G, Dymarkowski S et al. Exercise-induced right ventricular</w:t>
      </w:r>
    </w:p>
    <w:p w14:paraId="5E16C56A" w14:textId="77777777" w:rsidR="00A617F9" w:rsidRDefault="00A617F9" w:rsidP="00A617F9">
      <w:pPr>
        <w:autoSpaceDE w:val="0"/>
        <w:autoSpaceDN w:val="0"/>
        <w:adjustRightInd w:val="0"/>
        <w:rPr>
          <w:rFonts w:ascii="TimesNewRoman" w:eastAsia="TimesNewRoman" w:cs="TimesNewRoman"/>
        </w:rPr>
      </w:pPr>
      <w:r>
        <w:rPr>
          <w:rFonts w:ascii="TimesNewRoman" w:eastAsia="TimesNewRoman" w:cs="TimesNewRoman"/>
        </w:rPr>
        <w:t>dysfunction is associated with ventricular arrhythmias in endurance athletes. Eur Heart J</w:t>
      </w:r>
    </w:p>
    <w:p w14:paraId="2E24F7A2" w14:textId="2AA04B40" w:rsidR="00A617F9" w:rsidRDefault="00A617F9" w:rsidP="00A617F9">
      <w:pPr>
        <w:pStyle w:val="CommentText"/>
      </w:pPr>
      <w:r>
        <w:rPr>
          <w:rFonts w:ascii="TimesNewRoman" w:eastAsia="TimesNewRoman" w:cs="TimesNewRoman"/>
        </w:rPr>
        <w:t>2015;36:1998-2010</w:t>
      </w:r>
    </w:p>
  </w:comment>
  <w:comment w:id="58" w:author="S Sharma" w:date="2017-10-15T13:31:00Z" w:initials="SS">
    <w:p w14:paraId="3AD4BA14" w14:textId="6C5D1845" w:rsidR="003E4768" w:rsidRDefault="003E4768">
      <w:pPr>
        <w:pStyle w:val="CommentText"/>
      </w:pPr>
      <w:r>
        <w:rPr>
          <w:rStyle w:val="CommentReference"/>
        </w:rPr>
        <w:annotationRef/>
      </w:r>
      <w:r>
        <w:t>Another new paper was published on line in JACC last week. May be worth getting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0A746A9" w15:done="0"/>
  <w15:commentEx w15:paraId="2090EBDC" w15:done="0"/>
  <w15:commentEx w15:paraId="36B371D8" w15:done="0"/>
  <w15:commentEx w15:paraId="591A981A" w15:done="0"/>
  <w15:commentEx w15:paraId="4DAEC301" w15:done="0"/>
  <w15:commentEx w15:paraId="2E24F7A2" w15:done="0"/>
  <w15:commentEx w15:paraId="3AD4BA1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0A746A9" w16cid:durableId="1D8DD9D5"/>
  <w16cid:commentId w16cid:paraId="2090EBDC" w16cid:durableId="1D80C32F"/>
  <w16cid:commentId w16cid:paraId="36B371D8" w16cid:durableId="1D80C3F7"/>
  <w16cid:commentId w16cid:paraId="591A981A" w16cid:durableId="1D8DDABD"/>
  <w16cid:commentId w16cid:paraId="4DAEC301" w16cid:durableId="1D8DDBAF"/>
  <w16cid:commentId w16cid:paraId="2E24F7A2" w16cid:durableId="1D8DDC04"/>
  <w16cid:commentId w16cid:paraId="3AD4BA14" w16cid:durableId="1D8DE19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5D24A2" w14:textId="77777777" w:rsidR="00D5111E" w:rsidRDefault="00D5111E" w:rsidP="002B5B94">
      <w:r>
        <w:separator/>
      </w:r>
    </w:p>
  </w:endnote>
  <w:endnote w:type="continuationSeparator" w:id="0">
    <w:p w14:paraId="37E657DA" w14:textId="77777777" w:rsidR="00D5111E" w:rsidRDefault="00D5111E" w:rsidP="002B5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NewRoman">
    <w:altName w:val="Yu Gothic"/>
    <w:panose1 w:val="00000000000000000000"/>
    <w:charset w:val="80"/>
    <w:family w:val="auto"/>
    <w:notTrueType/>
    <w:pitch w:val="default"/>
    <w:sig w:usb0="00000001" w:usb1="08070000" w:usb2="00000010" w:usb3="00000000" w:csb0="00020000" w:csb1="00000000"/>
  </w:font>
  <w:font w:name="OpenSans">
    <w:altName w:val="Cambria"/>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Raleway-Regular">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3B3E5" w14:textId="77777777" w:rsidR="00A617F9" w:rsidRDefault="00A617F9" w:rsidP="003C28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781D94" w14:textId="77777777" w:rsidR="00A617F9" w:rsidRDefault="00A617F9" w:rsidP="003C28F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D89EA" w14:textId="395533F0" w:rsidR="00A617F9" w:rsidRDefault="00A617F9" w:rsidP="003C28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D3CF0">
      <w:rPr>
        <w:rStyle w:val="PageNumber"/>
        <w:noProof/>
      </w:rPr>
      <w:t>14</w:t>
    </w:r>
    <w:r>
      <w:rPr>
        <w:rStyle w:val="PageNumber"/>
      </w:rPr>
      <w:fldChar w:fldCharType="end"/>
    </w:r>
  </w:p>
  <w:p w14:paraId="532B17D1" w14:textId="77777777" w:rsidR="00A617F9" w:rsidRDefault="00A617F9" w:rsidP="003C28F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4DE2CB" w14:textId="77777777" w:rsidR="00D5111E" w:rsidRDefault="00D5111E" w:rsidP="002B5B94">
      <w:r>
        <w:separator/>
      </w:r>
    </w:p>
  </w:footnote>
  <w:footnote w:type="continuationSeparator" w:id="0">
    <w:p w14:paraId="20646072" w14:textId="77777777" w:rsidR="00D5111E" w:rsidRDefault="00D5111E" w:rsidP="002B5B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815777"/>
    <w:multiLevelType w:val="hybridMultilevel"/>
    <w:tmpl w:val="505A24A8"/>
    <w:lvl w:ilvl="0" w:tplc="AEACB2C8">
      <w:start w:val="1"/>
      <w:numFmt w:val="decimal"/>
      <w:lvlText w:val="%1."/>
      <w:lvlJc w:val="left"/>
      <w:pPr>
        <w:tabs>
          <w:tab w:val="num" w:pos="720"/>
        </w:tabs>
        <w:ind w:left="720" w:hanging="360"/>
      </w:pPr>
    </w:lvl>
    <w:lvl w:ilvl="1" w:tplc="1C24CFFC" w:tentative="1">
      <w:start w:val="1"/>
      <w:numFmt w:val="decimal"/>
      <w:lvlText w:val="%2."/>
      <w:lvlJc w:val="left"/>
      <w:pPr>
        <w:tabs>
          <w:tab w:val="num" w:pos="1440"/>
        </w:tabs>
        <w:ind w:left="1440" w:hanging="360"/>
      </w:pPr>
    </w:lvl>
    <w:lvl w:ilvl="2" w:tplc="AF747F84" w:tentative="1">
      <w:start w:val="1"/>
      <w:numFmt w:val="decimal"/>
      <w:lvlText w:val="%3."/>
      <w:lvlJc w:val="left"/>
      <w:pPr>
        <w:tabs>
          <w:tab w:val="num" w:pos="2160"/>
        </w:tabs>
        <w:ind w:left="2160" w:hanging="360"/>
      </w:pPr>
    </w:lvl>
    <w:lvl w:ilvl="3" w:tplc="778CA402" w:tentative="1">
      <w:start w:val="1"/>
      <w:numFmt w:val="decimal"/>
      <w:lvlText w:val="%4."/>
      <w:lvlJc w:val="left"/>
      <w:pPr>
        <w:tabs>
          <w:tab w:val="num" w:pos="2880"/>
        </w:tabs>
        <w:ind w:left="2880" w:hanging="360"/>
      </w:pPr>
    </w:lvl>
    <w:lvl w:ilvl="4" w:tplc="7EFE6114" w:tentative="1">
      <w:start w:val="1"/>
      <w:numFmt w:val="decimal"/>
      <w:lvlText w:val="%5."/>
      <w:lvlJc w:val="left"/>
      <w:pPr>
        <w:tabs>
          <w:tab w:val="num" w:pos="3600"/>
        </w:tabs>
        <w:ind w:left="3600" w:hanging="360"/>
      </w:pPr>
    </w:lvl>
    <w:lvl w:ilvl="5" w:tplc="D32A7A60" w:tentative="1">
      <w:start w:val="1"/>
      <w:numFmt w:val="decimal"/>
      <w:lvlText w:val="%6."/>
      <w:lvlJc w:val="left"/>
      <w:pPr>
        <w:tabs>
          <w:tab w:val="num" w:pos="4320"/>
        </w:tabs>
        <w:ind w:left="4320" w:hanging="360"/>
      </w:pPr>
    </w:lvl>
    <w:lvl w:ilvl="6" w:tplc="1F986AEC" w:tentative="1">
      <w:start w:val="1"/>
      <w:numFmt w:val="decimal"/>
      <w:lvlText w:val="%7."/>
      <w:lvlJc w:val="left"/>
      <w:pPr>
        <w:tabs>
          <w:tab w:val="num" w:pos="5040"/>
        </w:tabs>
        <w:ind w:left="5040" w:hanging="360"/>
      </w:pPr>
    </w:lvl>
    <w:lvl w:ilvl="7" w:tplc="55341874" w:tentative="1">
      <w:start w:val="1"/>
      <w:numFmt w:val="decimal"/>
      <w:lvlText w:val="%8."/>
      <w:lvlJc w:val="left"/>
      <w:pPr>
        <w:tabs>
          <w:tab w:val="num" w:pos="5760"/>
        </w:tabs>
        <w:ind w:left="5760" w:hanging="360"/>
      </w:pPr>
    </w:lvl>
    <w:lvl w:ilvl="8" w:tplc="6A4C7AB6" w:tentative="1">
      <w:start w:val="1"/>
      <w:numFmt w:val="decimal"/>
      <w:lvlText w:val="%9."/>
      <w:lvlJc w:val="left"/>
      <w:pPr>
        <w:tabs>
          <w:tab w:val="num" w:pos="6480"/>
        </w:tabs>
        <w:ind w:left="6480" w:hanging="360"/>
      </w:pPr>
    </w:lvl>
  </w:abstractNum>
  <w:abstractNum w:abstractNumId="1" w15:restartNumberingAfterBreak="0">
    <w:nsid w:val="5B28469D"/>
    <w:multiLevelType w:val="hybridMultilevel"/>
    <w:tmpl w:val="64360204"/>
    <w:lvl w:ilvl="0" w:tplc="B02AE480">
      <w:start w:val="1"/>
      <w:numFmt w:val="bullet"/>
      <w:lvlText w:val="•"/>
      <w:lvlJc w:val="left"/>
      <w:pPr>
        <w:tabs>
          <w:tab w:val="num" w:pos="720"/>
        </w:tabs>
        <w:ind w:left="720" w:hanging="360"/>
      </w:pPr>
      <w:rPr>
        <w:rFonts w:ascii="Arial" w:hAnsi="Arial" w:hint="default"/>
      </w:rPr>
    </w:lvl>
    <w:lvl w:ilvl="1" w:tplc="B7780980" w:tentative="1">
      <w:start w:val="1"/>
      <w:numFmt w:val="bullet"/>
      <w:lvlText w:val="•"/>
      <w:lvlJc w:val="left"/>
      <w:pPr>
        <w:tabs>
          <w:tab w:val="num" w:pos="1440"/>
        </w:tabs>
        <w:ind w:left="1440" w:hanging="360"/>
      </w:pPr>
      <w:rPr>
        <w:rFonts w:ascii="Arial" w:hAnsi="Arial" w:hint="default"/>
      </w:rPr>
    </w:lvl>
    <w:lvl w:ilvl="2" w:tplc="B9EC20DA" w:tentative="1">
      <w:start w:val="1"/>
      <w:numFmt w:val="bullet"/>
      <w:lvlText w:val="•"/>
      <w:lvlJc w:val="left"/>
      <w:pPr>
        <w:tabs>
          <w:tab w:val="num" w:pos="2160"/>
        </w:tabs>
        <w:ind w:left="2160" w:hanging="360"/>
      </w:pPr>
      <w:rPr>
        <w:rFonts w:ascii="Arial" w:hAnsi="Arial" w:hint="default"/>
      </w:rPr>
    </w:lvl>
    <w:lvl w:ilvl="3" w:tplc="B3705FAC" w:tentative="1">
      <w:start w:val="1"/>
      <w:numFmt w:val="bullet"/>
      <w:lvlText w:val="•"/>
      <w:lvlJc w:val="left"/>
      <w:pPr>
        <w:tabs>
          <w:tab w:val="num" w:pos="2880"/>
        </w:tabs>
        <w:ind w:left="2880" w:hanging="360"/>
      </w:pPr>
      <w:rPr>
        <w:rFonts w:ascii="Arial" w:hAnsi="Arial" w:hint="default"/>
      </w:rPr>
    </w:lvl>
    <w:lvl w:ilvl="4" w:tplc="A814BA16" w:tentative="1">
      <w:start w:val="1"/>
      <w:numFmt w:val="bullet"/>
      <w:lvlText w:val="•"/>
      <w:lvlJc w:val="left"/>
      <w:pPr>
        <w:tabs>
          <w:tab w:val="num" w:pos="3600"/>
        </w:tabs>
        <w:ind w:left="3600" w:hanging="360"/>
      </w:pPr>
      <w:rPr>
        <w:rFonts w:ascii="Arial" w:hAnsi="Arial" w:hint="default"/>
      </w:rPr>
    </w:lvl>
    <w:lvl w:ilvl="5" w:tplc="685C21E4" w:tentative="1">
      <w:start w:val="1"/>
      <w:numFmt w:val="bullet"/>
      <w:lvlText w:val="•"/>
      <w:lvlJc w:val="left"/>
      <w:pPr>
        <w:tabs>
          <w:tab w:val="num" w:pos="4320"/>
        </w:tabs>
        <w:ind w:left="4320" w:hanging="360"/>
      </w:pPr>
      <w:rPr>
        <w:rFonts w:ascii="Arial" w:hAnsi="Arial" w:hint="default"/>
      </w:rPr>
    </w:lvl>
    <w:lvl w:ilvl="6" w:tplc="A0A0C530" w:tentative="1">
      <w:start w:val="1"/>
      <w:numFmt w:val="bullet"/>
      <w:lvlText w:val="•"/>
      <w:lvlJc w:val="left"/>
      <w:pPr>
        <w:tabs>
          <w:tab w:val="num" w:pos="5040"/>
        </w:tabs>
        <w:ind w:left="5040" w:hanging="360"/>
      </w:pPr>
      <w:rPr>
        <w:rFonts w:ascii="Arial" w:hAnsi="Arial" w:hint="default"/>
      </w:rPr>
    </w:lvl>
    <w:lvl w:ilvl="7" w:tplc="34BC9D4C" w:tentative="1">
      <w:start w:val="1"/>
      <w:numFmt w:val="bullet"/>
      <w:lvlText w:val="•"/>
      <w:lvlJc w:val="left"/>
      <w:pPr>
        <w:tabs>
          <w:tab w:val="num" w:pos="5760"/>
        </w:tabs>
        <w:ind w:left="5760" w:hanging="360"/>
      </w:pPr>
      <w:rPr>
        <w:rFonts w:ascii="Arial" w:hAnsi="Arial" w:hint="default"/>
      </w:rPr>
    </w:lvl>
    <w:lvl w:ilvl="8" w:tplc="01C42A34"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 Sharma">
    <w15:presenceInfo w15:providerId="None" w15:userId="S Shar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irculation&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rxsfp2v5ufsssse02epvdpf52rd29wfxw5pr&quot;&gt;My EndNote Library&lt;record-ids&gt;&lt;item&gt;88&lt;/item&gt;&lt;item&gt;89&lt;/item&gt;&lt;item&gt;157&lt;/item&gt;&lt;item&gt;346&lt;/item&gt;&lt;item&gt;549&lt;/item&gt;&lt;item&gt;611&lt;/item&gt;&lt;item&gt;648&lt;/item&gt;&lt;item&gt;989&lt;/item&gt;&lt;item&gt;990&lt;/item&gt;&lt;item&gt;991&lt;/item&gt;&lt;item&gt;995&lt;/item&gt;&lt;item&gt;1010&lt;/item&gt;&lt;item&gt;1011&lt;/item&gt;&lt;item&gt;1012&lt;/item&gt;&lt;item&gt;1013&lt;/item&gt;&lt;item&gt;1014&lt;/item&gt;&lt;item&gt;1016&lt;/item&gt;&lt;item&gt;1017&lt;/item&gt;&lt;item&gt;1022&lt;/item&gt;&lt;item&gt;1023&lt;/item&gt;&lt;item&gt;1026&lt;/item&gt;&lt;item&gt;1027&lt;/item&gt;&lt;item&gt;1028&lt;/item&gt;&lt;item&gt;1029&lt;/item&gt;&lt;item&gt;1035&lt;/item&gt;&lt;item&gt;1037&lt;/item&gt;&lt;item&gt;1042&lt;/item&gt;&lt;item&gt;1043&lt;/item&gt;&lt;item&gt;1044&lt;/item&gt;&lt;item&gt;1046&lt;/item&gt;&lt;item&gt;1049&lt;/item&gt;&lt;item&gt;1050&lt;/item&gt;&lt;item&gt;1069&lt;/item&gt;&lt;item&gt;1114&lt;/item&gt;&lt;item&gt;1209&lt;/item&gt;&lt;item&gt;1216&lt;/item&gt;&lt;item&gt;1217&lt;/item&gt;&lt;item&gt;1219&lt;/item&gt;&lt;item&gt;1221&lt;/item&gt;&lt;item&gt;1223&lt;/item&gt;&lt;item&gt;1224&lt;/item&gt;&lt;item&gt;1225&lt;/item&gt;&lt;item&gt;1226&lt;/item&gt;&lt;item&gt;1227&lt;/item&gt;&lt;item&gt;1231&lt;/item&gt;&lt;item&gt;1232&lt;/item&gt;&lt;item&gt;1233&lt;/item&gt;&lt;item&gt;1234&lt;/item&gt;&lt;item&gt;1235&lt;/item&gt;&lt;item&gt;1236&lt;/item&gt;&lt;item&gt;1237&lt;/item&gt;&lt;/record-ids&gt;&lt;/item&gt;&lt;/Libraries&gt;"/>
  </w:docVars>
  <w:rsids>
    <w:rsidRoot w:val="001374DA"/>
    <w:rsid w:val="000201FE"/>
    <w:rsid w:val="00021567"/>
    <w:rsid w:val="0003416C"/>
    <w:rsid w:val="00045535"/>
    <w:rsid w:val="00053FCD"/>
    <w:rsid w:val="00054ACE"/>
    <w:rsid w:val="000555DB"/>
    <w:rsid w:val="00071E4F"/>
    <w:rsid w:val="00073ACA"/>
    <w:rsid w:val="000D41DC"/>
    <w:rsid w:val="000D4BF8"/>
    <w:rsid w:val="000E6676"/>
    <w:rsid w:val="00120944"/>
    <w:rsid w:val="00126327"/>
    <w:rsid w:val="001263F8"/>
    <w:rsid w:val="00133374"/>
    <w:rsid w:val="00135091"/>
    <w:rsid w:val="0013527D"/>
    <w:rsid w:val="001374DA"/>
    <w:rsid w:val="001402BD"/>
    <w:rsid w:val="00145335"/>
    <w:rsid w:val="00147C35"/>
    <w:rsid w:val="001574B3"/>
    <w:rsid w:val="001614E2"/>
    <w:rsid w:val="00164CB1"/>
    <w:rsid w:val="00170162"/>
    <w:rsid w:val="00171118"/>
    <w:rsid w:val="0018641C"/>
    <w:rsid w:val="00186EEB"/>
    <w:rsid w:val="001871EF"/>
    <w:rsid w:val="00194E78"/>
    <w:rsid w:val="001A2D93"/>
    <w:rsid w:val="001A6B0D"/>
    <w:rsid w:val="001B1F5C"/>
    <w:rsid w:val="001B4F48"/>
    <w:rsid w:val="001D0FC6"/>
    <w:rsid w:val="001D1405"/>
    <w:rsid w:val="001E6B91"/>
    <w:rsid w:val="001F0E31"/>
    <w:rsid w:val="0020594B"/>
    <w:rsid w:val="0021009E"/>
    <w:rsid w:val="00235E3F"/>
    <w:rsid w:val="002361CA"/>
    <w:rsid w:val="00262810"/>
    <w:rsid w:val="00267F8E"/>
    <w:rsid w:val="00280C41"/>
    <w:rsid w:val="002815DA"/>
    <w:rsid w:val="00283169"/>
    <w:rsid w:val="00283960"/>
    <w:rsid w:val="0029085A"/>
    <w:rsid w:val="002A7859"/>
    <w:rsid w:val="002B5B94"/>
    <w:rsid w:val="002C1417"/>
    <w:rsid w:val="002C7A6F"/>
    <w:rsid w:val="002E73D1"/>
    <w:rsid w:val="002F106F"/>
    <w:rsid w:val="003079F2"/>
    <w:rsid w:val="00312247"/>
    <w:rsid w:val="003258CD"/>
    <w:rsid w:val="003273B9"/>
    <w:rsid w:val="003304EA"/>
    <w:rsid w:val="00337D02"/>
    <w:rsid w:val="0037691B"/>
    <w:rsid w:val="003A06D9"/>
    <w:rsid w:val="003A1008"/>
    <w:rsid w:val="003A4B0D"/>
    <w:rsid w:val="003B76C1"/>
    <w:rsid w:val="003C07C1"/>
    <w:rsid w:val="003C28F9"/>
    <w:rsid w:val="003C4759"/>
    <w:rsid w:val="003C52F9"/>
    <w:rsid w:val="003C6CE1"/>
    <w:rsid w:val="003D1C57"/>
    <w:rsid w:val="003D2902"/>
    <w:rsid w:val="003D60C2"/>
    <w:rsid w:val="003E077B"/>
    <w:rsid w:val="003E3007"/>
    <w:rsid w:val="003E4768"/>
    <w:rsid w:val="003E50A3"/>
    <w:rsid w:val="003E70D8"/>
    <w:rsid w:val="003F5459"/>
    <w:rsid w:val="00404432"/>
    <w:rsid w:val="00410ECE"/>
    <w:rsid w:val="00423CD8"/>
    <w:rsid w:val="00424A2E"/>
    <w:rsid w:val="004259D6"/>
    <w:rsid w:val="00442F17"/>
    <w:rsid w:val="00463E22"/>
    <w:rsid w:val="00465434"/>
    <w:rsid w:val="004656DF"/>
    <w:rsid w:val="00471374"/>
    <w:rsid w:val="00474FA3"/>
    <w:rsid w:val="00490C34"/>
    <w:rsid w:val="00494A83"/>
    <w:rsid w:val="004964AA"/>
    <w:rsid w:val="004A4630"/>
    <w:rsid w:val="004A75C1"/>
    <w:rsid w:val="004C550B"/>
    <w:rsid w:val="004C5E29"/>
    <w:rsid w:val="004D27CE"/>
    <w:rsid w:val="004D3CE3"/>
    <w:rsid w:val="004E04A3"/>
    <w:rsid w:val="004E5858"/>
    <w:rsid w:val="004F4C51"/>
    <w:rsid w:val="00501FAA"/>
    <w:rsid w:val="00506CB2"/>
    <w:rsid w:val="00507426"/>
    <w:rsid w:val="00513634"/>
    <w:rsid w:val="00523718"/>
    <w:rsid w:val="00534422"/>
    <w:rsid w:val="0053667C"/>
    <w:rsid w:val="005429C9"/>
    <w:rsid w:val="00550C44"/>
    <w:rsid w:val="00562714"/>
    <w:rsid w:val="00591761"/>
    <w:rsid w:val="00591997"/>
    <w:rsid w:val="005929A2"/>
    <w:rsid w:val="005A0A3D"/>
    <w:rsid w:val="005A28F5"/>
    <w:rsid w:val="005A2CE9"/>
    <w:rsid w:val="005C0687"/>
    <w:rsid w:val="005C56E5"/>
    <w:rsid w:val="005D29DE"/>
    <w:rsid w:val="005D30ED"/>
    <w:rsid w:val="00600B5C"/>
    <w:rsid w:val="00601C35"/>
    <w:rsid w:val="0060490D"/>
    <w:rsid w:val="006146BF"/>
    <w:rsid w:val="00617B1F"/>
    <w:rsid w:val="00623CD7"/>
    <w:rsid w:val="006351A2"/>
    <w:rsid w:val="0064617F"/>
    <w:rsid w:val="00647FF9"/>
    <w:rsid w:val="00657BE5"/>
    <w:rsid w:val="006658DA"/>
    <w:rsid w:val="006734CC"/>
    <w:rsid w:val="00682839"/>
    <w:rsid w:val="0068573B"/>
    <w:rsid w:val="006A76AF"/>
    <w:rsid w:val="006C4A8A"/>
    <w:rsid w:val="006E1650"/>
    <w:rsid w:val="006E5CDE"/>
    <w:rsid w:val="00703F07"/>
    <w:rsid w:val="007203D7"/>
    <w:rsid w:val="00730806"/>
    <w:rsid w:val="0073429D"/>
    <w:rsid w:val="007360F6"/>
    <w:rsid w:val="007429E8"/>
    <w:rsid w:val="00745CE8"/>
    <w:rsid w:val="00761E46"/>
    <w:rsid w:val="00783797"/>
    <w:rsid w:val="00790832"/>
    <w:rsid w:val="007B1FEE"/>
    <w:rsid w:val="007B314D"/>
    <w:rsid w:val="007C101D"/>
    <w:rsid w:val="007E4293"/>
    <w:rsid w:val="007F7C87"/>
    <w:rsid w:val="00800AE6"/>
    <w:rsid w:val="00804484"/>
    <w:rsid w:val="0081662E"/>
    <w:rsid w:val="00822D70"/>
    <w:rsid w:val="00831511"/>
    <w:rsid w:val="00831A4D"/>
    <w:rsid w:val="008330D7"/>
    <w:rsid w:val="00843264"/>
    <w:rsid w:val="008468D9"/>
    <w:rsid w:val="00852537"/>
    <w:rsid w:val="00852653"/>
    <w:rsid w:val="00860B21"/>
    <w:rsid w:val="0086305E"/>
    <w:rsid w:val="00894953"/>
    <w:rsid w:val="008974F1"/>
    <w:rsid w:val="008975C8"/>
    <w:rsid w:val="008A0983"/>
    <w:rsid w:val="008B75F1"/>
    <w:rsid w:val="008B7952"/>
    <w:rsid w:val="008B79B8"/>
    <w:rsid w:val="008C4861"/>
    <w:rsid w:val="008D2B7D"/>
    <w:rsid w:val="008F0D27"/>
    <w:rsid w:val="008F3584"/>
    <w:rsid w:val="00903AC4"/>
    <w:rsid w:val="00926A1E"/>
    <w:rsid w:val="00954DFE"/>
    <w:rsid w:val="00965674"/>
    <w:rsid w:val="00966753"/>
    <w:rsid w:val="00972423"/>
    <w:rsid w:val="0097760F"/>
    <w:rsid w:val="009A0D30"/>
    <w:rsid w:val="009B3CAA"/>
    <w:rsid w:val="009D04F6"/>
    <w:rsid w:val="009D3CF0"/>
    <w:rsid w:val="009E7AB1"/>
    <w:rsid w:val="00A26463"/>
    <w:rsid w:val="00A3677B"/>
    <w:rsid w:val="00A40EED"/>
    <w:rsid w:val="00A43080"/>
    <w:rsid w:val="00A567B2"/>
    <w:rsid w:val="00A617F9"/>
    <w:rsid w:val="00A62390"/>
    <w:rsid w:val="00A64ADD"/>
    <w:rsid w:val="00A67E79"/>
    <w:rsid w:val="00A768E0"/>
    <w:rsid w:val="00A80D9B"/>
    <w:rsid w:val="00A8365C"/>
    <w:rsid w:val="00A8644B"/>
    <w:rsid w:val="00A93C3C"/>
    <w:rsid w:val="00A948AA"/>
    <w:rsid w:val="00AA70AA"/>
    <w:rsid w:val="00AB71B1"/>
    <w:rsid w:val="00AC10D5"/>
    <w:rsid w:val="00AD6E79"/>
    <w:rsid w:val="00AD73DD"/>
    <w:rsid w:val="00AF5D08"/>
    <w:rsid w:val="00AF5DCD"/>
    <w:rsid w:val="00B07919"/>
    <w:rsid w:val="00B1338C"/>
    <w:rsid w:val="00B21E54"/>
    <w:rsid w:val="00B21FBF"/>
    <w:rsid w:val="00B21FF8"/>
    <w:rsid w:val="00B311DC"/>
    <w:rsid w:val="00B36AC9"/>
    <w:rsid w:val="00B45AF8"/>
    <w:rsid w:val="00B472F2"/>
    <w:rsid w:val="00B7569D"/>
    <w:rsid w:val="00B77298"/>
    <w:rsid w:val="00B80C91"/>
    <w:rsid w:val="00B86F00"/>
    <w:rsid w:val="00B975AE"/>
    <w:rsid w:val="00BA210A"/>
    <w:rsid w:val="00BA5082"/>
    <w:rsid w:val="00BB1A7E"/>
    <w:rsid w:val="00BB6619"/>
    <w:rsid w:val="00BC2B19"/>
    <w:rsid w:val="00BD6B05"/>
    <w:rsid w:val="00BE0A31"/>
    <w:rsid w:val="00BE6E3C"/>
    <w:rsid w:val="00BE73C4"/>
    <w:rsid w:val="00BF24A9"/>
    <w:rsid w:val="00BF55AE"/>
    <w:rsid w:val="00BF56CD"/>
    <w:rsid w:val="00C01A59"/>
    <w:rsid w:val="00C02696"/>
    <w:rsid w:val="00C04AF4"/>
    <w:rsid w:val="00C21895"/>
    <w:rsid w:val="00C247CE"/>
    <w:rsid w:val="00C31D86"/>
    <w:rsid w:val="00C32BAA"/>
    <w:rsid w:val="00C37DD3"/>
    <w:rsid w:val="00C40BB1"/>
    <w:rsid w:val="00C56693"/>
    <w:rsid w:val="00C60B9F"/>
    <w:rsid w:val="00C62D15"/>
    <w:rsid w:val="00C65188"/>
    <w:rsid w:val="00C702C7"/>
    <w:rsid w:val="00C77AAD"/>
    <w:rsid w:val="00C84311"/>
    <w:rsid w:val="00C958FD"/>
    <w:rsid w:val="00CA06D3"/>
    <w:rsid w:val="00CA2609"/>
    <w:rsid w:val="00CA5F34"/>
    <w:rsid w:val="00CD463B"/>
    <w:rsid w:val="00CE3618"/>
    <w:rsid w:val="00CE6F6C"/>
    <w:rsid w:val="00D267E6"/>
    <w:rsid w:val="00D37D43"/>
    <w:rsid w:val="00D42876"/>
    <w:rsid w:val="00D45B28"/>
    <w:rsid w:val="00D5011B"/>
    <w:rsid w:val="00D5111E"/>
    <w:rsid w:val="00D559B1"/>
    <w:rsid w:val="00D559F0"/>
    <w:rsid w:val="00D73221"/>
    <w:rsid w:val="00D9170B"/>
    <w:rsid w:val="00D959BE"/>
    <w:rsid w:val="00DA3037"/>
    <w:rsid w:val="00DC6455"/>
    <w:rsid w:val="00DD76A9"/>
    <w:rsid w:val="00DF4879"/>
    <w:rsid w:val="00DF6709"/>
    <w:rsid w:val="00E03977"/>
    <w:rsid w:val="00E1786A"/>
    <w:rsid w:val="00E200C0"/>
    <w:rsid w:val="00E20FD7"/>
    <w:rsid w:val="00E21E44"/>
    <w:rsid w:val="00E30593"/>
    <w:rsid w:val="00E34ABD"/>
    <w:rsid w:val="00E542AB"/>
    <w:rsid w:val="00E63E8F"/>
    <w:rsid w:val="00E66B7F"/>
    <w:rsid w:val="00E70B3B"/>
    <w:rsid w:val="00E83D3F"/>
    <w:rsid w:val="00E97EEB"/>
    <w:rsid w:val="00EA4DC3"/>
    <w:rsid w:val="00EB2323"/>
    <w:rsid w:val="00EB47A5"/>
    <w:rsid w:val="00EC1074"/>
    <w:rsid w:val="00ED1BC6"/>
    <w:rsid w:val="00ED480A"/>
    <w:rsid w:val="00ED6836"/>
    <w:rsid w:val="00EF091F"/>
    <w:rsid w:val="00EF1A13"/>
    <w:rsid w:val="00F217F0"/>
    <w:rsid w:val="00F65A49"/>
    <w:rsid w:val="00F7280E"/>
    <w:rsid w:val="00F75C69"/>
    <w:rsid w:val="00F8444A"/>
    <w:rsid w:val="00FA40F8"/>
    <w:rsid w:val="00FB7441"/>
    <w:rsid w:val="00FC25AF"/>
    <w:rsid w:val="00FD1F47"/>
    <w:rsid w:val="00FE122A"/>
    <w:rsid w:val="00FE1891"/>
    <w:rsid w:val="00FF6C5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048FB3"/>
  <w15:docId w15:val="{1CE9FFB6-26E1-46E0-9608-6A95FF0D1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506CB2"/>
    <w:pPr>
      <w:jc w:val="center"/>
    </w:pPr>
    <w:rPr>
      <w:rFonts w:ascii="Cambria" w:hAnsi="Cambria"/>
      <w:lang w:val="en-US"/>
    </w:rPr>
  </w:style>
  <w:style w:type="paragraph" w:customStyle="1" w:styleId="EndNoteBibliography">
    <w:name w:val="EndNote Bibliography"/>
    <w:basedOn w:val="Normal"/>
    <w:rsid w:val="00506CB2"/>
    <w:pPr>
      <w:spacing w:line="360" w:lineRule="auto"/>
      <w:jc w:val="both"/>
    </w:pPr>
    <w:rPr>
      <w:rFonts w:ascii="Cambria" w:hAnsi="Cambria"/>
      <w:lang w:val="en-US"/>
    </w:rPr>
  </w:style>
  <w:style w:type="paragraph" w:styleId="NormalWeb">
    <w:name w:val="Normal (Web)"/>
    <w:basedOn w:val="Normal"/>
    <w:uiPriority w:val="99"/>
    <w:unhideWhenUsed/>
    <w:rsid w:val="00C65188"/>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3C6CE1"/>
    <w:pPr>
      <w:ind w:left="720"/>
      <w:contextualSpacing/>
    </w:pPr>
    <w:rPr>
      <w:rFonts w:ascii="Times" w:hAnsi="Times"/>
      <w:sz w:val="20"/>
      <w:szCs w:val="20"/>
    </w:rPr>
  </w:style>
  <w:style w:type="paragraph" w:styleId="BalloonText">
    <w:name w:val="Balloon Text"/>
    <w:basedOn w:val="Normal"/>
    <w:link w:val="BalloonTextChar"/>
    <w:uiPriority w:val="99"/>
    <w:semiHidden/>
    <w:unhideWhenUsed/>
    <w:rsid w:val="002B5B94"/>
    <w:rPr>
      <w:rFonts w:ascii="Tahoma" w:hAnsi="Tahoma" w:cs="Tahoma"/>
      <w:sz w:val="16"/>
      <w:szCs w:val="16"/>
    </w:rPr>
  </w:style>
  <w:style w:type="character" w:customStyle="1" w:styleId="BalloonTextChar">
    <w:name w:val="Balloon Text Char"/>
    <w:basedOn w:val="DefaultParagraphFont"/>
    <w:link w:val="BalloonText"/>
    <w:uiPriority w:val="99"/>
    <w:semiHidden/>
    <w:rsid w:val="002B5B94"/>
    <w:rPr>
      <w:rFonts w:ascii="Tahoma" w:hAnsi="Tahoma" w:cs="Tahoma"/>
      <w:sz w:val="16"/>
      <w:szCs w:val="16"/>
    </w:rPr>
  </w:style>
  <w:style w:type="paragraph" w:styleId="Header">
    <w:name w:val="header"/>
    <w:basedOn w:val="Normal"/>
    <w:link w:val="HeaderChar"/>
    <w:uiPriority w:val="99"/>
    <w:unhideWhenUsed/>
    <w:rsid w:val="002B5B94"/>
    <w:pPr>
      <w:tabs>
        <w:tab w:val="center" w:pos="4513"/>
        <w:tab w:val="right" w:pos="9026"/>
      </w:tabs>
    </w:pPr>
  </w:style>
  <w:style w:type="character" w:customStyle="1" w:styleId="HeaderChar">
    <w:name w:val="Header Char"/>
    <w:basedOn w:val="DefaultParagraphFont"/>
    <w:link w:val="Header"/>
    <w:uiPriority w:val="99"/>
    <w:rsid w:val="002B5B94"/>
  </w:style>
  <w:style w:type="paragraph" w:styleId="Footer">
    <w:name w:val="footer"/>
    <w:basedOn w:val="Normal"/>
    <w:link w:val="FooterChar"/>
    <w:uiPriority w:val="99"/>
    <w:unhideWhenUsed/>
    <w:rsid w:val="002B5B94"/>
    <w:pPr>
      <w:tabs>
        <w:tab w:val="center" w:pos="4513"/>
        <w:tab w:val="right" w:pos="9026"/>
      </w:tabs>
    </w:pPr>
  </w:style>
  <w:style w:type="character" w:customStyle="1" w:styleId="FooterChar">
    <w:name w:val="Footer Char"/>
    <w:basedOn w:val="DefaultParagraphFont"/>
    <w:link w:val="Footer"/>
    <w:uiPriority w:val="99"/>
    <w:rsid w:val="002B5B94"/>
  </w:style>
  <w:style w:type="character" w:styleId="PageNumber">
    <w:name w:val="page number"/>
    <w:basedOn w:val="DefaultParagraphFont"/>
    <w:uiPriority w:val="99"/>
    <w:semiHidden/>
    <w:unhideWhenUsed/>
    <w:rsid w:val="003C28F9"/>
  </w:style>
  <w:style w:type="character" w:styleId="CommentReference">
    <w:name w:val="annotation reference"/>
    <w:basedOn w:val="DefaultParagraphFont"/>
    <w:uiPriority w:val="99"/>
    <w:semiHidden/>
    <w:unhideWhenUsed/>
    <w:rsid w:val="0018641C"/>
    <w:rPr>
      <w:sz w:val="16"/>
      <w:szCs w:val="16"/>
    </w:rPr>
  </w:style>
  <w:style w:type="paragraph" w:styleId="CommentText">
    <w:name w:val="annotation text"/>
    <w:basedOn w:val="Normal"/>
    <w:link w:val="CommentTextChar"/>
    <w:uiPriority w:val="99"/>
    <w:unhideWhenUsed/>
    <w:rsid w:val="0018641C"/>
    <w:rPr>
      <w:sz w:val="20"/>
      <w:szCs w:val="20"/>
    </w:rPr>
  </w:style>
  <w:style w:type="character" w:customStyle="1" w:styleId="CommentTextChar">
    <w:name w:val="Comment Text Char"/>
    <w:basedOn w:val="DefaultParagraphFont"/>
    <w:link w:val="CommentText"/>
    <w:uiPriority w:val="99"/>
    <w:rsid w:val="0018641C"/>
    <w:rPr>
      <w:sz w:val="20"/>
      <w:szCs w:val="20"/>
    </w:rPr>
  </w:style>
  <w:style w:type="paragraph" w:styleId="CommentSubject">
    <w:name w:val="annotation subject"/>
    <w:basedOn w:val="CommentText"/>
    <w:next w:val="CommentText"/>
    <w:link w:val="CommentSubjectChar"/>
    <w:uiPriority w:val="99"/>
    <w:semiHidden/>
    <w:unhideWhenUsed/>
    <w:rsid w:val="0018641C"/>
    <w:rPr>
      <w:b/>
      <w:bCs/>
    </w:rPr>
  </w:style>
  <w:style w:type="character" w:customStyle="1" w:styleId="CommentSubjectChar">
    <w:name w:val="Comment Subject Char"/>
    <w:basedOn w:val="CommentTextChar"/>
    <w:link w:val="CommentSubject"/>
    <w:uiPriority w:val="99"/>
    <w:semiHidden/>
    <w:rsid w:val="0018641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445497">
      <w:bodyDiv w:val="1"/>
      <w:marLeft w:val="0"/>
      <w:marRight w:val="0"/>
      <w:marTop w:val="0"/>
      <w:marBottom w:val="0"/>
      <w:divBdr>
        <w:top w:val="none" w:sz="0" w:space="0" w:color="auto"/>
        <w:left w:val="none" w:sz="0" w:space="0" w:color="auto"/>
        <w:bottom w:val="none" w:sz="0" w:space="0" w:color="auto"/>
        <w:right w:val="none" w:sz="0" w:space="0" w:color="auto"/>
      </w:divBdr>
    </w:div>
    <w:div w:id="222520071">
      <w:bodyDiv w:val="1"/>
      <w:marLeft w:val="0"/>
      <w:marRight w:val="0"/>
      <w:marTop w:val="0"/>
      <w:marBottom w:val="0"/>
      <w:divBdr>
        <w:top w:val="none" w:sz="0" w:space="0" w:color="auto"/>
        <w:left w:val="none" w:sz="0" w:space="0" w:color="auto"/>
        <w:bottom w:val="none" w:sz="0" w:space="0" w:color="auto"/>
        <w:right w:val="none" w:sz="0" w:space="0" w:color="auto"/>
      </w:divBdr>
      <w:divsChild>
        <w:div w:id="661785833">
          <w:marLeft w:val="446"/>
          <w:marRight w:val="0"/>
          <w:marTop w:val="0"/>
          <w:marBottom w:val="0"/>
          <w:divBdr>
            <w:top w:val="none" w:sz="0" w:space="0" w:color="auto"/>
            <w:left w:val="none" w:sz="0" w:space="0" w:color="auto"/>
            <w:bottom w:val="none" w:sz="0" w:space="0" w:color="auto"/>
            <w:right w:val="none" w:sz="0" w:space="0" w:color="auto"/>
          </w:divBdr>
        </w:div>
        <w:div w:id="2019381516">
          <w:marLeft w:val="446"/>
          <w:marRight w:val="0"/>
          <w:marTop w:val="0"/>
          <w:marBottom w:val="0"/>
          <w:divBdr>
            <w:top w:val="none" w:sz="0" w:space="0" w:color="auto"/>
            <w:left w:val="none" w:sz="0" w:space="0" w:color="auto"/>
            <w:bottom w:val="none" w:sz="0" w:space="0" w:color="auto"/>
            <w:right w:val="none" w:sz="0" w:space="0" w:color="auto"/>
          </w:divBdr>
        </w:div>
        <w:div w:id="1092048885">
          <w:marLeft w:val="446"/>
          <w:marRight w:val="0"/>
          <w:marTop w:val="0"/>
          <w:marBottom w:val="0"/>
          <w:divBdr>
            <w:top w:val="none" w:sz="0" w:space="0" w:color="auto"/>
            <w:left w:val="none" w:sz="0" w:space="0" w:color="auto"/>
            <w:bottom w:val="none" w:sz="0" w:space="0" w:color="auto"/>
            <w:right w:val="none" w:sz="0" w:space="0" w:color="auto"/>
          </w:divBdr>
        </w:div>
        <w:div w:id="2049908061">
          <w:marLeft w:val="446"/>
          <w:marRight w:val="0"/>
          <w:marTop w:val="0"/>
          <w:marBottom w:val="0"/>
          <w:divBdr>
            <w:top w:val="none" w:sz="0" w:space="0" w:color="auto"/>
            <w:left w:val="none" w:sz="0" w:space="0" w:color="auto"/>
            <w:bottom w:val="none" w:sz="0" w:space="0" w:color="auto"/>
            <w:right w:val="none" w:sz="0" w:space="0" w:color="auto"/>
          </w:divBdr>
        </w:div>
      </w:divsChild>
    </w:div>
    <w:div w:id="255867034">
      <w:bodyDiv w:val="1"/>
      <w:marLeft w:val="0"/>
      <w:marRight w:val="0"/>
      <w:marTop w:val="0"/>
      <w:marBottom w:val="0"/>
      <w:divBdr>
        <w:top w:val="none" w:sz="0" w:space="0" w:color="auto"/>
        <w:left w:val="none" w:sz="0" w:space="0" w:color="auto"/>
        <w:bottom w:val="none" w:sz="0" w:space="0" w:color="auto"/>
        <w:right w:val="none" w:sz="0" w:space="0" w:color="auto"/>
      </w:divBdr>
    </w:div>
    <w:div w:id="278532183">
      <w:bodyDiv w:val="1"/>
      <w:marLeft w:val="0"/>
      <w:marRight w:val="0"/>
      <w:marTop w:val="0"/>
      <w:marBottom w:val="0"/>
      <w:divBdr>
        <w:top w:val="none" w:sz="0" w:space="0" w:color="auto"/>
        <w:left w:val="none" w:sz="0" w:space="0" w:color="auto"/>
        <w:bottom w:val="none" w:sz="0" w:space="0" w:color="auto"/>
        <w:right w:val="none" w:sz="0" w:space="0" w:color="auto"/>
      </w:divBdr>
    </w:div>
    <w:div w:id="347827204">
      <w:bodyDiv w:val="1"/>
      <w:marLeft w:val="0"/>
      <w:marRight w:val="0"/>
      <w:marTop w:val="0"/>
      <w:marBottom w:val="0"/>
      <w:divBdr>
        <w:top w:val="none" w:sz="0" w:space="0" w:color="auto"/>
        <w:left w:val="none" w:sz="0" w:space="0" w:color="auto"/>
        <w:bottom w:val="none" w:sz="0" w:space="0" w:color="auto"/>
        <w:right w:val="none" w:sz="0" w:space="0" w:color="auto"/>
      </w:divBdr>
      <w:divsChild>
        <w:div w:id="1010374809">
          <w:marLeft w:val="418"/>
          <w:marRight w:val="0"/>
          <w:marTop w:val="0"/>
          <w:marBottom w:val="0"/>
          <w:divBdr>
            <w:top w:val="none" w:sz="0" w:space="0" w:color="auto"/>
            <w:left w:val="none" w:sz="0" w:space="0" w:color="auto"/>
            <w:bottom w:val="none" w:sz="0" w:space="0" w:color="auto"/>
            <w:right w:val="none" w:sz="0" w:space="0" w:color="auto"/>
          </w:divBdr>
        </w:div>
        <w:div w:id="1193761563">
          <w:marLeft w:val="418"/>
          <w:marRight w:val="0"/>
          <w:marTop w:val="0"/>
          <w:marBottom w:val="0"/>
          <w:divBdr>
            <w:top w:val="none" w:sz="0" w:space="0" w:color="auto"/>
            <w:left w:val="none" w:sz="0" w:space="0" w:color="auto"/>
            <w:bottom w:val="none" w:sz="0" w:space="0" w:color="auto"/>
            <w:right w:val="none" w:sz="0" w:space="0" w:color="auto"/>
          </w:divBdr>
        </w:div>
        <w:div w:id="760486751">
          <w:marLeft w:val="418"/>
          <w:marRight w:val="0"/>
          <w:marTop w:val="0"/>
          <w:marBottom w:val="0"/>
          <w:divBdr>
            <w:top w:val="none" w:sz="0" w:space="0" w:color="auto"/>
            <w:left w:val="none" w:sz="0" w:space="0" w:color="auto"/>
            <w:bottom w:val="none" w:sz="0" w:space="0" w:color="auto"/>
            <w:right w:val="none" w:sz="0" w:space="0" w:color="auto"/>
          </w:divBdr>
        </w:div>
      </w:divsChild>
    </w:div>
    <w:div w:id="355352835">
      <w:bodyDiv w:val="1"/>
      <w:marLeft w:val="0"/>
      <w:marRight w:val="0"/>
      <w:marTop w:val="0"/>
      <w:marBottom w:val="0"/>
      <w:divBdr>
        <w:top w:val="none" w:sz="0" w:space="0" w:color="auto"/>
        <w:left w:val="none" w:sz="0" w:space="0" w:color="auto"/>
        <w:bottom w:val="none" w:sz="0" w:space="0" w:color="auto"/>
        <w:right w:val="none" w:sz="0" w:space="0" w:color="auto"/>
      </w:divBdr>
    </w:div>
    <w:div w:id="496461520">
      <w:bodyDiv w:val="1"/>
      <w:marLeft w:val="0"/>
      <w:marRight w:val="0"/>
      <w:marTop w:val="0"/>
      <w:marBottom w:val="0"/>
      <w:divBdr>
        <w:top w:val="none" w:sz="0" w:space="0" w:color="auto"/>
        <w:left w:val="none" w:sz="0" w:space="0" w:color="auto"/>
        <w:bottom w:val="none" w:sz="0" w:space="0" w:color="auto"/>
        <w:right w:val="none" w:sz="0" w:space="0" w:color="auto"/>
      </w:divBdr>
    </w:div>
    <w:div w:id="687096510">
      <w:bodyDiv w:val="1"/>
      <w:marLeft w:val="0"/>
      <w:marRight w:val="0"/>
      <w:marTop w:val="0"/>
      <w:marBottom w:val="0"/>
      <w:divBdr>
        <w:top w:val="none" w:sz="0" w:space="0" w:color="auto"/>
        <w:left w:val="none" w:sz="0" w:space="0" w:color="auto"/>
        <w:bottom w:val="none" w:sz="0" w:space="0" w:color="auto"/>
        <w:right w:val="none" w:sz="0" w:space="0" w:color="auto"/>
      </w:divBdr>
    </w:div>
    <w:div w:id="745035519">
      <w:bodyDiv w:val="1"/>
      <w:marLeft w:val="0"/>
      <w:marRight w:val="0"/>
      <w:marTop w:val="0"/>
      <w:marBottom w:val="0"/>
      <w:divBdr>
        <w:top w:val="none" w:sz="0" w:space="0" w:color="auto"/>
        <w:left w:val="none" w:sz="0" w:space="0" w:color="auto"/>
        <w:bottom w:val="none" w:sz="0" w:space="0" w:color="auto"/>
        <w:right w:val="none" w:sz="0" w:space="0" w:color="auto"/>
      </w:divBdr>
    </w:div>
    <w:div w:id="1487285023">
      <w:bodyDiv w:val="1"/>
      <w:marLeft w:val="0"/>
      <w:marRight w:val="0"/>
      <w:marTop w:val="0"/>
      <w:marBottom w:val="0"/>
      <w:divBdr>
        <w:top w:val="none" w:sz="0" w:space="0" w:color="auto"/>
        <w:left w:val="none" w:sz="0" w:space="0" w:color="auto"/>
        <w:bottom w:val="none" w:sz="0" w:space="0" w:color="auto"/>
        <w:right w:val="none" w:sz="0" w:space="0" w:color="auto"/>
      </w:divBdr>
    </w:div>
    <w:div w:id="1668172200">
      <w:bodyDiv w:val="1"/>
      <w:marLeft w:val="0"/>
      <w:marRight w:val="0"/>
      <w:marTop w:val="0"/>
      <w:marBottom w:val="0"/>
      <w:divBdr>
        <w:top w:val="none" w:sz="0" w:space="0" w:color="auto"/>
        <w:left w:val="none" w:sz="0" w:space="0" w:color="auto"/>
        <w:bottom w:val="none" w:sz="0" w:space="0" w:color="auto"/>
        <w:right w:val="none" w:sz="0" w:space="0" w:color="auto"/>
      </w:divBdr>
    </w:div>
    <w:div w:id="1785075331">
      <w:bodyDiv w:val="1"/>
      <w:marLeft w:val="0"/>
      <w:marRight w:val="0"/>
      <w:marTop w:val="0"/>
      <w:marBottom w:val="0"/>
      <w:divBdr>
        <w:top w:val="none" w:sz="0" w:space="0" w:color="auto"/>
        <w:left w:val="none" w:sz="0" w:space="0" w:color="auto"/>
        <w:bottom w:val="none" w:sz="0" w:space="0" w:color="auto"/>
        <w:right w:val="none" w:sz="0" w:space="0" w:color="auto"/>
      </w:divBdr>
    </w:div>
    <w:div w:id="1839610946">
      <w:bodyDiv w:val="1"/>
      <w:marLeft w:val="0"/>
      <w:marRight w:val="0"/>
      <w:marTop w:val="0"/>
      <w:marBottom w:val="0"/>
      <w:divBdr>
        <w:top w:val="none" w:sz="0" w:space="0" w:color="auto"/>
        <w:left w:val="none" w:sz="0" w:space="0" w:color="auto"/>
        <w:bottom w:val="none" w:sz="0" w:space="0" w:color="auto"/>
        <w:right w:val="none" w:sz="0" w:space="0" w:color="auto"/>
      </w:divBdr>
    </w:div>
    <w:div w:id="1906798262">
      <w:bodyDiv w:val="1"/>
      <w:marLeft w:val="0"/>
      <w:marRight w:val="0"/>
      <w:marTop w:val="0"/>
      <w:marBottom w:val="0"/>
      <w:divBdr>
        <w:top w:val="none" w:sz="0" w:space="0" w:color="auto"/>
        <w:left w:val="none" w:sz="0" w:space="0" w:color="auto"/>
        <w:bottom w:val="none" w:sz="0" w:space="0" w:color="auto"/>
        <w:right w:val="none" w:sz="0" w:space="0" w:color="auto"/>
      </w:divBdr>
    </w:div>
    <w:div w:id="1982493342">
      <w:bodyDiv w:val="1"/>
      <w:marLeft w:val="0"/>
      <w:marRight w:val="0"/>
      <w:marTop w:val="0"/>
      <w:marBottom w:val="0"/>
      <w:divBdr>
        <w:top w:val="none" w:sz="0" w:space="0" w:color="auto"/>
        <w:left w:val="none" w:sz="0" w:space="0" w:color="auto"/>
        <w:bottom w:val="none" w:sz="0" w:space="0" w:color="auto"/>
        <w:right w:val="none" w:sz="0" w:space="0" w:color="auto"/>
      </w:divBdr>
    </w:div>
    <w:div w:id="2005664394">
      <w:bodyDiv w:val="1"/>
      <w:marLeft w:val="0"/>
      <w:marRight w:val="0"/>
      <w:marTop w:val="0"/>
      <w:marBottom w:val="0"/>
      <w:divBdr>
        <w:top w:val="none" w:sz="0" w:space="0" w:color="auto"/>
        <w:left w:val="none" w:sz="0" w:space="0" w:color="auto"/>
        <w:bottom w:val="none" w:sz="0" w:space="0" w:color="auto"/>
        <w:right w:val="none" w:sz="0" w:space="0" w:color="auto"/>
      </w:divBdr>
    </w:div>
    <w:div w:id="21355204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microsoft.com/office/2016/09/relationships/commentsIds" Target="commentsId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ti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C31F9-7C2D-41ED-8982-5D2BF9EAE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33</Pages>
  <Words>10596</Words>
  <Characters>60403</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KCL</Company>
  <LinksUpToDate>false</LinksUpToDate>
  <CharactersWithSpaces>70858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sabiha gati</dc:creator>
  <cp:lastModifiedBy>S Sharma</cp:lastModifiedBy>
  <cp:revision>4</cp:revision>
  <cp:lastPrinted>2017-03-24T18:18:00Z</cp:lastPrinted>
  <dcterms:created xsi:type="dcterms:W3CDTF">2017-10-06T02:56:00Z</dcterms:created>
  <dcterms:modified xsi:type="dcterms:W3CDTF">2017-12-30T02:35:00Z</dcterms:modified>
</cp:coreProperties>
</file>