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858777" w14:textId="495F77C3" w:rsidR="00E54F54" w:rsidRDefault="004D25C5" w:rsidP="004D25C5">
      <w:pPr>
        <w:spacing w:line="240" w:lineRule="auto"/>
        <w:jc w:val="center"/>
        <w:rPr>
          <w:rFonts w:ascii="Times New Roman" w:hAnsi="Times New Roman"/>
          <w:b/>
          <w:sz w:val="24"/>
          <w:szCs w:val="24"/>
          <w:lang w:val="en-US"/>
        </w:rPr>
      </w:pPr>
      <w:bookmarkStart w:id="0" w:name="_GoBack"/>
      <w:bookmarkEnd w:id="0"/>
      <w:r w:rsidRPr="004D25C5">
        <w:rPr>
          <w:rFonts w:ascii="Times New Roman" w:hAnsi="Times New Roman"/>
          <w:b/>
          <w:sz w:val="24"/>
          <w:szCs w:val="24"/>
          <w:lang w:val="en-US"/>
        </w:rPr>
        <w:t>Urinary Tract Infection Antibiotic Trial Study Design: A Systematic Review</w:t>
      </w:r>
    </w:p>
    <w:p w14:paraId="1542FFD5" w14:textId="77777777" w:rsidR="004D25C5" w:rsidRPr="00DC1DA6" w:rsidRDefault="004D25C5" w:rsidP="002C782B">
      <w:pPr>
        <w:spacing w:line="240" w:lineRule="auto"/>
        <w:rPr>
          <w:rFonts w:ascii="Times New Roman" w:hAnsi="Times New Roman"/>
          <w:b/>
          <w:sz w:val="24"/>
          <w:szCs w:val="24"/>
          <w:lang w:val="en-US"/>
        </w:rPr>
      </w:pPr>
    </w:p>
    <w:p w14:paraId="20AACEC0" w14:textId="6C9E8DE3" w:rsidR="00E54F54" w:rsidRPr="00DC1DA6" w:rsidRDefault="00E54F54" w:rsidP="002C782B">
      <w:pPr>
        <w:spacing w:line="240" w:lineRule="auto"/>
        <w:jc w:val="center"/>
        <w:rPr>
          <w:rFonts w:ascii="Times New Roman" w:hAnsi="Times New Roman"/>
          <w:sz w:val="24"/>
          <w:szCs w:val="24"/>
          <w:vertAlign w:val="superscript"/>
          <w:lang w:val="en-US"/>
        </w:rPr>
      </w:pPr>
      <w:r w:rsidRPr="00DC1DA6">
        <w:rPr>
          <w:rFonts w:ascii="Times New Roman" w:hAnsi="Times New Roman"/>
          <w:sz w:val="24"/>
          <w:szCs w:val="24"/>
          <w:lang w:val="en-US"/>
        </w:rPr>
        <w:t>Romain Basmaci,</w:t>
      </w:r>
      <w:r w:rsidR="00EB079D" w:rsidRPr="00DC1DA6">
        <w:rPr>
          <w:rFonts w:ascii="Times New Roman" w:hAnsi="Times New Roman"/>
          <w:sz w:val="24"/>
          <w:szCs w:val="24"/>
          <w:lang w:val="en-US"/>
        </w:rPr>
        <w:t xml:space="preserve"> MD,</w:t>
      </w:r>
      <w:r w:rsidRPr="00DC1DA6">
        <w:rPr>
          <w:rFonts w:ascii="Times New Roman" w:hAnsi="Times New Roman"/>
          <w:sz w:val="24"/>
          <w:szCs w:val="24"/>
          <w:lang w:val="en-US"/>
        </w:rPr>
        <w:t xml:space="preserve"> PhD</w:t>
      </w:r>
      <w:r w:rsidR="00354FA4">
        <w:rPr>
          <w:rFonts w:ascii="Times New Roman" w:hAnsi="Times New Roman"/>
          <w:sz w:val="24"/>
          <w:szCs w:val="24"/>
          <w:vertAlign w:val="superscript"/>
          <w:lang w:val="en-US"/>
        </w:rPr>
        <w:t>a,b</w:t>
      </w:r>
      <w:r w:rsidR="00372511" w:rsidRPr="00DC1DA6">
        <w:rPr>
          <w:rFonts w:ascii="Times New Roman" w:hAnsi="Times New Roman"/>
          <w:sz w:val="24"/>
          <w:szCs w:val="24"/>
          <w:vertAlign w:val="superscript"/>
          <w:lang w:val="en-US"/>
        </w:rPr>
        <w:t>,*</w:t>
      </w:r>
      <w:r w:rsidRPr="00DC1DA6">
        <w:rPr>
          <w:rFonts w:ascii="Times New Roman" w:hAnsi="Times New Roman"/>
          <w:sz w:val="24"/>
          <w:szCs w:val="24"/>
          <w:lang w:val="en-US"/>
        </w:rPr>
        <w:t>; Konstantinos Vazouras</w:t>
      </w:r>
      <w:r w:rsidR="00EB079D" w:rsidRPr="00DC1DA6">
        <w:rPr>
          <w:rFonts w:ascii="Times New Roman" w:hAnsi="Times New Roman"/>
          <w:sz w:val="24"/>
          <w:szCs w:val="24"/>
          <w:lang w:val="en-US"/>
        </w:rPr>
        <w:t>, MD</w:t>
      </w:r>
      <w:r w:rsidR="00354FA4">
        <w:rPr>
          <w:rFonts w:ascii="Times New Roman" w:hAnsi="Times New Roman"/>
          <w:sz w:val="24"/>
          <w:szCs w:val="24"/>
          <w:vertAlign w:val="superscript"/>
          <w:lang w:val="en-US"/>
        </w:rPr>
        <w:t>b,c</w:t>
      </w:r>
      <w:r w:rsidR="00372511" w:rsidRPr="00DC1DA6">
        <w:rPr>
          <w:rFonts w:ascii="Times New Roman" w:hAnsi="Times New Roman"/>
          <w:sz w:val="24"/>
          <w:szCs w:val="24"/>
          <w:vertAlign w:val="superscript"/>
          <w:lang w:val="en-US"/>
        </w:rPr>
        <w:t>,*</w:t>
      </w:r>
      <w:r w:rsidRPr="00DC1DA6">
        <w:rPr>
          <w:rFonts w:ascii="Times New Roman" w:hAnsi="Times New Roman"/>
          <w:sz w:val="24"/>
          <w:szCs w:val="24"/>
          <w:lang w:val="en-US"/>
        </w:rPr>
        <w:t>, Julia Bielicki</w:t>
      </w:r>
      <w:r w:rsidR="00EB079D" w:rsidRPr="00DC1DA6">
        <w:rPr>
          <w:rFonts w:ascii="Times New Roman" w:hAnsi="Times New Roman"/>
          <w:sz w:val="24"/>
          <w:szCs w:val="24"/>
          <w:lang w:val="en-US"/>
        </w:rPr>
        <w:t>, MD</w:t>
      </w:r>
      <w:r w:rsidR="00354FA4">
        <w:rPr>
          <w:rFonts w:ascii="Times New Roman" w:hAnsi="Times New Roman"/>
          <w:sz w:val="24"/>
          <w:szCs w:val="24"/>
          <w:vertAlign w:val="superscript"/>
          <w:lang w:val="en-US"/>
        </w:rPr>
        <w:t>b,d</w:t>
      </w:r>
      <w:r w:rsidRPr="00DC1DA6">
        <w:rPr>
          <w:rFonts w:ascii="Times New Roman" w:hAnsi="Times New Roman"/>
          <w:sz w:val="24"/>
          <w:szCs w:val="24"/>
          <w:lang w:val="en-US"/>
        </w:rPr>
        <w:t>, Laura Folgori</w:t>
      </w:r>
      <w:r w:rsidR="00354FA4">
        <w:rPr>
          <w:rFonts w:ascii="Times New Roman" w:hAnsi="Times New Roman"/>
          <w:sz w:val="24"/>
          <w:szCs w:val="24"/>
          <w:vertAlign w:val="superscript"/>
          <w:lang w:val="en-US"/>
        </w:rPr>
        <w:t>b</w:t>
      </w:r>
      <w:r w:rsidR="00EB079D" w:rsidRPr="00DC1DA6">
        <w:rPr>
          <w:rFonts w:ascii="Times New Roman" w:hAnsi="Times New Roman"/>
          <w:sz w:val="24"/>
          <w:szCs w:val="24"/>
          <w:lang w:val="en-US"/>
        </w:rPr>
        <w:t>, MD</w:t>
      </w:r>
      <w:r w:rsidRPr="00DC1DA6">
        <w:rPr>
          <w:rFonts w:ascii="Times New Roman" w:hAnsi="Times New Roman"/>
          <w:sz w:val="24"/>
          <w:szCs w:val="24"/>
          <w:lang w:val="en-US"/>
        </w:rPr>
        <w:t>, Yingfen Hsia</w:t>
      </w:r>
      <w:r w:rsidR="00EB079D" w:rsidRPr="00DC1DA6">
        <w:rPr>
          <w:rFonts w:ascii="Times New Roman" w:hAnsi="Times New Roman"/>
          <w:sz w:val="24"/>
          <w:szCs w:val="24"/>
          <w:lang w:val="en-US"/>
        </w:rPr>
        <w:t>, PhD</w:t>
      </w:r>
      <w:r w:rsidR="00354FA4">
        <w:rPr>
          <w:rFonts w:ascii="Times New Roman" w:hAnsi="Times New Roman"/>
          <w:sz w:val="24"/>
          <w:szCs w:val="24"/>
          <w:vertAlign w:val="superscript"/>
          <w:lang w:val="en-US"/>
        </w:rPr>
        <w:t>b</w:t>
      </w:r>
      <w:r w:rsidRPr="00DC1DA6">
        <w:rPr>
          <w:rFonts w:ascii="Times New Roman" w:hAnsi="Times New Roman"/>
          <w:sz w:val="24"/>
          <w:szCs w:val="24"/>
          <w:lang w:val="en-US"/>
        </w:rPr>
        <w:t>, Theoklis Zaoutis</w:t>
      </w:r>
      <w:r w:rsidR="00354FA4">
        <w:rPr>
          <w:rFonts w:ascii="Times New Roman" w:hAnsi="Times New Roman"/>
          <w:sz w:val="24"/>
          <w:szCs w:val="24"/>
          <w:vertAlign w:val="superscript"/>
          <w:lang w:val="en-US"/>
        </w:rPr>
        <w:t>e</w:t>
      </w:r>
      <w:r w:rsidR="00EB079D" w:rsidRPr="00DC1DA6">
        <w:rPr>
          <w:rFonts w:ascii="Times New Roman" w:hAnsi="Times New Roman"/>
          <w:sz w:val="24"/>
          <w:szCs w:val="24"/>
          <w:lang w:val="en-US"/>
        </w:rPr>
        <w:t>, MD, PhD</w:t>
      </w:r>
      <w:r w:rsidRPr="00DC1DA6">
        <w:rPr>
          <w:rFonts w:ascii="Times New Roman" w:hAnsi="Times New Roman"/>
          <w:sz w:val="24"/>
          <w:szCs w:val="24"/>
          <w:lang w:val="en-US"/>
        </w:rPr>
        <w:t>, Mi</w:t>
      </w:r>
      <w:r w:rsidR="00D55E64" w:rsidRPr="00DC1DA6">
        <w:rPr>
          <w:rFonts w:ascii="Times New Roman" w:hAnsi="Times New Roman"/>
          <w:sz w:val="24"/>
          <w:szCs w:val="24"/>
          <w:lang w:val="en-US"/>
        </w:rPr>
        <w:t>ke</w:t>
      </w:r>
      <w:r w:rsidRPr="00DC1DA6">
        <w:rPr>
          <w:rFonts w:ascii="Times New Roman" w:hAnsi="Times New Roman"/>
          <w:sz w:val="24"/>
          <w:szCs w:val="24"/>
          <w:lang w:val="en-US"/>
        </w:rPr>
        <w:t xml:space="preserve"> Sharland</w:t>
      </w:r>
      <w:r w:rsidR="00354FA4">
        <w:rPr>
          <w:rFonts w:ascii="Times New Roman" w:hAnsi="Times New Roman"/>
          <w:sz w:val="24"/>
          <w:szCs w:val="24"/>
          <w:vertAlign w:val="superscript"/>
          <w:lang w:val="en-US"/>
        </w:rPr>
        <w:t>b</w:t>
      </w:r>
      <w:r w:rsidR="00EB079D" w:rsidRPr="00DC1DA6">
        <w:rPr>
          <w:rFonts w:ascii="Times New Roman" w:hAnsi="Times New Roman"/>
          <w:sz w:val="24"/>
          <w:szCs w:val="24"/>
          <w:lang w:val="en-US"/>
        </w:rPr>
        <w:t>, MD</w:t>
      </w:r>
    </w:p>
    <w:p w14:paraId="53CA7284" w14:textId="77777777" w:rsidR="00E54F54" w:rsidRPr="00DC1DA6" w:rsidRDefault="00E54F54" w:rsidP="002C782B">
      <w:pPr>
        <w:spacing w:line="240" w:lineRule="auto"/>
        <w:rPr>
          <w:rFonts w:ascii="Times New Roman" w:hAnsi="Times New Roman"/>
          <w:b/>
          <w:sz w:val="24"/>
          <w:szCs w:val="24"/>
          <w:lang w:val="en-US"/>
        </w:rPr>
      </w:pPr>
    </w:p>
    <w:p w14:paraId="28D2B9F2" w14:textId="3C560023" w:rsidR="00E54F54" w:rsidRPr="00DC1DA6" w:rsidRDefault="00354FA4" w:rsidP="002C782B">
      <w:pPr>
        <w:spacing w:line="240" w:lineRule="auto"/>
        <w:rPr>
          <w:rFonts w:ascii="Times New Roman" w:hAnsi="Times New Roman"/>
          <w:sz w:val="24"/>
          <w:szCs w:val="24"/>
          <w:lang w:val="en-US"/>
        </w:rPr>
      </w:pPr>
      <w:r w:rsidRPr="00354FA4">
        <w:rPr>
          <w:rFonts w:ascii="Times New Roman" w:hAnsi="Times New Roman"/>
          <w:b/>
          <w:bCs/>
          <w:sz w:val="24"/>
          <w:szCs w:val="24"/>
          <w:lang w:eastAsia="fr-FR"/>
        </w:rPr>
        <w:t xml:space="preserve">Affiliations: </w:t>
      </w:r>
      <w:r w:rsidRPr="00354FA4">
        <w:rPr>
          <w:rFonts w:ascii="Times New Roman" w:hAnsi="Times New Roman"/>
          <w:sz w:val="24"/>
          <w:szCs w:val="24"/>
          <w:vertAlign w:val="superscript"/>
        </w:rPr>
        <w:t>a</w:t>
      </w:r>
      <w:r w:rsidR="00E54F54" w:rsidRPr="00354FA4">
        <w:rPr>
          <w:rFonts w:ascii="Times New Roman" w:hAnsi="Times New Roman"/>
          <w:sz w:val="24"/>
          <w:szCs w:val="24"/>
        </w:rPr>
        <w:t xml:space="preserve"> </w:t>
      </w:r>
      <w:r w:rsidR="00235AAC" w:rsidRPr="00354FA4">
        <w:rPr>
          <w:rFonts w:ascii="Times New Roman" w:hAnsi="Times New Roman"/>
          <w:sz w:val="24"/>
          <w:szCs w:val="24"/>
        </w:rPr>
        <w:t>INSERM, IAME, UMR1137,</w:t>
      </w:r>
      <w:r w:rsidR="00E54F54" w:rsidRPr="00354FA4">
        <w:rPr>
          <w:rFonts w:ascii="Times New Roman" w:hAnsi="Times New Roman"/>
          <w:sz w:val="24"/>
          <w:szCs w:val="24"/>
        </w:rPr>
        <w:t xml:space="preserve"> Université Paris Diderot, Sorbonne Paris Cité, F-75018 Paris, </w:t>
      </w:r>
      <w:r w:rsidRPr="00354FA4">
        <w:rPr>
          <w:rFonts w:ascii="Times New Roman" w:hAnsi="Times New Roman"/>
          <w:sz w:val="24"/>
          <w:szCs w:val="24"/>
        </w:rPr>
        <w:t xml:space="preserve">France; </w:t>
      </w:r>
      <w:r>
        <w:rPr>
          <w:rFonts w:ascii="Times New Roman" w:hAnsi="Times New Roman"/>
          <w:sz w:val="24"/>
          <w:szCs w:val="24"/>
          <w:vertAlign w:val="superscript"/>
          <w:lang w:val="en-US"/>
        </w:rPr>
        <w:t>b</w:t>
      </w:r>
      <w:r w:rsidR="00E54F54" w:rsidRPr="00DC1DA6">
        <w:rPr>
          <w:rFonts w:ascii="Times New Roman" w:hAnsi="Times New Roman"/>
          <w:sz w:val="24"/>
          <w:szCs w:val="24"/>
          <w:lang w:val="en-US"/>
        </w:rPr>
        <w:t xml:space="preserve"> </w:t>
      </w:r>
      <w:r w:rsidR="00B93BEC" w:rsidRPr="00DC1DA6">
        <w:rPr>
          <w:rFonts w:ascii="Times New Roman" w:hAnsi="Times New Roman"/>
          <w:sz w:val="24"/>
          <w:szCs w:val="24"/>
          <w:lang w:val="en-US"/>
        </w:rPr>
        <w:t>Paediatric Infectious Diseases Research Group, Institute for Infection and Immunity, St George’s University of London, London SW17 0RE, UK</w:t>
      </w:r>
      <w:r>
        <w:rPr>
          <w:rFonts w:ascii="Times New Roman" w:hAnsi="Times New Roman"/>
          <w:sz w:val="24"/>
          <w:szCs w:val="24"/>
          <w:lang w:val="en-US"/>
        </w:rPr>
        <w:t xml:space="preserve">; </w:t>
      </w:r>
      <w:r>
        <w:rPr>
          <w:rFonts w:ascii="Times New Roman" w:hAnsi="Times New Roman"/>
          <w:sz w:val="24"/>
          <w:szCs w:val="24"/>
          <w:vertAlign w:val="superscript"/>
          <w:lang w:val="en-US"/>
        </w:rPr>
        <w:t>c</w:t>
      </w:r>
      <w:r w:rsidR="00E54F54" w:rsidRPr="00DC1DA6">
        <w:rPr>
          <w:rFonts w:ascii="Times New Roman" w:hAnsi="Times New Roman"/>
          <w:bCs/>
          <w:sz w:val="24"/>
          <w:szCs w:val="24"/>
          <w:lang w:val="en-US"/>
        </w:rPr>
        <w:t xml:space="preserve"> </w:t>
      </w:r>
      <w:r w:rsidR="00B93BEC" w:rsidRPr="00DC1DA6">
        <w:rPr>
          <w:rFonts w:ascii="Times New Roman" w:hAnsi="Times New Roman"/>
          <w:sz w:val="24"/>
          <w:szCs w:val="24"/>
          <w:lang w:val="en-US"/>
        </w:rPr>
        <w:t>National School of Public Health, Athens, Greece</w:t>
      </w:r>
      <w:r>
        <w:rPr>
          <w:rFonts w:ascii="Times New Roman" w:hAnsi="Times New Roman"/>
          <w:sz w:val="24"/>
          <w:szCs w:val="24"/>
          <w:lang w:val="en-US"/>
        </w:rPr>
        <w:t xml:space="preserve">; </w:t>
      </w:r>
      <w:r>
        <w:rPr>
          <w:rFonts w:ascii="Times New Roman" w:hAnsi="Times New Roman"/>
          <w:sz w:val="24"/>
          <w:szCs w:val="24"/>
          <w:vertAlign w:val="superscript"/>
          <w:lang w:val="en-US"/>
        </w:rPr>
        <w:t>d</w:t>
      </w:r>
      <w:r w:rsidR="00E54F54" w:rsidRPr="00DC1DA6">
        <w:rPr>
          <w:rFonts w:ascii="Times New Roman" w:hAnsi="Times New Roman"/>
          <w:sz w:val="24"/>
          <w:szCs w:val="24"/>
          <w:vertAlign w:val="superscript"/>
          <w:lang w:val="en-US"/>
        </w:rPr>
        <w:t xml:space="preserve"> </w:t>
      </w:r>
      <w:r w:rsidR="00B93BEC" w:rsidRPr="00DC1DA6">
        <w:rPr>
          <w:rFonts w:ascii="Times New Roman" w:hAnsi="Times New Roman"/>
          <w:bCs/>
          <w:sz w:val="24"/>
          <w:szCs w:val="24"/>
          <w:lang w:val="en-US"/>
        </w:rPr>
        <w:t>Paediatric Pharmacology, University Children’s Hospital Basel, Basel, Switzerland</w:t>
      </w:r>
      <w:r>
        <w:rPr>
          <w:rFonts w:ascii="Times New Roman" w:hAnsi="Times New Roman"/>
          <w:bCs/>
          <w:sz w:val="24"/>
          <w:szCs w:val="24"/>
          <w:lang w:val="en-US"/>
        </w:rPr>
        <w:t xml:space="preserve">; </w:t>
      </w:r>
      <w:r>
        <w:rPr>
          <w:rFonts w:ascii="Times New Roman" w:hAnsi="Times New Roman"/>
          <w:sz w:val="24"/>
          <w:szCs w:val="24"/>
          <w:vertAlign w:val="superscript"/>
          <w:lang w:val="en-US"/>
        </w:rPr>
        <w:t>e</w:t>
      </w:r>
      <w:r w:rsidR="00235AAC" w:rsidRPr="00DC1DA6">
        <w:rPr>
          <w:rFonts w:ascii="Times New Roman" w:hAnsi="Times New Roman"/>
          <w:sz w:val="24"/>
          <w:szCs w:val="24"/>
          <w:vertAlign w:val="superscript"/>
          <w:lang w:val="en-US"/>
        </w:rPr>
        <w:t xml:space="preserve"> </w:t>
      </w:r>
      <w:r w:rsidR="00235AAC" w:rsidRPr="00DC1DA6">
        <w:rPr>
          <w:rFonts w:ascii="Times New Roman" w:hAnsi="Times New Roman"/>
          <w:sz w:val="24"/>
          <w:szCs w:val="24"/>
          <w:lang w:val="en-US"/>
        </w:rPr>
        <w:t>Department of Pediatrics, University of Pennsylvania School of Medicine, Division of Infectious Diseases, Children’s Hospital of Philadelphia, Philadelphia, PA, USA</w:t>
      </w:r>
      <w:r w:rsidR="002C782B">
        <w:rPr>
          <w:rFonts w:ascii="Times New Roman" w:hAnsi="Times New Roman"/>
          <w:sz w:val="24"/>
          <w:szCs w:val="24"/>
          <w:lang w:val="en-US"/>
        </w:rPr>
        <w:t>.</w:t>
      </w:r>
      <w:r w:rsidR="002C782B">
        <w:rPr>
          <w:rFonts w:ascii="Times New Roman" w:hAnsi="Times New Roman"/>
          <w:sz w:val="24"/>
          <w:szCs w:val="24"/>
          <w:lang w:val="en-US"/>
        </w:rPr>
        <w:br/>
      </w:r>
      <w:r w:rsidR="00372511" w:rsidRPr="00DC1DA6">
        <w:rPr>
          <w:rFonts w:ascii="Times New Roman" w:hAnsi="Times New Roman"/>
          <w:sz w:val="24"/>
          <w:szCs w:val="24"/>
          <w:lang w:val="en-US"/>
        </w:rPr>
        <w:t>* Both authors contributed equally to the work</w:t>
      </w:r>
      <w:r w:rsidR="00D95059" w:rsidRPr="00DC1DA6">
        <w:rPr>
          <w:rFonts w:ascii="Times New Roman" w:hAnsi="Times New Roman"/>
          <w:sz w:val="24"/>
          <w:szCs w:val="24"/>
          <w:lang w:val="en-US"/>
        </w:rPr>
        <w:t xml:space="preserve"> and are co-first author</w:t>
      </w:r>
      <w:r w:rsidR="004D25C5">
        <w:rPr>
          <w:rFonts w:ascii="Times New Roman" w:hAnsi="Times New Roman"/>
          <w:sz w:val="24"/>
          <w:szCs w:val="24"/>
          <w:lang w:val="en-US"/>
        </w:rPr>
        <w:t>s.</w:t>
      </w:r>
      <w:r w:rsidR="00372511" w:rsidRPr="00DC1DA6">
        <w:rPr>
          <w:rFonts w:ascii="Times New Roman" w:hAnsi="Times New Roman"/>
          <w:sz w:val="24"/>
          <w:szCs w:val="24"/>
          <w:lang w:val="en-US"/>
        </w:rPr>
        <w:t xml:space="preserve"> </w:t>
      </w:r>
    </w:p>
    <w:p w14:paraId="373452AE" w14:textId="50831742" w:rsidR="00E54F54" w:rsidRPr="00DC1DA6" w:rsidRDefault="00354FA4" w:rsidP="002C782B">
      <w:pPr>
        <w:spacing w:line="240" w:lineRule="auto"/>
        <w:rPr>
          <w:rFonts w:ascii="Times New Roman" w:hAnsi="Times New Roman"/>
          <w:sz w:val="24"/>
          <w:szCs w:val="24"/>
          <w:lang w:val="en-US"/>
        </w:rPr>
      </w:pPr>
      <w:r>
        <w:rPr>
          <w:rFonts w:ascii="Times New Roman" w:hAnsi="Times New Roman"/>
          <w:b/>
          <w:bCs/>
          <w:sz w:val="24"/>
          <w:szCs w:val="24"/>
          <w:lang w:eastAsia="fr-FR"/>
        </w:rPr>
        <w:t xml:space="preserve">Address </w:t>
      </w:r>
      <w:r>
        <w:rPr>
          <w:rFonts w:ascii="Times New Roman" w:hAnsi="Times New Roman"/>
          <w:b/>
          <w:sz w:val="24"/>
          <w:szCs w:val="24"/>
          <w:lang w:val="en-US"/>
        </w:rPr>
        <w:t>c</w:t>
      </w:r>
      <w:r w:rsidR="00E54F54" w:rsidRPr="003E79F7">
        <w:rPr>
          <w:rFonts w:ascii="Times New Roman" w:hAnsi="Times New Roman"/>
          <w:b/>
          <w:sz w:val="24"/>
          <w:szCs w:val="24"/>
          <w:lang w:val="en-US"/>
        </w:rPr>
        <w:t>orrespondence to:</w:t>
      </w:r>
      <w:r w:rsidR="00E54F54" w:rsidRPr="00DC1DA6">
        <w:rPr>
          <w:rFonts w:ascii="Times New Roman" w:hAnsi="Times New Roman"/>
          <w:sz w:val="24"/>
          <w:szCs w:val="24"/>
          <w:lang w:val="en-US"/>
        </w:rPr>
        <w:t xml:space="preserve"> M Sharland,</w:t>
      </w:r>
      <w:r w:rsidR="003E79F7">
        <w:rPr>
          <w:rFonts w:ascii="Times New Roman" w:hAnsi="Times New Roman"/>
          <w:sz w:val="24"/>
          <w:szCs w:val="24"/>
          <w:lang w:val="en-US"/>
        </w:rPr>
        <w:t xml:space="preserve"> Paediatric Infectious Diseases Research Group, St George’s University of London, Cranmer Terrace, London </w:t>
      </w:r>
      <w:r w:rsidR="003E79F7">
        <w:rPr>
          <w:rFonts w:ascii="Times New Roman" w:hAnsi="Times New Roman"/>
          <w:sz w:val="24"/>
          <w:szCs w:val="24"/>
        </w:rPr>
        <w:t>SW17 0RE, United Kingdom;</w:t>
      </w:r>
      <w:r w:rsidR="003E79F7">
        <w:rPr>
          <w:rFonts w:ascii="Times New Roman" w:hAnsi="Times New Roman"/>
          <w:sz w:val="24"/>
          <w:szCs w:val="24"/>
          <w:lang w:val="en-US"/>
        </w:rPr>
        <w:t xml:space="preserve"> </w:t>
      </w:r>
      <w:hyperlink r:id="rId7" w:history="1">
        <w:r w:rsidR="00E54F54" w:rsidRPr="00DC1DA6">
          <w:rPr>
            <w:rStyle w:val="Hyperlink"/>
            <w:rFonts w:ascii="Times New Roman" w:hAnsi="Times New Roman"/>
            <w:bCs/>
            <w:sz w:val="24"/>
            <w:szCs w:val="24"/>
            <w:lang w:val="en-US"/>
          </w:rPr>
          <w:t>mike.sharland@stgeorges.nhs.uk</w:t>
        </w:r>
      </w:hyperlink>
      <w:r w:rsidR="00E54F54" w:rsidRPr="00DC1DA6">
        <w:rPr>
          <w:rFonts w:ascii="Times New Roman" w:hAnsi="Times New Roman"/>
          <w:bCs/>
          <w:sz w:val="24"/>
          <w:szCs w:val="24"/>
          <w:lang w:val="en-US"/>
        </w:rPr>
        <w:t xml:space="preserve">; tel: +442087255382 </w:t>
      </w:r>
    </w:p>
    <w:p w14:paraId="56654F5C" w14:textId="118AD0D5" w:rsidR="00354FA4" w:rsidRDefault="00354FA4" w:rsidP="002C782B">
      <w:pPr>
        <w:spacing w:line="240" w:lineRule="auto"/>
        <w:rPr>
          <w:rFonts w:ascii="Times New Roman" w:hAnsi="Times New Roman"/>
          <w:sz w:val="20"/>
          <w:szCs w:val="20"/>
          <w:lang w:val="en-US"/>
        </w:rPr>
      </w:pPr>
      <w:r>
        <w:rPr>
          <w:rFonts w:ascii="Times New Roman" w:hAnsi="Times New Roman"/>
          <w:b/>
          <w:bCs/>
          <w:sz w:val="24"/>
          <w:szCs w:val="24"/>
          <w:lang w:eastAsia="fr-FR"/>
        </w:rPr>
        <w:t xml:space="preserve">Short title: </w:t>
      </w:r>
      <w:r w:rsidR="004D25C5" w:rsidRPr="004D25C5">
        <w:rPr>
          <w:rFonts w:ascii="Times New Roman" w:hAnsi="Times New Roman"/>
          <w:bCs/>
          <w:sz w:val="24"/>
          <w:szCs w:val="24"/>
          <w:lang w:eastAsia="fr-FR"/>
        </w:rPr>
        <w:t>Urinary Tract Infection Antibiotic Trial Study Design</w:t>
      </w:r>
    </w:p>
    <w:p w14:paraId="7C8BBAB6" w14:textId="1E6E0A8B" w:rsidR="00354FA4" w:rsidRPr="00434561" w:rsidRDefault="00354FA4" w:rsidP="002C782B">
      <w:pPr>
        <w:spacing w:line="240" w:lineRule="auto"/>
        <w:rPr>
          <w:rFonts w:ascii="Times New Roman" w:hAnsi="Times New Roman"/>
          <w:b/>
          <w:sz w:val="24"/>
          <w:szCs w:val="24"/>
          <w:lang w:val="en-US"/>
        </w:rPr>
      </w:pPr>
      <w:r w:rsidRPr="00434561">
        <w:rPr>
          <w:rFonts w:ascii="Times New Roman" w:hAnsi="Times New Roman"/>
          <w:b/>
          <w:sz w:val="24"/>
          <w:szCs w:val="24"/>
          <w:lang w:val="en-US"/>
        </w:rPr>
        <w:t>Funding</w:t>
      </w:r>
      <w:r>
        <w:rPr>
          <w:rFonts w:ascii="Times New Roman" w:hAnsi="Times New Roman"/>
          <w:b/>
          <w:sz w:val="24"/>
          <w:szCs w:val="24"/>
          <w:lang w:val="en-US"/>
        </w:rPr>
        <w:t xml:space="preserve"> source</w:t>
      </w:r>
      <w:r w:rsidRPr="00434561">
        <w:rPr>
          <w:rFonts w:ascii="Times New Roman" w:hAnsi="Times New Roman"/>
          <w:b/>
          <w:sz w:val="24"/>
          <w:szCs w:val="24"/>
          <w:lang w:val="en-US"/>
        </w:rPr>
        <w:t xml:space="preserve">: </w:t>
      </w:r>
      <w:r w:rsidRPr="00434561">
        <w:rPr>
          <w:rFonts w:ascii="Times New Roman" w:eastAsia="MS ??" w:hAnsi="Times New Roman"/>
          <w:sz w:val="24"/>
          <w:szCs w:val="24"/>
          <w:lang w:val="en-US" w:eastAsia="fr-FR"/>
        </w:rPr>
        <w:t>No external funding for this manuscript.</w:t>
      </w:r>
    </w:p>
    <w:p w14:paraId="0C81D579" w14:textId="5E1AC098" w:rsidR="00354FA4" w:rsidRDefault="00354FA4" w:rsidP="002C782B">
      <w:pPr>
        <w:spacing w:line="240" w:lineRule="auto"/>
        <w:rPr>
          <w:rFonts w:ascii="Times New Roman" w:hAnsi="Times New Roman"/>
          <w:b/>
          <w:bCs/>
          <w:sz w:val="24"/>
          <w:szCs w:val="24"/>
          <w:lang w:eastAsia="fr-FR"/>
        </w:rPr>
      </w:pPr>
      <w:r>
        <w:rPr>
          <w:rFonts w:ascii="Times New Roman" w:hAnsi="Times New Roman"/>
          <w:b/>
          <w:bCs/>
          <w:sz w:val="24"/>
          <w:szCs w:val="24"/>
          <w:lang w:eastAsia="fr-FR"/>
        </w:rPr>
        <w:t xml:space="preserve">Financial Disclosure: </w:t>
      </w:r>
      <w:r w:rsidRPr="00354FA4">
        <w:rPr>
          <w:rFonts w:ascii="Times New Roman" w:hAnsi="Times New Roman"/>
          <w:bCs/>
          <w:sz w:val="24"/>
          <w:szCs w:val="24"/>
          <w:lang w:eastAsia="fr-FR"/>
        </w:rPr>
        <w:t>Authors have no financial relationships relevant to this article to disclose.</w:t>
      </w:r>
    </w:p>
    <w:p w14:paraId="22802791" w14:textId="09B93ACC" w:rsidR="00354FA4" w:rsidRDefault="00354FA4" w:rsidP="002C782B">
      <w:pPr>
        <w:spacing w:line="240" w:lineRule="auto"/>
        <w:rPr>
          <w:rFonts w:ascii="Times New Roman" w:hAnsi="Times New Roman"/>
          <w:b/>
          <w:sz w:val="24"/>
          <w:szCs w:val="24"/>
          <w:lang w:val="en-US"/>
        </w:rPr>
      </w:pPr>
      <w:r w:rsidRPr="00434561">
        <w:rPr>
          <w:rFonts w:ascii="Times New Roman" w:hAnsi="Times New Roman"/>
          <w:b/>
          <w:sz w:val="24"/>
          <w:szCs w:val="24"/>
          <w:lang w:val="en-US"/>
        </w:rPr>
        <w:t xml:space="preserve">Declaration of interests: </w:t>
      </w:r>
      <w:r w:rsidRPr="00434561">
        <w:rPr>
          <w:rFonts w:ascii="Times New Roman" w:hAnsi="Times New Roman"/>
          <w:sz w:val="24"/>
          <w:szCs w:val="24"/>
        </w:rPr>
        <w:t>M</w:t>
      </w:r>
      <w:r>
        <w:rPr>
          <w:rFonts w:ascii="Times New Roman" w:hAnsi="Times New Roman"/>
          <w:sz w:val="24"/>
          <w:szCs w:val="24"/>
        </w:rPr>
        <w:t xml:space="preserve">ike </w:t>
      </w:r>
      <w:r w:rsidRPr="00434561">
        <w:rPr>
          <w:rFonts w:ascii="Times New Roman" w:hAnsi="Times New Roman"/>
          <w:sz w:val="24"/>
          <w:szCs w:val="24"/>
        </w:rPr>
        <w:t>S</w:t>
      </w:r>
      <w:r>
        <w:rPr>
          <w:rFonts w:ascii="Times New Roman" w:hAnsi="Times New Roman"/>
          <w:sz w:val="24"/>
          <w:szCs w:val="24"/>
        </w:rPr>
        <w:t>harland</w:t>
      </w:r>
      <w:r w:rsidRPr="00434561">
        <w:rPr>
          <w:rFonts w:ascii="Times New Roman" w:hAnsi="Times New Roman"/>
          <w:sz w:val="24"/>
          <w:szCs w:val="24"/>
        </w:rPr>
        <w:t xml:space="preserve"> reports grants from GlaxoSmithKline, Pfizer and Cubist Pharmaceuticals</w:t>
      </w:r>
      <w:r>
        <w:rPr>
          <w:rFonts w:ascii="Times New Roman" w:hAnsi="Times New Roman"/>
          <w:sz w:val="24"/>
          <w:szCs w:val="24"/>
        </w:rPr>
        <w:t>, outside the submitted work. Julia Bielicki</w:t>
      </w:r>
      <w:r w:rsidRPr="00434561">
        <w:rPr>
          <w:rFonts w:ascii="Times New Roman" w:hAnsi="Times New Roman"/>
          <w:sz w:val="24"/>
          <w:szCs w:val="24"/>
        </w:rPr>
        <w:t xml:space="preserve">’s husband is senior corporate counsel at Novartis International AG, Basel, Switzerland, and holds Novartis stock and stock options. </w:t>
      </w:r>
      <w:r>
        <w:rPr>
          <w:rFonts w:ascii="Times New Roman" w:hAnsi="Times New Roman"/>
          <w:sz w:val="24"/>
          <w:szCs w:val="24"/>
          <w:lang w:eastAsia="fr-FR"/>
        </w:rPr>
        <w:t>The other authors have no conflicts of interest to disclose.</w:t>
      </w:r>
    </w:p>
    <w:p w14:paraId="6AECD075" w14:textId="40DA2E51" w:rsidR="009062DB" w:rsidRPr="002C782B" w:rsidRDefault="00354FA4" w:rsidP="002C782B">
      <w:pPr>
        <w:spacing w:after="0" w:line="240" w:lineRule="auto"/>
        <w:rPr>
          <w:rFonts w:ascii="Times New Roman" w:hAnsi="Times New Roman"/>
          <w:b/>
          <w:bCs/>
          <w:sz w:val="24"/>
          <w:szCs w:val="24"/>
          <w:lang w:eastAsia="fr-FR"/>
        </w:rPr>
      </w:pPr>
      <w:r w:rsidRPr="002C782B">
        <w:rPr>
          <w:rFonts w:ascii="Times New Roman" w:hAnsi="Times New Roman"/>
          <w:b/>
          <w:bCs/>
          <w:sz w:val="24"/>
          <w:szCs w:val="24"/>
          <w:lang w:eastAsia="fr-FR"/>
        </w:rPr>
        <w:t>Abbreviations:</w:t>
      </w:r>
      <w:r w:rsidR="009062DB" w:rsidRPr="002C782B">
        <w:rPr>
          <w:rFonts w:ascii="Times New Roman" w:hAnsi="Times New Roman"/>
          <w:b/>
          <w:bCs/>
          <w:sz w:val="24"/>
          <w:szCs w:val="24"/>
          <w:lang w:eastAsia="fr-FR"/>
        </w:rPr>
        <w:t xml:space="preserve"> </w:t>
      </w:r>
      <w:r w:rsidR="002C782B">
        <w:rPr>
          <w:rFonts w:ascii="Times New Roman" w:hAnsi="Times New Roman"/>
          <w:b/>
          <w:bCs/>
          <w:sz w:val="24"/>
          <w:szCs w:val="24"/>
          <w:lang w:eastAsia="fr-FR"/>
        </w:rPr>
        <w:br/>
      </w:r>
      <w:r w:rsidR="009062DB">
        <w:rPr>
          <w:rFonts w:ascii="Times New Roman" w:hAnsi="Times New Roman"/>
          <w:sz w:val="24"/>
          <w:szCs w:val="24"/>
          <w:lang w:val="en-US"/>
        </w:rPr>
        <w:t xml:space="preserve">AAP, </w:t>
      </w:r>
      <w:r w:rsidR="009062DB" w:rsidRPr="00DC1DA6">
        <w:rPr>
          <w:rFonts w:ascii="Times New Roman" w:hAnsi="Times New Roman"/>
          <w:sz w:val="24"/>
          <w:szCs w:val="24"/>
          <w:lang w:val="en-US"/>
        </w:rPr>
        <w:t>American Association o</w:t>
      </w:r>
      <w:r w:rsidR="009062DB">
        <w:rPr>
          <w:rFonts w:ascii="Times New Roman" w:hAnsi="Times New Roman"/>
          <w:sz w:val="24"/>
          <w:szCs w:val="24"/>
          <w:lang w:val="en-US"/>
        </w:rPr>
        <w:t>f Pediatrics</w:t>
      </w:r>
    </w:p>
    <w:p w14:paraId="27090651" w14:textId="77777777" w:rsidR="002C782B" w:rsidRDefault="002C782B" w:rsidP="002C782B">
      <w:pPr>
        <w:spacing w:after="0" w:line="240" w:lineRule="auto"/>
        <w:rPr>
          <w:rFonts w:ascii="Times New Roman" w:hAnsi="Times New Roman"/>
          <w:sz w:val="24"/>
          <w:szCs w:val="24"/>
          <w:lang w:val="en-US"/>
        </w:rPr>
      </w:pPr>
      <w:r>
        <w:rPr>
          <w:rFonts w:ascii="Times New Roman" w:hAnsi="Times New Roman"/>
          <w:sz w:val="24"/>
          <w:szCs w:val="24"/>
          <w:lang w:val="en-US"/>
        </w:rPr>
        <w:t xml:space="preserve">CDC, </w:t>
      </w:r>
      <w:r w:rsidRPr="00DC1DA6">
        <w:rPr>
          <w:rFonts w:ascii="Times New Roman" w:hAnsi="Times New Roman"/>
          <w:sz w:val="24"/>
          <w:szCs w:val="24"/>
          <w:lang w:val="en-US"/>
        </w:rPr>
        <w:t>Center for Disease Control and Prevention</w:t>
      </w:r>
    </w:p>
    <w:p w14:paraId="64A6C8BA" w14:textId="77777777" w:rsidR="002C782B" w:rsidRDefault="002C782B" w:rsidP="002C782B">
      <w:pPr>
        <w:spacing w:after="0" w:line="240" w:lineRule="auto"/>
        <w:rPr>
          <w:rFonts w:ascii="Times New Roman" w:hAnsi="Times New Roman"/>
          <w:sz w:val="24"/>
          <w:szCs w:val="24"/>
          <w:lang w:val="en-US"/>
        </w:rPr>
      </w:pPr>
      <w:r w:rsidRPr="00DC1DA6">
        <w:rPr>
          <w:rFonts w:ascii="Times New Roman" w:hAnsi="Times New Roman"/>
          <w:sz w:val="24"/>
          <w:szCs w:val="24"/>
          <w:lang w:val="en-US"/>
        </w:rPr>
        <w:t>CFU</w:t>
      </w:r>
      <w:r>
        <w:rPr>
          <w:rFonts w:ascii="Times New Roman" w:hAnsi="Times New Roman"/>
          <w:sz w:val="24"/>
          <w:szCs w:val="24"/>
          <w:lang w:val="en-US"/>
        </w:rPr>
        <w:t xml:space="preserve">, colonies forming unit </w:t>
      </w:r>
    </w:p>
    <w:p w14:paraId="6E7A5124" w14:textId="77777777" w:rsidR="002C782B" w:rsidRDefault="002C782B" w:rsidP="002C782B">
      <w:pPr>
        <w:spacing w:after="0" w:line="240" w:lineRule="auto"/>
        <w:rPr>
          <w:rFonts w:ascii="Times New Roman" w:hAnsi="Times New Roman"/>
          <w:sz w:val="24"/>
          <w:szCs w:val="24"/>
          <w:lang w:val="en-US"/>
        </w:rPr>
      </w:pPr>
      <w:r>
        <w:rPr>
          <w:rFonts w:ascii="Times New Roman" w:hAnsi="Times New Roman"/>
          <w:sz w:val="24"/>
          <w:szCs w:val="24"/>
          <w:lang w:val="en-US"/>
        </w:rPr>
        <w:t xml:space="preserve">CONSORT, </w:t>
      </w:r>
      <w:r w:rsidRPr="00DC1DA6">
        <w:rPr>
          <w:rFonts w:ascii="Times New Roman" w:hAnsi="Times New Roman"/>
          <w:sz w:val="24"/>
          <w:szCs w:val="24"/>
          <w:lang w:val="en-US"/>
        </w:rPr>
        <w:t xml:space="preserve">Consolidated Standards of Reporting Trials </w:t>
      </w:r>
    </w:p>
    <w:p w14:paraId="6D2D1D26" w14:textId="538C28DF" w:rsidR="009062DB" w:rsidRDefault="009062DB" w:rsidP="002C782B">
      <w:pPr>
        <w:spacing w:after="0" w:line="240" w:lineRule="auto"/>
        <w:rPr>
          <w:rFonts w:ascii="Times New Roman" w:hAnsi="Times New Roman"/>
          <w:bCs/>
          <w:sz w:val="24"/>
          <w:szCs w:val="24"/>
          <w:lang w:eastAsia="fr-FR"/>
        </w:rPr>
      </w:pPr>
      <w:r>
        <w:rPr>
          <w:rFonts w:ascii="Times New Roman" w:hAnsi="Times New Roman"/>
          <w:bCs/>
          <w:sz w:val="24"/>
          <w:szCs w:val="24"/>
          <w:lang w:eastAsia="fr-FR"/>
        </w:rPr>
        <w:t>CT, clinical trial</w:t>
      </w:r>
    </w:p>
    <w:p w14:paraId="7D221DAA" w14:textId="77777777" w:rsidR="002C782B" w:rsidRDefault="002C782B" w:rsidP="002C782B">
      <w:pPr>
        <w:spacing w:after="0" w:line="240" w:lineRule="auto"/>
        <w:rPr>
          <w:rFonts w:ascii="Times New Roman" w:hAnsi="Times New Roman"/>
          <w:bCs/>
          <w:sz w:val="24"/>
          <w:szCs w:val="24"/>
          <w:lang w:eastAsia="fr-FR"/>
        </w:rPr>
      </w:pPr>
      <w:r w:rsidRPr="00DC1DA6">
        <w:rPr>
          <w:rFonts w:ascii="Times New Roman" w:hAnsi="Times New Roman"/>
          <w:sz w:val="24"/>
          <w:szCs w:val="24"/>
          <w:lang w:val="en-US"/>
        </w:rPr>
        <w:t>EMA</w:t>
      </w:r>
      <w:r>
        <w:rPr>
          <w:rFonts w:ascii="Times New Roman" w:hAnsi="Times New Roman"/>
          <w:sz w:val="24"/>
          <w:szCs w:val="24"/>
          <w:lang w:val="en-US"/>
        </w:rPr>
        <w:t>,</w:t>
      </w:r>
      <w:r w:rsidRPr="00DC1DA6">
        <w:rPr>
          <w:rFonts w:ascii="Times New Roman" w:hAnsi="Times New Roman"/>
          <w:sz w:val="24"/>
          <w:szCs w:val="24"/>
          <w:lang w:val="en-US"/>
        </w:rPr>
        <w:t xml:space="preserve"> Eur</w:t>
      </w:r>
      <w:r>
        <w:rPr>
          <w:rFonts w:ascii="Times New Roman" w:hAnsi="Times New Roman"/>
          <w:sz w:val="24"/>
          <w:szCs w:val="24"/>
          <w:lang w:val="en-US"/>
        </w:rPr>
        <w:t xml:space="preserve">opean Medicines Agency </w:t>
      </w:r>
    </w:p>
    <w:p w14:paraId="79052678" w14:textId="77777777" w:rsidR="002C782B" w:rsidRDefault="002C782B" w:rsidP="002C782B">
      <w:pPr>
        <w:spacing w:after="0" w:line="240" w:lineRule="auto"/>
        <w:rPr>
          <w:rFonts w:ascii="Times New Roman" w:hAnsi="Times New Roman"/>
          <w:sz w:val="24"/>
          <w:szCs w:val="24"/>
          <w:lang w:val="en-US"/>
        </w:rPr>
      </w:pPr>
      <w:r>
        <w:rPr>
          <w:rFonts w:ascii="Times New Roman" w:hAnsi="Times New Roman"/>
          <w:sz w:val="24"/>
          <w:szCs w:val="24"/>
          <w:lang w:val="en-US"/>
        </w:rPr>
        <w:t>EOT, end of treatment</w:t>
      </w:r>
    </w:p>
    <w:p w14:paraId="5058C6E9" w14:textId="571EE09B" w:rsidR="009062DB" w:rsidRDefault="009062DB" w:rsidP="002C782B">
      <w:pPr>
        <w:spacing w:after="0" w:line="240" w:lineRule="auto"/>
        <w:rPr>
          <w:rFonts w:ascii="Times New Roman" w:hAnsi="Times New Roman"/>
          <w:sz w:val="24"/>
          <w:szCs w:val="24"/>
          <w:lang w:val="en-US"/>
        </w:rPr>
      </w:pPr>
      <w:r>
        <w:rPr>
          <w:rFonts w:ascii="Times New Roman" w:hAnsi="Times New Roman"/>
          <w:sz w:val="24"/>
          <w:szCs w:val="24"/>
          <w:lang w:val="en-US"/>
        </w:rPr>
        <w:t>ESBL, extended-spectrum beta-lactamase</w:t>
      </w:r>
    </w:p>
    <w:p w14:paraId="51789684" w14:textId="6599F732" w:rsidR="009062DB" w:rsidRDefault="009062DB" w:rsidP="002C782B">
      <w:pPr>
        <w:spacing w:after="0" w:line="240" w:lineRule="auto"/>
        <w:rPr>
          <w:rFonts w:ascii="Times New Roman" w:hAnsi="Times New Roman"/>
          <w:sz w:val="24"/>
          <w:szCs w:val="24"/>
          <w:lang w:val="en-US"/>
        </w:rPr>
      </w:pPr>
      <w:r>
        <w:rPr>
          <w:rFonts w:ascii="Times New Roman" w:hAnsi="Times New Roman"/>
          <w:sz w:val="24"/>
          <w:szCs w:val="24"/>
          <w:lang w:val="en-US"/>
        </w:rPr>
        <w:t>FDA, F</w:t>
      </w:r>
      <w:r w:rsidRPr="00DC1DA6">
        <w:rPr>
          <w:rFonts w:ascii="Times New Roman" w:hAnsi="Times New Roman"/>
          <w:sz w:val="24"/>
          <w:szCs w:val="24"/>
          <w:lang w:val="en-US"/>
        </w:rPr>
        <w:t>ood and Drug Adm</w:t>
      </w:r>
      <w:r>
        <w:rPr>
          <w:rFonts w:ascii="Times New Roman" w:hAnsi="Times New Roman"/>
          <w:sz w:val="24"/>
          <w:szCs w:val="24"/>
          <w:lang w:val="en-US"/>
        </w:rPr>
        <w:t>inistration</w:t>
      </w:r>
    </w:p>
    <w:p w14:paraId="005B9267" w14:textId="77777777" w:rsidR="002C782B" w:rsidRDefault="002C782B" w:rsidP="002C782B">
      <w:pPr>
        <w:spacing w:after="0" w:line="240" w:lineRule="auto"/>
        <w:rPr>
          <w:rFonts w:ascii="Times New Roman" w:hAnsi="Times New Roman"/>
          <w:sz w:val="24"/>
          <w:szCs w:val="24"/>
          <w:lang w:val="en-US"/>
        </w:rPr>
      </w:pPr>
      <w:r>
        <w:rPr>
          <w:rFonts w:ascii="Times New Roman" w:hAnsi="Times New Roman"/>
          <w:sz w:val="24"/>
          <w:szCs w:val="24"/>
          <w:lang w:val="en-US"/>
        </w:rPr>
        <w:t>OAT, on-antibiotuc therapy</w:t>
      </w:r>
    </w:p>
    <w:p w14:paraId="20B2DF05" w14:textId="636C0ECE" w:rsidR="002C782B" w:rsidRDefault="002C782B" w:rsidP="002C782B">
      <w:pPr>
        <w:spacing w:after="0" w:line="240" w:lineRule="auto"/>
        <w:rPr>
          <w:rFonts w:ascii="Times New Roman" w:hAnsi="Times New Roman"/>
          <w:sz w:val="24"/>
          <w:szCs w:val="24"/>
          <w:lang w:val="en-US"/>
        </w:rPr>
      </w:pPr>
      <w:r>
        <w:rPr>
          <w:rFonts w:ascii="Times New Roman" w:hAnsi="Times New Roman"/>
          <w:sz w:val="24"/>
          <w:szCs w:val="24"/>
          <w:lang w:val="en-US"/>
        </w:rPr>
        <w:t>TOC, test of cure</w:t>
      </w:r>
    </w:p>
    <w:p w14:paraId="0370E3A4" w14:textId="77777777" w:rsidR="002C782B" w:rsidRDefault="002C782B" w:rsidP="002C782B">
      <w:pPr>
        <w:spacing w:after="0" w:line="240" w:lineRule="auto"/>
        <w:rPr>
          <w:rFonts w:ascii="Times New Roman" w:hAnsi="Times New Roman"/>
          <w:bCs/>
          <w:sz w:val="24"/>
          <w:szCs w:val="24"/>
          <w:lang w:eastAsia="fr-FR"/>
        </w:rPr>
      </w:pPr>
      <w:r w:rsidRPr="009062DB">
        <w:rPr>
          <w:rFonts w:ascii="Times New Roman" w:hAnsi="Times New Roman"/>
          <w:bCs/>
          <w:sz w:val="24"/>
          <w:szCs w:val="24"/>
          <w:lang w:eastAsia="fr-FR"/>
        </w:rPr>
        <w:t xml:space="preserve">UTI, </w:t>
      </w:r>
      <w:r>
        <w:rPr>
          <w:rFonts w:ascii="Times New Roman" w:hAnsi="Times New Roman"/>
          <w:bCs/>
          <w:sz w:val="24"/>
          <w:szCs w:val="24"/>
          <w:lang w:eastAsia="fr-FR"/>
        </w:rPr>
        <w:t>urinary tract infection</w:t>
      </w:r>
    </w:p>
    <w:p w14:paraId="5351C7F5" w14:textId="51B0378C" w:rsidR="002C782B" w:rsidRDefault="002C782B" w:rsidP="002C782B">
      <w:pPr>
        <w:spacing w:after="0" w:line="240" w:lineRule="auto"/>
        <w:rPr>
          <w:rFonts w:ascii="Times New Roman" w:hAnsi="Times New Roman"/>
          <w:sz w:val="24"/>
          <w:szCs w:val="24"/>
          <w:lang w:val="en-US"/>
        </w:rPr>
      </w:pPr>
      <w:r>
        <w:rPr>
          <w:rFonts w:ascii="Times New Roman" w:hAnsi="Times New Roman"/>
          <w:sz w:val="24"/>
          <w:szCs w:val="24"/>
          <w:lang w:val="en-US"/>
        </w:rPr>
        <w:t>WHO, World Health Organization</w:t>
      </w:r>
    </w:p>
    <w:p w14:paraId="09E2825F" w14:textId="77777777" w:rsidR="002C782B" w:rsidRPr="002C782B" w:rsidRDefault="002C782B" w:rsidP="002C782B">
      <w:pPr>
        <w:spacing w:after="0" w:line="240" w:lineRule="auto"/>
        <w:rPr>
          <w:rFonts w:ascii="Times New Roman" w:hAnsi="Times New Roman"/>
          <w:sz w:val="24"/>
          <w:szCs w:val="24"/>
          <w:lang w:val="en-US"/>
        </w:rPr>
      </w:pPr>
    </w:p>
    <w:p w14:paraId="2D03B9AD" w14:textId="031226EC" w:rsidR="00F322D9" w:rsidRDefault="00354FA4" w:rsidP="002C782B">
      <w:pPr>
        <w:spacing w:after="0" w:line="240" w:lineRule="auto"/>
        <w:rPr>
          <w:rFonts w:ascii="Times New Roman" w:hAnsi="Times New Roman"/>
          <w:sz w:val="24"/>
          <w:szCs w:val="24"/>
          <w:lang w:val="en-US"/>
        </w:rPr>
      </w:pPr>
      <w:r w:rsidRPr="009062DB">
        <w:rPr>
          <w:rFonts w:ascii="Times New Roman" w:hAnsi="Times New Roman"/>
          <w:b/>
          <w:bCs/>
          <w:sz w:val="24"/>
          <w:szCs w:val="24"/>
          <w:lang w:eastAsia="fr-FR"/>
        </w:rPr>
        <w:t xml:space="preserve">Table of Contents Summary: </w:t>
      </w:r>
      <w:r w:rsidR="00F322D9" w:rsidRPr="009062DB">
        <w:rPr>
          <w:rFonts w:ascii="Times New Roman" w:hAnsi="Times New Roman"/>
          <w:bCs/>
          <w:sz w:val="24"/>
          <w:szCs w:val="24"/>
          <w:lang w:eastAsia="fr-FR"/>
        </w:rPr>
        <w:t>A</w:t>
      </w:r>
      <w:r w:rsidR="00F322D9">
        <w:rPr>
          <w:rFonts w:ascii="Times New Roman" w:hAnsi="Times New Roman"/>
          <w:bCs/>
          <w:sz w:val="24"/>
          <w:szCs w:val="24"/>
          <w:lang w:eastAsia="fr-FR"/>
        </w:rPr>
        <w:t xml:space="preserve"> wide variability</w:t>
      </w:r>
      <w:r w:rsidR="00F322D9" w:rsidRPr="00F322D9">
        <w:rPr>
          <w:rFonts w:ascii="Times New Roman" w:hAnsi="Times New Roman"/>
          <w:sz w:val="24"/>
          <w:szCs w:val="24"/>
          <w:lang w:val="en-US"/>
        </w:rPr>
        <w:t xml:space="preserve"> </w:t>
      </w:r>
      <w:r w:rsidR="00F322D9">
        <w:rPr>
          <w:rFonts w:ascii="Times New Roman" w:hAnsi="Times New Roman"/>
          <w:sz w:val="24"/>
          <w:szCs w:val="24"/>
          <w:lang w:val="en-US"/>
        </w:rPr>
        <w:t>of inclusion criteria and timing for endpoints assessment</w:t>
      </w:r>
      <w:r w:rsidR="00F322D9">
        <w:rPr>
          <w:rFonts w:ascii="Times New Roman" w:hAnsi="Times New Roman"/>
          <w:bCs/>
          <w:sz w:val="24"/>
          <w:szCs w:val="24"/>
          <w:lang w:eastAsia="fr-FR"/>
        </w:rPr>
        <w:t xml:space="preserve"> was observed </w:t>
      </w:r>
      <w:r w:rsidR="00F322D9">
        <w:rPr>
          <w:rFonts w:ascii="Times New Roman" w:hAnsi="Times New Roman"/>
          <w:sz w:val="24"/>
          <w:szCs w:val="24"/>
          <w:lang w:val="en-US"/>
        </w:rPr>
        <w:t>in pedia</w:t>
      </w:r>
      <w:r w:rsidR="009062DB">
        <w:rPr>
          <w:rFonts w:ascii="Times New Roman" w:hAnsi="Times New Roman"/>
          <w:sz w:val="24"/>
          <w:szCs w:val="24"/>
          <w:lang w:val="en-US"/>
        </w:rPr>
        <w:t>tric febrile UTI clinical trial</w:t>
      </w:r>
      <w:r w:rsidR="00CE4C40">
        <w:rPr>
          <w:rFonts w:ascii="Times New Roman" w:hAnsi="Times New Roman"/>
          <w:sz w:val="24"/>
          <w:szCs w:val="24"/>
          <w:lang w:val="en-US"/>
        </w:rPr>
        <w:t>s</w:t>
      </w:r>
      <w:r w:rsidR="009062DB">
        <w:rPr>
          <w:rFonts w:ascii="Times New Roman" w:hAnsi="Times New Roman"/>
          <w:sz w:val="24"/>
          <w:szCs w:val="24"/>
          <w:lang w:val="en-US"/>
        </w:rPr>
        <w:t>. Harm</w:t>
      </w:r>
      <w:r w:rsidR="00A66F09">
        <w:rPr>
          <w:rFonts w:ascii="Times New Roman" w:hAnsi="Times New Roman"/>
          <w:sz w:val="24"/>
          <w:szCs w:val="24"/>
          <w:lang w:val="en-US"/>
        </w:rPr>
        <w:t>onized pediatric guidance i</w:t>
      </w:r>
      <w:r w:rsidR="009062DB">
        <w:rPr>
          <w:rFonts w:ascii="Times New Roman" w:hAnsi="Times New Roman"/>
          <w:sz w:val="24"/>
          <w:szCs w:val="24"/>
          <w:lang w:val="en-US"/>
        </w:rPr>
        <w:t>s required.</w:t>
      </w:r>
    </w:p>
    <w:p w14:paraId="7C7E031A" w14:textId="77777777" w:rsidR="009062DB" w:rsidRDefault="009062DB" w:rsidP="002C782B">
      <w:pPr>
        <w:spacing w:after="0" w:line="240" w:lineRule="auto"/>
        <w:rPr>
          <w:rFonts w:ascii="Times New Roman" w:hAnsi="Times New Roman"/>
          <w:sz w:val="24"/>
          <w:szCs w:val="24"/>
          <w:lang w:val="en-US"/>
        </w:rPr>
      </w:pPr>
    </w:p>
    <w:p w14:paraId="547572DE" w14:textId="77777777" w:rsidR="00E746CB" w:rsidRDefault="00E746CB" w:rsidP="002C782B">
      <w:pPr>
        <w:spacing w:line="240" w:lineRule="auto"/>
        <w:rPr>
          <w:rFonts w:ascii="Times New Roman" w:hAnsi="Times New Roman"/>
          <w:b/>
          <w:bCs/>
          <w:sz w:val="24"/>
          <w:szCs w:val="24"/>
          <w:lang w:eastAsia="fr-FR"/>
        </w:rPr>
      </w:pPr>
      <w:r>
        <w:rPr>
          <w:rFonts w:ascii="Times New Roman" w:hAnsi="Times New Roman"/>
          <w:b/>
          <w:bCs/>
          <w:sz w:val="24"/>
          <w:szCs w:val="24"/>
          <w:lang w:eastAsia="fr-FR"/>
        </w:rPr>
        <w:t>Contributors’ Statement Page</w:t>
      </w:r>
    </w:p>
    <w:p w14:paraId="09343D3C" w14:textId="34EC7D0A" w:rsidR="00450C6B" w:rsidRDefault="00E746CB" w:rsidP="00450C6B">
      <w:pPr>
        <w:spacing w:line="240" w:lineRule="auto"/>
        <w:rPr>
          <w:rFonts w:ascii="Times New Roman" w:hAnsi="Times New Roman"/>
          <w:sz w:val="24"/>
          <w:szCs w:val="24"/>
          <w:lang w:val="en-US"/>
        </w:rPr>
      </w:pPr>
      <w:r>
        <w:rPr>
          <w:rFonts w:ascii="Times New Roman" w:hAnsi="Times New Roman"/>
          <w:sz w:val="24"/>
          <w:szCs w:val="24"/>
          <w:lang w:val="en-US"/>
        </w:rPr>
        <w:lastRenderedPageBreak/>
        <w:t xml:space="preserve">Dr. </w:t>
      </w:r>
      <w:r w:rsidRPr="00450C6B">
        <w:rPr>
          <w:rFonts w:ascii="Times New Roman" w:hAnsi="Times New Roman"/>
          <w:sz w:val="24"/>
          <w:szCs w:val="24"/>
          <w:lang w:val="en-US"/>
        </w:rPr>
        <w:t xml:space="preserve">Basmaci and Dr. Vazouras </w:t>
      </w:r>
      <w:r w:rsidR="00450C6B" w:rsidRPr="00450C6B">
        <w:rPr>
          <w:rFonts w:ascii="Times New Roman" w:hAnsi="Times New Roman"/>
          <w:sz w:val="24"/>
          <w:szCs w:val="24"/>
          <w:lang w:val="en-US"/>
        </w:rPr>
        <w:t xml:space="preserve">conceptualized and designed the study, </w:t>
      </w:r>
      <w:r w:rsidR="00450C6B" w:rsidRPr="00450C6B">
        <w:rPr>
          <w:rFonts w:ascii="Times New Roman" w:hAnsi="Times New Roman"/>
          <w:sz w:val="24"/>
          <w:szCs w:val="24"/>
          <w:lang w:val="en"/>
        </w:rPr>
        <w:t>collected data, carried out the initial analyses</w:t>
      </w:r>
      <w:r w:rsidR="002F2606" w:rsidRPr="002F2606">
        <w:rPr>
          <w:rFonts w:ascii="Times New Roman" w:hAnsi="Times New Roman"/>
          <w:sz w:val="24"/>
          <w:szCs w:val="24"/>
          <w:lang w:val="en"/>
        </w:rPr>
        <w:t xml:space="preserve"> </w:t>
      </w:r>
      <w:r w:rsidR="002F2606">
        <w:rPr>
          <w:rFonts w:ascii="Times New Roman" w:hAnsi="Times New Roman"/>
          <w:sz w:val="24"/>
          <w:szCs w:val="24"/>
          <w:lang w:val="en"/>
        </w:rPr>
        <w:t>and interpretation of data</w:t>
      </w:r>
      <w:r w:rsidR="00450C6B" w:rsidRPr="00450C6B">
        <w:rPr>
          <w:rFonts w:ascii="Times New Roman" w:hAnsi="Times New Roman"/>
          <w:sz w:val="24"/>
          <w:szCs w:val="24"/>
          <w:lang w:val="en-US"/>
        </w:rPr>
        <w:t>, drafted</w:t>
      </w:r>
      <w:r w:rsidR="00450C6B" w:rsidRPr="00DC1DA6">
        <w:rPr>
          <w:rFonts w:ascii="Times New Roman" w:hAnsi="Times New Roman"/>
          <w:sz w:val="24"/>
          <w:szCs w:val="24"/>
          <w:lang w:val="en-US"/>
        </w:rPr>
        <w:t xml:space="preserve"> the initial manuscript</w:t>
      </w:r>
      <w:r w:rsidR="002F2606">
        <w:rPr>
          <w:rFonts w:ascii="Times New Roman" w:hAnsi="Times New Roman"/>
          <w:sz w:val="24"/>
          <w:szCs w:val="24"/>
          <w:lang w:val="en-US"/>
        </w:rPr>
        <w:t>.</w:t>
      </w:r>
    </w:p>
    <w:p w14:paraId="226CCD40" w14:textId="69075B52" w:rsidR="00E746CB" w:rsidRDefault="00E746CB" w:rsidP="002C782B">
      <w:pPr>
        <w:spacing w:line="240" w:lineRule="auto"/>
        <w:rPr>
          <w:rFonts w:ascii="Times New Roman" w:hAnsi="Times New Roman"/>
          <w:sz w:val="24"/>
          <w:szCs w:val="24"/>
          <w:lang w:val="en-US"/>
        </w:rPr>
      </w:pPr>
      <w:r>
        <w:rPr>
          <w:rFonts w:ascii="Times New Roman" w:hAnsi="Times New Roman"/>
          <w:sz w:val="24"/>
          <w:szCs w:val="24"/>
          <w:lang w:val="en-US"/>
        </w:rPr>
        <w:t xml:space="preserve">Dr. </w:t>
      </w:r>
      <w:r w:rsidRPr="00DC1DA6">
        <w:rPr>
          <w:rFonts w:ascii="Times New Roman" w:hAnsi="Times New Roman"/>
          <w:sz w:val="24"/>
          <w:szCs w:val="24"/>
          <w:lang w:val="en-US"/>
        </w:rPr>
        <w:t>B</w:t>
      </w:r>
      <w:r>
        <w:rPr>
          <w:rFonts w:ascii="Times New Roman" w:hAnsi="Times New Roman"/>
          <w:sz w:val="24"/>
          <w:szCs w:val="24"/>
          <w:lang w:val="en-US"/>
        </w:rPr>
        <w:t>ielicki</w:t>
      </w:r>
      <w:r w:rsidRPr="00DC1DA6">
        <w:rPr>
          <w:rFonts w:ascii="Times New Roman" w:hAnsi="Times New Roman"/>
          <w:sz w:val="24"/>
          <w:szCs w:val="24"/>
          <w:lang w:val="en-US"/>
        </w:rPr>
        <w:t xml:space="preserve"> and </w:t>
      </w:r>
      <w:r>
        <w:rPr>
          <w:rFonts w:ascii="Times New Roman" w:hAnsi="Times New Roman"/>
          <w:sz w:val="24"/>
          <w:szCs w:val="24"/>
          <w:lang w:val="en-US"/>
        </w:rPr>
        <w:t xml:space="preserve">Prof. </w:t>
      </w:r>
      <w:r w:rsidRPr="00DC1DA6">
        <w:rPr>
          <w:rFonts w:ascii="Times New Roman" w:hAnsi="Times New Roman"/>
          <w:sz w:val="24"/>
          <w:szCs w:val="24"/>
          <w:lang w:val="en-US"/>
        </w:rPr>
        <w:t>S</w:t>
      </w:r>
      <w:r>
        <w:rPr>
          <w:rFonts w:ascii="Times New Roman" w:hAnsi="Times New Roman"/>
          <w:sz w:val="24"/>
          <w:szCs w:val="24"/>
          <w:lang w:val="en-US"/>
        </w:rPr>
        <w:t>harland</w:t>
      </w:r>
      <w:r w:rsidRPr="00DC1DA6">
        <w:rPr>
          <w:rFonts w:ascii="Times New Roman" w:hAnsi="Times New Roman"/>
          <w:sz w:val="24"/>
          <w:szCs w:val="24"/>
          <w:lang w:val="en-US"/>
        </w:rPr>
        <w:t xml:space="preserve"> conceptualized and designed the </w:t>
      </w:r>
      <w:r w:rsidR="00450C6B">
        <w:rPr>
          <w:rFonts w:ascii="Times New Roman" w:hAnsi="Times New Roman"/>
          <w:sz w:val="24"/>
          <w:szCs w:val="24"/>
          <w:lang w:val="en-US"/>
        </w:rPr>
        <w:t xml:space="preserve">study, </w:t>
      </w:r>
      <w:r w:rsidR="00450C6B" w:rsidRPr="00450C6B">
        <w:rPr>
          <w:rFonts w:ascii="Times New Roman" w:hAnsi="Times New Roman"/>
          <w:sz w:val="24"/>
          <w:szCs w:val="24"/>
          <w:lang w:val="en"/>
        </w:rPr>
        <w:t>coordinated and supervised data collection, and critically reviewed the manuscript</w:t>
      </w:r>
      <w:r w:rsidRPr="00DC1DA6">
        <w:rPr>
          <w:rFonts w:ascii="Times New Roman" w:hAnsi="Times New Roman"/>
          <w:sz w:val="24"/>
          <w:szCs w:val="24"/>
          <w:lang w:val="en-US"/>
        </w:rPr>
        <w:t xml:space="preserve">. </w:t>
      </w:r>
    </w:p>
    <w:p w14:paraId="553BB4C4" w14:textId="3A296447" w:rsidR="00450C6B" w:rsidRPr="00450C6B" w:rsidRDefault="00450C6B" w:rsidP="002C782B">
      <w:pPr>
        <w:spacing w:line="240" w:lineRule="auto"/>
        <w:rPr>
          <w:rFonts w:ascii="Times New Roman" w:hAnsi="Times New Roman"/>
          <w:b/>
          <w:sz w:val="24"/>
          <w:szCs w:val="24"/>
          <w:lang w:val="en-US"/>
        </w:rPr>
      </w:pPr>
      <w:r>
        <w:rPr>
          <w:rFonts w:ascii="Times New Roman" w:hAnsi="Times New Roman"/>
          <w:sz w:val="24"/>
          <w:szCs w:val="24"/>
          <w:lang w:val="en-US"/>
        </w:rPr>
        <w:t>Dr. Folgori</w:t>
      </w:r>
      <w:r w:rsidRPr="00450C6B">
        <w:rPr>
          <w:rFonts w:ascii="Times New Roman" w:hAnsi="Times New Roman"/>
          <w:sz w:val="24"/>
          <w:szCs w:val="24"/>
          <w:lang w:val="en-US"/>
        </w:rPr>
        <w:t xml:space="preserve"> conceptualized and designed the study, </w:t>
      </w:r>
      <w:r w:rsidRPr="00450C6B">
        <w:rPr>
          <w:rFonts w:ascii="Times New Roman" w:hAnsi="Times New Roman"/>
          <w:sz w:val="24"/>
          <w:szCs w:val="24"/>
          <w:lang w:val="en"/>
        </w:rPr>
        <w:t>carried out the initial analyses</w:t>
      </w:r>
      <w:r w:rsidR="002F2606">
        <w:rPr>
          <w:rFonts w:ascii="Times New Roman" w:hAnsi="Times New Roman"/>
          <w:sz w:val="24"/>
          <w:szCs w:val="24"/>
          <w:lang w:val="en"/>
        </w:rPr>
        <w:t xml:space="preserve"> and interpretation of data</w:t>
      </w:r>
      <w:r>
        <w:rPr>
          <w:rFonts w:ascii="Times New Roman" w:hAnsi="Times New Roman"/>
          <w:sz w:val="24"/>
          <w:szCs w:val="24"/>
          <w:lang w:val="en"/>
        </w:rPr>
        <w:t xml:space="preserve">, </w:t>
      </w:r>
      <w:r w:rsidRPr="00450C6B">
        <w:rPr>
          <w:rFonts w:ascii="Times New Roman" w:hAnsi="Times New Roman"/>
          <w:sz w:val="24"/>
          <w:szCs w:val="24"/>
          <w:lang w:val="en"/>
        </w:rPr>
        <w:t>and critically reviewed the manuscript</w:t>
      </w:r>
      <w:r>
        <w:rPr>
          <w:rFonts w:ascii="Times New Roman" w:hAnsi="Times New Roman"/>
          <w:sz w:val="24"/>
          <w:szCs w:val="24"/>
          <w:lang w:val="en"/>
        </w:rPr>
        <w:t>.</w:t>
      </w:r>
    </w:p>
    <w:p w14:paraId="6B32B3FB" w14:textId="73AB5D27" w:rsidR="00450C6B" w:rsidRPr="00450C6B" w:rsidRDefault="00E746CB" w:rsidP="00450C6B">
      <w:pPr>
        <w:spacing w:line="240" w:lineRule="auto"/>
        <w:rPr>
          <w:rFonts w:ascii="Times New Roman" w:hAnsi="Times New Roman"/>
          <w:b/>
          <w:sz w:val="24"/>
          <w:szCs w:val="24"/>
          <w:lang w:val="en-US"/>
        </w:rPr>
      </w:pPr>
      <w:r>
        <w:rPr>
          <w:rFonts w:ascii="Times New Roman" w:hAnsi="Times New Roman"/>
          <w:sz w:val="24"/>
          <w:szCs w:val="24"/>
          <w:lang w:val="en-US"/>
        </w:rPr>
        <w:t xml:space="preserve">Dr. </w:t>
      </w:r>
      <w:r w:rsidRPr="00DC1DA6">
        <w:rPr>
          <w:rFonts w:ascii="Times New Roman" w:hAnsi="Times New Roman"/>
          <w:sz w:val="24"/>
          <w:szCs w:val="24"/>
          <w:lang w:val="en-US"/>
        </w:rPr>
        <w:t>H</w:t>
      </w:r>
      <w:r>
        <w:rPr>
          <w:rFonts w:ascii="Times New Roman" w:hAnsi="Times New Roman"/>
          <w:sz w:val="24"/>
          <w:szCs w:val="24"/>
          <w:lang w:val="en-US"/>
        </w:rPr>
        <w:t>sia</w:t>
      </w:r>
      <w:r w:rsidRPr="00DC1DA6">
        <w:rPr>
          <w:rFonts w:ascii="Times New Roman" w:hAnsi="Times New Roman"/>
          <w:sz w:val="24"/>
          <w:szCs w:val="24"/>
          <w:lang w:val="en-US"/>
        </w:rPr>
        <w:t xml:space="preserve">, </w:t>
      </w:r>
      <w:r>
        <w:rPr>
          <w:rFonts w:ascii="Times New Roman" w:hAnsi="Times New Roman"/>
          <w:sz w:val="24"/>
          <w:szCs w:val="24"/>
          <w:lang w:val="en-US"/>
        </w:rPr>
        <w:t xml:space="preserve">Prof. </w:t>
      </w:r>
      <w:r w:rsidRPr="00DC1DA6">
        <w:rPr>
          <w:rFonts w:ascii="Times New Roman" w:hAnsi="Times New Roman"/>
          <w:sz w:val="24"/>
          <w:szCs w:val="24"/>
          <w:lang w:val="en-US"/>
        </w:rPr>
        <w:t>Z</w:t>
      </w:r>
      <w:r>
        <w:rPr>
          <w:rFonts w:ascii="Times New Roman" w:hAnsi="Times New Roman"/>
          <w:sz w:val="24"/>
          <w:szCs w:val="24"/>
          <w:lang w:val="en-US"/>
        </w:rPr>
        <w:t>aoutis</w:t>
      </w:r>
      <w:r w:rsidRPr="00DC1DA6">
        <w:rPr>
          <w:rFonts w:ascii="Times New Roman" w:hAnsi="Times New Roman"/>
          <w:sz w:val="24"/>
          <w:szCs w:val="24"/>
          <w:lang w:val="en-US"/>
        </w:rPr>
        <w:t xml:space="preserve"> </w:t>
      </w:r>
      <w:r w:rsidR="002F2606">
        <w:rPr>
          <w:rFonts w:ascii="Times New Roman" w:hAnsi="Times New Roman"/>
          <w:sz w:val="24"/>
          <w:szCs w:val="24"/>
          <w:lang w:val="en"/>
        </w:rPr>
        <w:t>contributed to</w:t>
      </w:r>
      <w:r w:rsidR="00450C6B" w:rsidRPr="00450C6B">
        <w:rPr>
          <w:rFonts w:ascii="Times New Roman" w:hAnsi="Times New Roman"/>
          <w:sz w:val="24"/>
          <w:szCs w:val="24"/>
          <w:lang w:val="en"/>
        </w:rPr>
        <w:t xml:space="preserve"> analys</w:t>
      </w:r>
      <w:r w:rsidR="002F2606">
        <w:rPr>
          <w:rFonts w:ascii="Times New Roman" w:hAnsi="Times New Roman"/>
          <w:sz w:val="24"/>
          <w:szCs w:val="24"/>
          <w:lang w:val="en"/>
        </w:rPr>
        <w:t>i</w:t>
      </w:r>
      <w:r w:rsidR="00450C6B" w:rsidRPr="00450C6B">
        <w:rPr>
          <w:rFonts w:ascii="Times New Roman" w:hAnsi="Times New Roman"/>
          <w:sz w:val="24"/>
          <w:szCs w:val="24"/>
          <w:lang w:val="en"/>
        </w:rPr>
        <w:t>s</w:t>
      </w:r>
      <w:r w:rsidR="002F2606">
        <w:rPr>
          <w:rFonts w:ascii="Times New Roman" w:hAnsi="Times New Roman"/>
          <w:sz w:val="24"/>
          <w:szCs w:val="24"/>
          <w:lang w:val="en"/>
        </w:rPr>
        <w:t xml:space="preserve"> and interpretation of data</w:t>
      </w:r>
      <w:r w:rsidR="00450C6B">
        <w:rPr>
          <w:rFonts w:ascii="Times New Roman" w:hAnsi="Times New Roman"/>
          <w:sz w:val="24"/>
          <w:szCs w:val="24"/>
          <w:lang w:val="en"/>
        </w:rPr>
        <w:t xml:space="preserve">, </w:t>
      </w:r>
      <w:r w:rsidR="00450C6B" w:rsidRPr="00450C6B">
        <w:rPr>
          <w:rFonts w:ascii="Times New Roman" w:hAnsi="Times New Roman"/>
          <w:sz w:val="24"/>
          <w:szCs w:val="24"/>
          <w:lang w:val="en"/>
        </w:rPr>
        <w:t>and critically reviewed the manuscript</w:t>
      </w:r>
      <w:r w:rsidR="00450C6B">
        <w:rPr>
          <w:rFonts w:ascii="Times New Roman" w:hAnsi="Times New Roman"/>
          <w:sz w:val="24"/>
          <w:szCs w:val="24"/>
          <w:lang w:val="en"/>
        </w:rPr>
        <w:t>.</w:t>
      </w:r>
    </w:p>
    <w:p w14:paraId="0F8234C0" w14:textId="2B66331C" w:rsidR="002F2606" w:rsidRPr="00DC1DA6" w:rsidRDefault="00450C6B" w:rsidP="002F2606">
      <w:pPr>
        <w:pStyle w:val="NormalWeb"/>
        <w:rPr>
          <w:rFonts w:ascii="Times New Roman" w:hAnsi="Times New Roman"/>
          <w:b/>
        </w:rPr>
      </w:pPr>
      <w:r w:rsidRPr="00450C6B">
        <w:rPr>
          <w:rFonts w:ascii="Times New Roman" w:hAnsi="Times New Roman"/>
          <w:sz w:val="24"/>
          <w:szCs w:val="24"/>
          <w:lang w:val="en-GB" w:eastAsia="en-US"/>
        </w:rPr>
        <w:t>All authors approved the final manuscript as submitted and agree to be accountable for all aspects of the work.</w:t>
      </w:r>
      <w:r>
        <w:br/>
      </w:r>
      <w:r>
        <w:br/>
      </w:r>
    </w:p>
    <w:p w14:paraId="20976808" w14:textId="10218E57" w:rsidR="001A11F7" w:rsidRPr="00E746CB" w:rsidRDefault="00E54F54" w:rsidP="00450C6B">
      <w:pPr>
        <w:spacing w:line="240" w:lineRule="auto"/>
        <w:rPr>
          <w:rFonts w:ascii="Times New Roman" w:hAnsi="Times New Roman"/>
          <w:b/>
          <w:sz w:val="24"/>
          <w:szCs w:val="24"/>
          <w:lang w:val="en-US"/>
        </w:rPr>
      </w:pPr>
      <w:r w:rsidRPr="00DC1DA6">
        <w:rPr>
          <w:rFonts w:ascii="Times New Roman" w:hAnsi="Times New Roman"/>
          <w:b/>
          <w:sz w:val="20"/>
          <w:szCs w:val="20"/>
          <w:lang w:val="en-US"/>
        </w:rPr>
        <w:br w:type="page"/>
      </w:r>
    </w:p>
    <w:p w14:paraId="6D54A7E9" w14:textId="0DD93646" w:rsidR="00E54F54" w:rsidRPr="007E0308" w:rsidRDefault="001A11F7" w:rsidP="002C782B">
      <w:pPr>
        <w:spacing w:line="240" w:lineRule="auto"/>
        <w:rPr>
          <w:rFonts w:ascii="Times New Roman" w:hAnsi="Times New Roman"/>
          <w:b/>
          <w:sz w:val="24"/>
          <w:szCs w:val="24"/>
          <w:lang w:val="en-US"/>
        </w:rPr>
      </w:pPr>
      <w:r w:rsidRPr="007E0308">
        <w:rPr>
          <w:rFonts w:ascii="Times New Roman" w:hAnsi="Times New Roman"/>
          <w:b/>
          <w:sz w:val="24"/>
          <w:szCs w:val="24"/>
          <w:lang w:val="en-US"/>
        </w:rPr>
        <w:lastRenderedPageBreak/>
        <w:t>Abstract</w:t>
      </w:r>
      <w:r w:rsidR="007E0308" w:rsidRPr="007E0308">
        <w:rPr>
          <w:rFonts w:ascii="Times New Roman" w:hAnsi="Times New Roman"/>
          <w:b/>
          <w:sz w:val="24"/>
          <w:szCs w:val="24"/>
          <w:lang w:val="en-US"/>
        </w:rPr>
        <w:t xml:space="preserve"> </w:t>
      </w:r>
    </w:p>
    <w:p w14:paraId="732BF3EF" w14:textId="4AB73F8A" w:rsidR="002C782B" w:rsidRDefault="002C782B" w:rsidP="002C782B">
      <w:pPr>
        <w:numPr>
          <w:ins w:id="1" w:author="Unknown"/>
        </w:numPr>
        <w:spacing w:line="240" w:lineRule="auto"/>
        <w:rPr>
          <w:rFonts w:ascii="Times New Roman" w:hAnsi="Times New Roman"/>
          <w:sz w:val="24"/>
          <w:szCs w:val="24"/>
          <w:lang w:val="en-US"/>
        </w:rPr>
      </w:pPr>
      <w:r w:rsidRPr="002C782B">
        <w:rPr>
          <w:rFonts w:ascii="Times New Roman" w:hAnsi="Times New Roman"/>
          <w:b/>
          <w:sz w:val="24"/>
          <w:szCs w:val="24"/>
          <w:lang w:val="en-US"/>
        </w:rPr>
        <w:t>Context:</w:t>
      </w:r>
      <w:r>
        <w:rPr>
          <w:rFonts w:ascii="Times New Roman" w:hAnsi="Times New Roman"/>
          <w:sz w:val="24"/>
          <w:szCs w:val="24"/>
          <w:lang w:val="en-US"/>
        </w:rPr>
        <w:t xml:space="preserve"> </w:t>
      </w:r>
      <w:r w:rsidR="007E0308" w:rsidRPr="007E0308">
        <w:rPr>
          <w:rFonts w:ascii="Times New Roman" w:hAnsi="Times New Roman"/>
          <w:sz w:val="24"/>
          <w:szCs w:val="24"/>
          <w:lang w:val="en-US"/>
        </w:rPr>
        <w:t xml:space="preserve">Urinary tract infections (UTIs) represent </w:t>
      </w:r>
      <w:r w:rsidR="00E46204">
        <w:rPr>
          <w:rFonts w:ascii="Times New Roman" w:hAnsi="Times New Roman"/>
          <w:sz w:val="24"/>
          <w:szCs w:val="24"/>
          <w:lang w:val="en-US"/>
        </w:rPr>
        <w:t>a</w:t>
      </w:r>
      <w:r w:rsidR="007E0308" w:rsidRPr="007E0308">
        <w:rPr>
          <w:rFonts w:ascii="Times New Roman" w:hAnsi="Times New Roman"/>
          <w:sz w:val="24"/>
          <w:szCs w:val="24"/>
          <w:lang w:val="en-US"/>
        </w:rPr>
        <w:t xml:space="preserve"> common bacterial infections in children. </w:t>
      </w:r>
      <w:r w:rsidR="00DB1AD7">
        <w:rPr>
          <w:rFonts w:ascii="Times New Roman" w:hAnsi="Times New Roman"/>
          <w:sz w:val="24"/>
          <w:szCs w:val="24"/>
          <w:lang w:val="en-US"/>
        </w:rPr>
        <w:t>N</w:t>
      </w:r>
      <w:r w:rsidR="007E0308" w:rsidRPr="007E0308">
        <w:rPr>
          <w:rFonts w:ascii="Times New Roman" w:hAnsi="Times New Roman"/>
          <w:sz w:val="24"/>
          <w:szCs w:val="24"/>
          <w:lang w:val="en-US"/>
        </w:rPr>
        <w:t>o guidance on the conduct of pediatric febrile UTI clinical trials (CTs)</w:t>
      </w:r>
      <w:r w:rsidR="00DB1AD7">
        <w:rPr>
          <w:rFonts w:ascii="Times New Roman" w:hAnsi="Times New Roman"/>
          <w:sz w:val="24"/>
          <w:szCs w:val="24"/>
          <w:lang w:val="en-US"/>
        </w:rPr>
        <w:t xml:space="preserve"> exist</w:t>
      </w:r>
      <w:r w:rsidR="007E0308" w:rsidRPr="007E0308">
        <w:rPr>
          <w:rFonts w:ascii="Times New Roman" w:hAnsi="Times New Roman"/>
          <w:sz w:val="24"/>
          <w:szCs w:val="24"/>
          <w:lang w:val="en-US"/>
        </w:rPr>
        <w:t>.</w:t>
      </w:r>
      <w:r w:rsidR="00CE24F9">
        <w:rPr>
          <w:rFonts w:ascii="Times New Roman" w:hAnsi="Times New Roman"/>
          <w:sz w:val="24"/>
          <w:szCs w:val="24"/>
          <w:lang w:val="en-US"/>
        </w:rPr>
        <w:t xml:space="preserve"> </w:t>
      </w:r>
    </w:p>
    <w:p w14:paraId="5A2FC0C5" w14:textId="27375F56" w:rsidR="00974909" w:rsidRPr="007E0308" w:rsidRDefault="002C782B" w:rsidP="002C782B">
      <w:pPr>
        <w:spacing w:line="240" w:lineRule="auto"/>
        <w:rPr>
          <w:rFonts w:ascii="Times New Roman" w:hAnsi="Times New Roman"/>
          <w:sz w:val="24"/>
          <w:szCs w:val="24"/>
          <w:lang w:val="en-US"/>
        </w:rPr>
      </w:pPr>
      <w:r>
        <w:rPr>
          <w:rFonts w:ascii="Times New Roman" w:hAnsi="Times New Roman"/>
          <w:b/>
          <w:bCs/>
          <w:sz w:val="24"/>
          <w:szCs w:val="24"/>
          <w:lang w:eastAsia="fr-FR"/>
        </w:rPr>
        <w:t xml:space="preserve">Objective: </w:t>
      </w:r>
      <w:r>
        <w:rPr>
          <w:rFonts w:ascii="Times New Roman" w:hAnsi="Times New Roman"/>
          <w:sz w:val="24"/>
          <w:szCs w:val="24"/>
          <w:lang w:val="en-US"/>
        </w:rPr>
        <w:t xml:space="preserve">To </w:t>
      </w:r>
      <w:r w:rsidR="00ED7A0A">
        <w:rPr>
          <w:rFonts w:ascii="Times New Roman" w:hAnsi="Times New Roman"/>
          <w:sz w:val="24"/>
          <w:szCs w:val="24"/>
          <w:lang w:val="en-US"/>
        </w:rPr>
        <w:t>assess</w:t>
      </w:r>
      <w:r w:rsidR="007E0308" w:rsidRPr="007E0308">
        <w:rPr>
          <w:rFonts w:ascii="Times New Roman" w:hAnsi="Times New Roman"/>
          <w:sz w:val="24"/>
          <w:szCs w:val="24"/>
          <w:lang w:val="en-US"/>
        </w:rPr>
        <w:t xml:space="preserve"> the criteria used for patients selection and the efficacy endpoints in febrile pediatric UTI CTs.</w:t>
      </w:r>
    </w:p>
    <w:p w14:paraId="513A7FCB" w14:textId="2BF470FC" w:rsidR="002C782B" w:rsidRDefault="002C782B" w:rsidP="002C782B">
      <w:pPr>
        <w:numPr>
          <w:ins w:id="2" w:author="Unknown"/>
        </w:numPr>
        <w:spacing w:line="240" w:lineRule="auto"/>
        <w:rPr>
          <w:rFonts w:ascii="Times New Roman" w:hAnsi="Times New Roman"/>
          <w:sz w:val="24"/>
          <w:szCs w:val="24"/>
          <w:lang w:val="en-US"/>
        </w:rPr>
      </w:pPr>
      <w:r>
        <w:rPr>
          <w:rFonts w:ascii="Times New Roman" w:hAnsi="Times New Roman"/>
          <w:b/>
          <w:bCs/>
          <w:sz w:val="24"/>
          <w:szCs w:val="24"/>
          <w:lang w:eastAsia="fr-FR"/>
        </w:rPr>
        <w:t xml:space="preserve">Data Sources: </w:t>
      </w:r>
      <w:r w:rsidR="00014E96">
        <w:rPr>
          <w:rFonts w:ascii="Times New Roman" w:hAnsi="Times New Roman"/>
          <w:sz w:val="24"/>
          <w:szCs w:val="24"/>
          <w:lang w:val="en-US"/>
        </w:rPr>
        <w:t xml:space="preserve">Medline, Embase, </w:t>
      </w:r>
      <w:r w:rsidR="007E0308" w:rsidRPr="007E0308">
        <w:rPr>
          <w:rFonts w:ascii="Times New Roman" w:hAnsi="Times New Roman"/>
          <w:sz w:val="24"/>
          <w:szCs w:val="24"/>
          <w:lang w:val="en-US"/>
        </w:rPr>
        <w:t>Cochrane central</w:t>
      </w:r>
      <w:r w:rsidR="00014E96">
        <w:rPr>
          <w:rFonts w:ascii="Times New Roman" w:hAnsi="Times New Roman"/>
          <w:sz w:val="24"/>
          <w:szCs w:val="24"/>
          <w:lang w:val="en-US"/>
        </w:rPr>
        <w:t xml:space="preserve"> </w:t>
      </w:r>
      <w:r w:rsidR="00014E96" w:rsidRPr="007E0308">
        <w:rPr>
          <w:rFonts w:ascii="Times New Roman" w:hAnsi="Times New Roman"/>
          <w:sz w:val="24"/>
          <w:szCs w:val="24"/>
          <w:lang w:val="en-US"/>
        </w:rPr>
        <w:t>databases</w:t>
      </w:r>
      <w:r w:rsidR="007E0308" w:rsidRPr="007E0308">
        <w:rPr>
          <w:rFonts w:ascii="Times New Roman" w:hAnsi="Times New Roman"/>
          <w:sz w:val="24"/>
          <w:szCs w:val="24"/>
          <w:lang w:val="en-US"/>
        </w:rPr>
        <w:t xml:space="preserve"> </w:t>
      </w:r>
      <w:r w:rsidR="00014E96">
        <w:rPr>
          <w:rFonts w:ascii="Times New Roman" w:hAnsi="Times New Roman"/>
          <w:sz w:val="24"/>
          <w:szCs w:val="24"/>
          <w:lang w:val="en-US"/>
        </w:rPr>
        <w:t xml:space="preserve">and </w:t>
      </w:r>
      <w:r w:rsidR="00014E96" w:rsidRPr="007E0308">
        <w:rPr>
          <w:rFonts w:ascii="Times New Roman" w:hAnsi="Times New Roman"/>
          <w:sz w:val="24"/>
          <w:szCs w:val="24"/>
          <w:lang w:val="en-US"/>
        </w:rPr>
        <w:t xml:space="preserve">ClinicalTrials.gov </w:t>
      </w:r>
      <w:r w:rsidR="007E0308" w:rsidRPr="007E0308">
        <w:rPr>
          <w:rFonts w:ascii="Times New Roman" w:hAnsi="Times New Roman"/>
          <w:sz w:val="24"/>
          <w:szCs w:val="24"/>
          <w:lang w:val="en-US"/>
        </w:rPr>
        <w:t>between January 1, 1990, and November 24</w:t>
      </w:r>
      <w:r w:rsidR="00E46204">
        <w:rPr>
          <w:rFonts w:ascii="Times New Roman" w:hAnsi="Times New Roman"/>
          <w:sz w:val="24"/>
          <w:szCs w:val="24"/>
          <w:lang w:val="en-US"/>
        </w:rPr>
        <w:t>, 2016.</w:t>
      </w:r>
    </w:p>
    <w:p w14:paraId="120D01AF" w14:textId="5253B5FB" w:rsidR="00CE24F9" w:rsidRDefault="002C782B" w:rsidP="002C782B">
      <w:pPr>
        <w:spacing w:line="240" w:lineRule="auto"/>
        <w:rPr>
          <w:rFonts w:ascii="Times New Roman" w:hAnsi="Times New Roman"/>
          <w:sz w:val="24"/>
          <w:szCs w:val="24"/>
          <w:lang w:val="en-US"/>
        </w:rPr>
      </w:pPr>
      <w:r>
        <w:rPr>
          <w:rFonts w:ascii="Times New Roman" w:hAnsi="Times New Roman"/>
          <w:b/>
          <w:bCs/>
          <w:sz w:val="24"/>
          <w:szCs w:val="24"/>
          <w:lang w:eastAsia="fr-FR"/>
        </w:rPr>
        <w:t xml:space="preserve">Study Selection: </w:t>
      </w:r>
      <w:r w:rsidR="00E46204">
        <w:rPr>
          <w:rFonts w:ascii="Times New Roman" w:hAnsi="Times New Roman"/>
          <w:sz w:val="24"/>
          <w:szCs w:val="24"/>
          <w:lang w:val="en-US"/>
        </w:rPr>
        <w:t>We combined</w:t>
      </w:r>
      <w:r w:rsidR="007E0308" w:rsidRPr="007E0308">
        <w:rPr>
          <w:rFonts w:ascii="Times New Roman" w:hAnsi="Times New Roman"/>
          <w:sz w:val="24"/>
          <w:szCs w:val="24"/>
          <w:lang w:val="en-US"/>
        </w:rPr>
        <w:t xml:space="preserve"> MeSH and free-text terms for: “urinary tract infections”, AND “therapeutics”, AND “clinical trials” in children (0–18 years</w:t>
      </w:r>
      <w:r w:rsidR="00014E96">
        <w:rPr>
          <w:rFonts w:ascii="Times New Roman" w:hAnsi="Times New Roman"/>
          <w:sz w:val="24"/>
          <w:szCs w:val="24"/>
          <w:lang w:val="en-US"/>
        </w:rPr>
        <w:t>)</w:t>
      </w:r>
      <w:r w:rsidR="00E46204">
        <w:rPr>
          <w:rFonts w:ascii="Times New Roman" w:hAnsi="Times New Roman"/>
          <w:sz w:val="24"/>
          <w:szCs w:val="24"/>
          <w:lang w:val="en-US"/>
        </w:rPr>
        <w:t>, identifying 3,086 papers</w:t>
      </w:r>
      <w:r w:rsidR="00014E96">
        <w:rPr>
          <w:rFonts w:ascii="Times New Roman" w:hAnsi="Times New Roman"/>
          <w:sz w:val="24"/>
          <w:szCs w:val="24"/>
          <w:lang w:val="en-US"/>
        </w:rPr>
        <w:t>.</w:t>
      </w:r>
      <w:r w:rsidR="007E0308" w:rsidRPr="007E0308">
        <w:rPr>
          <w:rFonts w:ascii="Times New Roman" w:hAnsi="Times New Roman"/>
          <w:sz w:val="24"/>
          <w:szCs w:val="24"/>
          <w:lang w:val="en-US"/>
        </w:rPr>
        <w:t xml:space="preserve"> </w:t>
      </w:r>
    </w:p>
    <w:p w14:paraId="3BD6F833" w14:textId="172A8B85" w:rsidR="002C782B" w:rsidRDefault="002C782B" w:rsidP="00E46204">
      <w:pPr>
        <w:spacing w:line="240" w:lineRule="auto"/>
        <w:rPr>
          <w:rFonts w:ascii="Times New Roman" w:hAnsi="Times New Roman"/>
          <w:sz w:val="24"/>
          <w:szCs w:val="24"/>
          <w:lang w:val="en-US"/>
        </w:rPr>
      </w:pPr>
      <w:r>
        <w:rPr>
          <w:rFonts w:ascii="Times New Roman" w:hAnsi="Times New Roman"/>
          <w:b/>
          <w:bCs/>
          <w:sz w:val="24"/>
          <w:szCs w:val="24"/>
          <w:lang w:eastAsia="fr-FR"/>
        </w:rPr>
        <w:t xml:space="preserve">Data Extraction: </w:t>
      </w:r>
      <w:r w:rsidR="00E46204" w:rsidRPr="007E0308">
        <w:rPr>
          <w:rFonts w:ascii="Times New Roman" w:hAnsi="Times New Roman"/>
          <w:sz w:val="24"/>
          <w:szCs w:val="24"/>
          <w:lang w:val="en-US"/>
        </w:rPr>
        <w:t>Two independent reviewers assessed study quality and performed data extraction.</w:t>
      </w:r>
    </w:p>
    <w:p w14:paraId="12EA1531" w14:textId="065388E6" w:rsidR="00974909" w:rsidRPr="007E0308" w:rsidRDefault="002C782B" w:rsidP="00E46204">
      <w:pPr>
        <w:spacing w:line="240" w:lineRule="auto"/>
        <w:rPr>
          <w:rFonts w:ascii="Times New Roman" w:hAnsi="Times New Roman"/>
          <w:sz w:val="24"/>
          <w:szCs w:val="24"/>
          <w:lang w:val="en-US"/>
        </w:rPr>
      </w:pPr>
      <w:r>
        <w:rPr>
          <w:rFonts w:ascii="Times New Roman" w:hAnsi="Times New Roman"/>
          <w:b/>
          <w:bCs/>
          <w:sz w:val="24"/>
          <w:szCs w:val="24"/>
          <w:lang w:eastAsia="fr-FR"/>
        </w:rPr>
        <w:t xml:space="preserve">Results: </w:t>
      </w:r>
      <w:r w:rsidR="00E46204" w:rsidRPr="00E46204">
        <w:rPr>
          <w:rFonts w:ascii="Times New Roman" w:hAnsi="Times New Roman"/>
          <w:bCs/>
          <w:sz w:val="24"/>
          <w:szCs w:val="24"/>
          <w:lang w:eastAsia="fr-FR"/>
        </w:rPr>
        <w:t>Fo</w:t>
      </w:r>
      <w:r w:rsidR="00E46204">
        <w:rPr>
          <w:rFonts w:ascii="Times New Roman" w:hAnsi="Times New Roman"/>
          <w:bCs/>
          <w:sz w:val="24"/>
          <w:szCs w:val="24"/>
          <w:lang w:eastAsia="fr-FR"/>
        </w:rPr>
        <w:t>r</w:t>
      </w:r>
      <w:r w:rsidR="00E46204" w:rsidRPr="00E46204">
        <w:rPr>
          <w:rFonts w:ascii="Times New Roman" w:hAnsi="Times New Roman"/>
          <w:bCs/>
          <w:sz w:val="24"/>
          <w:szCs w:val="24"/>
          <w:lang w:eastAsia="fr-FR"/>
        </w:rPr>
        <w:t>ty</w:t>
      </w:r>
      <w:r w:rsidR="007E0308" w:rsidRPr="007E0308">
        <w:rPr>
          <w:rFonts w:ascii="Times New Roman" w:hAnsi="Times New Roman"/>
          <w:sz w:val="24"/>
          <w:szCs w:val="24"/>
          <w:lang w:val="en-US"/>
        </w:rPr>
        <w:t xml:space="preserve"> CTs investigating 4,381 cases of </w:t>
      </w:r>
      <w:r w:rsidR="00014E96">
        <w:rPr>
          <w:rFonts w:ascii="Times New Roman" w:hAnsi="Times New Roman"/>
          <w:sz w:val="24"/>
          <w:szCs w:val="24"/>
          <w:lang w:val="en-US"/>
        </w:rPr>
        <w:t xml:space="preserve">pediatric </w:t>
      </w:r>
      <w:r w:rsidR="007E0308" w:rsidRPr="007E0308">
        <w:rPr>
          <w:rFonts w:ascii="Times New Roman" w:hAnsi="Times New Roman"/>
          <w:sz w:val="24"/>
          <w:szCs w:val="24"/>
          <w:lang w:val="en-US"/>
        </w:rPr>
        <w:t xml:space="preserve">febrile UTIs were included. </w:t>
      </w:r>
      <w:r w:rsidR="00DB1AD7">
        <w:rPr>
          <w:rFonts w:ascii="Times New Roman" w:hAnsi="Times New Roman"/>
          <w:sz w:val="24"/>
          <w:szCs w:val="24"/>
          <w:lang w:val="en-US"/>
        </w:rPr>
        <w:t>P</w:t>
      </w:r>
      <w:r w:rsidR="007E0308" w:rsidRPr="007E0308">
        <w:rPr>
          <w:rFonts w:ascii="Times New Roman" w:hAnsi="Times New Roman"/>
          <w:sz w:val="24"/>
          <w:szCs w:val="24"/>
          <w:lang w:val="en-US"/>
        </w:rPr>
        <w:t xml:space="preserve">ositive urine culture and fever were the most common inclusion criteria (93% and 78%, respectively). Urine sampling method, pyuria and colonies thresholds </w:t>
      </w:r>
      <w:r w:rsidR="00E46204">
        <w:rPr>
          <w:rFonts w:ascii="Times New Roman" w:hAnsi="Times New Roman"/>
          <w:sz w:val="24"/>
          <w:szCs w:val="24"/>
          <w:lang w:val="en-US"/>
        </w:rPr>
        <w:t>were</w:t>
      </w:r>
      <w:r w:rsidR="007E0308" w:rsidRPr="007E0308">
        <w:rPr>
          <w:rFonts w:ascii="Times New Roman" w:hAnsi="Times New Roman"/>
          <w:sz w:val="24"/>
          <w:szCs w:val="24"/>
          <w:lang w:val="en-US"/>
        </w:rPr>
        <w:t xml:space="preserve"> high</w:t>
      </w:r>
      <w:r w:rsidR="00E46204">
        <w:rPr>
          <w:rFonts w:ascii="Times New Roman" w:hAnsi="Times New Roman"/>
          <w:sz w:val="24"/>
          <w:szCs w:val="24"/>
          <w:lang w:val="en-US"/>
        </w:rPr>
        <w:t>ly</w:t>
      </w:r>
      <w:r w:rsidR="007E0308" w:rsidRPr="007E0308">
        <w:rPr>
          <w:rFonts w:ascii="Times New Roman" w:hAnsi="Times New Roman"/>
          <w:sz w:val="24"/>
          <w:szCs w:val="24"/>
          <w:lang w:val="en-US"/>
        </w:rPr>
        <w:t xml:space="preserve"> variab</w:t>
      </w:r>
      <w:r w:rsidR="00E46204">
        <w:rPr>
          <w:rFonts w:ascii="Times New Roman" w:hAnsi="Times New Roman"/>
          <w:sz w:val="24"/>
          <w:szCs w:val="24"/>
          <w:lang w:val="en-US"/>
        </w:rPr>
        <w:t>le</w:t>
      </w:r>
      <w:r w:rsidR="007E0308" w:rsidRPr="007E0308">
        <w:rPr>
          <w:rFonts w:ascii="Times New Roman" w:hAnsi="Times New Roman"/>
          <w:sz w:val="24"/>
          <w:szCs w:val="24"/>
          <w:lang w:val="en-US"/>
        </w:rPr>
        <w:t>. Clinical and microbiological endpoints were assessed in 88% and 93% of the studies, respectively.</w:t>
      </w:r>
      <w:r w:rsidR="00ED7A0A">
        <w:rPr>
          <w:rFonts w:ascii="Times New Roman" w:hAnsi="Times New Roman"/>
          <w:sz w:val="24"/>
          <w:szCs w:val="24"/>
          <w:lang w:val="en-US"/>
        </w:rPr>
        <w:t xml:space="preserve"> Timing</w:t>
      </w:r>
      <w:r w:rsidR="007E0308" w:rsidRPr="007E0308">
        <w:rPr>
          <w:rFonts w:ascii="Times New Roman" w:hAnsi="Times New Roman"/>
          <w:sz w:val="24"/>
          <w:szCs w:val="24"/>
          <w:lang w:val="en-US"/>
        </w:rPr>
        <w:t xml:space="preserve"> for </w:t>
      </w:r>
      <w:r w:rsidR="00ED7A0A">
        <w:rPr>
          <w:rFonts w:ascii="Times New Roman" w:hAnsi="Times New Roman"/>
          <w:sz w:val="24"/>
          <w:szCs w:val="24"/>
          <w:lang w:val="en-US"/>
        </w:rPr>
        <w:t xml:space="preserve">endpoints </w:t>
      </w:r>
      <w:r w:rsidR="007E0308" w:rsidRPr="007E0308">
        <w:rPr>
          <w:rFonts w:ascii="Times New Roman" w:hAnsi="Times New Roman"/>
          <w:sz w:val="24"/>
          <w:szCs w:val="24"/>
          <w:lang w:val="en-US"/>
        </w:rPr>
        <w:t xml:space="preserve">assessment </w:t>
      </w:r>
      <w:r w:rsidR="00ED7A0A">
        <w:rPr>
          <w:rFonts w:ascii="Times New Roman" w:hAnsi="Times New Roman"/>
          <w:sz w:val="24"/>
          <w:szCs w:val="24"/>
          <w:lang w:val="en-US"/>
        </w:rPr>
        <w:t>was</w:t>
      </w:r>
      <w:r w:rsidR="007E0308" w:rsidRPr="007E0308">
        <w:rPr>
          <w:rFonts w:ascii="Times New Roman" w:hAnsi="Times New Roman"/>
          <w:sz w:val="24"/>
          <w:szCs w:val="24"/>
          <w:lang w:val="en-US"/>
        </w:rPr>
        <w:t xml:space="preserve"> highly variable, and only 3 studies (17%), out of the </w:t>
      </w:r>
      <w:r w:rsidR="00040DA4">
        <w:rPr>
          <w:rFonts w:ascii="Times New Roman" w:hAnsi="Times New Roman"/>
          <w:sz w:val="24"/>
          <w:szCs w:val="24"/>
          <w:lang w:val="en-US"/>
        </w:rPr>
        <w:t>18</w:t>
      </w:r>
      <w:r w:rsidR="007E0308" w:rsidRPr="007E0308">
        <w:rPr>
          <w:rFonts w:ascii="Times New Roman" w:hAnsi="Times New Roman"/>
          <w:sz w:val="24"/>
          <w:szCs w:val="24"/>
          <w:lang w:val="en-US"/>
        </w:rPr>
        <w:t xml:space="preserve"> performed after</w:t>
      </w:r>
      <w:r w:rsidR="00014E96">
        <w:rPr>
          <w:rFonts w:ascii="Times New Roman" w:hAnsi="Times New Roman"/>
          <w:sz w:val="24"/>
          <w:szCs w:val="24"/>
          <w:lang w:val="en-US"/>
        </w:rPr>
        <w:t xml:space="preserve"> the</w:t>
      </w:r>
      <w:r w:rsidR="007E0308" w:rsidRPr="007E0308">
        <w:rPr>
          <w:rFonts w:ascii="Times New Roman" w:hAnsi="Times New Roman"/>
          <w:sz w:val="24"/>
          <w:szCs w:val="24"/>
          <w:lang w:val="en-US"/>
        </w:rPr>
        <w:t xml:space="preserve"> </w:t>
      </w:r>
      <w:r w:rsidR="00014E96">
        <w:rPr>
          <w:rFonts w:ascii="Times New Roman" w:hAnsi="Times New Roman"/>
          <w:sz w:val="24"/>
          <w:szCs w:val="24"/>
          <w:lang w:val="en-US"/>
        </w:rPr>
        <w:t>Food and Drug Administration</w:t>
      </w:r>
      <w:r w:rsidR="007E0308" w:rsidRPr="007E0308">
        <w:rPr>
          <w:rFonts w:ascii="Times New Roman" w:hAnsi="Times New Roman"/>
          <w:sz w:val="24"/>
          <w:szCs w:val="24"/>
          <w:lang w:val="en-US"/>
        </w:rPr>
        <w:t xml:space="preserve"> 1998 guidance publication, assessed primary and secondary endpoints consistently with this guidance.</w:t>
      </w:r>
    </w:p>
    <w:p w14:paraId="325CC320" w14:textId="3E7ED8B2" w:rsidR="002C782B" w:rsidRDefault="002C782B" w:rsidP="00E46204">
      <w:pPr>
        <w:spacing w:after="240" w:line="240" w:lineRule="auto"/>
        <w:rPr>
          <w:rFonts w:ascii="Times New Roman" w:hAnsi="Times New Roman"/>
          <w:sz w:val="24"/>
          <w:szCs w:val="24"/>
          <w:lang w:val="en-US"/>
        </w:rPr>
      </w:pPr>
      <w:r>
        <w:rPr>
          <w:rFonts w:ascii="Times New Roman" w:hAnsi="Times New Roman"/>
          <w:b/>
          <w:bCs/>
          <w:sz w:val="24"/>
          <w:szCs w:val="24"/>
          <w:lang w:eastAsia="fr-FR"/>
        </w:rPr>
        <w:t xml:space="preserve">Limitations: </w:t>
      </w:r>
      <w:r w:rsidR="00ED7A0A">
        <w:rPr>
          <w:rFonts w:ascii="Times New Roman" w:hAnsi="Times New Roman"/>
          <w:sz w:val="24"/>
          <w:szCs w:val="24"/>
          <w:lang w:val="en-US"/>
        </w:rPr>
        <w:t xml:space="preserve">Mixed population of healthy children and with underlying condition. Six trials studied </w:t>
      </w:r>
      <w:r w:rsidR="00E46204" w:rsidRPr="00DC1DA6">
        <w:rPr>
          <w:rFonts w:ascii="Times New Roman" w:hAnsi="Times New Roman"/>
          <w:sz w:val="24"/>
          <w:szCs w:val="24"/>
          <w:lang w:val="en-US"/>
        </w:rPr>
        <w:t xml:space="preserve">a subgroup of patients with </w:t>
      </w:r>
      <w:r w:rsidR="00E46204">
        <w:rPr>
          <w:rFonts w:ascii="Times New Roman" w:hAnsi="Times New Roman"/>
          <w:sz w:val="24"/>
          <w:szCs w:val="24"/>
          <w:lang w:val="en-US"/>
        </w:rPr>
        <w:t>afebrile UTI</w:t>
      </w:r>
      <w:r w:rsidR="00ED7A0A">
        <w:rPr>
          <w:rFonts w:ascii="Times New Roman" w:hAnsi="Times New Roman"/>
          <w:sz w:val="24"/>
          <w:szCs w:val="24"/>
          <w:lang w:val="en-US"/>
        </w:rPr>
        <w:t>.</w:t>
      </w:r>
    </w:p>
    <w:p w14:paraId="393BA8AE" w14:textId="34305AE4" w:rsidR="00974909" w:rsidRPr="007E0308" w:rsidRDefault="002C782B" w:rsidP="002C782B">
      <w:pPr>
        <w:numPr>
          <w:ins w:id="3" w:author="Unknown"/>
        </w:numPr>
        <w:spacing w:line="240" w:lineRule="auto"/>
        <w:rPr>
          <w:rFonts w:ascii="Times New Roman" w:hAnsi="Times New Roman"/>
          <w:sz w:val="24"/>
          <w:szCs w:val="24"/>
          <w:lang w:val="en-US"/>
        </w:rPr>
      </w:pPr>
      <w:r>
        <w:rPr>
          <w:rFonts w:ascii="Times New Roman" w:hAnsi="Times New Roman"/>
          <w:b/>
          <w:bCs/>
          <w:sz w:val="24"/>
          <w:szCs w:val="24"/>
          <w:lang w:eastAsia="fr-FR"/>
        </w:rPr>
        <w:t xml:space="preserve">Conclusions: </w:t>
      </w:r>
      <w:r w:rsidR="00ED7A0A">
        <w:rPr>
          <w:rFonts w:ascii="Times New Roman" w:hAnsi="Times New Roman"/>
          <w:sz w:val="24"/>
          <w:szCs w:val="24"/>
          <w:lang w:val="en-US"/>
        </w:rPr>
        <w:t>W</w:t>
      </w:r>
      <w:r w:rsidR="007E0308" w:rsidRPr="007E0308">
        <w:rPr>
          <w:rFonts w:ascii="Times New Roman" w:hAnsi="Times New Roman"/>
          <w:sz w:val="24"/>
          <w:szCs w:val="24"/>
          <w:lang w:val="en-US"/>
        </w:rPr>
        <w:t xml:space="preserve">e observed a wide variability in the microbiological inclusion criteria and the timing for endpoints assessment. The available guidance for adults appear not to be used by pediatricians and do not seem applicable to the childhood UTI. </w:t>
      </w:r>
      <w:r w:rsidR="00CE24F9">
        <w:rPr>
          <w:rFonts w:ascii="Times New Roman" w:hAnsi="Times New Roman"/>
          <w:sz w:val="24"/>
          <w:szCs w:val="24"/>
          <w:lang w:val="en-US"/>
        </w:rPr>
        <w:t>A</w:t>
      </w:r>
      <w:r w:rsidR="007E0308" w:rsidRPr="007E0308">
        <w:rPr>
          <w:rFonts w:ascii="Times New Roman" w:hAnsi="Times New Roman"/>
          <w:sz w:val="24"/>
          <w:szCs w:val="24"/>
          <w:lang w:val="en-US"/>
        </w:rPr>
        <w:t xml:space="preserve"> harmonized design for pediatric UTIs</w:t>
      </w:r>
      <w:r w:rsidR="00DB1AD7">
        <w:rPr>
          <w:rFonts w:ascii="Times New Roman" w:hAnsi="Times New Roman"/>
          <w:sz w:val="24"/>
          <w:szCs w:val="24"/>
          <w:lang w:val="en-US"/>
        </w:rPr>
        <w:t xml:space="preserve"> CT</w:t>
      </w:r>
      <w:r w:rsidR="007E0308" w:rsidRPr="007E0308">
        <w:rPr>
          <w:rFonts w:ascii="Times New Roman" w:hAnsi="Times New Roman"/>
          <w:sz w:val="24"/>
          <w:szCs w:val="24"/>
          <w:lang w:val="en-US"/>
        </w:rPr>
        <w:t xml:space="preserve"> is required.</w:t>
      </w:r>
    </w:p>
    <w:p w14:paraId="05CADC27" w14:textId="77777777" w:rsidR="00CE24F9" w:rsidRDefault="00CE24F9" w:rsidP="002C782B">
      <w:pPr>
        <w:spacing w:line="240" w:lineRule="auto"/>
        <w:rPr>
          <w:rFonts w:ascii="Times New Roman" w:hAnsi="Times New Roman"/>
          <w:b/>
          <w:sz w:val="24"/>
          <w:szCs w:val="24"/>
          <w:lang w:val="en-US"/>
        </w:rPr>
      </w:pPr>
    </w:p>
    <w:p w14:paraId="0956ADE6" w14:textId="652A5DE5" w:rsidR="00E54F54" w:rsidRPr="007E0308" w:rsidRDefault="00CE24F9" w:rsidP="002C782B">
      <w:pPr>
        <w:spacing w:line="240" w:lineRule="auto"/>
        <w:rPr>
          <w:rFonts w:ascii="Times New Roman" w:hAnsi="Times New Roman"/>
          <w:b/>
          <w:sz w:val="20"/>
          <w:szCs w:val="20"/>
          <w:highlight w:val="lightGray"/>
          <w:lang w:val="en-US"/>
        </w:rPr>
      </w:pPr>
      <w:r w:rsidRPr="00040DA4">
        <w:rPr>
          <w:rFonts w:ascii="Times New Roman" w:hAnsi="Times New Roman"/>
          <w:b/>
          <w:sz w:val="24"/>
          <w:szCs w:val="24"/>
          <w:lang w:val="en-US"/>
        </w:rPr>
        <w:t>Key words:</w:t>
      </w:r>
      <w:r>
        <w:rPr>
          <w:rFonts w:ascii="Times New Roman" w:hAnsi="Times New Roman"/>
          <w:sz w:val="24"/>
          <w:szCs w:val="24"/>
          <w:lang w:val="en-US"/>
        </w:rPr>
        <w:t xml:space="preserve"> urinary tract infection; pyelonephritis; clinical trial; study design; antibiotics; children</w:t>
      </w:r>
      <w:r w:rsidRPr="007E0308">
        <w:rPr>
          <w:rFonts w:ascii="Times New Roman" w:hAnsi="Times New Roman"/>
          <w:b/>
          <w:sz w:val="20"/>
          <w:szCs w:val="20"/>
          <w:highlight w:val="lightGray"/>
          <w:lang w:val="en-US"/>
        </w:rPr>
        <w:t xml:space="preserve"> </w:t>
      </w:r>
      <w:r w:rsidR="00E54F54" w:rsidRPr="007E0308">
        <w:rPr>
          <w:rFonts w:ascii="Times New Roman" w:hAnsi="Times New Roman"/>
          <w:b/>
          <w:sz w:val="20"/>
          <w:szCs w:val="20"/>
          <w:highlight w:val="lightGray"/>
          <w:lang w:val="en-US"/>
        </w:rPr>
        <w:br w:type="page"/>
      </w:r>
    </w:p>
    <w:p w14:paraId="5D5A0AC6" w14:textId="56559756" w:rsidR="00E54F54" w:rsidRPr="00B72B05" w:rsidRDefault="00E54F54" w:rsidP="00B72B05">
      <w:pPr>
        <w:spacing w:line="480" w:lineRule="auto"/>
        <w:rPr>
          <w:rFonts w:ascii="Times New Roman" w:hAnsi="Times New Roman"/>
          <w:b/>
          <w:sz w:val="24"/>
          <w:szCs w:val="24"/>
          <w:lang w:val="en-US"/>
        </w:rPr>
      </w:pPr>
      <w:r w:rsidRPr="00B72B05">
        <w:rPr>
          <w:rFonts w:ascii="Times New Roman" w:hAnsi="Times New Roman"/>
          <w:b/>
          <w:sz w:val="24"/>
          <w:szCs w:val="24"/>
          <w:lang w:val="en-US"/>
        </w:rPr>
        <w:lastRenderedPageBreak/>
        <w:t>Introduction</w:t>
      </w:r>
    </w:p>
    <w:p w14:paraId="625C2CF0" w14:textId="2162F7AD" w:rsidR="00E54F54" w:rsidRPr="00DC1DA6" w:rsidRDefault="00E54F54" w:rsidP="001A11F7">
      <w:pPr>
        <w:spacing w:line="480" w:lineRule="auto"/>
        <w:rPr>
          <w:rFonts w:ascii="Times New Roman" w:hAnsi="Times New Roman"/>
          <w:noProof/>
          <w:sz w:val="24"/>
          <w:szCs w:val="24"/>
          <w:vertAlign w:val="superscript"/>
          <w:lang w:val="en-US"/>
        </w:rPr>
      </w:pPr>
      <w:r w:rsidRPr="00DC1DA6">
        <w:rPr>
          <w:rFonts w:ascii="Times New Roman" w:hAnsi="Times New Roman"/>
          <w:sz w:val="24"/>
          <w:szCs w:val="24"/>
          <w:lang w:val="en-US"/>
        </w:rPr>
        <w:t>Urinary tract infections (UTIs) represent one of the most common bacterial infections in children aged younger than 2 years, especially in febrile infants without localizing signs</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PEVuZE5vdGU+PENpdGU+PEF1dGhvcj5CZWNrbmVsbDwvQXV0aG9yPjxZZWFyPjIwMTU8L1llYXI+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PEVuZE5vdGU+PENpdGU+PEF1dGhvcj5CZWNrbmVsbDwvQXV0aG9yPjxZZWFyPjIwMTU8L1llYXI+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Appropriately treated UTIs have</w:t>
      </w:r>
      <w:r w:rsidR="0000416C">
        <w:rPr>
          <w:rFonts w:ascii="Times New Roman" w:hAnsi="Times New Roman"/>
          <w:sz w:val="24"/>
          <w:szCs w:val="24"/>
          <w:lang w:val="en-US"/>
        </w:rPr>
        <w:t>,</w:t>
      </w:r>
      <w:r w:rsidRPr="00DC1DA6">
        <w:rPr>
          <w:rFonts w:ascii="Times New Roman" w:hAnsi="Times New Roman"/>
          <w:sz w:val="24"/>
          <w:szCs w:val="24"/>
          <w:lang w:val="en-US"/>
        </w:rPr>
        <w:t xml:space="preserve"> </w:t>
      </w:r>
      <w:r w:rsidR="008B5235">
        <w:rPr>
          <w:rFonts w:ascii="Times New Roman" w:hAnsi="Times New Roman"/>
          <w:sz w:val="24"/>
          <w:szCs w:val="24"/>
          <w:lang w:val="en-US"/>
        </w:rPr>
        <w:t>overall</w:t>
      </w:r>
      <w:r w:rsidR="0000416C">
        <w:rPr>
          <w:rFonts w:ascii="Times New Roman" w:hAnsi="Times New Roman"/>
          <w:sz w:val="24"/>
          <w:szCs w:val="24"/>
          <w:lang w:val="en-US"/>
        </w:rPr>
        <w:t>,</w:t>
      </w:r>
      <w:r w:rsidR="008B5235">
        <w:rPr>
          <w:rFonts w:ascii="Times New Roman" w:hAnsi="Times New Roman"/>
          <w:sz w:val="24"/>
          <w:szCs w:val="24"/>
          <w:lang w:val="en-US"/>
        </w:rPr>
        <w:t xml:space="preserve"> a good outcome</w:t>
      </w:r>
      <w:r w:rsidR="0000416C">
        <w:rPr>
          <w:rFonts w:ascii="Times New Roman" w:hAnsi="Times New Roman"/>
          <w:sz w:val="24"/>
          <w:szCs w:val="24"/>
          <w:lang w:val="en-US"/>
        </w:rPr>
        <w:t xml:space="preserve">. However, </w:t>
      </w:r>
      <w:r w:rsidR="00AC3B22">
        <w:rPr>
          <w:rFonts w:ascii="Times New Roman" w:hAnsi="Times New Roman"/>
          <w:sz w:val="24"/>
          <w:szCs w:val="24"/>
          <w:lang w:val="en-US"/>
        </w:rPr>
        <w:t>UTI</w:t>
      </w:r>
      <w:r w:rsidR="004A1D7E">
        <w:rPr>
          <w:rFonts w:ascii="Times New Roman" w:hAnsi="Times New Roman"/>
          <w:sz w:val="24"/>
          <w:szCs w:val="24"/>
          <w:lang w:val="en-US"/>
        </w:rPr>
        <w:t>s</w:t>
      </w:r>
      <w:r w:rsidR="00AC3B22">
        <w:rPr>
          <w:rFonts w:ascii="Times New Roman" w:hAnsi="Times New Roman"/>
          <w:sz w:val="24"/>
          <w:szCs w:val="24"/>
          <w:lang w:val="en-US"/>
        </w:rPr>
        <w:t xml:space="preserve"> </w:t>
      </w:r>
      <w:r w:rsidR="0000416C">
        <w:rPr>
          <w:rFonts w:ascii="Times New Roman" w:hAnsi="Times New Roman"/>
          <w:sz w:val="24"/>
          <w:szCs w:val="24"/>
          <w:lang w:val="en-US"/>
        </w:rPr>
        <w:t xml:space="preserve">can occasionally </w:t>
      </w:r>
      <w:r w:rsidRPr="00DC1DA6">
        <w:rPr>
          <w:rFonts w:ascii="Times New Roman" w:hAnsi="Times New Roman"/>
          <w:sz w:val="24"/>
          <w:szCs w:val="24"/>
          <w:lang w:val="en-US"/>
        </w:rPr>
        <w:t>lead to renal scarring, especially in children with delayed treatment or with a history of underlying vesicoureteral reflux</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PEVuZE5vdGU+PENpdGU+PEF1dGhvcj5TaGFpa2g8L0F1dGhvcj48WWVhcj4yMDEwPC9ZZWFyPjxS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PEVuZE5vdGU+PENpdGU+PEF1dGhvcj5TaGFpa2g8L0F1dGhvcj48WWVhcj4yMDEwPC9ZZWFyPjxS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4-6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The emergence of resistant strains increases the risk of first-line treatment failure</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PEVuZE5vdGU+PENpdGU+PEF1dGhvcj5XSE88L0F1dGhvcj48WWVhcj4yMDE0PC9ZZWFyPjxSZWNO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PEVuZE5vdGU+PENpdGU+PEF1dGhvcj5XSE88L0F1dGhvcj48WWVhcj4yMDE0PC9ZZWFyPjxSZWNO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7, 8</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The World Health Organization (WHO) recently highlighted the increased incidence of </w:t>
      </w:r>
      <w:r w:rsidR="0000416C" w:rsidRPr="0000416C">
        <w:rPr>
          <w:rFonts w:ascii="Times New Roman" w:hAnsi="Times New Roman"/>
          <w:i/>
          <w:sz w:val="24"/>
          <w:szCs w:val="24"/>
          <w:lang w:val="en-US"/>
        </w:rPr>
        <w:t>Escherichia coli</w:t>
      </w:r>
      <w:r w:rsidR="0000416C">
        <w:rPr>
          <w:rFonts w:ascii="Times New Roman" w:hAnsi="Times New Roman"/>
          <w:sz w:val="24"/>
          <w:szCs w:val="24"/>
          <w:lang w:val="en-US"/>
        </w:rPr>
        <w:t xml:space="preserve"> resistant to </w:t>
      </w:r>
      <w:r w:rsidRPr="00DC1DA6">
        <w:rPr>
          <w:rFonts w:ascii="Times New Roman" w:hAnsi="Times New Roman"/>
          <w:sz w:val="24"/>
          <w:szCs w:val="24"/>
          <w:lang w:val="en-US"/>
        </w:rPr>
        <w:t xml:space="preserve">fluoroquinolones and </w:t>
      </w:r>
      <w:r w:rsidR="0000416C">
        <w:rPr>
          <w:rFonts w:ascii="Times New Roman" w:hAnsi="Times New Roman"/>
          <w:sz w:val="24"/>
          <w:szCs w:val="24"/>
          <w:lang w:val="en-US"/>
        </w:rPr>
        <w:t xml:space="preserve">third generation cephalosporins. </w:t>
      </w:r>
      <w:r w:rsidRPr="00DC1DA6">
        <w:rPr>
          <w:rFonts w:ascii="Times New Roman" w:hAnsi="Times New Roman"/>
          <w:sz w:val="24"/>
          <w:szCs w:val="24"/>
          <w:lang w:val="en-US"/>
        </w:rPr>
        <w:fldChar w:fldCharType="begin">
          <w:fldData xml:space="preserve">PEVuZE5vdGU+PENpdGU+PEF1dGhvcj5XSE88L0F1dGhvcj48WWVhcj4yMDE0PC9ZZWFyPjxSZWNO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PEVuZE5vdGU+PENpdGU+PEF1dGhvcj5XSE88L0F1dGhvcj48WWVhcj4yMDE0PC9ZZWFyPjxSZWNO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7, 8</w:t>
      </w:r>
      <w:r w:rsidRPr="00DC1DA6">
        <w:rPr>
          <w:rFonts w:ascii="Times New Roman" w:hAnsi="Times New Roman"/>
          <w:sz w:val="24"/>
          <w:szCs w:val="24"/>
          <w:lang w:val="en-US"/>
        </w:rPr>
        <w:fldChar w:fldCharType="end"/>
      </w:r>
      <w:r w:rsidR="0000416C">
        <w:rPr>
          <w:rFonts w:ascii="Times New Roman" w:hAnsi="Times New Roman"/>
          <w:sz w:val="24"/>
          <w:szCs w:val="24"/>
          <w:lang w:val="en-US"/>
        </w:rPr>
        <w:t xml:space="preserve"> E</w:t>
      </w:r>
      <w:r w:rsidRPr="00DC1DA6">
        <w:rPr>
          <w:rFonts w:ascii="Times New Roman" w:hAnsi="Times New Roman"/>
          <w:sz w:val="24"/>
          <w:szCs w:val="24"/>
          <w:lang w:val="en-US"/>
        </w:rPr>
        <w:t xml:space="preserve">xtended-spectrum beta-lactamase (ESBL)-producing </w:t>
      </w:r>
      <w:r w:rsidRPr="00DC1DA6">
        <w:rPr>
          <w:rFonts w:ascii="Times New Roman" w:hAnsi="Times New Roman"/>
          <w:i/>
          <w:sz w:val="24"/>
          <w:szCs w:val="24"/>
          <w:lang w:val="en-US"/>
        </w:rPr>
        <w:t>Enterobacteriaceae</w:t>
      </w:r>
      <w:r w:rsidRPr="00DC1DA6">
        <w:rPr>
          <w:rFonts w:ascii="Times New Roman" w:hAnsi="Times New Roman"/>
          <w:sz w:val="24"/>
          <w:szCs w:val="24"/>
          <w:lang w:val="en-US"/>
        </w:rPr>
        <w:t xml:space="preserve"> have</w:t>
      </w:r>
      <w:r w:rsidR="0000416C">
        <w:rPr>
          <w:rFonts w:ascii="Times New Roman" w:hAnsi="Times New Roman"/>
          <w:sz w:val="24"/>
          <w:szCs w:val="24"/>
          <w:lang w:val="en-US"/>
        </w:rPr>
        <w:t>, also,</w:t>
      </w:r>
      <w:r w:rsidRPr="00DC1DA6">
        <w:rPr>
          <w:rFonts w:ascii="Times New Roman" w:hAnsi="Times New Roman"/>
          <w:sz w:val="24"/>
          <w:szCs w:val="24"/>
          <w:lang w:val="en-US"/>
        </w:rPr>
        <w:t xml:space="preserve"> been identified as a serious threat by the Center for Disease Control and Prevention (CDC)</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&lt;EndNote&gt;&lt;Cite&gt;&lt;Author&gt;WHO&lt;/Author&gt;&lt;Year&gt;2014&lt;/Year&gt;&lt;RecNum&gt;2906&lt;/RecNum&gt;&lt;DisplayText&gt;&lt;style face="superscript"&gt;7, 9&lt;/style&gt;&lt;/DisplayText&gt;&lt;record&gt;&lt;rec-number&gt;2906&lt;/rec-number&gt;&lt;foreign-keys&gt;&lt;key app="EN" db-id="v5p592zxj52psiepd0cpv2z42xspe99a0w50" timestamp="1484853126"&gt;2906&lt;/key&gt;&lt;/foreign-keys&gt;&lt;ref-type name="Journal Article"&gt;17&lt;/ref-type&gt;&lt;contributors&gt;&lt;authors&gt;&lt;author&gt;WHO&lt;/author&gt;&lt;/authors&gt;&lt;/contributors&gt;&lt;titles&gt;&lt;title&gt;Antimicrobial Resistance. Global report on surveillance. Available from: http://www.who.int/drugresistance/documents/surveillancereport/en/ (Accessed February 7 2016)&lt;/title&gt;&lt;/titles&gt;&lt;dates&gt;&lt;year&gt;2014&lt;/year&gt;&lt;/dates&gt;&lt;urls&gt;&lt;related-urls&gt;&lt;url&gt;www.who.int&lt;/url&gt;&lt;/related-urls&gt;&lt;/urls&gt;&lt;/record&gt;&lt;/Cite&gt;&lt;Cite&gt;&lt;RecNum&gt;3075&lt;/RecNum&gt;&lt;record&gt;&lt;rec-number&gt;3075&lt;/rec-number&gt;&lt;foreign-keys&gt;&lt;key app="EN" db-id="v5p592zxj52psiepd0cpv2z42xspe99a0w50" timestamp="1485880338"&gt;3075&lt;/key&gt;&lt;/foreign-keys&gt;&lt;ref-type name="Journal Article"&gt;17&lt;/ref-type&gt;&lt;contributors&gt;&lt;/contributors&gt;&lt;titles&gt;&lt;title&gt;Antibiotic Resistance Threats in the United States, 2013. Center for Disease Control and Prevention. Available from https://www.cdc.gov/drugresistance/threat-report-2013/pdf/ar-threats-2013-508.pdf (accessed January 31 2017)&lt;/title&gt;&lt;/titles&gt;&lt;dates&gt;&lt;/dates&gt;&lt;urls&gt;&lt;/urls&gt;&lt;/record&gt;&lt;/Cite&gt;&lt;/EndNote&gt;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7, 9</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 recent systematic review and meta-analysis on ESBL-producing </w:t>
      </w:r>
      <w:r w:rsidRPr="00DC1DA6">
        <w:rPr>
          <w:rFonts w:ascii="Times New Roman" w:hAnsi="Times New Roman"/>
          <w:i/>
          <w:sz w:val="24"/>
          <w:szCs w:val="24"/>
          <w:lang w:val="en-US"/>
        </w:rPr>
        <w:t>Enterobacteriaceae</w:t>
      </w:r>
      <w:r w:rsidRPr="00DC1DA6">
        <w:rPr>
          <w:rFonts w:ascii="Times New Roman" w:hAnsi="Times New Roman"/>
          <w:sz w:val="24"/>
          <w:szCs w:val="24"/>
          <w:lang w:val="en-US"/>
        </w:rPr>
        <w:t xml:space="preserve"> paediatric UTI reported a prevalence of 14%, and identified risk factors such as vesicoureteral reflux, history of UTI and recent antibiotic use</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&lt;EndNote&gt;&lt;Cite&gt;&lt;Author&gt;Flokas&lt;/Author&gt;&lt;Year&gt;2016&lt;/Year&gt;&lt;RecNum&gt;3102&lt;/RecNum&gt;&lt;DisplayText&gt;&lt;style face="superscript"&gt;10&lt;/style&gt;&lt;/DisplayText&gt;&lt;record&gt;&lt;rec-number&gt;3102&lt;/rec-number&gt;&lt;foreign-keys&gt;&lt;key app="EN" db-id="v5p592zxj52psiepd0cpv2z42xspe99a0w50" timestamp="1489399966"&gt;3102&lt;/key&gt;&lt;/foreign-keys&gt;&lt;ref-type name="Journal Article"&gt;17&lt;/ref-type&gt;&lt;contributors&gt;&lt;authors&gt;&lt;author&gt;Flokas, M. E.&lt;/author&gt;&lt;author&gt;Detsis, M.&lt;/author&gt;&lt;author&gt;Alevizakos, M.&lt;/author&gt;&lt;author&gt;Mylonakis, E.&lt;/author&gt;&lt;/authors&gt;&lt;/contributors&gt;&lt;auth-address&gt;Infectious Diseases Division, Warren Alpert Medical School of Brown University, Rhode Island Hospital, Providence, RI, USA.&amp;#xD;Infectious Diseases Division, Warren Alpert Medical School of Brown University, Rhode Island Hospital, Providence, RI, USA. Electronic address: emylonakis@lifespan.org.&lt;/auth-address&gt;&lt;titles&gt;&lt;title&gt;&lt;style face="normal" font="default" size="100%"&gt;Prevalence of ESBL-producing &lt;/style&gt;&lt;style face="italic" font="default" size="100%"&gt;Enterobacteriaceae &lt;/style&gt;&lt;style face="normal" font="default" size="100%"&gt;in paediatric urinary tract infections: A systematic review and meta-analysis&lt;/style&gt;&lt;/title&gt;&lt;secondary-title&gt;J Infect&lt;/secondary-title&gt;&lt;/titles&gt;&lt;periodical&gt;&lt;full-title&gt;J Infect&lt;/full-title&gt;&lt;/periodical&gt;&lt;pages&gt;547-557&lt;/pages&gt;&lt;volume&gt;73&lt;/volume&gt;&lt;number&gt;6&lt;/number&gt;&lt;keywords&gt;&lt;keyword&gt;Esbl&lt;/keyword&gt;&lt;keyword&gt;Length of stay&lt;/keyword&gt;&lt;keyword&gt;Paediatric&lt;/keyword&gt;&lt;keyword&gt;Pediatric&lt;/keyword&gt;&lt;keyword&gt;Risk factors&lt;/keyword&gt;&lt;keyword&gt;Uti&lt;/keyword&gt;&lt;/keywords&gt;&lt;dates&gt;&lt;year&gt;2016&lt;/year&gt;&lt;pub-dates&gt;&lt;date&gt;Dec&lt;/date&gt;&lt;/pub-dates&gt;&lt;/dates&gt;&lt;isbn&gt;1532-2742 (Electronic)&amp;#xD;0163-4453 (Linking)&lt;/isbn&gt;&lt;accession-num&gt;27475789&lt;/accession-num&gt;&lt;urls&gt;&lt;related-urls&gt;&lt;url&gt;https://www.ncbi.nlm.nih.gov/pubmed/27475789&lt;/url&gt;&lt;/related-urls&gt;&lt;/urls&gt;&lt;electronic-resource-num&gt;10.1016/j.jinf.2016.07.014&lt;/electronic-resource-num&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10</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Patients infected by these resistant pathogens often experience higher length of stay and poor clinical outcomes </w:t>
      </w:r>
      <w:r w:rsidRPr="00DC1DA6">
        <w:rPr>
          <w:rFonts w:ascii="Times New Roman" w:hAnsi="Times New Roman"/>
          <w:sz w:val="24"/>
          <w:szCs w:val="24"/>
          <w:lang w:val="en-US"/>
        </w:rPr>
        <w:fldChar w:fldCharType="begin">
          <w:fldData xml:space="preserve">PEVuZE5vdGU+PENpdGU+PEF1dGhvcj5GbG9rYXM8L0F1dGhvcj48WWVhcj4yMDE2PC9ZZWFyPjxS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PEVuZE5vdGU+PENpdGU+PEF1dGhvcj5GbG9rYXM8L0F1dGhvcj48WWVhcj4yMDE2PC9ZZWFyPjxS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10, 11</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and require the use of broad-spectrum systemic antibiotics, such as carbapenems, potentially driving the emergence of pan-resistant strains. Both strategic and pharma-led </w:t>
      </w:r>
      <w:r w:rsidR="00A7324C" w:rsidRPr="00DC1DA6">
        <w:rPr>
          <w:rFonts w:ascii="Times New Roman" w:hAnsi="Times New Roman"/>
          <w:sz w:val="24"/>
          <w:szCs w:val="24"/>
          <w:lang w:val="en-US"/>
        </w:rPr>
        <w:t>pediatric</w:t>
      </w:r>
      <w:r w:rsidRPr="00DC1DA6">
        <w:rPr>
          <w:rFonts w:ascii="Times New Roman" w:hAnsi="Times New Roman"/>
          <w:sz w:val="24"/>
          <w:szCs w:val="24"/>
          <w:lang w:val="en-US"/>
        </w:rPr>
        <w:t xml:space="preserve"> clinical trials (CTs) focusing on the treatment of febrile UTIs due to resistant pathogens are now required. The US Food and Drug Administration (FDA 1998 and 2015)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 ExcludeAuth="1"&gt;&lt;Year&gt;1998&lt;/Year&gt;&lt;RecNum&gt;3079&lt;/RecNum&gt;&lt;DisplayText&gt;&lt;style face="superscript"&gt;12, 13&lt;/style&gt;&lt;/DisplayText&gt;&lt;record&gt;&lt;rec-number&gt;3079&lt;/rec-number&gt;&lt;foreign-keys&gt;&lt;key app="EN" db-id="v5p592zxj52psiepd0cpv2z42xspe99a0w50" timestamp="1486481700"&gt;3079&lt;/key&gt;&lt;/foreign-keys&gt;&lt;ref-type name="Journal Article"&gt;17&lt;/ref-type&gt;&lt;contributors&gt;&lt;/contributors&gt;&lt;titles&gt;&lt;title&gt;Guidance for Industry. Complicated urinary tract infections: developing drugs for treatment. Draft guidance. Available from: http://www.fda.gov/ohrms/dockets/98fr/2559dft.pdf  (accessed Feb 7 2017)&lt;/title&gt;&lt;/titles&gt;&lt;dates&gt;&lt;year&gt;1998&lt;/year&gt;&lt;/dates&gt;&lt;urls&gt;&lt;/urls&gt;&lt;/record&gt;&lt;/Cite&gt;&lt;Cite ExcludeAuth="1"&gt;&lt;Year&gt;1998&lt;/Year&gt;&lt;RecNum&gt;3079&lt;/RecNum&gt;&lt;record&gt;&lt;rec-number&gt;3079&lt;/rec-number&gt;&lt;foreign-keys&gt;&lt;key app="EN" db-id="v5p592zxj52psiepd0cpv2z42xspe99a0w50" timestamp="1486481700"&gt;3079&lt;/key&gt;&lt;/foreign-keys&gt;&lt;ref-type name="Journal Article"&gt;17&lt;/ref-type&gt;&lt;contributors&gt;&lt;/contributors&gt;&lt;titles&gt;&lt;title&gt;Guidance for Industry. Complicated urinary tract infections: developing drugs for treatment. Draft guidance. Available from: http://www.fda.gov/ohrms/dockets/98fr/2559dft.pdf  (accessed Feb 7 2017)&lt;/title&gt;&lt;/titles&gt;&lt;dates&gt;&lt;year&gt;1998&lt;/year&gt;&lt;/dates&gt;&lt;urls&gt;&lt;/urls&gt;&lt;/record&gt;&lt;/Cite&gt;&lt;Cite&gt;&lt;Year&gt;2015&lt;/Year&gt;&lt;RecNum&gt;2911&lt;/RecNum&gt;&lt;record&gt;&lt;rec-number&gt;2911&lt;/rec-number&gt;&lt;foreign-keys&gt;&lt;key app="EN" db-id="v5p592zxj52psiepd0cpv2z42xspe99a0w50" timestamp="1484854260"&gt;2911&lt;/key&gt;&lt;/foreign-keys&gt;&lt;ref-type name="Journal Article"&gt;17&lt;/ref-type&gt;&lt;contributors&gt;&lt;/contributors&gt;&lt;titles&gt;&lt;title&gt;Guidance for Industry. Complicated urinary tract infections: developing drugs for treatment. Final guidance. Available from: http://www.fda.gov/downloads/Drugs/Guidances/ucm070981.pdf (accessed Dec 1, 2015)&lt;/title&gt;&lt;/titles&gt;&lt;dates&gt;&lt;year&gt;2015&lt;/year&gt;&lt;/dates&gt;&lt;urls&gt;&lt;/urls&gt;&lt;/record&gt;&lt;/Cite&gt;&lt;/EndNote&gt;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12, 13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and the European Medicines Agency (EMA 2012)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&lt;EndNote&gt;&lt;Cite&gt;&lt;Year&gt;2012&lt;/Year&gt;&lt;RecNum&gt;14&lt;/RecNum&gt;&lt;DisplayText&gt;&lt;style face="superscript"&gt;14, 15&lt;/style&gt;&lt;/DisplayText&gt;&lt;record&gt;&lt;rec-number&gt;14&lt;/rec-number&gt;&lt;foreign-keys&gt;&lt;key app="EN" db-id="sfatw0deatr2w4ew5ez50dzse22dp5e0w2rv" timestamp="1496841277"&gt;14&lt;/key&gt;&lt;/foreign-keys&gt;&lt;ref-type name="Journal Article"&gt;17&lt;/ref-type&gt;&lt;contributors&gt;&lt;/contributors&gt;&lt;titles&gt;&lt;title&gt;Guideline on the evaluation of medicinal products indicated for treatment of bacterial infections. Final guidance. Available from: http://www.ema.europa.eu/docs/en_GB/document_library/Scientific_guideline/2009/09/WC500003417.pdf (accessed Dec 1, 2015).&lt;/title&gt;&lt;/titles&gt;&lt;dates&gt;&lt;year&gt;2012&lt;/year&gt;&lt;/dates&gt;&lt;urls&gt;&lt;/urls&gt;&lt;/record&gt;&lt;/Cite&gt;&lt;Cite&gt;&lt;Year&gt;2013&lt;/Year&gt;&lt;RecNum&gt;15&lt;/RecNum&gt;&lt;record&gt;&lt;rec-number&gt;15&lt;/rec-number&gt;&lt;foreign-keys&gt;&lt;key app="EN" db-id="sfatw0deatr2w4ew5ez50dzse22dp5e0w2rv" timestamp="1496841277"&gt;15&lt;/key&gt;&lt;/foreign-keys&gt;&lt;ref-type name="Journal Article"&gt;17&lt;/ref-type&gt;&lt;contributors&gt;&lt;/contributors&gt;&lt;titles&gt;&lt;title&gt;Addendum to the guideline on the evaluation of medicinal products indicated for treatment of bacterial infections. Final guidance. Available from: http://www.ema.europa.eu/docs/en_GB/document_library/Scientific_guideline/2013/11/WC500153953.pdf (accessed Dec 1, 2015).&lt;/title&gt;&lt;/titles&gt;&lt;dates&gt;&lt;year&gt;2013&lt;/year&gt;&lt;/dates&gt;&lt;urls&gt;&lt;/urls&gt;&lt;/record&gt;&lt;/Cite&gt;&lt;/EndNote&gt;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14, 15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have provided guidance for conducting CTs in adults with complicated urinary tract infections. However, there is no guidance on the conduct of </w:t>
      </w:r>
      <w:r w:rsidR="00A7324C" w:rsidRPr="00DC1DA6">
        <w:rPr>
          <w:rFonts w:ascii="Times New Roman" w:hAnsi="Times New Roman"/>
          <w:sz w:val="24"/>
          <w:szCs w:val="24"/>
          <w:lang w:val="en-US"/>
        </w:rPr>
        <w:t>pediatric</w:t>
      </w:r>
      <w:r w:rsidRPr="00DC1DA6">
        <w:rPr>
          <w:rFonts w:ascii="Times New Roman" w:hAnsi="Times New Roman"/>
          <w:sz w:val="24"/>
          <w:szCs w:val="24"/>
          <w:lang w:val="en-US"/>
        </w:rPr>
        <w:t xml:space="preserve"> UTI trials.</w:t>
      </w:r>
    </w:p>
    <w:p w14:paraId="0534D952" w14:textId="29B8FB94"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This review aims to assess the variability in the study design of CTs addressing efficacy of antibiotics in children with febrile UTIs. The specific objectives were to systematically review (i) the extent to which UTI trials apply consistent definitions for participant selection or exclusion, (ii) the consistency</w:t>
      </w:r>
      <w:r w:rsidR="007F17CF">
        <w:rPr>
          <w:rFonts w:ascii="Times New Roman" w:hAnsi="Times New Roman"/>
          <w:sz w:val="24"/>
          <w:szCs w:val="24"/>
          <w:lang w:val="en-US"/>
        </w:rPr>
        <w:t xml:space="preserve"> of </w:t>
      </w:r>
      <w:r w:rsidR="00110384">
        <w:rPr>
          <w:rFonts w:ascii="Times New Roman" w:hAnsi="Times New Roman"/>
          <w:sz w:val="24"/>
          <w:szCs w:val="24"/>
          <w:lang w:val="en-US"/>
        </w:rPr>
        <w:t>pediatric</w:t>
      </w:r>
      <w:r w:rsidR="007F17CF">
        <w:rPr>
          <w:rFonts w:ascii="Times New Roman" w:hAnsi="Times New Roman"/>
          <w:sz w:val="24"/>
          <w:szCs w:val="24"/>
          <w:lang w:val="en-US"/>
        </w:rPr>
        <w:t xml:space="preserve"> UTIs trials</w:t>
      </w:r>
      <w:r w:rsidR="00110384">
        <w:rPr>
          <w:rFonts w:ascii="Times New Roman" w:hAnsi="Times New Roman"/>
          <w:sz w:val="24"/>
          <w:szCs w:val="24"/>
          <w:lang w:val="en-US"/>
        </w:rPr>
        <w:t xml:space="preserve"> design</w:t>
      </w:r>
      <w:r w:rsidRPr="00DC1DA6">
        <w:rPr>
          <w:rFonts w:ascii="Times New Roman" w:hAnsi="Times New Roman"/>
          <w:sz w:val="24"/>
          <w:szCs w:val="24"/>
          <w:lang w:val="en-US"/>
        </w:rPr>
        <w:t xml:space="preserve"> with the FDA and EMA </w:t>
      </w:r>
      <w:r w:rsidRPr="00DC1DA6">
        <w:rPr>
          <w:rFonts w:ascii="Times New Roman" w:hAnsi="Times New Roman"/>
          <w:sz w:val="24"/>
          <w:szCs w:val="24"/>
          <w:lang w:val="en-US"/>
        </w:rPr>
        <w:lastRenderedPageBreak/>
        <w:t>guidance for adults complicated UTIs</w:t>
      </w:r>
      <w:r w:rsidR="007F17CF">
        <w:rPr>
          <w:rFonts w:ascii="Times New Roman" w:hAnsi="Times New Roman"/>
          <w:sz w:val="24"/>
          <w:szCs w:val="24"/>
          <w:lang w:val="en-US"/>
        </w:rPr>
        <w:t xml:space="preserve"> trials</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PEVuZE5vdGU+PENpdGUgRXhjbHVkZUF1dGg9IjEiPjxZZWFyPjE5OTg8L1llYXI+PFJlY051bT4z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PEVuZE5vdGU+PENpdGUgRXhjbHVkZUF1dGg9IjEiPjxZZWFyPjE5OTg8L1llYXI+PFJlY051bT4z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12-15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and with </w:t>
      </w:r>
      <w:r w:rsidR="007F17CF">
        <w:rPr>
          <w:rFonts w:ascii="Times New Roman" w:hAnsi="Times New Roman"/>
          <w:sz w:val="24"/>
          <w:szCs w:val="24"/>
          <w:lang w:val="en-US"/>
        </w:rPr>
        <w:t xml:space="preserve">the American Academy of Pediatrics (AAP) and </w:t>
      </w:r>
      <w:r w:rsidR="007F17CF" w:rsidRPr="007F17CF">
        <w:rPr>
          <w:rFonts w:ascii="Times New Roman" w:hAnsi="Times New Roman"/>
          <w:sz w:val="24"/>
          <w:szCs w:val="24"/>
        </w:rPr>
        <w:t>National Institute for Health and Care Excellence</w:t>
      </w:r>
      <w:r w:rsidR="007F17CF">
        <w:rPr>
          <w:rFonts w:ascii="Times New Roman" w:hAnsi="Times New Roman"/>
          <w:sz w:val="24"/>
          <w:szCs w:val="24"/>
        </w:rPr>
        <w:t xml:space="preserve"> (NICE)</w:t>
      </w:r>
      <w:r w:rsidR="007F17CF">
        <w:rPr>
          <w:rFonts w:ascii="Times New Roman" w:hAnsi="Times New Roman"/>
          <w:sz w:val="24"/>
          <w:szCs w:val="24"/>
          <w:lang w:val="en-US"/>
        </w:rPr>
        <w:t xml:space="preserve"> </w:t>
      </w:r>
      <w:r w:rsidRPr="00DC1DA6">
        <w:rPr>
          <w:rFonts w:ascii="Times New Roman" w:hAnsi="Times New Roman"/>
          <w:sz w:val="24"/>
          <w:szCs w:val="24"/>
          <w:lang w:val="en-US"/>
        </w:rPr>
        <w:t>clinical management guidelines</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MDE0PC9SZWNOdW0+PERpc3BsYXlUZXh0PjxzdHlsZSBmYWNlPSJzdXBlcnNjcmlwdCI+MTYtMTk8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=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MDE0PC9SZWNOdW0+PERpc3BsYXlUZXh0PjxzdHlsZSBmYWNlPSJzdXBlcnNjcmlwdCI+MTYtMTk8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=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16-19</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and (iii) the items and timing used to evaluate the endpoints in UTIs CTs.</w:t>
      </w:r>
    </w:p>
    <w:p w14:paraId="5781C201" w14:textId="77777777" w:rsidR="00E54F54" w:rsidRPr="00DC1DA6" w:rsidRDefault="00E54F54" w:rsidP="001A11F7">
      <w:pPr>
        <w:spacing w:line="480" w:lineRule="auto"/>
        <w:rPr>
          <w:rFonts w:ascii="Times New Roman" w:hAnsi="Times New Roman"/>
          <w:sz w:val="24"/>
          <w:szCs w:val="24"/>
          <w:lang w:val="en-US"/>
        </w:rPr>
      </w:pPr>
    </w:p>
    <w:p w14:paraId="27FC8871" w14:textId="7555FC4C" w:rsidR="00E54F54" w:rsidRPr="00B72B05" w:rsidRDefault="00E54F54" w:rsidP="00B72B05">
      <w:pPr>
        <w:spacing w:line="480" w:lineRule="auto"/>
        <w:rPr>
          <w:rFonts w:ascii="Times New Roman" w:hAnsi="Times New Roman"/>
          <w:b/>
          <w:sz w:val="24"/>
          <w:szCs w:val="24"/>
          <w:lang w:val="en-US"/>
        </w:rPr>
      </w:pPr>
      <w:r w:rsidRPr="00B72B05">
        <w:rPr>
          <w:rFonts w:ascii="Times New Roman" w:hAnsi="Times New Roman"/>
          <w:b/>
          <w:sz w:val="24"/>
          <w:szCs w:val="24"/>
          <w:lang w:val="en-US"/>
        </w:rPr>
        <w:t>Methods</w:t>
      </w:r>
    </w:p>
    <w:p w14:paraId="1E0B15FE" w14:textId="0D643EFA" w:rsidR="00E54F54" w:rsidRPr="00B72B05" w:rsidRDefault="00E54F54" w:rsidP="00B72B05">
      <w:pPr>
        <w:spacing w:line="480" w:lineRule="auto"/>
        <w:rPr>
          <w:rFonts w:ascii="Times New Roman" w:hAnsi="Times New Roman"/>
          <w:sz w:val="24"/>
          <w:szCs w:val="24"/>
          <w:lang w:val="en-US"/>
        </w:rPr>
      </w:pPr>
      <w:r w:rsidRPr="00B72B05">
        <w:rPr>
          <w:rFonts w:ascii="Times New Roman" w:hAnsi="Times New Roman"/>
          <w:b/>
          <w:sz w:val="24"/>
          <w:szCs w:val="24"/>
          <w:lang w:val="en-US"/>
        </w:rPr>
        <w:t>Search strategy and selection criteria</w:t>
      </w:r>
    </w:p>
    <w:p w14:paraId="2A577AEE" w14:textId="2571D196"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This systematic review was conducted according to the PRISMA guidelines</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&lt;EndNote&gt;&lt;Cite&gt;&lt;Author&gt;Liberati&lt;/Author&gt;&lt;Year&gt;2009&lt;/Year&gt;&lt;RecNum&gt;2924&lt;/RecNum&gt;&lt;DisplayText&gt;&lt;style face="superscript"&gt;20&lt;/style&gt;&lt;/DisplayText&gt;&lt;record&gt;&lt;rec-number&gt;2924&lt;/rec-number&gt;&lt;foreign-keys&gt;&lt;key app="EN" db-id="v5p592zxj52psiepd0cpv2z42xspe99a0w50" timestamp="1484854934"&gt;2924&lt;/key&gt;&lt;/foreign-keys&gt;&lt;ref-type name="Journal Article"&gt;17&lt;/ref-type&gt;&lt;contributors&gt;&lt;authors&gt;&lt;author&gt;Liberati, A.&lt;/author&gt;&lt;author&gt;Altman, D. G.&lt;/author&gt;&lt;author&gt;Tetzlaff, J.&lt;/author&gt;&lt;author&gt;Mulrow, C.&lt;/author&gt;&lt;author&gt;Gotzsche, P. C.&lt;/author&gt;&lt;author&gt;Ioannidis, J. P.&lt;/author&gt;&lt;author&gt;Clarke, M.&lt;/author&gt;&lt;author&gt;Devereaux, P. J.&lt;/author&gt;&lt;author&gt;Kleijnen, J.&lt;/author&gt;&lt;author&gt;Moher, D.&lt;/author&gt;&lt;/authors&gt;&lt;/contributors&gt;&lt;auth-address&gt;Universita di Modena e Reggio Emilia, Modena, Italy. alesslib@mailbase.it&lt;/auth-address&gt;&lt;titles&gt;&lt;title&gt;The PRISMA statement for reporting systematic reviews and meta-analyses of studies that evaluate health care interventions: explanation and elaboration&lt;/title&gt;&lt;secondary-title&gt;J Clin Epidemiol&lt;/secondary-title&gt;&lt;/titles&gt;&lt;periodical&gt;&lt;full-title&gt;J Clin Epidemiol&lt;/full-title&gt;&lt;/periodical&gt;&lt;pages&gt;e1-34&lt;/pages&gt;&lt;volume&gt;62&lt;/volume&gt;&lt;number&gt;10&lt;/number&gt;&lt;keywords&gt;&lt;keyword&gt;Evidence-Based Medicine/standards&lt;/keyword&gt;&lt;keyword&gt;Humans&lt;/keyword&gt;&lt;keyword&gt;*Meta-Analysis as Topic&lt;/keyword&gt;&lt;keyword&gt;Publishing/*standards&lt;/keyword&gt;&lt;keyword&gt;Quality Control&lt;/keyword&gt;&lt;keyword&gt;*Review Literature as Topic&lt;/keyword&gt;&lt;keyword&gt;Terminology as Topic&lt;/keyword&gt;&lt;/keywords&gt;&lt;dates&gt;&lt;year&gt;2009&lt;/year&gt;&lt;pub-dates&gt;&lt;date&gt;Oct&lt;/date&gt;&lt;/pub-dates&gt;&lt;/dates&gt;&lt;isbn&gt;1878-5921 (Electronic)&amp;#xD;0895-4356 (Linking)&lt;/isbn&gt;&lt;accession-num&gt;19631507&lt;/accession-num&gt;&lt;urls&gt;&lt;related-urls&gt;&lt;url&gt;https://www.ncbi.nlm.nih.gov/pubmed/19631507&lt;/url&gt;&lt;/related-urls&gt;&lt;/urls&gt;&lt;electronic-resource-num&gt;10.1016/j.jclinepi.2009.06.006&lt;/electronic-resource-num&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20</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We searched Medline, Embase and Cochrane central databases between January 1, 1990, and November 24, 2016, combining MeSH and free-text terms for: “urinary tract infections”, AND “therapeutics”, AND “clinical trials” in children (age range 0–18 years). We searched ClinicalTrials.gov from January 1, 1990, to November 24, 2016, with the above terms for ongoing, completed, and unpublished trials. The search was limited from 1990 onwards as we considered reporting to be incomplete in earlier trials</w:t>
      </w:r>
      <w:r w:rsidR="007C3234">
        <w:rPr>
          <w:rFonts w:ascii="Times New Roman" w:hAnsi="Times New Roman"/>
          <w:sz w:val="24"/>
          <w:szCs w:val="24"/>
          <w:lang w:val="en-US"/>
        </w:rPr>
        <w:t xml:space="preserve"> (</w:t>
      </w:r>
      <w:r w:rsidR="007C3234" w:rsidRPr="007C3234">
        <w:rPr>
          <w:rFonts w:ascii="Times New Roman" w:hAnsi="Times New Roman"/>
          <w:sz w:val="24"/>
          <w:szCs w:val="24"/>
          <w:lang w:val="en-US"/>
        </w:rPr>
        <w:t>http://www.consort-statement.org/about-consort/history</w:t>
      </w:r>
      <w:r w:rsidR="007C3234">
        <w:rPr>
          <w:rFonts w:ascii="Times New Roman" w:hAnsi="Times New Roman"/>
          <w:sz w:val="24"/>
          <w:szCs w:val="24"/>
          <w:lang w:val="en-US"/>
        </w:rPr>
        <w:t>)</w:t>
      </w:r>
      <w:r w:rsidRPr="00DC1DA6">
        <w:rPr>
          <w:rFonts w:ascii="Times New Roman" w:hAnsi="Times New Roman"/>
          <w:sz w:val="24"/>
          <w:szCs w:val="24"/>
          <w:lang w:val="en-US"/>
        </w:rPr>
        <w:t>. No language restriction was initially applied. The full search strategy is available in the</w:t>
      </w:r>
      <w:r w:rsidR="00B93BEC" w:rsidRPr="00DC1DA6">
        <w:rPr>
          <w:rFonts w:ascii="Times New Roman" w:hAnsi="Times New Roman"/>
          <w:sz w:val="24"/>
          <w:szCs w:val="24"/>
          <w:lang w:val="en-US"/>
        </w:rPr>
        <w:t xml:space="preserve"> </w:t>
      </w:r>
      <w:r w:rsidR="00B72B05">
        <w:rPr>
          <w:rFonts w:ascii="Times New Roman" w:hAnsi="Times New Roman"/>
          <w:sz w:val="24"/>
          <w:szCs w:val="24"/>
          <w:lang w:val="en-US"/>
        </w:rPr>
        <w:t>Supplemental Material</w:t>
      </w:r>
      <w:r w:rsidR="00CE24F9">
        <w:rPr>
          <w:rFonts w:ascii="Times New Roman" w:hAnsi="Times New Roman"/>
          <w:sz w:val="24"/>
          <w:szCs w:val="24"/>
          <w:lang w:val="en-US"/>
        </w:rPr>
        <w:t xml:space="preserve"> (</w:t>
      </w:r>
      <w:r w:rsidR="00B72B05">
        <w:rPr>
          <w:rFonts w:ascii="Times New Roman" w:hAnsi="Times New Roman"/>
          <w:sz w:val="24"/>
          <w:szCs w:val="24"/>
          <w:lang w:val="en-US"/>
        </w:rPr>
        <w:t xml:space="preserve">Supplemental </w:t>
      </w:r>
      <w:r w:rsidR="00A7324C">
        <w:rPr>
          <w:rFonts w:ascii="Times New Roman" w:hAnsi="Times New Roman"/>
          <w:sz w:val="24"/>
          <w:szCs w:val="24"/>
          <w:lang w:val="en-US"/>
        </w:rPr>
        <w:t>Methods)</w:t>
      </w:r>
      <w:r w:rsidRPr="00DC1DA6">
        <w:rPr>
          <w:rFonts w:ascii="Times New Roman" w:hAnsi="Times New Roman"/>
          <w:sz w:val="24"/>
          <w:szCs w:val="24"/>
          <w:lang w:val="en-US"/>
        </w:rPr>
        <w:t>. We included randomized CTs reporting the efficacy of antibiotics or other type of antibacterial or anti-inflammatory agents in children presenting with acute febrile UTI. We excluded studies with the following criteria: i) exclusively focusing on the following clinical infection syndromes: uncomplicated UTI, cystitis, lower UTI, recurrent UTI, UTI due to inconsistent pathogens (as defined by FDA guidance</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&lt;EndNote&gt;&lt;Cite&gt;&lt;Year&gt;2015&lt;/Year&gt;&lt;RecNum&gt;2911&lt;/RecNum&gt;&lt;DisplayText&gt;&lt;style face="superscript"&gt;13&lt;/style&gt;&lt;/DisplayText&gt;&lt;record&gt;&lt;rec-number&gt;2911&lt;/rec-number&gt;&lt;foreign-keys&gt;&lt;key app="EN" db-id="v5p592zxj52psiepd0cpv2z42xspe99a0w50" timestamp="1484854260"&gt;2911&lt;/key&gt;&lt;/foreign-keys&gt;&lt;ref-type name="Journal Article"&gt;17&lt;/ref-type&gt;&lt;contributors&gt;&lt;/contributors&gt;&lt;titles&gt;&lt;title&gt;Guidance for Industry. Complicated urinary tract infections: developing drugs for treatment. Final guidance. Available from: http://www.fda.gov/downloads/Drugs/Guidances/ucm070981.pdf (accessed Dec 1, 2015)&lt;/title&gt;&lt;/titles&gt;&lt;dates&gt;&lt;year&gt;2015&lt;/year&gt;&lt;/dates&gt;&lt;urls&gt;&lt;/urls&gt;&lt;/record&gt;&lt;/Cite&gt;&lt;/EndNote&gt;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e. g. viral, fungal, parasitic or sexually transmitted infections); ii) studies including exclusively patients with underlying conditions (e. g. major UT abnormalities, immunodeficiency, diabetes, spinal cord injury); and iii) those targeting only antibiotic prophylaxis, pharmacokinetics, safety or long-term endpoints, such </w:t>
      </w:r>
      <w:r w:rsidRPr="00DC1DA6">
        <w:rPr>
          <w:rFonts w:ascii="Times New Roman" w:hAnsi="Times New Roman"/>
          <w:sz w:val="24"/>
          <w:szCs w:val="24"/>
          <w:lang w:val="en-US"/>
        </w:rPr>
        <w:lastRenderedPageBreak/>
        <w:t>as renal scarring, because of the absence of evidence of treatment’s efficacy on the resolution of infection. We included trials with different type of infections only if specific information (inclusion and exclusion criteria and endpoints) on “upper UTI” or “pyelonephritis” or “febrile UTI” or “complicated UTI” outcomes could be identified. Studies were only included if age-related information could be identified. We defined children as aged 0–18 years, including neonates. Two reviewers (RB and KV) independently extracted the following data according to pre-specified criteria: year of publication, country, language, study period, study design, study population, inclusion and exclusion criteria, and type and timing assessments of clinical, laboratory, microbiological and radiological endpoints. Disagreements were resolved in discussion with a third reviewer (JB).</w:t>
      </w:r>
    </w:p>
    <w:p w14:paraId="212FD694" w14:textId="2181D8BB" w:rsidR="00CB14EE" w:rsidRPr="00B72B05" w:rsidRDefault="00CB14EE" w:rsidP="00B72B05">
      <w:pPr>
        <w:spacing w:line="480" w:lineRule="auto"/>
        <w:rPr>
          <w:rFonts w:ascii="Times New Roman" w:hAnsi="Times New Roman"/>
          <w:sz w:val="24"/>
          <w:szCs w:val="24"/>
          <w:lang w:val="en-US"/>
        </w:rPr>
      </w:pPr>
      <w:r w:rsidRPr="00B72B05">
        <w:rPr>
          <w:rFonts w:ascii="Times New Roman" w:hAnsi="Times New Roman"/>
          <w:b/>
          <w:sz w:val="24"/>
          <w:szCs w:val="24"/>
          <w:lang w:val="en-US"/>
        </w:rPr>
        <w:t>Quality score assessment</w:t>
      </w:r>
      <w:r w:rsidRPr="00B72B05">
        <w:rPr>
          <w:rFonts w:ascii="Times New Roman" w:hAnsi="Times New Roman"/>
          <w:sz w:val="24"/>
          <w:szCs w:val="24"/>
          <w:lang w:val="en-US"/>
        </w:rPr>
        <w:t xml:space="preserve"> </w:t>
      </w:r>
    </w:p>
    <w:p w14:paraId="7913C523" w14:textId="2CF3A9F0"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To score the quality of trial reporting, we used the Consolidated Standards of Reporting Trials (CONSORT) Statement 2010 for reporting parallel-group randomised trials</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&lt;EndNote&gt;&lt;Cite&gt;&lt;Author&gt;Moher&lt;/Author&gt;&lt;Year&gt;2012&lt;/Year&gt;&lt;RecNum&gt;2936&lt;/RecNum&gt;&lt;DisplayText&gt;&lt;style face="superscript"&gt;21&lt;/style&gt;&lt;/DisplayText&gt;&lt;record&gt;&lt;rec-number&gt;2936&lt;/rec-number&gt;&lt;foreign-keys&gt;&lt;key app="EN" db-id="v5p592zxj52psiepd0cpv2z42xspe99a0w50" timestamp="1484855142"&gt;2936&lt;/key&gt;&lt;/foreign-keys&gt;&lt;ref-type name="Journal Article"&gt;17&lt;/ref-type&gt;&lt;contributors&gt;&lt;authors&gt;&lt;author&gt;Moher, D.&lt;/author&gt;&lt;author&gt;Hopewell, S.&lt;/author&gt;&lt;author&gt;Schulz, K. F.&lt;/author&gt;&lt;author&gt;Montori, V.&lt;/author&gt;&lt;author&gt;Gotzsche, P. C.&lt;/author&gt;&lt;author&gt;Devereaux, P. J.&lt;/author&gt;&lt;author&gt;Elbourne, D.&lt;/author&gt;&lt;author&gt;Egger, M.&lt;/author&gt;&lt;author&gt;Altman, D. G.&lt;/author&gt;&lt;author&gt;Consort,&lt;/author&gt;&lt;/authors&gt;&lt;/contributors&gt;&lt;auth-address&gt;Ottawa Methods Centre, Clinical Epidemiology Program, Ottawa Hospital Research Institute, Ottawa Hospital, Ottawa, Ontario K1H 8L6, Canada. dmoher@ohri.ca&lt;/auth-address&gt;&lt;titles&gt;&lt;title&gt;CONSORT 2010 explanation and elaboration: updated guidelines for reporting parallel group randomised trials&lt;/title&gt;&lt;secondary-title&gt;Int J Surg&lt;/secondary-title&gt;&lt;/titles&gt;&lt;periodical&gt;&lt;full-title&gt;Int J Surg&lt;/full-title&gt;&lt;/periodical&gt;&lt;pages&gt;28-55&lt;/pages&gt;&lt;volume&gt;10&lt;/volume&gt;&lt;number&gt;1&lt;/number&gt;&lt;keywords&gt;&lt;keyword&gt;Guidelines as Topic/*standards&lt;/keyword&gt;&lt;keyword&gt;Humans&lt;/keyword&gt;&lt;keyword&gt;Publishing/*standards&lt;/keyword&gt;&lt;keyword&gt;*Quality Control&lt;/keyword&gt;&lt;keyword&gt;Randomized Controlled Trials as Topic/*standards&lt;/keyword&gt;&lt;keyword&gt;Reproducibility of Results&lt;/keyword&gt;&lt;/keywords&gt;&lt;dates&gt;&lt;year&gt;2012&lt;/year&gt;&lt;/dates&gt;&lt;isbn&gt;1743-9159 (Electronic)&amp;#xD;1743-9159 (Linking)&lt;/isbn&gt;&lt;accession-num&gt;22036893&lt;/accession-num&gt;&lt;urls&gt;&lt;related-urls&gt;&lt;url&gt;https://www.ncbi.nlm.nih.gov/pubmed/22036893&lt;/url&gt;&lt;/related-urls&gt;&lt;/urls&gt;&lt;electronic-resource-num&gt;10.1016/j.ijsu.2011.10.001&lt;/electronic-resource-num&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21</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We calculated the proportion of items of the CONSORT 2010 checklist adequately reported for each study (</w:t>
      </w:r>
      <w:r w:rsidR="00B72B05">
        <w:rPr>
          <w:rFonts w:ascii="Times New Roman" w:hAnsi="Times New Roman"/>
          <w:sz w:val="24"/>
          <w:szCs w:val="24"/>
          <w:lang w:val="en-US"/>
        </w:rPr>
        <w:t xml:space="preserve">Supplemental </w:t>
      </w:r>
      <w:r w:rsidRPr="00DC1DA6">
        <w:rPr>
          <w:rFonts w:ascii="Times New Roman" w:hAnsi="Times New Roman"/>
          <w:sz w:val="24"/>
          <w:szCs w:val="24"/>
          <w:lang w:val="en-US"/>
        </w:rPr>
        <w:t>Table 1). We did not exclude any studies based on quality. We could not assess quality of trials identified through ClinicalTrials.gov because the full protocols were not accessible, nor for any published abstracts, where full texts were not available.</w:t>
      </w:r>
    </w:p>
    <w:p w14:paraId="3419BB87" w14:textId="0697FAE1" w:rsidR="00CB14EE" w:rsidRPr="00B72B05" w:rsidRDefault="00CB14EE" w:rsidP="00B72B05">
      <w:pPr>
        <w:spacing w:line="480" w:lineRule="auto"/>
        <w:rPr>
          <w:rFonts w:ascii="Times New Roman" w:hAnsi="Times New Roman"/>
          <w:sz w:val="24"/>
          <w:szCs w:val="24"/>
          <w:lang w:val="en-US"/>
        </w:rPr>
      </w:pPr>
      <w:r w:rsidRPr="00B72B05">
        <w:rPr>
          <w:rFonts w:ascii="Times New Roman" w:hAnsi="Times New Roman"/>
          <w:b/>
          <w:sz w:val="24"/>
          <w:szCs w:val="24"/>
          <w:lang w:val="en-US"/>
        </w:rPr>
        <w:t>Statistical analysis</w:t>
      </w:r>
    </w:p>
    <w:p w14:paraId="067ED744" w14:textId="3CED72D1" w:rsidR="00E54F54" w:rsidRPr="00DC1DA6" w:rsidRDefault="00E54F54" w:rsidP="001A11F7">
      <w:pPr>
        <w:spacing w:line="480" w:lineRule="auto"/>
        <w:rPr>
          <w:rFonts w:ascii="Times New Roman" w:hAnsi="Times New Roman"/>
          <w:b/>
          <w:sz w:val="24"/>
          <w:szCs w:val="24"/>
          <w:lang w:val="en-US"/>
        </w:rPr>
      </w:pPr>
      <w:r w:rsidRPr="00DC1DA6">
        <w:rPr>
          <w:rFonts w:ascii="Times New Roman" w:hAnsi="Times New Roman"/>
          <w:sz w:val="24"/>
          <w:szCs w:val="24"/>
          <w:lang w:val="en-US"/>
        </w:rPr>
        <w:t xml:space="preserve">We calculated the proportion of included studies that used each type of inclusion and exclusion criteria as well as clinical, laboratory, </w:t>
      </w:r>
      <w:r w:rsidR="00B93BEC" w:rsidRPr="00DC1DA6">
        <w:rPr>
          <w:rFonts w:ascii="Times New Roman" w:hAnsi="Times New Roman"/>
          <w:sz w:val="24"/>
          <w:szCs w:val="24"/>
          <w:lang w:val="en-US"/>
        </w:rPr>
        <w:t>microbiological,</w:t>
      </w:r>
      <w:r w:rsidRPr="00DC1DA6">
        <w:rPr>
          <w:rFonts w:ascii="Times New Roman" w:hAnsi="Times New Roman"/>
          <w:sz w:val="24"/>
          <w:szCs w:val="24"/>
          <w:lang w:val="en-US"/>
        </w:rPr>
        <w:t xml:space="preserve"> and radiological endpoints. </w:t>
      </w:r>
      <w:r w:rsidRPr="00DC1DA6">
        <w:rPr>
          <w:rFonts w:ascii="Times New Roman" w:eastAsia="MS Minfalt" w:hAnsi="Times New Roman"/>
          <w:sz w:val="24"/>
          <w:szCs w:val="24"/>
          <w:lang w:val="en-US" w:eastAsia="ja-JP" w:bidi="ks-Deva"/>
        </w:rPr>
        <w:t xml:space="preserve">Categorical variables were compared by Chi-square test. </w:t>
      </w:r>
      <w:r w:rsidRPr="00DC1DA6">
        <w:rPr>
          <w:rFonts w:ascii="Times New Roman" w:hAnsi="Times New Roman"/>
          <w:sz w:val="24"/>
          <w:szCs w:val="24"/>
          <w:lang w:val="en-US"/>
        </w:rPr>
        <w:t xml:space="preserve">We used two-tailed Mann-Whitney U tests for two independent samples to compare CONSORT scores for papers according to the year of publication (up to and including 2001, or after 2001 [publication of the first </w:t>
      </w:r>
      <w:r w:rsidRPr="00DC1DA6">
        <w:rPr>
          <w:rFonts w:ascii="Times New Roman" w:hAnsi="Times New Roman"/>
          <w:sz w:val="24"/>
          <w:szCs w:val="24"/>
          <w:lang w:val="en-US"/>
        </w:rPr>
        <w:lastRenderedPageBreak/>
        <w:t>revision of the CONSORT statement]) to determine changes in reporting after the publication of the revised criteria. A p-value &lt;0</w:t>
      </w:r>
      <w:r w:rsidR="00A7324C">
        <w:rPr>
          <w:rFonts w:ascii="Times New Roman" w:hAnsi="Times New Roman"/>
          <w:sz w:val="24"/>
          <w:szCs w:val="24"/>
          <w:lang w:val="en-US"/>
        </w:rPr>
        <w:t>.</w:t>
      </w:r>
      <w:r w:rsidRPr="00DC1DA6">
        <w:rPr>
          <w:rFonts w:ascii="Times New Roman" w:hAnsi="Times New Roman"/>
          <w:sz w:val="24"/>
          <w:szCs w:val="24"/>
          <w:lang w:val="en-US"/>
        </w:rPr>
        <w:t xml:space="preserve">05 was considered statistically significant. All statistical tests were performed with </w:t>
      </w:r>
      <w:r w:rsidRPr="00DC1DA6">
        <w:rPr>
          <w:rFonts w:ascii="Times New Roman" w:eastAsia="MS ??" w:hAnsi="Times New Roman"/>
          <w:sz w:val="24"/>
          <w:szCs w:val="24"/>
          <w:lang w:val="en-US" w:eastAsia="fr-FR"/>
        </w:rPr>
        <w:t>R statistical package 3.</w:t>
      </w:r>
      <w:r w:rsidR="00A7324C">
        <w:rPr>
          <w:rFonts w:ascii="Times New Roman" w:eastAsia="MS ??" w:hAnsi="Times New Roman"/>
          <w:sz w:val="24"/>
          <w:szCs w:val="24"/>
          <w:lang w:val="en-US" w:eastAsia="fr-FR"/>
        </w:rPr>
        <w:t>3</w:t>
      </w:r>
      <w:r w:rsidRPr="00DC1DA6">
        <w:rPr>
          <w:rFonts w:ascii="Times New Roman" w:eastAsia="MS ??" w:hAnsi="Times New Roman"/>
          <w:sz w:val="24"/>
          <w:szCs w:val="24"/>
          <w:lang w:val="en-US" w:eastAsia="fr-FR"/>
        </w:rPr>
        <w:t>.</w:t>
      </w:r>
      <w:r w:rsidR="00A7324C">
        <w:rPr>
          <w:rFonts w:ascii="Times New Roman" w:eastAsia="MS ??" w:hAnsi="Times New Roman"/>
          <w:sz w:val="24"/>
          <w:szCs w:val="24"/>
          <w:lang w:val="en-US" w:eastAsia="fr-FR"/>
        </w:rPr>
        <w:t>2</w:t>
      </w:r>
      <w:r w:rsidRPr="00DC1DA6">
        <w:rPr>
          <w:rFonts w:ascii="Times New Roman" w:eastAsia="MS ??" w:hAnsi="Times New Roman"/>
          <w:sz w:val="24"/>
          <w:szCs w:val="24"/>
          <w:lang w:val="en-US" w:eastAsia="fr-FR"/>
        </w:rPr>
        <w:t xml:space="preserve"> (R Foundation for Statistical Computing, Vienna, Austria)</w:t>
      </w:r>
      <w:r w:rsidRPr="00DC1DA6">
        <w:rPr>
          <w:rFonts w:ascii="Times New Roman" w:hAnsi="Times New Roman"/>
          <w:sz w:val="24"/>
          <w:szCs w:val="24"/>
          <w:lang w:val="en-US"/>
        </w:rPr>
        <w:t>.</w:t>
      </w:r>
    </w:p>
    <w:p w14:paraId="4B14EF72" w14:textId="77777777" w:rsidR="00E54F54" w:rsidRPr="00DC1DA6" w:rsidRDefault="00E54F54" w:rsidP="001A11F7">
      <w:pPr>
        <w:spacing w:line="480" w:lineRule="auto"/>
        <w:rPr>
          <w:rFonts w:ascii="Times New Roman" w:hAnsi="Times New Roman"/>
          <w:b/>
          <w:sz w:val="24"/>
          <w:szCs w:val="24"/>
          <w:lang w:val="en-US"/>
        </w:rPr>
      </w:pPr>
    </w:p>
    <w:p w14:paraId="7D32B48A" w14:textId="1F11261E" w:rsidR="00E54F54" w:rsidRPr="00B72B05" w:rsidRDefault="00E54F54" w:rsidP="00B72B05">
      <w:pPr>
        <w:spacing w:line="480" w:lineRule="auto"/>
        <w:rPr>
          <w:rFonts w:ascii="Times New Roman" w:hAnsi="Times New Roman"/>
          <w:b/>
          <w:sz w:val="24"/>
          <w:szCs w:val="24"/>
          <w:lang w:val="en-US"/>
        </w:rPr>
      </w:pPr>
      <w:r w:rsidRPr="00B72B05">
        <w:rPr>
          <w:rFonts w:ascii="Times New Roman" w:hAnsi="Times New Roman"/>
          <w:b/>
          <w:sz w:val="24"/>
          <w:szCs w:val="24"/>
          <w:lang w:val="en-US"/>
        </w:rPr>
        <w:t>Results</w:t>
      </w:r>
    </w:p>
    <w:p w14:paraId="1D4500F4" w14:textId="1385A818" w:rsidR="00E54F54" w:rsidRPr="00B72B05" w:rsidRDefault="00E54F54" w:rsidP="00B72B05">
      <w:pPr>
        <w:spacing w:line="480" w:lineRule="auto"/>
        <w:rPr>
          <w:rFonts w:ascii="Times New Roman" w:hAnsi="Times New Roman"/>
          <w:sz w:val="24"/>
          <w:szCs w:val="24"/>
          <w:lang w:val="en-US"/>
        </w:rPr>
      </w:pPr>
      <w:r w:rsidRPr="00B72B05">
        <w:rPr>
          <w:rFonts w:ascii="Times New Roman" w:hAnsi="Times New Roman"/>
          <w:b/>
          <w:bCs/>
          <w:sz w:val="24"/>
          <w:szCs w:val="24"/>
          <w:lang w:val="en-US"/>
        </w:rPr>
        <w:t>Study selection and description</w:t>
      </w:r>
    </w:p>
    <w:p w14:paraId="7B425CFD" w14:textId="3E435D6E"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We identified 3,086 published studies and registered CTs. Forty studies were included in the final analysis (</w:t>
      </w:r>
      <w:r w:rsidR="00241D70">
        <w:rPr>
          <w:rFonts w:ascii="Times New Roman" w:hAnsi="Times New Roman"/>
          <w:sz w:val="24"/>
          <w:szCs w:val="24"/>
          <w:lang w:val="en-US"/>
        </w:rPr>
        <w:t>Figure 1</w:t>
      </w:r>
      <w:r w:rsidRPr="00DC1DA6">
        <w:rPr>
          <w:rFonts w:ascii="Times New Roman" w:hAnsi="Times New Roman"/>
          <w:sz w:val="24"/>
          <w:szCs w:val="24"/>
          <w:lang w:val="en-US"/>
        </w:rPr>
        <w:t>). Of those, 35 trials were published between 1991 and 2016</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Y3Rpb3VzK0Rpc2Vhc2UrSm91cm5hbCZhbXA7YXRpdGxlPUNlZmVwaW1lK3ZzLitjZWZ0YXppZGlt
ZSt0cmVhdG1lbnQrb2YrcHllbG9uZXBocml0aXMlM0ErQStFdXJvcGVhbiUyQytyYW5kb21pemVk
JTJDK2NvbnRyb2xsZWQrc3R1ZHkrb2YrMzAwK3BlZGlhdHJpYytjYXNlcyZhbXA7YXVsYXN0PVNj
aGFhZCZhbXA7cGlkPSUzQ2F1dGhvciUzRVNjaGFhZCtVLkIuJTNCRXNrb2xhK0ouJTNCS2FmZXR6
aXMrRC4lM0JGaXNoYmFjaCtNLiUzQkFzaGtlbmF6aStTLiUzQlN5cmlvcG91bG91K1YuJTNCQm91
bGVzdGVpeCtKLiUzQkRlK1ByaWwrVi4lM0JHcmVzK0ouLUouJTNCUm9sbGluK0MuJTNDJTJGYXV0
aG9yJTNFJTNDQU4lM0UyODM0MDg3NyUzQyUyRkFOJTNFJTNDRFQlM0VKb3VybmFsJTNBK0FydGlj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PC9DaXRlPjxDaXRlPjxBdXRob3I+U29ib3V0aTwvQXV0aG9yPjxZZWFyPjIwMTM8L1llYXI+PFJl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dGFiYXNlLXByb3ZpZGVyPjwvcmVjb3JkPjwvQ2l0ZT48Q2l0ZT48QXV0aG9yPlZpZ2FubzwvQXV0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c2UtcHJvdmlkZXI+PC9yZWNvcmQ+PC9DaXRlPjxDaXRlPjxBdXRob3I+VmlnYW5vPC9BdXRob3I+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PjIyLTU2PC9zdHlsZT48L0Rpc3BsYXlUZXh0PjxyZWNvcmQ+PHJlYy1udW1iZXI+MTkyPC9yZWMt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ZGF0YWJhc2UtcHJvdmlkZXI+PC9yZWNvcmQ+PC9DaXRlPjxDaXRlPjxBdXRob3I+QmFoYXI8L0F1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PjxBdXRob3I+QmFrZXI8L0F1dGhvcj48WWVhcj4yMDAxPC9ZZWFyPjxSZWNOdW0+MTE3NzwvUmVj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PC9yZWNvcmQ+PC9DaXRlPjxDaXRlPjxBdXRob3I+QmFra2Fsb2dsdTwvQXV0aG9yPjxZZWFyPjE5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dGhvcj5CZWd1ZTwvQXV0aG9yPjxZZWFyPjE5OTg8L1llYXI+PFJlY051bT4xMjc2PC9SZWNOdW0+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dGUtZGF0YWJhc2UtcHJvdmlkZXI+PC9yZWNvcmQ+PC9DaXRlPjxDaXRlPjxBdXRob3I+QmVuYWRv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Y29yZD48L0NpdGU+PENpdGU+PEF1dGhvcj5DYXJhcGV0aXM8L0F1dGhvcj48WWVhcj4yMDAxPC9Z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c2UtcHJvdmlkZXI+PC9yZWNvcmQ+PC9DaXRlPjxDaXRlPjxBdXRob3I+Q2hlbmc8L0F1dGhvcj48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cm92aWRlcj48L3JlY29yZD48L0NpdGU+PENpdGU+PEF1dGhvcj5DaG9uZzwvQXV0aG9yPjxZZWFy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cj48L3JlY29yZD48L0NpdGU+PENpdGU+PEF1dGhvcj5EYWdhbjwvQXV0aG9yPjxZZWFyPjE5OTI8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==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dGgtYWRkcmVzcz48dGl0bGVzPjx0aXRsZT5bQ29tcGFyYXRpdmUgc3R1ZHkgb2YgY2VmaXhpbWUg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PENpdGU+PEF1dGhvcj5Ib2Jlcm1hbjwvQXV0aG9yPjxZZWFyPjE5OTk8L1llYXI+PFJlY051bT4x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bW90ZS1kYXRhYmFzZS1wcm92aWRlcj48L3JlY29yZD48L0NpdGU+PENpdGU+PEF1dGhvcj5IdWFu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dGFiYXNlLXByb3ZpZGVyPjwvcmVjb3JkPjwvQ2l0ZT48Q2l0ZT48QXV0aG9yPk1hcmlsZDwvQXV0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cj48L3JlY29yZD48L0NpdGU+PENpdGU+PEF1dGhvcj5Nb250aW5pPC9BdXRob3I+PFllYXI+MjAw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b3ZpZGVyPjwvcmVjb3JkPjwvQ2l0ZT48Q2l0ZT48QXV0aG9yPk5ldWhhdXM8L0F1dGhvcj48WWVh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PC9yZWNvcmQ+PC9DaXRlPjxDaXRlPjxBdXRob3I+UGVuYTwvQXV0aG9yPjxZZWFyPjIwMDk8L1ll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aG9yPlBldGVyc2VuPC9BdXRob3I+PFllYXI+MTk5MTwvWWVhcj48UmVjTnVtPjE0Nzc8L1JlY051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dGFiYXNlLXByb3ZpZGVyPjwvcmVjb3JkPjwvQ2l0ZT48Q2l0ZT48QXV0aG9yPlNjaGFhZDwvQXV0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==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Y3Rpb3VzK0Rpc2Vhc2UrSm91cm5hbCZhbXA7YXRpdGxlPUNlZmVwaW1lK3ZzLitjZWZ0YXppZGlt
ZSt0cmVhdG1lbnQrb2YrcHllbG9uZXBocml0aXMlM0ErQStFdXJvcGVhbiUyQytyYW5kb21pemVk
JTJDK2NvbnRyb2xsZWQrc3R1ZHkrb2YrMzAwK3BlZGlhdHJpYytjYXNlcyZhbXA7YXVsYXN0PVNj
aGFhZCZhbXA7cGlkPSUzQ2F1dGhvciUzRVNjaGFhZCtVLkIuJTNCRXNrb2xhK0ouJTNCS2FmZXR6
aXMrRC4lM0JGaXNoYmFjaCtNLiUzQkFzaGtlbmF6aStTLiUzQlN5cmlvcG91bG91K1YuJTNCQm91
bGVzdGVpeCtKLiUzQkRlK1ByaWwrVi4lM0JHcmVzK0ouLUouJTNCUm9sbGluK0MuJTNDJTJGYXV0
aG9yJTNFJTNDQU4lM0UyODM0MDg3NyUzQyUyRkFOJTNFJTNDRFQlM0VKb3VybmFsJTNBK0FydGlj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PC9DaXRlPjxDaXRlPjxBdXRob3I+U29ib3V0aTwvQXV0aG9yPjxZZWFyPjIwMTM8L1llYXI+PFJl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dGFiYXNlLXByb3ZpZGVyPjwvcmVjb3JkPjwvQ2l0ZT48Q2l0ZT48QXV0aG9yPlZpZ2FubzwvQXV0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c2UtcHJvdmlkZXI+PC9yZWNvcmQ+PC9DaXRlPjxDaXRlPjxBdXRob3I+VmlnYW5vPC9BdXRob3I+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four were registered clinical trials (two recruiting and two were terminated) (ClinicalTrials.gov, numbers NCT01595529, NCT00724256, NCT01110408, NCT02497781) and one was a published abstract presented at an international congress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&lt;EndNote&gt;&lt;Cite&gt;&lt;Author&gt;Yosefichaijan&lt;/Author&gt;&lt;Year&gt;2016&lt;/Year&gt;&lt;RecNum&gt;153&lt;/RecNum&gt;&lt;DisplayText&gt;&lt;style face="superscript"&gt;57&lt;/style&gt;&lt;/DisplayText&gt;&lt;record&gt;&lt;rec-number&gt;153&lt;/rec-number&gt;&lt;foreign-keys&gt;&lt;key app="EN" db-id="v5p592zxj52psiepd0cpv2z42xspe99a0w50" timestamp="1480003254"&gt;153&lt;/key&gt;&lt;/foreign-keys&gt;&lt;ref-type name="Journal Article"&gt;17&lt;/ref-type&gt;&lt;contributors&gt;&lt;authors&gt;&lt;author&gt;Yosefichaijan, P.&lt;/author&gt;&lt;author&gt;Khabazi, M.&lt;/author&gt;&lt;author&gt;Pakniyat, A.&lt;/author&gt;&lt;author&gt;Goudarzi,&lt;/author&gt;&lt;/authors&gt;&lt;/contributors&gt;&lt;auth-address&gt;(Yosefichaijan, Khabazi, Pakniyat, Goudarzi) Arak University of Medical Sciences, Arak, Iran, Islamic Republic of&lt;/auth-address&gt;&lt;titles&gt;&lt;title&gt;Therapeutic effect of complementary Vitamin C on pediatrics urinary tract infection&lt;/title&gt;&lt;secondary-title&gt;Pediatric Nephrology&lt;/secondary-title&gt;&lt;/titles&gt;&lt;periodical&gt;&lt;full-title&gt;Pediatric Nephrology&lt;/full-title&gt;&lt;/periodical&gt;&lt;pages&gt;1796&lt;/pages&gt;&lt;volume&gt;31 (10)&lt;/volume&gt;&lt;dates&gt;&lt;year&gt;2016&lt;/year&gt;&lt;pub-dates&gt;&lt;date&gt;October&lt;/date&gt;&lt;/pub-dates&gt;&lt;/dates&gt;&lt;accession-num&gt;612479803&lt;/accession-num&gt;&lt;urls&gt;&lt;related-urls&gt;&lt;url&gt;http://ovidsp.ovid.com/ovidweb.cgi?T=JS&amp;amp;CSC=Y&amp;amp;NEWS=N&amp;amp;PAGE=fulltext&amp;amp;D=emed18b&amp;amp;AN=612479803&lt;/url&gt;&lt;url&gt;http://sfxeu08.hosted.exlibrisgroup.com/sgul?sid=OVID:embase&amp;amp;id=pmid:&amp;amp;id=doi:10.1007%2Fs00467-016-3467-5&amp;amp;issn=1432-198X&amp;amp;isbn=&amp;amp;volume=31&amp;amp;issue=10&amp;amp;spage=1796&amp;amp;pages=1796&amp;amp;date=2016&amp;amp;title=Pediatric+Nephrology&amp;amp;atitle=Therapeutic+effect+of+complementary+Vitamin+C+on+pediatrics+urinary+tract+infection&amp;amp;aulast=Yosefichaijan&amp;amp;pid=%3Cauthor%3EYosefichaijan+P.%3BKhabazi+M.%3BPakniyat+A.%3BGoudarzi%3C%2Fauthor%3E%3CAN%3E612479803%3C%2FAN%3E%3CDT%3EJournal%3A+Conference+Abstract%3C%2FDT%3E&lt;/url&gt;&lt;/related-urls&gt;&lt;/urls&gt;&lt;remote-database-name&gt;Embase&lt;/remote-database-name&gt;&lt;remote-database-provider&gt;Ovid Technologies&lt;/remote-database-provider&gt;&lt;/record&gt;&lt;/Cite&gt;&lt;/EndNote&gt;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w:t>
      </w:r>
      <w:r w:rsidR="00B72B05">
        <w:rPr>
          <w:rFonts w:ascii="Times New Roman" w:hAnsi="Times New Roman"/>
          <w:sz w:val="24"/>
          <w:szCs w:val="24"/>
          <w:lang w:val="en-US"/>
        </w:rPr>
        <w:t xml:space="preserve">Supplemental </w:t>
      </w:r>
      <w:r w:rsidR="00A7324C">
        <w:rPr>
          <w:rFonts w:ascii="Times New Roman" w:hAnsi="Times New Roman"/>
          <w:sz w:val="24"/>
          <w:szCs w:val="24"/>
          <w:lang w:val="en-US"/>
        </w:rPr>
        <w:t xml:space="preserve">Table </w:t>
      </w:r>
      <w:r w:rsidRPr="00DC1DA6">
        <w:rPr>
          <w:rFonts w:ascii="Times New Roman" w:hAnsi="Times New Roman"/>
          <w:sz w:val="24"/>
          <w:szCs w:val="24"/>
          <w:lang w:val="en-US"/>
        </w:rPr>
        <w:t xml:space="preserve">1). Thirty-nine countries were represented; 24 studies were carried out in high-income countries </w:t>
      </w:r>
      <w:r w:rsidRPr="00DC1DA6">
        <w:rPr>
          <w:rFonts w:ascii="Times New Roman" w:hAnsi="Times New Roman"/>
          <w:sz w:val="24"/>
          <w:szCs w:val="24"/>
          <w:lang w:val="en-US"/>
        </w:rPr>
        <w:fldChar w:fldCharType="begin">
          <w:fldData xml:space="preserve">ZXNlYXJjaCBTdXBwb3J0LCBOb24tVS5TLiBHb3YmYXBvczt0PC93b3JrLXR5cGU+PHVybHM+PHJl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Q2l0ZT48QXV0aG9yPk1hcmlsZDwvQXV0aG9yPjxZZWFyPjIwMDk8L1llYXI+PFJlY051bT44NDg8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L3JlbW90ZS1kYXRhYmFzZS1wcm92aWRlcj48L3JlY29yZD48L0NpdGU+PENpdGU+PEF1dGhvcj5N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aG9yPk5ldWhhdXM8L0F1dGhvcj48WWVhcj4yMDA4PC9ZZWFyPjxSZWNOdW0+MjQ2OTwvUmVjTnVt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dGUtZGF0YWJhc2UtcHJvdmlkZXI+PC9yZWNvcmQ+PC9DaXRlPjxDaXRlPjxBdXRob3I+UGV0ZXJz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dmlkZXI+PC9yZWNvcmQ+PC9DaXRlPjxDaXRlPjxBdXRob3I+U2NoYWFkPC9BdXRob3I+PFllYXI+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dXRob3I+VGFtYmljPC9BdXRob3I+PFllYXI+MTk5MjwvWWVhcj48UmVjTnVtPjIzMzY8L1JlY051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MjQsIDI2LTMwLCAzMi0zNSwgMzctNDMsIDQ1LTQ3LCA0OSwgNTM8L3N0eWxlPjwvRGlzcGxheVRl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L3JlY29yZD48L0NpdGU+PENpdGU+PEF1dGhvcj5CZWd1ZTwvQXV0aG9yPjxZZWFyPjE5OTg8L1ll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aXRlPjxDaXRlPjxBdXRob3I+QmVuYWRvcjwvQXV0aG9yPjxZZWFyPjIwMDE8L1llYXI+PFJlY051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ZS1kYXRhYmFzZS1wcm92aWRlcj48L3JlY29yZD48L0NpdGU+PENpdGU+PEF1dGhvcj5DYXJhcGV0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PjxBdXRob3I+Q2hlbmc8L0F1dGhvcj48WWVhcj4yMDA2PC9ZZWFyPjxSZWNOdW0+MjcxNzwvUmVj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Q2l0ZT48Q2l0ZT48QXV0aG9yPkRhZ2FuPC9BdXRob3I+PFllYXI+MTk5MjwvWWVhcj48UmVjTnVt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dGFiYXNlLXByb3ZpZGVyPjwvcmVjb3JkPjwvQ2l0ZT48Q2l0ZT48QXV0aG9yPkZyYW5jb2lzPC9B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PjxDaXRlPjxBdXRob3I+SHVhbmc8L0F1dGhvcj48WWVhcj4yMDExPC9ZZWFyPjxSZWNOdW0+MjQ2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==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ZXNlYXJjaCBTdXBwb3J0LCBOb24tVS5TLiBHb3YmYXBvczt0PC93b3JrLXR5cGU+PHVybHM+PHJl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Q2l0ZT48QXV0aG9yPk1hcmlsZDwvQXV0aG9yPjxZZWFyPjIwMDk8L1llYXI+PFJlY051bT44NDg8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L3JlbW90ZS1kYXRhYmFzZS1wcm92aWRlcj48L3JlY29yZD48L0NpdGU+PENpdGU+PEF1dGhvcj5N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aG9yPk5ldWhhdXM8L0F1dGhvcj48WWVhcj4yMDA4PC9ZZWFyPjxSZWNOdW0+MjQ2OTwvUmVjTnVt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dGUtZGF0YWJhc2UtcHJvdmlkZXI+PC9yZWNvcmQ+PC9DaXRlPjxDaXRlPjxBdXRob3I+UGV0ZXJz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dmlkZXI+PC9yZWNvcmQ+PC9DaXRlPjxDaXRlPjxBdXRob3I+U2NoYWFkPC9BdXRob3I+PFllYXI+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dXRob3I+VGFtYmljPC9BdXRob3I+PFllYXI+MTk5MjwvWWVhcj48UmVjTnVtPjIzMzY8L1JlY051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 26-30, 32-35, 37-43, 45-47, 49, 53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(NCT01595529, NCT00724256); 11 in middle or lower-income countries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PjIyLCAyMywgMjUsIDM2LCA0NCwgNDgsIDUwLCA1NC01Nzwvc3R5bGU+PC9EaXNwbGF5VGV4dD48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Q2l0ZT48Q2l0ZT48QXV0aG9yPkJhaGFyPC9BdXRob3I+PFllYXI+MjAwMzwvWWVhcj48UmVjTnVt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b3ZpZGVyPjwvcmVjb3JkPjwvQ2l0ZT48Q2l0ZT48QXV0aG9yPkJha2thbG9nbHU8L0F1dGhvcj48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aXRlPjxBdXRob3I+R29rPC9BdXRob3I+PFllYXI+MjAwMTwvWWVhcj48UmVjTnVtPjExNTY8L1Jl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cj48L3JlY29yZD48L0NpdGU+PENpdGU+PEF1dGhvcj5Ob29yYmFraHNoPC9BdXRob3I+PFllYXI+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PjxBdXRob3I+U29ib3V0aTwvQXV0aG9yPjxZZWFyPjIwMTM8L1llYXI+PFJlY051bT4yNDYzPC9S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b3NlZmljaGFpamFuPC9BdXRob3I+PFllYXI+MjAxNjwvWWVhcj48UmVjTnVtPjE1MzwvUmVjTnVt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PjIyLCAyMywgMjUsIDM2LCA0NCwgNDgsIDUwLCA1NC01Nzwvc3R5bGU+PC9EaXNwbGF5VGV4dD48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Q2l0ZT48Q2l0ZT48QXV0aG9yPkJhaGFyPC9BdXRob3I+PFllYXI+MjAwMzwvWWVhcj48UmVjTnVt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b3ZpZGVyPjwvcmVjb3JkPjwvQ2l0ZT48Q2l0ZT48QXV0aG9yPkJha2thbG9nbHU8L0F1dGhvcj48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aXRlPjxBdXRob3I+R29rPC9BdXRob3I+PFllYXI+MjAwMTwvWWVhcj48UmVjTnVtPjExNTY8L1Jl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cj48L3JlY29yZD48L0NpdGU+PENpdGU+PEF1dGhvcj5Ob29yYmFraHNoPC9BdXRob3I+PFllYXI+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PjxBdXRob3I+U29ib3V0aTwvQXV0aG9yPjxZZWFyPjIwMTM8L1llYXI+PFJlY051bT4yNDYzPC9S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b3NlZmljaGFpamFuPC9BdXRob3I+PFllYXI+MjAxNjwvWWVhcj48UmVjTnVtPjE1MzwvUmVjTnVt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23, 25, 36, 44, 48, 50, 54-57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and five were conducted in all settings </w:t>
      </w:r>
      <w:r w:rsidRPr="00DC1DA6">
        <w:rPr>
          <w:rFonts w:ascii="Times New Roman" w:hAnsi="Times New Roman"/>
          <w:sz w:val="24"/>
          <w:szCs w:val="24"/>
          <w:lang w:val="en-US"/>
        </w:rPr>
        <w:fldChar w:fldCharType="begin">
          <w:fldData xml:space="preserve">PEVuZE5vdGU+PENpdGU+PEF1dGhvcj5DaGliYW50ZTwvQXV0aG9yPjxZZWFyPjE5OTQ8L1llYXI+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dGU+PENpdGU+PEF1dGhvcj5Ub3Bvcm92c2tpPC9BdXRob3I+PFllYXI+MTk5MjwvWWVhcj48UmVj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PEVuZE5vdGU+PENpdGU+PEF1dGhvcj5DaGliYW50ZTwvQXV0aG9yPjxZZWFyPjE5OTQ8L1llYXI+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dGU+PENpdGU+PEF1dGhvcj5Ub3Bvcm92c2tpPC9BdXRob3I+PFllYXI+MTk5MjwvWWVhcj48UmVj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31, 51, 52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NCT02497781), according to the 2016 World Bank Classification</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 ExcludeAuth="1"&gt;&lt;Year&gt;2017&lt;/Year&gt;&lt;RecNum&gt;2937&lt;/RecNum&gt;&lt;DisplayText&gt;&lt;style face="superscript"&gt;58&lt;/style&gt;&lt;/DisplayText&gt;&lt;record&gt;&lt;rec-number&gt;2937&lt;/rec-number&gt;&lt;foreign-keys&gt;&lt;key app="EN" db-id="v5p592zxj52psiepd0cpv2z42xspe99a0w50" timestamp="1484856108"&gt;2937&lt;/key&gt;&lt;/foreign-keys&gt;&lt;ref-type name="Journal Article"&gt;17&lt;/ref-type&gt;&lt;contributors&gt;&lt;/contributors&gt;&lt;titles&gt;&lt;title&gt;World Bank Country and Lending Groups. Available from: https://datahelpdesk.worldbank.org/knowledgebase/articles/906519-world-bank-country-and-lending-groups (accessed Jan 19 2017)&lt;/title&gt;&lt;/titles&gt;&lt;dates&gt;&lt;year&gt;2017&lt;/year&gt;&lt;/dates&gt;&lt;urls&gt;&lt;related-urls&gt;&lt;url&gt;https://datahelpdesk.worldbank.org/knowledgebase/articles/906519-world-bank-country-and-lending-groups (accessed Jan 19 2017)&lt;/url&gt;&lt;/related-urls&gt;&lt;/urls&gt;&lt;/record&gt;&lt;/Cite&gt;&lt;/EndNote&gt;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58</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Of </w:t>
      </w:r>
      <w:r w:rsidR="00B72B05">
        <w:rPr>
          <w:rFonts w:ascii="Times New Roman" w:hAnsi="Times New Roman"/>
          <w:sz w:val="24"/>
          <w:szCs w:val="24"/>
          <w:lang w:val="en-US"/>
        </w:rPr>
        <w:t>the 36 published papers, 31 (86</w:t>
      </w:r>
      <w:r w:rsidRPr="00DC1DA6">
        <w:rPr>
          <w:rFonts w:ascii="Times New Roman" w:hAnsi="Times New Roman"/>
          <w:sz w:val="24"/>
          <w:szCs w:val="24"/>
          <w:lang w:val="en-US"/>
        </w:rPr>
        <w:t>%) were in English</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b3NlZmljaGFpamFuPC9BdXRob3I+PFllYXI+MjAxNjwvWWVhcj48UmVjTnVtPjE1MzwvUmVjTnVt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PjIyLTI1LCAyNy0zMywgMzctNDQsIDQ2LTUxLCA1My01Nzwvc3R5bGU+PC9EaXNwbGF5VGV4dD48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Q2l0ZT48Q2l0ZT48QXV0aG9yPkJhaGFyPC9BdXRob3I+PFllYXI+MjAwMzwvWWVhcj48UmVjTnVt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b3ZpZGVyPjwvcmVjb3JkPjwvQ2l0ZT48Q2l0ZT48QXV0aG9yPkJha2VyPC9BdXRob3I+PFllYXI+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PkJha2thbG9nbHU8L0F1dGhvcj48WWVhcj4xOTk2PC9ZZWFyPjxSZWNOdW0+MTMwNTwvUmVjTnVt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PEF1dGhvcj5DYXJhcGV0aXM8L0F1dGhvcj48WWVhcj4yMDAxPC9ZZWFyPjxSZWNOdW0+MTE2NTwv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L0NpdGU+PENpdGU+PEF1dGhvcj5DaG9uZzwvQXV0aG9yPjxZZWFyPjIwMDM8L1llYXI+PFJlY051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PENpdGU+PEF1dGhvcj5EYWdhbjwvQXV0aG9yPjxZZWFyPjE5OTI8L1llYXI+PFJlY051bT4yMzcw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ZD48L0NpdGU+PENpdGU+PEF1dGhvcj5IdWFuZzwvQXV0aG9yPjxZZWFyPjIwMTE8L1llYXI+PFJl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==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LjE1NDIvcGVkcy4yMDEwLTAyOTc8L2VsZWN0cm9uaWMtcmVzb3VyY2UtbnVtPjwvcmVjb3JkPjwv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PC9DaXRlPjxDaXRlPjxBdXRob3I+TWFyaWxkPC9BdXRob3I+PFllYXI+MjAwOTwvWWVhcj48UmVj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b2xvZ2llczwvcmVtb3RlLWRhdGFiYXNlLXByb3ZpZGVyPjwvcmVjb3JkPjwvQ2l0ZT48Q2l0ZT48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aXRlPjxBdXRob3I+TmV1aGF1czwvQXV0aG9yPjxZZWFyPjIwMDg8L1llYXI+PFJlY051bT4yNDY5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dGhvcj5QZXRlcnNlbjwvQXV0aG9yPjxZZWFyPjE5OTE8L1llYXI+PFJlY051bT4xNDc3PC9SZWNO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YXRhYmFzZS1wcm92aWRlcj48L3JlY29yZD48L0NpdGU+PENpdGU+PEF1dGhvcj5TY2hhYWQ8L0F1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dGU+PENpdGU+PEF1dGhvcj5Tb2JvdXRpPC9BdXRob3I+PFllYXI+MjAxMzwvWWVhcj48UmVjTnVt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==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b3NlZmljaGFpamFuPC9BdXRob3I+PFllYXI+MjAxNjwvWWVhcj48UmVjTnVtPjE1MzwvUmVjTnVt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22-25, 27-33, 37-44, 46-51, 53-57</w:t>
      </w:r>
      <w:r w:rsidRPr="00DC1DA6">
        <w:rPr>
          <w:rFonts w:ascii="Times New Roman" w:hAnsi="Times New Roman"/>
          <w:sz w:val="24"/>
          <w:szCs w:val="24"/>
          <w:lang w:val="en-US"/>
        </w:rPr>
        <w:fldChar w:fldCharType="end"/>
      </w:r>
      <w:r w:rsidR="00A7324C">
        <w:rPr>
          <w:rFonts w:ascii="Times New Roman" w:hAnsi="Times New Roman"/>
          <w:sz w:val="24"/>
          <w:szCs w:val="24"/>
          <w:lang w:val="en-US"/>
        </w:rPr>
        <w:t xml:space="preserve"> three (8</w:t>
      </w:r>
      <w:r w:rsidRPr="00DC1DA6">
        <w:rPr>
          <w:rFonts w:ascii="Times New Roman" w:hAnsi="Times New Roman"/>
          <w:sz w:val="24"/>
          <w:szCs w:val="24"/>
          <w:lang w:val="en-US"/>
        </w:rPr>
        <w:t>%) in French</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MjYsIDM0LCAzNTwvc3R5bGU+PC9EaXNwbGF5VGV4dD48cmVjb3JkPjxyZWMtbnVtYmVyPjEyNzY8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Y29yZD48L0NpdGU+PENpdGU+PEF1dGhvcj5GcmFuY29pczwvQXV0aG9yPjxZZWFyPjE5OTc8L1ll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MjYsIDM0LCAzNTwvc3R5bGU+PC9EaXNwbGF5VGV4dD48cmVjb3JkPjxyZWMtbnVtYmVyPjEyNzY8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Y29yZD48L0NpdGU+PENpdGU+PEF1dGhvcj5GcmFuY29pczwvQXV0aG9yPjxZZWFyPjE5OTc8L1ll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26, 34, 35</w:t>
      </w:r>
      <w:r w:rsidRPr="00DC1DA6">
        <w:rPr>
          <w:rFonts w:ascii="Times New Roman" w:hAnsi="Times New Roman"/>
          <w:sz w:val="24"/>
          <w:szCs w:val="24"/>
          <w:lang w:val="en-US"/>
        </w:rPr>
        <w:fldChar w:fldCharType="end"/>
      </w:r>
      <w:r w:rsidR="00A7324C">
        <w:rPr>
          <w:rFonts w:ascii="Times New Roman" w:hAnsi="Times New Roman"/>
          <w:sz w:val="24"/>
          <w:szCs w:val="24"/>
          <w:lang w:val="en-US"/>
        </w:rPr>
        <w:t xml:space="preserve"> one (3</w:t>
      </w:r>
      <w:r w:rsidRPr="00DC1DA6">
        <w:rPr>
          <w:rFonts w:ascii="Times New Roman" w:hAnsi="Times New Roman"/>
          <w:sz w:val="24"/>
          <w:szCs w:val="24"/>
          <w:lang w:val="en-US"/>
        </w:rPr>
        <w:t>%) in Italian</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&lt;EndNote&gt;&lt;Cite&gt;&lt;Author&gt;Vigano&lt;/Author&gt;&lt;Year&gt;1996&lt;/Year&gt;&lt;RecNum&gt;1309&lt;/RecNum&gt;&lt;DisplayText&gt;&lt;style face="superscript"&gt;52&lt;/style&gt;&lt;/DisplayText&gt;&lt;record&gt;&lt;rec-number&gt;1309&lt;/rec-number&gt;&lt;foreign-keys&gt;&lt;key app="EN" db-id="v5p592zxj52psiepd0cpv2z42xspe99a0w50" timestamp="1480003292"&gt;1309&lt;/key&gt;&lt;/foreign-keys&gt;&lt;ref-type name="Journal Article"&gt;17&lt;/ref-type&gt;&lt;contributors&gt;&lt;authors&gt;&lt;author&gt;Vigano, A.&lt;/author&gt;&lt;author&gt;Principi, N.&lt;/author&gt;&lt;/authors&gt;&lt;/contributors&gt;&lt;auth-address&gt;(Vigano, Principi) Clinica Pediatrica IV, Univ. degli Studi di Milano, Ospedale Luigi Sacco, Milano, Italy (Principi) Cattedra di Pediatria IV, Ist. di Sci. Biomediche Luigi Sacco, Via G.B. Grassi, 74, 20157 Milano, Italy&lt;/auth-address&gt;&lt;titles&gt;&lt;title&gt;Aminoglycosides in paediatric infections: The role of isepamicin. [Italian]&lt;/title&gt;&lt;secondary-title&gt;Clinical Drug Investigation&lt;/secondary-title&gt;&lt;translated-title&gt;Gli aminoglicosidi nel trattamento delle infezioni pediatriche: Valutazione del ruolo di isepamicina.&lt;/translated-title&gt;&lt;/titles&gt;&lt;periodical&gt;&lt;full-title&gt;Clinical Drug Investigation&lt;/full-title&gt;&lt;/periodical&gt;&lt;pages&gt;37-46&lt;/pages&gt;&lt;volume&gt;12&lt;/volume&gt;&lt;number&gt;SUPPL. 1&lt;/number&gt;&lt;dates&gt;&lt;year&gt;1996&lt;/year&gt;&lt;/dates&gt;&lt;accession-num&gt;26356569&lt;/accession-num&gt;&lt;urls&gt;&lt;related-urls&gt;&lt;url&gt;http://ovidsp.ovid.com/ovidweb.cgi?T=JS&amp;amp;CSC=Y&amp;amp;NEWS=N&amp;amp;PAGE=fulltext&amp;amp;D=emed7&amp;amp;AN=26356569&lt;/url&gt;&lt;url&gt;http://sfxeu08.hosted.exlibrisgroup.com/sgul?sid=OVID:embase&amp;amp;id=pmid:&amp;amp;id=doi:&amp;amp;issn=1173-2563&amp;amp;isbn=&amp;amp;volume=12&amp;amp;issue=SUPPL.+1&amp;amp;spage=37&amp;amp;pages=37-46&amp;amp;date=1996&amp;amp;title=Clinical+Drug+Investigation&amp;amp;atitle=Gli+aminoglicosidi+nel+trattamento+delle+infezioni+pediatriche%3A+Valutazione+del+ruolo+di+isepamicina&amp;amp;aulast=Vigano&amp;amp;pid=%3Cauthor%3EVigano+A.%3BPrincipi+N.%3C%2Fauthor%3E%3CAN%3E26356569%3C%2FAN%3E%3CDT%3EJournal%3A+Article%3C%2FDT%3E&lt;/url&gt;&lt;/related-urls&gt;&lt;/urls&gt;&lt;remote-database-name&gt;Embase&lt;/remote-database-name&gt;&lt;remote-database-provider&gt;Ovid Technologies&lt;/remote-database-provider&gt;&lt;/record&gt;&lt;/Cite&gt;&lt;/EndNote&gt;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52</w:t>
      </w:r>
      <w:r w:rsidRPr="00DC1DA6">
        <w:rPr>
          <w:rFonts w:ascii="Times New Roman" w:hAnsi="Times New Roman"/>
          <w:sz w:val="24"/>
          <w:szCs w:val="24"/>
          <w:lang w:val="en-US"/>
        </w:rPr>
        <w:fldChar w:fldCharType="end"/>
      </w:r>
      <w:r w:rsidR="00A7324C">
        <w:rPr>
          <w:rFonts w:ascii="Times New Roman" w:hAnsi="Times New Roman"/>
          <w:sz w:val="24"/>
          <w:szCs w:val="24"/>
          <w:lang w:val="en-US"/>
        </w:rPr>
        <w:t xml:space="preserve"> and one (3</w:t>
      </w:r>
      <w:r w:rsidRPr="00DC1DA6">
        <w:rPr>
          <w:rFonts w:ascii="Times New Roman" w:hAnsi="Times New Roman"/>
          <w:sz w:val="24"/>
          <w:szCs w:val="24"/>
          <w:lang w:val="en-US"/>
        </w:rPr>
        <w:t>%) in Spanish</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PEVuZE5vdGU+PENpdGU+PEF1dGhvcj5QZW5hPC9BdXRob3I+PFllYXI+MjAwOTwvWWVhcj48UmVj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PEVuZE5vdGU+PENpdGU+PEF1dGhvcj5QZW5hPC9BdXRob3I+PFllYXI+MjAwOTwvWWVhcj48UmVj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45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Three studies described various infectious syndromes, but UTI-related inclusion and exclusion criteria, specified populations with a UTI, as well as relevant endpoints were clearly identifiable</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MjYsIDMxLCA1Mjwvc3R5bGU+PC9EaXNwbGF5VGV4dD48cmVjb3JkPjxyZWMtbnVtYmVyPjEyNzY8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Y29yZD48L0NpdGU+PENpdGU+PEF1dGhvcj5DaGliYW50ZTwvQXV0aG9yPjxZZWFyPjE5OTQ8L1ll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dXRob3I+VmlnYW5vPC9BdXRob3I+PFllYXI+MTk5NjwvWWVhcj48UmVjTnVtPjEzMDk8L1JlY051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MjYsIDMxLCA1Mjwvc3R5bGU+PC9EaXNwbGF5VGV4dD48cmVjb3JkPjxyZWMtbnVtYmVyPjEyNzY8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Y29yZD48L0NpdGU+PENpdGU+PEF1dGhvcj5DaGliYW50ZTwvQXV0aG9yPjxZZWFyPjE5OTQ8L1ll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dXRob3I+VmlnYW5vPC9BdXRob3I+PFllYXI+MTk5NjwvWWVhcj48UmVjTnVtPjEzMDk8L1JlY051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26, 31, 52</w:t>
      </w:r>
      <w:r w:rsidRPr="00DC1DA6">
        <w:rPr>
          <w:rFonts w:ascii="Times New Roman" w:hAnsi="Times New Roman"/>
          <w:sz w:val="24"/>
          <w:szCs w:val="24"/>
          <w:lang w:val="en-US"/>
        </w:rPr>
        <w:fldChar w:fldCharType="end"/>
      </w:r>
    </w:p>
    <w:p w14:paraId="3BF659A2" w14:textId="7A441A98"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The median duration of the study periods was 25 months (interquartile range: 14 - 37 mo</w:t>
      </w:r>
      <w:r w:rsidR="00A7324C">
        <w:rPr>
          <w:rFonts w:ascii="Times New Roman" w:hAnsi="Times New Roman"/>
          <w:sz w:val="24"/>
          <w:szCs w:val="24"/>
          <w:lang w:val="en-US"/>
        </w:rPr>
        <w:t>nths), while eight studies (20</w:t>
      </w:r>
      <w:r w:rsidRPr="00DC1DA6">
        <w:rPr>
          <w:rFonts w:ascii="Times New Roman" w:hAnsi="Times New Roman"/>
          <w:sz w:val="24"/>
          <w:szCs w:val="24"/>
          <w:lang w:val="en-US"/>
        </w:rPr>
        <w:t>%; 8/40) did not report the study periods</w:t>
      </w:r>
      <w:r w:rsidR="00B93BEC"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PjIyLCAzOSwgNDYsIDQ5LCA1MS01MywgNTY8L3N0eWxlPjwvRGlzcGxheVRleHQ+PHJlY29yZD48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dGU+PEF1dGhvcj5LYWZldHppczwvQXV0aG9yPjxZZWFyPjIwMDA8L1llYXI+PFJlY051bT4yNDY4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Q2l0ZT48Q2l0ZT48QXV0aG9yPlRhbWJpYzwvQXV0aG9yPjxZZWFyPjE5OTI8L1llYXI+PFJlY051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LXByb3ZpZGVyPjwvcmVjb3JkPjwvQ2l0ZT48Q2l0ZT48QXV0aG9yPlZpZ2FubzwvQXV0aG9yPjxZ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b2xvZ2llczwvcmVtb3RlLWRhdGFiYXNlLXByb3ZpZGVyPjwvcmVjb3JkPjwvQ2l0ZT48L0VuZE5v
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PjIyLCAzOSwgNDYsIDQ5LCA1MS01MywgNTY8L3N0eWxlPjwvRGlzcGxheVRleHQ+PHJlY29yZD48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dGU+PEF1dGhvcj5LYWZldHppczwvQXV0aG9yPjxZZWFyPjIwMDA8L1llYXI+PFJlY051bT4yNDY4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Q2l0ZT48Q2l0ZT48QXV0aG9yPlRhbWJpYzwvQXV0aG9yPjxZZWFyPjE5OTI8L1llYXI+PFJlY051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LXByb3ZpZGVyPjwvcmVjb3JkPjwvQ2l0ZT48Q2l0ZT48QXV0aG9yPlZpZ2FubzwvQXV0aG9yPjxZ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b2xvZ2llczwvcmVtb3RlLWRhdGFiYXNlLXByb3ZpZGVyPjwvcmVjb3JkPjwvQ2l0ZT48L0VuZE5v
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39, 46, 49, 51-53, 56</w:t>
      </w:r>
      <w:r w:rsidRPr="00DC1DA6">
        <w:rPr>
          <w:rFonts w:ascii="Times New Roman" w:hAnsi="Times New Roman"/>
          <w:sz w:val="24"/>
          <w:szCs w:val="24"/>
          <w:lang w:val="en-US"/>
        </w:rPr>
        <w:fldChar w:fldCharType="end"/>
      </w:r>
      <w:r w:rsidR="00A7324C">
        <w:rPr>
          <w:rFonts w:ascii="Times New Roman" w:hAnsi="Times New Roman"/>
          <w:sz w:val="24"/>
          <w:szCs w:val="24"/>
          <w:lang w:val="en-US"/>
        </w:rPr>
        <w:t xml:space="preserve"> Six trials (15</w:t>
      </w:r>
      <w:r w:rsidRPr="00DC1DA6">
        <w:rPr>
          <w:rFonts w:ascii="Times New Roman" w:hAnsi="Times New Roman"/>
          <w:sz w:val="24"/>
          <w:szCs w:val="24"/>
          <w:lang w:val="en-US"/>
        </w:rPr>
        <w:t>%) were double-blinded</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PjIyLCAyNSwgMzgsIDU1PC9zdHlsZT48L0Rpc3BsYXlUZXh0PjxyZWNvcmQ+PHJlYy1udW1iZXI+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QmFra2Fsb2dsdTwvQXV0aG9yPjxZZWFyPjE5OTY8L1llYXI+PFJlY051bT4xMzA1PC9SZWNOdW0+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cj48L3JlY29yZD48L0NpdGU+PENpdGU+PEF1dGhvcj5IdWFuZzwvQXV0aG9yPjxZZWFyPjIwMTE8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PjIyLCAyNSwgMzgsIDU1PC9zdHlsZT48L0Rpc3BsYXlUZXh0PjxyZWNvcmQ+PHJlYy1udW1iZXI+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QmFra2Fsb2dsdTwvQXV0aG9yPjxZZWFyPjE5OTY8L1llYXI+PFJlY051bT4xMzA1PC9SZWNOdW0+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cj48L3JlY29yZD48L0NpdGU+PENpdGU+PEF1dGhvcj5IdWFuZzwvQXV0aG9yPjxZZWFyPjIwMTE8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22, 25, 38, 55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w:t>
      </w:r>
      <w:r w:rsidR="00A7324C">
        <w:rPr>
          <w:rFonts w:ascii="Times New Roman" w:hAnsi="Times New Roman"/>
          <w:sz w:val="24"/>
          <w:szCs w:val="24"/>
          <w:lang w:val="en-US"/>
        </w:rPr>
        <w:t>529, NCT01110408) and three (8</w:t>
      </w:r>
      <w:r w:rsidRPr="00DC1DA6">
        <w:rPr>
          <w:rFonts w:ascii="Times New Roman" w:hAnsi="Times New Roman"/>
          <w:sz w:val="24"/>
          <w:szCs w:val="24"/>
          <w:lang w:val="en-US"/>
        </w:rPr>
        <w:t>%) were single-blinded</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&lt;EndNote&gt;&lt;Cite&gt;&lt;Author&gt;Baker&lt;/Author&gt;&lt;Year&gt;2001&lt;/Year&gt;&lt;RecNum&gt;1177&lt;/RecNum&gt;&lt;DisplayText&gt;&lt;style face="superscript"&gt;24&lt;/style&gt;&lt;/DisplayText&gt;&lt;record&gt;&lt;rec-number&gt;1177&lt;/rec-number&gt;&lt;foreign-keys&gt;&lt;key app="EN" db-id="v5p592zxj52psiepd0cpv2z42xspe99a0w50" timestamp="1480003292"&gt;1177&lt;/key&gt;&lt;/foreign-keys&gt;&lt;ref-type name="Journal Article"&gt;17&lt;/ref-type&gt;&lt;contributors&gt;&lt;authors&gt;&lt;author&gt;Baker, P. C.&lt;/author&gt;&lt;author&gt;Nelson, D. S.&lt;/author&gt;&lt;author&gt;Schunk, J. E.&lt;/author&gt;&lt;/authors&gt;&lt;/contributors&gt;&lt;auth-address&gt;(Baker, Nelson, Schunk) Department of Pediatrics, University of Utah School of Medicine, Primary Children&amp;apos;s Medical Center, Salt Lake City, UT, United States (Baker) 101 Marion Ave, Sausalito, CA 94965, United States&lt;/auth-address&gt;&lt;titles&gt;&lt;title&gt;The addition of ceftriaxone to oral therapy does not improve outcome in febrile children with urinary tract infections&lt;/title&gt;&lt;secondary-title&gt;Archives of Pediatrics and Adolescent Medicine&lt;/secondary-title&gt;&lt;/titles&gt;&lt;periodical&gt;&lt;full-title&gt;Archives of Pediatrics and Adolescent Medicine&lt;/full-title&gt;&lt;/periodical&gt;&lt;pages&gt;135-139&lt;/pages&gt;&lt;volume&gt;155&lt;/volume&gt;&lt;number&gt;2&lt;/number&gt;&lt;dates&gt;&lt;year&gt;2001&lt;/year&gt;&lt;/dates&gt;&lt;accession-num&gt;32128381&lt;/accession-num&gt;&lt;urls&gt;&lt;related-urls&gt;&lt;url&gt;http://ovidsp.ovid.com/ovidweb.cgi?T=JS&amp;amp;CSC=Y&amp;amp;NEWS=N&amp;amp;PAGE=fulltext&amp;amp;D=emed8&amp;amp;AN=32128381&lt;/url&gt;&lt;url&gt;http://sfxeu08.hosted.exlibrisgroup.com/sgul?sid=OVID:embase&amp;amp;id=pmid:11177086&amp;amp;id=doi:&amp;amp;issn=1072-4710&amp;amp;isbn=&amp;amp;volume=155&amp;amp;issue=2&amp;amp;spage=135&amp;amp;pages=135-139&amp;amp;date=2001&amp;amp;title=Archives+of+Pediatrics+and+Adolescent+Medicine&amp;amp;atitle=The+addition+of+ceftriaxone+to+oral+therapy+does+not+improve+outcome+in+febrile+children+with+urinary+tract+infections&amp;amp;aulast=Baker&amp;amp;pid=%3Cauthor%3EBaker+P.C.%3BNelson+D.S.%3BSchunk+J.E.%3C%2Fauthor%3E%3CAN%3E32128381%3C%2FAN%3E%3CDT%3EJournal%3A+Article%3C%2FDT%3E&lt;/url&gt;&lt;/related-urls&gt;&lt;/urls&gt;&lt;remote-database-name&gt;Embase&lt;/remote-database-name&gt;&lt;remote-database-provider&gt;Ovid Technologies&lt;/remote-database-provider&gt;&lt;/record&gt;&lt;/Cite&gt;&lt;/EndNote&gt;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w:t>
      </w:r>
      <w:r w:rsidRPr="00DC1DA6">
        <w:rPr>
          <w:rFonts w:ascii="Times New Roman" w:hAnsi="Times New Roman"/>
          <w:sz w:val="24"/>
          <w:szCs w:val="24"/>
          <w:lang w:val="en-US"/>
        </w:rPr>
        <w:fldChar w:fldCharType="end"/>
      </w:r>
      <w:r w:rsidR="00AE7E4B" w:rsidRPr="00DC1DA6">
        <w:rPr>
          <w:rFonts w:ascii="Times New Roman" w:hAnsi="Times New Roman"/>
          <w:sz w:val="24"/>
          <w:szCs w:val="24"/>
          <w:lang w:val="en-US"/>
        </w:rPr>
        <w:t xml:space="preserve"> (NCT00724256, NCT02497781)</w:t>
      </w:r>
      <w:r w:rsidR="00A7324C">
        <w:rPr>
          <w:rFonts w:ascii="Times New Roman" w:hAnsi="Times New Roman"/>
          <w:sz w:val="24"/>
          <w:szCs w:val="24"/>
          <w:lang w:val="en-US"/>
        </w:rPr>
        <w:t xml:space="preserve"> while 14 (35</w:t>
      </w:r>
      <w:r w:rsidRPr="00DC1DA6">
        <w:rPr>
          <w:rFonts w:ascii="Times New Roman" w:hAnsi="Times New Roman"/>
          <w:sz w:val="24"/>
          <w:szCs w:val="24"/>
          <w:lang w:val="en-US"/>
        </w:rPr>
        <w:t xml:space="preserve">%) were </w:t>
      </w:r>
      <w:r w:rsidR="00A7324C" w:rsidRPr="00DC1DA6">
        <w:rPr>
          <w:rFonts w:ascii="Times New Roman" w:hAnsi="Times New Roman"/>
          <w:sz w:val="24"/>
          <w:szCs w:val="24"/>
          <w:lang w:val="en-US"/>
        </w:rPr>
        <w:lastRenderedPageBreak/>
        <w:t>multicenter</w:t>
      </w:r>
      <w:r w:rsidRPr="00DC1DA6">
        <w:rPr>
          <w:rFonts w:ascii="Times New Roman" w:hAnsi="Times New Roman"/>
          <w:sz w:val="24"/>
          <w:szCs w:val="24"/>
          <w:lang w:val="en-US"/>
        </w:rPr>
        <w:t xml:space="preserve"> trials</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Li1KLiUzQlJvbGxpbitDLiUzQyUyRmF1dGhvciUzRSUzQ0FOJTNFMjgzNDA4NzclM0MlMkZBTiUz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dGFiYXNlLXByb3ZpZGVyPjwvcmVjb3JkPjwvQ2l0ZT48Q2l0ZT48QXV0aG9yPlRvcG9yb3Zza2k8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MjYsIDI4LCAzMSwgMzMtMzUsIDM3LCA0MS00MywgNDYsIDQ3LCA1MSwgNTI8L3N0eWxlPjwvRGlz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b3I+Qm9jcXVldDwvQXV0aG9yPjxZZWFyPjIwMTI8L1llYXI+PFJlY051bT42MjY8L1JlY051bT48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dGFiYXNlLXByb3ZpZGVyPjwvcmVjb3JkPjwvQ2l0ZT48Q2l0ZT48QXV0aG9yPkNoaWJhbnRlPC9B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Y29yZD48L0NpdGU+PENpdGU+PEF1dGhvcj5EYWdhbjwvQXV0aG9yPjxZZWFyPjE5OTI8L1llYXI+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bW90ZS1kYXRhYmFzZS1wcm92aWRlcj48L3JlY29yZD48L0NpdGU+PENpdGU+PEF1dGhvcj5GcmFu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PjwvQ2l0ZT48Q2l0ZT48QXV0aG9yPk1hcmlsZDwvQXV0aG9yPjxZZWFyPjIwMDk8L1llYXI+PFJl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PEF1dGhvcj5Nb250aW5pPC9BdXRob3I+PFllYXI+MjAwNzwvWWVhcj48UmVjTnVtPjg2NzwvUmVj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Q2l0ZT48QXV0aG9yPk5ldWhhdXM8L0F1dGhvcj48WWVhcj4yMDA4PC9ZZWFyPjxSZWNOdW0+MjQ2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PENpdGU+PEF1dGhvcj5TY2hhYWQ8L0F1dGhvcj48WWVhcj4xOTk4PC9ZZWFyPjxSZWNOdW0+MTIy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==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Li1KLiUzQlJvbGxpbitDLiUzQyUyRmF1dGhvciUzRSUzQ0FOJTNFMjgzNDA4NzclM0MlMkZBTiUz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dGFiYXNlLXByb3ZpZGVyPjwvcmVjb3JkPjwvQ2l0ZT48Q2l0ZT48QXV0aG9yPlRvcG9yb3Zza2k8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26, 28, 31, 33-35, 37, 41-43, 46, 47, 51, 52</w:t>
      </w:r>
      <w:r w:rsidRPr="00DC1DA6">
        <w:rPr>
          <w:rFonts w:ascii="Times New Roman" w:hAnsi="Times New Roman"/>
          <w:sz w:val="24"/>
          <w:szCs w:val="24"/>
          <w:lang w:val="en-US"/>
        </w:rPr>
        <w:fldChar w:fldCharType="end"/>
      </w:r>
      <w:r w:rsidR="00A7324C">
        <w:rPr>
          <w:rFonts w:ascii="Times New Roman" w:hAnsi="Times New Roman"/>
          <w:sz w:val="24"/>
          <w:szCs w:val="24"/>
          <w:lang w:val="en-US"/>
        </w:rPr>
        <w:t xml:space="preserve"> Twelve (30</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MjQsIDI1LCAzMywgMzcsIDM5LCA0MSwgNDMsIDQ2LCA0NywgNDk8L3N0eWxlPjwvRGlzcGxheVRl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L3JlY29yZD48L0NpdGU+PENpdGU+PEF1dGhvcj5CYWtrYWxvZ2x1PC9BdXRob3I+PFllYXI+MTk5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aG9yPkRhZ2FuPC9BdXRob3I+PFllYXI+MTk5MjwvWWVhcj48UmVjTnVtPjIzNzA8L1JlY051bT48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Q2l0ZT48QXV0aG9yPkthZmV0emlzPC9BdXRob3I+PFllYXI+MjAwMDwvWWVhcj48UmVjTnVtPjI0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PjwvQ2l0ZT48Q2l0ZT48QXV0aG9yPk5ldWhhdXM8L0F1dGhvcj48WWVhcj4yMDA4PC9ZZWFyPjxS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ZD48L0NpdGU+PENpdGU+PEF1dGhvcj5TY2hhYWQ8L0F1dGhvcj48WWVhcj4xOTk4PC9ZZWFyPjxS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ZS1kYXRhYmFzZS1wcm92aWRlcj48L3JlY29yZD48L0NpdGU+PENpdGU+PEF1dGhvcj5UYW1iaWM8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MjQsIDI1LCAzMywgMzcsIDM5LCA0MSwgNDMsIDQ2LCA0NywgNDk8L3N0eWxlPjwvRGlzcGxheVRl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L3JlY29yZD48L0NpdGU+PENpdGU+PEF1dGhvcj5CYWtrYWxvZ2x1PC9BdXRob3I+PFllYXI+MTk5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aG9yPkRhZ2FuPC9BdXRob3I+PFllYXI+MTk5MjwvWWVhcj48UmVjTnVtPjIzNzA8L1JlY051bT48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Q2l0ZT48QXV0aG9yPkthZmV0emlzPC9BdXRob3I+PFllYXI+MjAwMDwvWWVhcj48UmVjTnVtPjI0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PjwvQ2l0ZT48Q2l0ZT48QXV0aG9yPk5ldWhhdXM8L0F1dGhvcj48WWVhcj4yMDA4PC9ZZWFyPjxS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ZD48L0NpdGU+PENpdGU+PEF1dGhvcj5TY2hhYWQ8L0F1dGhvcj48WWVhcj4xOTk4PC9ZZWFyPjxS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ZS1kYXRhYmFzZS1wcm92aWRlcj48L3JlY29yZD48L0NpdGU+PENpdGU+PEF1dGhvcj5UYW1iaWM8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24, 25, 33, 37, 39, 41, 43, 46, 47, 49</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NCT02497781) studies were sponsored by pharma</w:t>
      </w:r>
      <w:r w:rsidR="00A7324C">
        <w:rPr>
          <w:rFonts w:ascii="Times New Roman" w:hAnsi="Times New Roman"/>
          <w:sz w:val="24"/>
          <w:szCs w:val="24"/>
          <w:lang w:val="en-US"/>
        </w:rPr>
        <w:t>ceutical company, while 12 (30</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PjIyLCAyOCwgMzAsIDMyLCAzNCwgMzUsIDM4LCA0MiwgNTUsIDU2PC9zdHlsZT48L0Rpc3BsYXlU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ZT48QXV0aG9yPkNoZW5nPC9BdXRob3I+PFllYXI+MjAwNjwvWWVhcj48UmVjTnVtPjI3MTc8L1Jl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L0NpdGU+PENpdGU+PEF1dGhvcj5GcmFuY29pczwvQXV0aG9yPjxZZWFyPjE5OTc8L1llYXI+PFJl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b3I+WW91c2VmaWNoYWlqYW48L0F1dGhvcj48WWVhcj4yMDE1PC9ZZWFyPjxSZWNOdW0+MzI0PC9S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PjIyLCAyOCwgMzAsIDMyLCAzNCwgMzUsIDM4LCA0MiwgNTUsIDU2PC9zdHlsZT48L0Rpc3BsYXlU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ZT48QXV0aG9yPkNoZW5nPC9BdXRob3I+PFllYXI+MjAwNjwvWWVhcj48UmVjTnVtPjI3MTc8L1Jl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L0NpdGU+PENpdGU+PEF1dGhvcj5GcmFuY29pczwvQXV0aG9yPjxZZWFyPjE5OTc8L1llYXI+PFJl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b3I+WW91c2VmaWNoYWlqYW48L0F1dGhvcj48WWVhcj4yMDE1PC9ZZWFyPjxSZWNOdW0+MzI0PC9S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22, 28, 30, 32, 34, 35, 38, 42, 55, 56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(NCT01595529, NCT00724256) were investigator led. In 16 studies, information on funding source was not reported.</w:t>
      </w:r>
    </w:p>
    <w:p w14:paraId="74D98247" w14:textId="77777777" w:rsidR="00E54F54" w:rsidRPr="00DC1DA6" w:rsidRDefault="00E54F54" w:rsidP="001A11F7">
      <w:pPr>
        <w:spacing w:line="480" w:lineRule="auto"/>
        <w:rPr>
          <w:rFonts w:ascii="Times New Roman" w:hAnsi="Times New Roman"/>
          <w:b/>
          <w:bCs/>
          <w:sz w:val="24"/>
          <w:szCs w:val="24"/>
          <w:lang w:val="en-US"/>
        </w:rPr>
      </w:pPr>
    </w:p>
    <w:p w14:paraId="5767C33F" w14:textId="76355DF8" w:rsidR="00E54F54" w:rsidRPr="00B72B05" w:rsidRDefault="00E54F54" w:rsidP="00B72B05">
      <w:pPr>
        <w:spacing w:line="480" w:lineRule="auto"/>
        <w:rPr>
          <w:rFonts w:ascii="Times New Roman" w:hAnsi="Times New Roman"/>
          <w:b/>
          <w:bCs/>
          <w:sz w:val="24"/>
          <w:szCs w:val="24"/>
          <w:lang w:val="en-US"/>
        </w:rPr>
      </w:pPr>
      <w:r w:rsidRPr="00B72B05">
        <w:rPr>
          <w:rFonts w:ascii="Times New Roman" w:hAnsi="Times New Roman"/>
          <w:b/>
          <w:bCs/>
          <w:sz w:val="24"/>
          <w:szCs w:val="24"/>
          <w:lang w:val="en-US"/>
        </w:rPr>
        <w:t>Quality assessment of included studies</w:t>
      </w:r>
    </w:p>
    <w:p w14:paraId="42BA1FA1" w14:textId="6E92A7E3" w:rsidR="00E54F54" w:rsidRPr="00DC1DA6" w:rsidRDefault="00E54F54" w:rsidP="001A11F7">
      <w:pPr>
        <w:spacing w:line="480" w:lineRule="auto"/>
        <w:rPr>
          <w:rFonts w:ascii="Times New Roman" w:hAnsi="Times New Roman"/>
          <w:bCs/>
          <w:sz w:val="24"/>
          <w:szCs w:val="24"/>
          <w:lang w:val="en-US"/>
        </w:rPr>
      </w:pPr>
      <w:r w:rsidRPr="00DC1DA6">
        <w:rPr>
          <w:rFonts w:ascii="Times New Roman" w:hAnsi="Times New Roman"/>
          <w:bCs/>
          <w:sz w:val="24"/>
          <w:szCs w:val="24"/>
          <w:lang w:val="en-US"/>
        </w:rPr>
        <w:t xml:space="preserve">Overall, the published studies reported on a median of 59% (range 31-94%) of CONSORT items </w:t>
      </w:r>
      <w:r w:rsidRPr="00DC1DA6">
        <w:rPr>
          <w:rFonts w:ascii="Times New Roman" w:hAnsi="Times New Roman"/>
          <w:sz w:val="24"/>
          <w:szCs w:val="24"/>
          <w:lang w:val="en-US"/>
        </w:rPr>
        <w:t>(</w:t>
      </w:r>
      <w:r w:rsidR="00B72B05">
        <w:rPr>
          <w:rFonts w:ascii="Times New Roman" w:hAnsi="Times New Roman"/>
          <w:sz w:val="24"/>
          <w:szCs w:val="24"/>
          <w:lang w:val="en-US"/>
        </w:rPr>
        <w:t xml:space="preserve">Supplemental </w:t>
      </w:r>
      <w:r w:rsidRPr="00DC1DA6">
        <w:rPr>
          <w:rFonts w:ascii="Times New Roman" w:hAnsi="Times New Roman"/>
          <w:sz w:val="24"/>
          <w:szCs w:val="24"/>
          <w:lang w:val="en-US"/>
        </w:rPr>
        <w:t>Table 1,)</w:t>
      </w:r>
      <w:r w:rsidRPr="00DC1DA6">
        <w:rPr>
          <w:rFonts w:ascii="Times New Roman" w:hAnsi="Times New Roman"/>
          <w:bCs/>
          <w:sz w:val="24"/>
          <w:szCs w:val="24"/>
          <w:lang w:val="en-US"/>
        </w:rPr>
        <w:t>. Studies published prior (n=21) and after 2001 (n=14) showed no significant difference in the median percentage of CONSORT items reported (57% versus 69%, respectively; p=0</w:t>
      </w:r>
      <w:r w:rsidR="00A7324C">
        <w:rPr>
          <w:rFonts w:ascii="Times New Roman" w:hAnsi="Times New Roman"/>
          <w:sz w:val="24"/>
          <w:szCs w:val="24"/>
          <w:lang w:val="en-US"/>
        </w:rPr>
        <w:t>.</w:t>
      </w:r>
      <w:r w:rsidRPr="00DC1DA6">
        <w:rPr>
          <w:rFonts w:ascii="Times New Roman" w:hAnsi="Times New Roman"/>
          <w:bCs/>
          <w:sz w:val="24"/>
          <w:szCs w:val="24"/>
          <w:lang w:val="en-US"/>
        </w:rPr>
        <w:t>2).</w:t>
      </w:r>
    </w:p>
    <w:p w14:paraId="795C31DC" w14:textId="64A540F6" w:rsidR="00E54F54" w:rsidRPr="00DC1DA6" w:rsidRDefault="00A7324C" w:rsidP="001A11F7">
      <w:pPr>
        <w:spacing w:line="480" w:lineRule="auto"/>
        <w:rPr>
          <w:rFonts w:ascii="Times New Roman" w:hAnsi="Times New Roman"/>
          <w:sz w:val="24"/>
          <w:szCs w:val="24"/>
          <w:lang w:val="en-US"/>
        </w:rPr>
      </w:pPr>
      <w:r>
        <w:rPr>
          <w:rFonts w:ascii="Times New Roman" w:hAnsi="Times New Roman"/>
          <w:sz w:val="24"/>
          <w:szCs w:val="24"/>
          <w:lang w:val="en-US"/>
        </w:rPr>
        <w:t>Only 12 (30</w:t>
      </w:r>
      <w:r w:rsidR="00E54F54" w:rsidRPr="00DC1DA6">
        <w:rPr>
          <w:rFonts w:ascii="Times New Roman" w:hAnsi="Times New Roman"/>
          <w:sz w:val="24"/>
          <w:szCs w:val="24"/>
          <w:lang w:val="en-US"/>
        </w:rPr>
        <w:t xml:space="preserve">%) studies reported the estimated sample size in order to detect statistically significant difference between groups </w:t>
      </w:r>
      <w:r w:rsidR="00E54F54" w:rsidRPr="00DC1DA6">
        <w:rPr>
          <w:rFonts w:ascii="Times New Roman" w:hAnsi="Times New Roman"/>
          <w:sz w:val="24"/>
          <w:szCs w:val="24"/>
          <w:lang w:val="en-US"/>
        </w:rPr>
        <w:fldChar w:fldCharType="begin">
          <w:fldData xml:space="preserve">dHkgb2YgTWVkaWNhbCBTY2llbmNlcywgQXJhaywgSXJhbiwgSXNsYW1pYyBSZXB1YmxpYyBvZjwv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PjIyLCAyNy0yOSwgMzIsIDM3LCA0MS00MywgNDYsIDQ3LCA1NTwvc3R5bGU+PC9EaXNwbGF5VGV4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PjwvQ2l0ZT48Q2l0ZT48QXV0aG9yPkJlbmFkb3I8L0F1dGhvcj48WWVhcj4yMDAxPC9ZZWFyPjxS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ZW1vdGUtZGF0YWJhc2UtcHJvdmlkZXI+PC9yZWNvcmQ+PC9DaXRlPjxDaXRlPjxBdXRob3I+Q2Fy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Q2l0ZT48QXV0aG9yPkNob25nPC9BdXRob3I+PFllYXI+MjAwMzwvWWVhcj48UmVjTnVtPjEwODU8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b2xvZ2llczwvcmVtb3RlLWRhdGFiYXNlLXByb3ZpZGVyPjwvcmVjb3JkPjwvQ2l0ZT48Q2l0ZT48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dGFiYXNlLXByb3ZpZGVyPjwvcmVjb3JkPjwvQ2l0ZT48Q2l0ZT48QXV0aG9yPk1hcmlsZDwvQXV0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cj48L3JlY29yZD48L0NpdGU+PENpdGU+PEF1dGhvcj5Nb250aW5pPC9BdXRob3I+PFllYXI+MjAw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b3ZpZGVyPjwvcmVjb3JkPjwvQ2l0ZT48Q2l0ZT48QXV0aG9yPk5ldWhhdXM8L0F1dGhvcj48WWVh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cm92aWRlcj48L3JlY29yZD48L0NpdGU+PENpdGU+PEF1dGhvcj5TY2hhYWQ8L0F1dGhvcj48WWVh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PEF1dGhvcj5Zb3VzZWZpY2hhaWphbjwvQXV0aG9yPjxZZWFyPjIwMTU8L1llYXI+PFJlY051bT4z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==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dHkgb2YgTWVkaWNhbCBTY2llbmNlcywgQXJhaywgSXJhbiwgSXNsYW1pYyBSZXB1YmxpYyBvZjwv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E54F54" w:rsidRPr="00DC1DA6">
        <w:rPr>
          <w:rFonts w:ascii="Times New Roman" w:hAnsi="Times New Roman"/>
          <w:sz w:val="24"/>
          <w:szCs w:val="24"/>
          <w:lang w:val="en-US"/>
        </w:rPr>
      </w:r>
      <w:r w:rsidR="00E54F54"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27-29, 32, 37, 41-43, 46, 47, 55</w:t>
      </w:r>
      <w:r w:rsidR="00E54F54" w:rsidRPr="00DC1DA6">
        <w:rPr>
          <w:rFonts w:ascii="Times New Roman" w:hAnsi="Times New Roman"/>
          <w:sz w:val="24"/>
          <w:szCs w:val="24"/>
          <w:lang w:val="en-US"/>
        </w:rPr>
        <w:fldChar w:fldCharType="end"/>
      </w:r>
      <w:r w:rsidR="00E54F54" w:rsidRPr="00DC1DA6">
        <w:rPr>
          <w:rFonts w:ascii="Times New Roman" w:hAnsi="Times New Roman"/>
          <w:sz w:val="24"/>
          <w:szCs w:val="24"/>
          <w:lang w:val="en-US"/>
        </w:rPr>
        <w:t xml:space="preserve"> and the required number of patients at the end of the study was not reached in three CTs, mostly due to secondary consent withdrawal, inadequate follow-up or protocol violations</w:t>
      </w:r>
      <w:r w:rsidR="00AE7E4B" w:rsidRPr="00DC1DA6">
        <w:rPr>
          <w:rFonts w:ascii="Times New Roman" w:hAnsi="Times New Roman"/>
          <w:sz w:val="24"/>
          <w:szCs w:val="24"/>
          <w:lang w:val="en-US"/>
        </w:rPr>
        <w:t>.</w:t>
      </w:r>
      <w:r w:rsidR="00E54F54" w:rsidRPr="00DC1DA6">
        <w:rPr>
          <w:rFonts w:ascii="Times New Roman" w:hAnsi="Times New Roman"/>
          <w:sz w:val="24"/>
          <w:szCs w:val="24"/>
          <w:lang w:val="en-US"/>
        </w:rPr>
        <w:t xml:space="preserve"> </w:t>
      </w:r>
      <w:r w:rsidR="00E54F54" w:rsidRPr="00DC1DA6">
        <w:rPr>
          <w:rFonts w:ascii="Times New Roman" w:hAnsi="Times New Roman"/>
          <w:sz w:val="24"/>
          <w:szCs w:val="24"/>
          <w:lang w:val="en-US"/>
        </w:rPr>
        <w:fldChar w:fldCharType="begin">
          <w:fldData xml:space="preserve">PEVuZE5vdGU+PENpdGU+PEF1dGhvcj5Cb2NxdWV0PC9BdXRob3I+PFllYXI+MjAxMjwvWWVhcj48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ZD48L0NpdGU+PENpdGU+PEF1dGhvcj5DaG9uZzwvQXV0aG9yPjxZZWFyPjIwMDM8L1llYXI+PFJl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dGU+PENpdGU+PEF1dGhvcj5OZXVoYXVzPC9BdXRob3I+PFllYXI+MjAwODwvWWVhcj48UmVjTnVt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PEVuZE5vdGU+PENpdGU+PEF1dGhvcj5Cb2NxdWV0PC9BdXRob3I+PFllYXI+MjAxMjwvWWVhcj48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ZD48L0NpdGU+PENpdGU+PEF1dGhvcj5DaG9uZzwvQXV0aG9yPjxZZWFyPjIwMDM8L1llYXI+PFJl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dGU+PENpdGU+PEF1dGhvcj5OZXVoYXVzPC9BdXRob3I+PFllYXI+MjAwODwvWWVhcj48UmVjTnVt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E54F54" w:rsidRPr="00DC1DA6">
        <w:rPr>
          <w:rFonts w:ascii="Times New Roman" w:hAnsi="Times New Roman"/>
          <w:sz w:val="24"/>
          <w:szCs w:val="24"/>
          <w:lang w:val="en-US"/>
        </w:rPr>
      </w:r>
      <w:r w:rsidR="00E54F54"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28, 32, 43</w:t>
      </w:r>
      <w:r w:rsidR="00E54F54" w:rsidRPr="00DC1DA6">
        <w:rPr>
          <w:rFonts w:ascii="Times New Roman" w:hAnsi="Times New Roman"/>
          <w:sz w:val="24"/>
          <w:szCs w:val="24"/>
          <w:lang w:val="en-US"/>
        </w:rPr>
        <w:fldChar w:fldCharType="end"/>
      </w:r>
    </w:p>
    <w:p w14:paraId="60F1C4F9" w14:textId="77777777" w:rsidR="00E54F54" w:rsidRPr="00DC1DA6" w:rsidRDefault="00E54F54" w:rsidP="001A11F7">
      <w:pPr>
        <w:spacing w:line="480" w:lineRule="auto"/>
        <w:rPr>
          <w:rFonts w:ascii="Times New Roman" w:hAnsi="Times New Roman"/>
          <w:b/>
          <w:bCs/>
          <w:sz w:val="24"/>
          <w:szCs w:val="24"/>
          <w:lang w:val="en-US"/>
        </w:rPr>
      </w:pPr>
    </w:p>
    <w:p w14:paraId="361E6EA2" w14:textId="1C0084F9" w:rsidR="00E54F54" w:rsidRPr="00B72B05" w:rsidRDefault="00E54F54" w:rsidP="00B72B05">
      <w:pPr>
        <w:spacing w:line="480" w:lineRule="auto"/>
        <w:rPr>
          <w:rFonts w:ascii="Times New Roman" w:hAnsi="Times New Roman"/>
          <w:b/>
          <w:bCs/>
          <w:sz w:val="24"/>
          <w:szCs w:val="24"/>
          <w:lang w:val="en-US"/>
        </w:rPr>
      </w:pPr>
      <w:r w:rsidRPr="00B72B05">
        <w:rPr>
          <w:rFonts w:ascii="Times New Roman" w:hAnsi="Times New Roman"/>
          <w:b/>
          <w:bCs/>
          <w:sz w:val="24"/>
          <w:szCs w:val="24"/>
          <w:lang w:val="en-US"/>
        </w:rPr>
        <w:t xml:space="preserve">Included population </w:t>
      </w:r>
    </w:p>
    <w:p w14:paraId="4886FF17" w14:textId="7F1F1A3F"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A total of 4,896 children (4,381 (</w:t>
      </w:r>
      <w:r w:rsidR="00A7324C">
        <w:rPr>
          <w:rFonts w:ascii="Times New Roman" w:hAnsi="Times New Roman"/>
          <w:sz w:val="24"/>
          <w:szCs w:val="24"/>
          <w:lang w:val="en-US"/>
        </w:rPr>
        <w:t>90</w:t>
      </w:r>
      <w:r w:rsidRPr="00DC1DA6">
        <w:rPr>
          <w:rFonts w:ascii="Times New Roman" w:hAnsi="Times New Roman"/>
          <w:sz w:val="24"/>
          <w:szCs w:val="24"/>
          <w:lang w:val="en-US"/>
        </w:rPr>
        <w:t>%) with a febrile UTI and 515 (1</w:t>
      </w:r>
      <w:r w:rsidR="00A7324C">
        <w:rPr>
          <w:rFonts w:ascii="Times New Roman" w:hAnsi="Times New Roman"/>
          <w:sz w:val="24"/>
          <w:szCs w:val="24"/>
          <w:lang w:val="en-US"/>
        </w:rPr>
        <w:t>1</w:t>
      </w:r>
      <w:r w:rsidRPr="00DC1DA6">
        <w:rPr>
          <w:rFonts w:ascii="Times New Roman" w:hAnsi="Times New Roman"/>
          <w:sz w:val="24"/>
          <w:szCs w:val="24"/>
          <w:lang w:val="en-US"/>
        </w:rPr>
        <w:t>%) with an afebrile UTI) were included in the 36 published studies. Six (15%) out of the 40 studies included a mixed population</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MjMsIDMxLCAzNSwgMzcsIDQ2LCA0OTwvc3R5bGU+PC9EaXNwbGF5VGV4dD48cmVjb3JkPjxyZWMt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ZT48QXV0aG9yPkNoaWJhbnRlPC9BdXRob3I+PFllYXI+MTk5NDwvWWVhcj48UmVjTnVtPjE0MjE8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YXRhYmFzZS1wcm92aWRlcj48L3JlY29yZD48L0NpdGU+PENpdGU+PEF1dGhvcj5GcmFuY29pczwv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dGU+PEF1dGhvcj5QZXRlcnNlbjwvQXV0aG9yPjxZZWFyPjE5OTE8L1llYXI+PFJlY051bT4xNDc3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bW90ZS1kYXRhYmFzZS1wcm92aWRlcj48L3JlY29yZD48L0NpdGU+PENpdGU+PEF1dGhvcj5UYW1i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MjMsIDMxLCAzNSwgMzcsIDQ2LCA0OTwvc3R5bGU+PC9EaXNwbGF5VGV4dD48cmVjb3JkPjxyZWMt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ZT48QXV0aG9yPkNoaWJhbnRlPC9BdXRob3I+PFllYXI+MTk5NDwvWWVhcj48UmVjTnVtPjE0MjE8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YXRhYmFzZS1wcm92aWRlcj48L3JlY29yZD48L0NpdGU+PENpdGU+PEF1dGhvcj5GcmFuY29pczwv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dGU+PEF1dGhvcj5QZXRlcnNlbjwvQXV0aG9yPjxZZWFyPjE5OTE8L1llYXI+PFJlY051bT4xNDc3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bW90ZS1kYXRhYmFzZS1wcm92aWRlcj48L3JlY29yZD48L0NpdGU+PENpdGU+PEF1dGhvcj5UYW1i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23, 31, 35, 37, 46, 49</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The characteristics of the included patients are reported in </w:t>
      </w:r>
      <w:r w:rsidR="00B72B05">
        <w:rPr>
          <w:rFonts w:ascii="Times New Roman" w:hAnsi="Times New Roman"/>
          <w:sz w:val="24"/>
          <w:szCs w:val="24"/>
          <w:lang w:val="en-US"/>
        </w:rPr>
        <w:t xml:space="preserve">Supplemental </w:t>
      </w:r>
      <w:r w:rsidRPr="00DC1DA6">
        <w:rPr>
          <w:rFonts w:ascii="Times New Roman" w:hAnsi="Times New Roman"/>
          <w:sz w:val="24"/>
          <w:szCs w:val="24"/>
          <w:lang w:val="en-US"/>
        </w:rPr>
        <w:t xml:space="preserve">Table 2, highlighting a wide variability in diagnostic terms used. The exact age-range distribution of the studied population is available in the </w:t>
      </w:r>
      <w:r w:rsidR="00B72B05">
        <w:rPr>
          <w:rFonts w:ascii="Times New Roman" w:hAnsi="Times New Roman"/>
          <w:sz w:val="24"/>
          <w:szCs w:val="24"/>
          <w:lang w:val="en-US"/>
        </w:rPr>
        <w:t xml:space="preserve">Supplemental </w:t>
      </w:r>
      <w:r w:rsidR="00241D70">
        <w:rPr>
          <w:rFonts w:ascii="Times New Roman" w:hAnsi="Times New Roman"/>
          <w:sz w:val="24"/>
          <w:szCs w:val="24"/>
          <w:lang w:val="en-US"/>
        </w:rPr>
        <w:t>Figure 1</w:t>
      </w:r>
      <w:r w:rsidRPr="00DC1DA6">
        <w:rPr>
          <w:rFonts w:ascii="Times New Roman" w:hAnsi="Times New Roman"/>
          <w:sz w:val="24"/>
          <w:szCs w:val="24"/>
          <w:lang w:val="en-US"/>
        </w:rPr>
        <w:t>. Only three studies (</w:t>
      </w:r>
      <w:r w:rsidR="00A7324C">
        <w:rPr>
          <w:rFonts w:ascii="Times New Roman" w:hAnsi="Times New Roman"/>
          <w:sz w:val="24"/>
          <w:szCs w:val="24"/>
          <w:lang w:val="en-US"/>
        </w:rPr>
        <w:t>8</w:t>
      </w:r>
      <w:r w:rsidRPr="00DC1DA6">
        <w:rPr>
          <w:rFonts w:ascii="Times New Roman" w:hAnsi="Times New Roman"/>
          <w:sz w:val="24"/>
          <w:szCs w:val="24"/>
          <w:lang w:val="en-US"/>
        </w:rPr>
        <w:t>%) included neonates (&lt;28 days)</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MjYsIDM4LCA1Mjwvc3R5bGU+PC9EaXNwbGF5VGV4dD48cmVjb3JkPjxyZWMtbnVtYmVyPjEyNzY8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Y29yZD48L0NpdGU+PENpdGU+PEF1dGhvcj5IdWFuZzwvQXV0aG9yPjxZZWFyPjIwMTE8L1llYXI+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MjYsIDM4LCA1Mjwvc3R5bGU+PC9EaXNwbGF5VGV4dD48cmVjb3JkPjxyZWMtbnVtYmVyPjEyNzY8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Y29yZD48L0NpdGU+PENpdGU+PEF1dGhvcj5IdWFuZzwvQXV0aG9yPjxZZWFyPjIwMTE8L1llYXI+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26, 38, 52</w:t>
      </w:r>
      <w:r w:rsidRPr="00DC1DA6">
        <w:rPr>
          <w:rFonts w:ascii="Times New Roman" w:hAnsi="Times New Roman"/>
          <w:sz w:val="24"/>
          <w:szCs w:val="24"/>
          <w:lang w:val="en-US"/>
        </w:rPr>
        <w:fldChar w:fldCharType="end"/>
      </w:r>
    </w:p>
    <w:p w14:paraId="7DF4DEB5" w14:textId="77777777" w:rsidR="00E54F54" w:rsidRPr="00DC1DA6" w:rsidRDefault="00E54F54" w:rsidP="001A11F7">
      <w:pPr>
        <w:spacing w:line="480" w:lineRule="auto"/>
        <w:rPr>
          <w:rFonts w:ascii="Times New Roman" w:hAnsi="Times New Roman"/>
          <w:sz w:val="24"/>
          <w:szCs w:val="24"/>
          <w:lang w:val="en-US"/>
        </w:rPr>
      </w:pPr>
    </w:p>
    <w:p w14:paraId="3610BF4A" w14:textId="11119868" w:rsidR="00E54F54" w:rsidRPr="00B72B05" w:rsidRDefault="00E54F54" w:rsidP="00B72B05">
      <w:pPr>
        <w:spacing w:line="480" w:lineRule="auto"/>
        <w:rPr>
          <w:rFonts w:ascii="Times New Roman" w:hAnsi="Times New Roman"/>
          <w:b/>
          <w:bCs/>
          <w:sz w:val="24"/>
          <w:szCs w:val="24"/>
          <w:lang w:val="en-US"/>
        </w:rPr>
      </w:pPr>
      <w:r w:rsidRPr="00B72B05">
        <w:rPr>
          <w:rFonts w:ascii="Times New Roman" w:hAnsi="Times New Roman"/>
          <w:b/>
          <w:bCs/>
          <w:sz w:val="24"/>
          <w:szCs w:val="24"/>
          <w:lang w:val="en-US"/>
        </w:rPr>
        <w:lastRenderedPageBreak/>
        <w:t>Patient inclusion criteria</w:t>
      </w:r>
    </w:p>
    <w:p w14:paraId="3B874556" w14:textId="77777777"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The inclusion criteria used in the 40 included studies are presented in Table 1. </w:t>
      </w:r>
    </w:p>
    <w:p w14:paraId="4F7BCAB5" w14:textId="63EEB90F"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Microbiological and clinical criteria were the most commonly used as core inclusion criteria (Table 1). A positive urine culture was the most common inclusion criterion (37 studies, </w:t>
      </w:r>
      <w:r w:rsidR="00A7324C">
        <w:rPr>
          <w:rFonts w:ascii="Times New Roman" w:hAnsi="Times New Roman"/>
          <w:sz w:val="24"/>
          <w:szCs w:val="24"/>
          <w:lang w:val="en-US"/>
        </w:rPr>
        <w:t>93</w:t>
      </w:r>
      <w:r w:rsidRPr="00DC1DA6">
        <w:rPr>
          <w:rFonts w:ascii="Times New Roman" w:hAnsi="Times New Roman"/>
          <w:sz w:val="24"/>
          <w:szCs w:val="24"/>
          <w:lang w:val="en-US"/>
        </w:rPr>
        <w:t>%). However, among the three studies that did not clearly mention it, one was a published abstract</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&lt;EndNote&gt;&lt;Cite&gt;&lt;Author&gt;Yosefichaijan&lt;/Author&gt;&lt;Year&gt;2016&lt;/Year&gt;&lt;RecNum&gt;153&lt;/RecNum&gt;&lt;DisplayText&gt;&lt;style face="superscript"&gt;57&lt;/style&gt;&lt;/DisplayText&gt;&lt;record&gt;&lt;rec-number&gt;153&lt;/rec-number&gt;&lt;foreign-keys&gt;&lt;key app="EN" db-id="v5p592zxj52psiepd0cpv2z42xspe99a0w50" timestamp="1480003254"&gt;153&lt;/key&gt;&lt;/foreign-keys&gt;&lt;ref-type name="Journal Article"&gt;17&lt;/ref-type&gt;&lt;contributors&gt;&lt;authors&gt;&lt;author&gt;Yosefichaijan, P.&lt;/author&gt;&lt;author&gt;Khabazi, M.&lt;/author&gt;&lt;author&gt;Pakniyat, A.&lt;/author&gt;&lt;author&gt;Goudarzi,&lt;/author&gt;&lt;/authors&gt;&lt;/contributors&gt;&lt;auth-address&gt;(Yosefichaijan, Khabazi, Pakniyat, Goudarzi) Arak University of Medical Sciences, Arak, Iran, Islamic Republic of&lt;/auth-address&gt;&lt;titles&gt;&lt;title&gt;Therapeutic effect of complementary Vitamin C on pediatrics urinary tract infection&lt;/title&gt;&lt;secondary-title&gt;Pediatric Nephrology&lt;/secondary-title&gt;&lt;/titles&gt;&lt;periodical&gt;&lt;full-title&gt;Pediatric Nephrology&lt;/full-title&gt;&lt;/periodical&gt;&lt;pages&gt;1796&lt;/pages&gt;&lt;volume&gt;31 (10)&lt;/volume&gt;&lt;dates&gt;&lt;year&gt;2016&lt;/year&gt;&lt;pub-dates&gt;&lt;date&gt;October&lt;/date&gt;&lt;/pub-dates&gt;&lt;/dates&gt;&lt;accession-num&gt;612479803&lt;/accession-num&gt;&lt;urls&gt;&lt;related-urls&gt;&lt;url&gt;http://ovidsp.ovid.com/ovidweb.cgi?T=JS&amp;amp;CSC=Y&amp;amp;NEWS=N&amp;amp;PAGE=fulltext&amp;amp;D=emed18b&amp;amp;AN=612479803&lt;/url&gt;&lt;url&gt;http://sfxeu08.hosted.exlibrisgroup.com/sgul?sid=OVID:embase&amp;amp;id=pmid:&amp;amp;id=doi:10.1007%2Fs00467-016-3467-5&amp;amp;issn=1432-198X&amp;amp;isbn=&amp;amp;volume=31&amp;amp;issue=10&amp;amp;spage=1796&amp;amp;pages=1796&amp;amp;date=2016&amp;amp;title=Pediatric+Nephrology&amp;amp;atitle=Therapeutic+effect+of+complementary+Vitamin+C+on+pediatrics+urinary+tract+infection&amp;amp;aulast=Yosefichaijan&amp;amp;pid=%3Cauthor%3EYosefichaijan+P.%3BKhabazi+M.%3BPakniyat+A.%3BGoudarzi%3C%2Fauthor%3E%3CAN%3E612479803%3C%2FAN%3E%3CDT%3EJournal%3A+Conference+Abstract%3C%2FDT%3E&lt;/url&gt;&lt;/related-urls&gt;&lt;/urls&gt;&lt;remote-database-name&gt;Embase&lt;/remote-database-name&gt;&lt;remote-database-provider&gt;Ovid Technologies&lt;/remote-database-provider&gt;&lt;/record&gt;&lt;/Cite&gt;&lt;/EndNote&gt;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one was a registered CT (NCT00724256) and one described the results of urine culture during the follow-up period</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PEVuZE5vdGU+PENpdGU+PEF1dGhvcj5Zb3VzZWZpY2hhaWphbjwvQXV0aG9yPjxZZWFyPjIwMTY8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PEVuZE5vdGU+PENpdGU+PEF1dGhvcj5Zb3VzZWZpY2hhaWphbjwvQXV0aG9yPjxZZWFyPjIwMTY8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 minimal bacteri</w:t>
      </w:r>
      <w:r w:rsidR="00A7324C">
        <w:rPr>
          <w:rFonts w:ascii="Times New Roman" w:hAnsi="Times New Roman"/>
          <w:sz w:val="24"/>
          <w:szCs w:val="24"/>
          <w:lang w:val="en-US"/>
        </w:rPr>
        <w:t>al count was required in 32 (80</w:t>
      </w:r>
      <w:r w:rsidRPr="00DC1DA6">
        <w:rPr>
          <w:rFonts w:ascii="Times New Roman" w:hAnsi="Times New Roman"/>
          <w:sz w:val="24"/>
          <w:szCs w:val="24"/>
          <w:lang w:val="en-US"/>
        </w:rPr>
        <w:t>%) studies, while the type and the number of distinct isolated path</w:t>
      </w:r>
      <w:r w:rsidR="00A7324C">
        <w:rPr>
          <w:rFonts w:ascii="Times New Roman" w:hAnsi="Times New Roman"/>
          <w:sz w:val="24"/>
          <w:szCs w:val="24"/>
          <w:lang w:val="en-US"/>
        </w:rPr>
        <w:t>ogens were mandatory in 19 (48</w:t>
      </w:r>
      <w:r w:rsidRPr="00DC1DA6">
        <w:rPr>
          <w:rFonts w:ascii="Times New Roman" w:hAnsi="Times New Roman"/>
          <w:sz w:val="24"/>
          <w:szCs w:val="24"/>
          <w:lang w:val="en-US"/>
        </w:rPr>
        <w:t xml:space="preserve">%) trials (Table 1). Among the 40 studies, the clean-catch midstream sample method was the </w:t>
      </w:r>
      <w:r w:rsidR="00A7324C">
        <w:rPr>
          <w:rFonts w:ascii="Times New Roman" w:hAnsi="Times New Roman"/>
          <w:sz w:val="24"/>
          <w:szCs w:val="24"/>
          <w:lang w:val="en-US"/>
        </w:rPr>
        <w:t>most frequently used (n=24; 60%), while 12 (30</w:t>
      </w:r>
      <w:r w:rsidRPr="00DC1DA6">
        <w:rPr>
          <w:rFonts w:ascii="Times New Roman" w:hAnsi="Times New Roman"/>
          <w:sz w:val="24"/>
          <w:szCs w:val="24"/>
          <w:lang w:val="en-US"/>
        </w:rPr>
        <w:t>%) studies did not specify the method. More than 80% of studies used a threshold of ≥ 100,000 CFU/ml for clean-catch midstream specimens or urine bags, but the thresholds were more variable for supra-pubic aspiration and bladder catheterization specimens (</w:t>
      </w:r>
      <w:r w:rsidR="00B72B05">
        <w:rPr>
          <w:rFonts w:ascii="Times New Roman" w:hAnsi="Times New Roman"/>
          <w:sz w:val="24"/>
          <w:szCs w:val="24"/>
          <w:lang w:val="en-US"/>
        </w:rPr>
        <w:t xml:space="preserve">Supplemental </w:t>
      </w:r>
      <w:r w:rsidRPr="00DC1DA6">
        <w:rPr>
          <w:rFonts w:ascii="Times New Roman" w:hAnsi="Times New Roman"/>
          <w:sz w:val="24"/>
          <w:szCs w:val="24"/>
          <w:lang w:val="en-US"/>
        </w:rPr>
        <w:t>Table 3). A wider variability was observed in the thresholds used to evaluate pyuria and bacteriuria. Although the cut-off of ≥ 5/mm</w:t>
      </w:r>
      <w:r w:rsidRPr="00DC1DA6">
        <w:rPr>
          <w:rFonts w:ascii="Times New Roman" w:hAnsi="Times New Roman"/>
          <w:sz w:val="24"/>
          <w:szCs w:val="24"/>
          <w:vertAlign w:val="superscript"/>
          <w:lang w:val="en-US"/>
        </w:rPr>
        <w:t>3</w:t>
      </w:r>
      <w:r w:rsidRPr="00DC1DA6">
        <w:rPr>
          <w:rFonts w:ascii="Times New Roman" w:hAnsi="Times New Roman"/>
          <w:sz w:val="24"/>
          <w:szCs w:val="24"/>
          <w:lang w:val="en-US"/>
        </w:rPr>
        <w:t xml:space="preserve"> leukocytes in centrifuged urine (and ≥ 10/mm</w:t>
      </w:r>
      <w:r w:rsidRPr="00DC1DA6">
        <w:rPr>
          <w:rFonts w:ascii="Times New Roman" w:hAnsi="Times New Roman"/>
          <w:sz w:val="24"/>
          <w:szCs w:val="24"/>
          <w:vertAlign w:val="superscript"/>
          <w:lang w:val="en-US"/>
        </w:rPr>
        <w:t>3</w:t>
      </w:r>
      <w:r w:rsidRPr="00DC1DA6">
        <w:rPr>
          <w:rFonts w:ascii="Times New Roman" w:hAnsi="Times New Roman"/>
          <w:sz w:val="24"/>
          <w:szCs w:val="24"/>
          <w:lang w:val="en-US"/>
        </w:rPr>
        <w:t xml:space="preserve"> in uncentrifuged urine) is considered necessary for diagnosis by the </w:t>
      </w:r>
      <w:r w:rsidR="007F17CF">
        <w:rPr>
          <w:rFonts w:ascii="Times New Roman" w:hAnsi="Times New Roman"/>
          <w:sz w:val="24"/>
          <w:szCs w:val="24"/>
          <w:lang w:val="en-US"/>
        </w:rPr>
        <w:t>AAP</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MDE0PC9SZWNOdW0+PERpc3BsYXlUZXh0PjxzdHlsZSBmYWNlPSJzdXBlcnNjcmlwdCI+MTYtMTg8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MDE0PC9SZWNOdW0+PERpc3BsYXlUZXh0PjxzdHlsZSBmYWNlPSJzdXBlcnNjcmlwdCI+MTYtMTg8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16-18</w:t>
      </w:r>
      <w:r w:rsidRPr="00DC1DA6">
        <w:rPr>
          <w:rFonts w:ascii="Times New Roman" w:hAnsi="Times New Roman"/>
          <w:sz w:val="24"/>
          <w:szCs w:val="24"/>
          <w:lang w:val="en-US"/>
        </w:rPr>
        <w:fldChar w:fldCharType="end"/>
      </w:r>
      <w:r w:rsidR="00A7324C">
        <w:rPr>
          <w:rFonts w:ascii="Times New Roman" w:hAnsi="Times New Roman"/>
          <w:sz w:val="24"/>
          <w:szCs w:val="24"/>
          <w:lang w:val="en-US"/>
        </w:rPr>
        <w:t xml:space="preserve"> EMA and FDA, only seven (18</w:t>
      </w:r>
      <w:r w:rsidRPr="00DC1DA6">
        <w:rPr>
          <w:rFonts w:ascii="Times New Roman" w:hAnsi="Times New Roman"/>
          <w:sz w:val="24"/>
          <w:szCs w:val="24"/>
          <w:lang w:val="en-US"/>
        </w:rPr>
        <w:t>%) studies followed this guidance (Table 1). Only 25 (6</w:t>
      </w:r>
      <w:r w:rsidR="00A7324C">
        <w:rPr>
          <w:rFonts w:ascii="Times New Roman" w:hAnsi="Times New Roman"/>
          <w:sz w:val="24"/>
          <w:szCs w:val="24"/>
          <w:lang w:val="en-US"/>
        </w:rPr>
        <w:t>3</w:t>
      </w:r>
      <w:r w:rsidRPr="00DC1DA6">
        <w:rPr>
          <w:rFonts w:ascii="Times New Roman" w:hAnsi="Times New Roman"/>
          <w:sz w:val="24"/>
          <w:szCs w:val="24"/>
          <w:lang w:val="en-US"/>
        </w:rPr>
        <w:t>%) studies provided the resistance pattern for the isolated pathogen, at least for the study drugs</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eSBvZiBQYWR1YSwgSXRhbHkgKENhbGRlcmFuKSBTYW4gRG9uYSBkaSBQaWF2ZSwgVmVuaWNlLCBJ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b3I+TmV1aGF1czwvQXV0aG9yPjxZZWFyPjIwMDg8L1llYXI+PFJlY051bT4yNDY5PC9SZWNOdW0+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bW90ZS1kYXRhYmFzZS1wcm92aWRlcj48L3JlY29yZD48L0NpdGU+PENpdGU+PEF1dGhvcj5QZXRl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cm92aWRlcj48L3JlY29yZD48L0NpdGU+PENpdGU+PEF1dGhvcj5TY2hhYWQ8L0F1dGhvcj48WWVh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PEF1dGhvcj5Tb2JvdXRpPC9BdXRob3I+PFllYXI+MjAxMzwvWWVhcj48UmVjTnVtPjI0NjM8L1Jl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Q2l0ZT48QXV0aG9yPlZpZ2FubzwvQXV0aG9yPjxZZWFyPjE5OTY8L1llYXI+PFJlY051bT4xMzA5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PjxBdXRob3I+VmlnYW5vPC9BdXRob3I+PFllYXI+MTk5MjwvWWVhcj48UmVjTnVtPjIzNTU8L1Jl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PjIyLTI0LCAyOCwgMjksIDMyLTM1LCAzNywgMzktNDQsIDQ2LTQ4LCA1MC01NTwvc3R5bGU+PC9E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PjwvcmVjb3JkPjwvQ2l0ZT48Q2l0ZT48QXV0aG9yPkJhaGFyPC9BdXRob3I+PFllYXI+MjAwMzwv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LWRhdGFiYXNlLXByb3ZpZGVyPjwvcmVjb3JkPjwvQ2l0ZT48Q2l0ZT48QXV0aG9yPkJha2VyPC9B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Q2l0ZT48QXV0aG9yPkJvY3F1ZXQ8L0F1dGhvcj48WWVhcj4yMDEyPC9ZZWFyPjxSZWNOdW0+NjI2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L3JlbW90ZS1kYXRhYmFzZS1wcm92aWRlcj48L3JlY29yZD48L0NpdGU+PENpdGU+PEF1dGhvcj5D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PjxDaXRlPjxBdXRob3I+Q2hvbmc8L0F1dGhvcj48WWVhcj4yMDAzPC9ZZWFyPjxSZWNOdW0+MTA4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PjxBdXRob3I+RGFnYW48L0F1dGhvcj48WWVhcj4xOTkyPC9ZZWFyPjxSZWNOdW0+MjM3MDwvUmVj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dGhvcj5LYWZldHppczwvQXV0aG9yPjxZZWFyPjIwMDA8L1llYXI+PFJlY051bT4yNDY4PC9SZWNO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b2xvZ2llczwvcmVtb3RlLWRhdGFiYXNlLXByb3ZpZGVyPjwvcmVjb3JkPjwvQ2l0ZT48Q2l0ZT48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ZS1kYXRhYmFzZS1wcm92aWRlcj48L3JlY29yZD48L0NpdGU+PENpdGU+PEF1dGhvcj5Nb250aW5p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==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eSBvZiBQYWR1YSwgSXRhbHkgKENhbGRlcmFuKSBTYW4gRG9uYSBkaSBQaWF2ZSwgVmVuaWNlLCBJ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b3I+TmV1aGF1czwvQXV0aG9yPjxZZWFyPjIwMDg8L1llYXI+PFJlY051bT4yNDY5PC9SZWNOdW0+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bW90ZS1kYXRhYmFzZS1wcm92aWRlcj48L3JlY29yZD48L0NpdGU+PENpdGU+PEF1dGhvcj5QZXRl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cm92aWRlcj48L3JlY29yZD48L0NpdGU+PENpdGU+PEF1dGhvcj5TY2hhYWQ8L0F1dGhvcj48WWVh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PEF1dGhvcj5Tb2JvdXRpPC9BdXRob3I+PFllYXI+MjAxMzwvWWVhcj48UmVjTnVtPjI0NjM8L1Jl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Q2l0ZT48QXV0aG9yPlZpZ2FubzwvQXV0aG9yPjxZZWFyPjE5OTY8L1llYXI+PFJlY051bT4xMzA5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PjxBdXRob3I+VmlnYW5vPC9BdXRob3I+PFllYXI+MTk5MjwvWWVhcj48UmVjTnVtPjIzNTU8L1Jl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22-24, 28, 29, 32-35, 37, 39-44, 46-48, 50-55</w:t>
      </w:r>
      <w:r w:rsidRPr="00DC1DA6">
        <w:rPr>
          <w:rFonts w:ascii="Times New Roman" w:hAnsi="Times New Roman"/>
          <w:sz w:val="24"/>
          <w:szCs w:val="24"/>
          <w:lang w:val="en-US"/>
        </w:rPr>
        <w:fldChar w:fldCharType="end"/>
      </w:r>
    </w:p>
    <w:p w14:paraId="5B1C731E" w14:textId="1B8BBB57"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Temperature was the most common clinical inclusion criterion (n=31; 7</w:t>
      </w:r>
      <w:r w:rsidR="00A7324C">
        <w:rPr>
          <w:rFonts w:ascii="Times New Roman" w:hAnsi="Times New Roman"/>
          <w:sz w:val="24"/>
          <w:szCs w:val="24"/>
          <w:lang w:val="en-US"/>
        </w:rPr>
        <w:t>8</w:t>
      </w:r>
      <w:r w:rsidRPr="00DC1DA6">
        <w:rPr>
          <w:rFonts w:ascii="Times New Roman" w:hAnsi="Times New Roman"/>
          <w:sz w:val="24"/>
          <w:szCs w:val="24"/>
          <w:lang w:val="en-US"/>
        </w:rPr>
        <w:t>%)</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dHlwZT48dXJscz48cmVsYXRlZC11cmxzPjx1cmw+aHR0cDovL292aWRzcC5vdmlkLmNvbS9vdmlk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MjMtMjgsIDMwLCAzMiwgMzQtNDUsIDQ3LTU1PC9zdHlsZT48L0Rpc3BsYXlUZXh0PjxyZWNvcmQ+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PjxDaXRlPjxBdXRob3I+QmFrZXI8L0F1dGhvcj48WWVhcj4yMDAxPC9ZZWFyPjxSZWNOdW0+MTE3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dmlkZXI+PC9yZWNvcmQ+PC9DaXRlPjxDaXRlPjxBdXRob3I+QmFra2Fsb2dsdTwvQXV0aG9yPjxZ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dGU+PEF1dGhvcj5CZWd1ZTwvQXV0aG9yPjxZZWFyPjE5OTg8L1llYXI+PFJlY051bT4xMjc2PC9S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QmVuYWRvcjwvQXV0aG9yPjxZZWFyPjIwMDE8L1llYXI+PFJlY051bT4yNDcyPC9SZWNOdW0+PHJl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cj48L3JlY29yZD48L0NpdGU+PENpdGU+PEF1dGhvcj5DaGVuZzwvQXV0aG9yPjxZZWFyPjIwMDY8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c2UtcHJvdmlkZXI+PC9yZWNvcmQ+PC9DaXRlPjxDaXRlPjxBdXRob3I+RnJhbmNvaXM8L0F1dGhv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LWRhdGFiYXNlLXByb3ZpZGVyPjwvcmVjb3JkPjwvQ2l0ZT48Q2l0ZT48QXV0aG9yPkhvYmVybWFu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PjwvcmVjb3JkPjwvQ2l0ZT48Q2l0ZT48QXV0aG9yPkh1YW5nPC9BdXRob3I+PFllYXI+MjAxMTwv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==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IEFnZW50czwvZnVsbC10aXRsZT48L3BlcmlvZGljYWw+PHBhZ2VzPjUxLTU8L3BhZ2VzPjx2b2x1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L3JlY29yZD48L0NpdGU+PENpdGU+PEF1dGhvcj5NYXJpbGQ8L0F1dGhvcj48WWVhcj4yMDA5PC9Z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PjxDaXRlPjxBdXRob3I+TW9udGluaTwvQXV0aG9yPjxZZWFyPjIwMDc8L1llYXI+PFJlY051bT44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L0NpdGU+PENpdGU+PEF1dGhvcj5OZXVoYXVzPC9BdXRob3I+PFllYXI+MjAwODwvWWVhcj48UmVj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Q2l0ZT48QXV0aG9yPlBlbmE8L0F1dGhvcj48WWVhcj4yMDA5PC9ZZWFyPjxSZWNOdW0+NzQ5PC9S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YmFzZS1wcm92aWRlcj48L3JlY29yZD48L0NpdGU+PENpdGU+PEF1dGhvcj5TY2hhYWQ8L0F1dGhv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PENpdGU+PEF1dGhvcj5Tb2JvdXRpPC9BdXRob3I+PFllYXI+MjAxMzwvWWVhcj48UmVjTnVtPjI0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aWRlcj48L3JlY29yZD48L0NpdGU+PENpdGU+PEF1dGhvcj5WaWdhbm88L0F1dGhvcj48WWVhcj4x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==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dHlwZT48dXJscz48cmVsYXRlZC11cmxzPjx1cmw+aHR0cDovL292aWRzcC5vdmlkLmNvbS9vdmlk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23-28, 30, 32, 34-45, 47-55</w:t>
      </w:r>
      <w:r w:rsidRPr="00DC1DA6">
        <w:rPr>
          <w:rFonts w:ascii="Times New Roman" w:hAnsi="Times New Roman"/>
          <w:sz w:val="24"/>
          <w:szCs w:val="24"/>
          <w:lang w:val="en-US"/>
        </w:rPr>
        <w:fldChar w:fldCharType="end"/>
      </w:r>
      <w:r w:rsidR="00AE7E4B" w:rsidRPr="00DC1DA6">
        <w:rPr>
          <w:rFonts w:ascii="Times New Roman" w:hAnsi="Times New Roman"/>
          <w:sz w:val="24"/>
          <w:szCs w:val="24"/>
          <w:lang w:val="en-US"/>
        </w:rPr>
        <w:t xml:space="preserve"> (NCT01595529, NCT02497781)</w:t>
      </w:r>
      <w:r w:rsidRPr="00DC1DA6">
        <w:rPr>
          <w:rFonts w:ascii="Times New Roman" w:hAnsi="Times New Roman"/>
          <w:sz w:val="24"/>
          <w:szCs w:val="24"/>
          <w:lang w:val="en-US"/>
        </w:rPr>
        <w:t xml:space="preserve"> In the rest of the studies</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PjIyLCAyOSwgMzEsIDMzLCA0NiwgNTYsIDU3PC9zdHlsZT48L0Rpc3BsYXlUZXh0PjxyZWNvcmQ+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aXRlPjxBdXRob3I+Q2FyYXBldGlzPC9BdXRob3I+PFllYXI+MjAwMTwvWWVhcj48UmVjTnVtPjEx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cmVjb3JkPjwvQ2l0ZT48Q2l0ZT48QXV0aG9yPkNoaWJhbnRlPC9BdXRob3I+PFllYXI+MTk5NDwv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PEF1dGhvcj5EYWdhbjwvQXV0aG9yPjxZZWFyPjE5OTI8L1llYXI+PFJlY051bT4yMzcwPC9SZWNO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L0NpdGU+PENpdGU+PEF1dGhvcj5Zb3NlZmljaGFpamFuPC9BdXRob3I+PFllYXI+MjAxNjwvWWVh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PjIyLCAyOSwgMzEsIDMzLCA0NiwgNTYsIDU3PC9zdHlsZT48L0Rpc3BsYXlUZXh0PjxyZWNvcmQ+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aXRlPjxBdXRob3I+Q2FyYXBldGlzPC9BdXRob3I+PFllYXI+MjAwMTwvWWVhcj48UmVjTnVtPjEx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cmVjb3JkPjwvQ2l0ZT48Q2l0ZT48QXV0aG9yPkNoaWJhbnRlPC9BdXRob3I+PFllYXI+MTk5NDwv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PEF1dGhvcj5EYWdhbjwvQXV0aG9yPjxZZWFyPjE5OTI8L1llYXI+PFJlY051bT4yMzcwPC9SZWNO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L0NpdGU+PENpdGU+PEF1dGhvcj5Zb3NlZmljaGFpamFuPC9BdXRob3I+PFllYXI+MjAxNjwvWWVh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22, 29, 31, 33, 46, 56, 57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(NCT00724256) (NCT01</w:t>
      </w:r>
      <w:r w:rsidR="00AE7E4B" w:rsidRPr="00DC1DA6">
        <w:rPr>
          <w:rFonts w:ascii="Times New Roman" w:hAnsi="Times New Roman"/>
          <w:sz w:val="24"/>
          <w:szCs w:val="24"/>
          <w:lang w:val="en-US"/>
        </w:rPr>
        <w:t>110408)</w:t>
      </w:r>
      <w:r w:rsidRPr="00DC1DA6">
        <w:rPr>
          <w:rFonts w:ascii="Times New Roman" w:hAnsi="Times New Roman"/>
          <w:sz w:val="24"/>
          <w:szCs w:val="24"/>
          <w:lang w:val="en-US"/>
        </w:rPr>
        <w:t xml:space="preserve"> authors clearly defined the included population as cases of pyelonephritis, complicated UTIs or febrile UTIs, and recorded temperature at baseline or during outcome, implying that temperature was possibly assessed during inclusion in all of them. Other clinical findings, inflammatory markers, and imaging tests were less frequently </w:t>
      </w:r>
      <w:r w:rsidRPr="00DC1DA6">
        <w:rPr>
          <w:rFonts w:ascii="Times New Roman" w:hAnsi="Times New Roman"/>
          <w:sz w:val="24"/>
          <w:szCs w:val="24"/>
          <w:lang w:val="en-US"/>
        </w:rPr>
        <w:lastRenderedPageBreak/>
        <w:t>used (Table 1). Remarkably, only two</w:t>
      </w:r>
      <w:r w:rsidR="00434561">
        <w:rPr>
          <w:rFonts w:ascii="Times New Roman" w:hAnsi="Times New Roman"/>
          <w:sz w:val="24"/>
          <w:szCs w:val="24"/>
          <w:lang w:val="en-US"/>
        </w:rPr>
        <w:t xml:space="preserve"> trials (5</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MjQsIDQyPC9zdHlsZT48L0Rpc3BsYXlUZXh0PjxyZWNvcmQ+PHJlYy1udW1iZXI+MTE3NzwvcmVj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ZW1vdGUtZGF0YWJhc2UtcHJvdmlkZXI+PC9yZWNvcmQ+PC9DaXRlPjxDaXRlPjxBdXRob3I+TW9u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MjQsIDQyPC9zdHlsZT48L0Rpc3BsYXlUZXh0PjxyZWNvcmQ+PHJlYy1udW1iZXI+MTE3NzwvcmVj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ZW1vdGUtZGF0YWJhc2UtcHJvdmlkZXI+PC9yZWNvcmQ+PC9DaXRlPjxDaXRlPjxBdXRob3I+TW9u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24, 42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cited any reference </w:t>
      </w:r>
      <w:r w:rsidRPr="00DC1DA6">
        <w:rPr>
          <w:rFonts w:ascii="Times New Roman" w:hAnsi="Times New Roman"/>
          <w:sz w:val="24"/>
          <w:szCs w:val="24"/>
          <w:lang w:val="en-US"/>
        </w:rPr>
        <w:fldChar w:fldCharType="begin">
          <w:fldData xml:space="preserve">PEVuZE5vdGU+PENpdGU+PEF1dGhvcj5IZWxsZXJzdGVpbjwvQXV0aG9yPjxZZWFyPjE5OTU8L1ll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PEVuZE5vdGU+PENpdGU+PEF1dGhvcj5IZWxsZXJzdGVpbjwvQXV0aG9yPjxZZWFyPjE5OTU8L1ll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59-61</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for the selection of their inclusion criteria.</w:t>
      </w:r>
    </w:p>
    <w:p w14:paraId="6D793F48" w14:textId="77777777" w:rsidR="00E54F54" w:rsidRPr="00DC1DA6" w:rsidRDefault="00E54F54" w:rsidP="001A11F7">
      <w:pPr>
        <w:spacing w:line="480" w:lineRule="auto"/>
        <w:rPr>
          <w:rFonts w:ascii="Times New Roman" w:hAnsi="Times New Roman"/>
          <w:b/>
          <w:bCs/>
          <w:sz w:val="24"/>
          <w:szCs w:val="24"/>
          <w:lang w:val="en-US"/>
        </w:rPr>
      </w:pPr>
    </w:p>
    <w:p w14:paraId="5F7D90E2" w14:textId="7CF96447" w:rsidR="00E54F54" w:rsidRPr="00B72B05" w:rsidRDefault="00E54F54" w:rsidP="00B72B05">
      <w:pPr>
        <w:spacing w:line="480" w:lineRule="auto"/>
        <w:rPr>
          <w:rFonts w:ascii="Times New Roman" w:hAnsi="Times New Roman"/>
          <w:b/>
          <w:bCs/>
          <w:sz w:val="24"/>
          <w:szCs w:val="24"/>
          <w:lang w:val="en-US"/>
        </w:rPr>
      </w:pPr>
      <w:r w:rsidRPr="00B72B05">
        <w:rPr>
          <w:rFonts w:ascii="Times New Roman" w:hAnsi="Times New Roman"/>
          <w:b/>
          <w:bCs/>
          <w:sz w:val="24"/>
          <w:szCs w:val="24"/>
          <w:lang w:val="en-US"/>
        </w:rPr>
        <w:t>Patient exclusion criteria</w:t>
      </w:r>
    </w:p>
    <w:p w14:paraId="6F2C254F" w14:textId="4652E36F"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Exclusion criteria used in the 40 trials are reported in the </w:t>
      </w:r>
      <w:r w:rsidR="00B72B05">
        <w:rPr>
          <w:rFonts w:ascii="Times New Roman" w:hAnsi="Times New Roman"/>
          <w:sz w:val="24"/>
          <w:szCs w:val="24"/>
          <w:lang w:val="en-US"/>
        </w:rPr>
        <w:t xml:space="preserve">Supplemental </w:t>
      </w:r>
      <w:r w:rsidRPr="00DC1DA6">
        <w:rPr>
          <w:rFonts w:ascii="Times New Roman" w:hAnsi="Times New Roman"/>
          <w:sz w:val="24"/>
          <w:szCs w:val="24"/>
          <w:lang w:val="en-US"/>
        </w:rPr>
        <w:t>Table 4. Medical history of potential drug allergy and general or urinary tract-related underlying conditions were the most common exclusion criterion (n=28; 70% and n=32; 80%, respectively)</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bW90ZS1kYXRhYmFzZS1wcm92aWRlcj48L3JlY29yZD48L0NpdGU+PENpdGU+PEF1dGhvcj5Zb3Vz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MjIsIDI0LCAyNi0yOSwgMzEtMzQsIDM3LTU2PC9zdHlsZT48L0Rpc3BsYXlUZXh0PjxyZWNvcmQ+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aXRlPjxDaXRlPjxBdXRob3I+QmVndWU8L0F1dGhvcj48WWVhcj4xOTk4PC9ZZWFyPjxSZWNOdW0+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b2xvZ2llczwvcmVtb3RlLWRhdGFiYXNlLXByb3ZpZGVyPjwvcmVjb3JkPjwvQ2l0ZT48Q2l0ZT48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cHJvdmlkZXI+PC9yZWNvcmQ+PC9DaXRlPjxDaXRlPjxBdXRob3I+Q2FyYXBldGlzPC9BdXRob3I+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cmVtb3RlLWRhdGFiYXNlLXByb3ZpZGVyPjwvcmVjb3JkPjwvQ2l0ZT48Q2l0ZT48QXV0aG9yPkNo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aWRlcj48L3JlY29yZD48L0NpdGU+PENpdGU+PEF1dGhvcj5DaG9uZzwvQXV0aG9yPjxZZWFyPjIw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L3JlY29yZD48L0NpdGU+PENpdGU+PEF1dGhvcj5EYWdhbjwvQXV0aG9yPjxZZWFyPjE5OTI8L1ll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YXNlLXByb3ZpZGVyPjwvcmVjb3JkPjwvQ2l0ZT48Q2l0ZT48QXV0aG9yPkthZmV0emlzPC9BdXRo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YWJhc2UtcHJvdmlkZXI+PC9yZWNvcmQ+PC9DaXRlPjxDaXRlPjxBdXRob3I+TWFyaWxkPC9BdXRo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PjwvcmVjb3JkPjwvQ2l0ZT48Q2l0ZT48QXV0aG9yPk1vbnRpbmk8L0F1dGhvcj48WWVhcj4yMDA3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==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aW8sIEl0YWx5IChEYSBEYWx0KSBFbWVyZ2VuY3kgVW5pdCwgUGFlZGlhdHJpYyBEZXBhcnRtZW50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ZS1wcm92aWRlcj48L3JlY29yZD48L0NpdGU+PENpdGU+PEF1dGhvcj5OZXVoYXVzPC9BdXRob3I+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ZGVyPjwvcmVjb3JkPjwvQ2l0ZT48Q2l0ZT48QXV0aG9yPlBldGVyc2VuPC9BdXRob3I+PFllYXI+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Q2l0ZT48Q2l0ZT48QXV0aG9yPlNjaGFhZDwvQXV0aG9yPjxZZWFyPjE5OTg8L1llYXI+PFJlY051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dGFiYXNlLXByb3ZpZGVyPjwvcmVjb3JkPjwvQ2l0ZT48Q2l0ZT48QXV0aG9yPlRhcGFuZXlhLU9s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L3JlbW90ZS1kYXRhYmFzZS1wcm92aWRlcj48L3JlY29yZD48L0NpdGU+PENpdGU+PEF1dGhvcj5W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L0NpdGU+PENpdGU+PEF1dGhvcj5DYXJhcGV0aXM8L0F1dGhvcj48WWVhcj4yMDAxPC9ZZWFyPjxS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dmlkZXI+PC9yZWNvcmQ+PC9DaXRlPjxDaXRlPjxBdXRob3I+Q2hpYmFudGU8L0F1dGhvcj48WWVh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==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b25hbCBKb3VybmFsIG9mIEFudGltaWNyb2JpYWwgQWdlbnRzPC9mdWxsLXRpdGxlPjwvcGVyaW9k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PC9DaXRlPjxDaXRlPjxBdXRob3I+Q2hvbmc8L0F1dGhvcj48WWVhcj4yMDAzPC9ZZWFyPjxSZWNO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PjxDaXRlPjxBdXRob3I+RGFnYW48L0F1dGhvcj48WWVhcj4xOTkyPC9ZZWFyPjxSZWNOdW0+MjM3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L3JlY29yZD48L0NpdGU+PENpdGU+PEF1dGhvcj5LYWZldHppczwvQXV0aG9yPjxZZWFyPjIwMDA8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YWJhc2UtcHJvdmlkZXI+PC9yZWNvcmQ+PC9DaXRlPjxDaXRlPjxBdXRob3I+UGVuYTwvQXV0aG9y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Q2l0ZT48Q2l0ZT48QXV0aG9yPlBldGVyc2VuPC9BdXRob3I+PFllYXI+MTk5MTwvWWVhcj48UmVj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aG9yPlNjaGFhZDwvQXV0aG9yPjxZZWFyPjE5OTg8L1llYXI+PFJlY051bT4xMjI1PC9SZWNOdW0+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PjwvcmVjb3JkPjwvQ2l0ZT48Q2l0ZT48QXV0aG9yPlNvYm91dGk8L0F1dGhvcj48WWVhcj4yMDEz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==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ODImYW1wO2lzc3VlPTEmYW1wO3NwYWdlPVM5MyZhbXA7cGFnZXM9UzkzLTcmYW1wO2RhdGU9MTk5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b3ZpZGVyPjwvcmVjb3JkPjwvQ2l0ZT48Q2l0ZT48QXV0aG9yPlZpZ2FubzwvQXV0aG9yPjxZZWFy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YXRhYmFzZS1wcm92aWRlcj48L3JlY29yZD48L0NpdGU+PENpdGU+PEF1dGhvcj5Ib2Jlcm1hbjwv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L3JlY29yZD48L0NpdGU+PENpdGU+PEF1dGhvcj5IdWFuZzwvQXV0aG9yPjxZZWFyPjIwMTE8L1ll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dXRob3I+TW9udGluaTwvQXV0aG9yPjxZZWFyPjIwMDc8L1llYXI+PFJlY051bT44Njc8L1JlY051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dGU+PEF1dGhvcj5QZW5hPC9BdXRob3I+PFllYXI+MjAwOTwvWWVhcj48UmVjTnVtPjc0OTwvUmVj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c2UtcHJvdmlkZXI+PC9yZWNvcmQ+PC9DaXRlPjxDaXRlPjxBdXRob3I+VGFtYmljPC9BdXRob3I+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==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bW90ZS1kYXRhYmFzZS1wcm92aWRlcj48L3JlY29yZD48L0NpdGU+PENpdGU+PEF1dGhvcj5Zb3Vz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24, 26-29, 31-34, 37-56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(NCT01595529, NCT0072</w:t>
      </w:r>
      <w:r w:rsidR="00AE7E4B" w:rsidRPr="00DC1DA6">
        <w:rPr>
          <w:rFonts w:ascii="Times New Roman" w:hAnsi="Times New Roman"/>
          <w:sz w:val="24"/>
          <w:szCs w:val="24"/>
          <w:lang w:val="en-US"/>
        </w:rPr>
        <w:t>4256, NCT01110408, NCT02497781)</w:t>
      </w:r>
      <w:r w:rsidRPr="00DC1DA6">
        <w:rPr>
          <w:rFonts w:ascii="Times New Roman" w:hAnsi="Times New Roman"/>
          <w:sz w:val="24"/>
          <w:szCs w:val="24"/>
          <w:lang w:val="en-US"/>
        </w:rPr>
        <w:t xml:space="preserve"> The other main exclusion criteria were related to unacceptable concurrent/recent treatment (n=25; 6</w:t>
      </w:r>
      <w:r w:rsidR="00434561">
        <w:rPr>
          <w:rFonts w:ascii="Times New Roman" w:hAnsi="Times New Roman"/>
          <w:sz w:val="24"/>
          <w:szCs w:val="24"/>
          <w:lang w:val="en-US"/>
        </w:rPr>
        <w:t>3</w:t>
      </w:r>
      <w:r w:rsidRPr="00DC1DA6">
        <w:rPr>
          <w:rFonts w:ascii="Times New Roman" w:hAnsi="Times New Roman"/>
          <w:sz w:val="24"/>
          <w:szCs w:val="24"/>
          <w:lang w:val="en-US"/>
        </w:rPr>
        <w:t>%)</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MDAzMjkyIj4xMjI1PC9rZXk+PC9mb3JlaWduLWtleXM+PHJlZi10eXBlIG5hbWU9IkpvdXJuYWwg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L0NpdGU+PENpdGU+PEF1dGhvcj5UYXBhbmV5YS1PbGFybjwvQXV0aG9yPjxZZWFyPjE5OTk8L1ll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aWRlcj48L3JlY29yZD48L0NpdGU+PENpdGU+PEF1dGhvcj5OZXVoYXVzPC9BdXRob3I+PFllYXI+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aXRlPjxBdXRob3I+Q2hpYmFudGU8L0F1dGhvcj48WWVhcj4xOTk0PC9ZZWFyPjxSZWNOdW0+MTQy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LWRhdGFiYXNlLXByb3ZpZGVyPjwvcmVjb3JkPjwvQ2l0ZT48Q2l0ZT48QXV0aG9yPkNob25nPC9B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YXNlLXByb3ZpZGVyPjwvcmVjb3JkPjwvQ2l0ZT48Q2l0ZT48QXV0aG9yPkRhZ2FuPC9BdXRob3I+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Q2l0ZT48QXV0aG9yPk1vbnRpbmk8L0F1dGhvcj48WWVhcj4yMDA3PC9ZZWFyPjxSZWNOdW0+ODY3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aXRlPjxDaXRlPjxBdXRob3I+Tm9vcmJha2hzaDwvQXV0aG9yPjxZZWFyPjIwMDQ8L1llYXI+PFJl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b3RlLWRhdGFiYXNlLXByb3ZpZGVyPjwvcmVjb3JkPjwvQ2l0ZT48Q2l0ZT48QXV0aG9yPlZpZ2Fu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MjMsIDI0LCAyNiwgMjgsIDMxLTMzLCAzNi00NCwgNDYsIDQ3LCA1MCwgNTIsIDU0LCA1NTwvc3R5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YXNlLXByb3ZpZGVyPjwvcmVjb3JkPjwvQ2l0ZT48Q2l0ZT48QXV0aG9yPkJlZ3VlPC9BdXRob3I+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cj48L3JlY29yZD48L0NpdGU+PENpdGU+PEF1dGhvcj5Cb2NxdWV0PC9BdXRob3I+PFllYXI+MjAx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aXRlPjxDaXRlPjxBdXRob3I+Q2hpYmFudGU8L0F1dGhvcj48WWVhcj4xOTk0PC9ZZWFyPjxSZWNO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cmVtb3RlLWRhdGFiYXNlLXByb3ZpZGVyPjwvcmVjb3JkPjwvQ2l0ZT48Q2l0ZT48QXV0aG9yPkNo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LWRhdGFiYXNlLXByb3ZpZGVyPjwvcmVjb3JkPjwvQ2l0ZT48Q2l0ZT48QXV0aG9yPkhvYmVybWFu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PjwvcmVjb3JkPjwvQ2l0ZT48Q2l0ZT48QXV0aG9yPkh1YW5nPC9BdXRob3I+PFllYXI+MjAxMTwv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ZT48QXV0aG9yPk5ldWhhdXM8L0F1dGhvcj48WWVhcj4yMDA4PC9ZZWFyPjxSZWNOdW0+MjQ2OTwv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b3I+UGV0ZXJzZW48L0F1dGhvcj48WWVhcj4xOTkxPC9ZZWFyPjxSZWNOdW0+MTQ3NzwvUmVjTnVt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YWJhc2UtcHJvdmlkZXI+PC9yZWNvcmQ+PC9DaXRlPjxDaXRlPjxBdXRob3I+U2NoYWFkPC9BdXRo
b3I+PFllYXI+MTk5ODwvWWVhcj48UmVjTnVtPjEyMjU8L1JlY051bT48cmVjb3JkPjxyZWMtbnVt
YmVyPjEyMjU8L3JlYy1udW1iZXI+PGZvcmVpZ24ta2V5cz48a2V5IGFwcD0iRU4iIGRiLWlkPSJ2
NXA1OTJ6eGo1MnBzaWVwZDBjcHYyejQyeHNwZTk5YTB3NTAiIHRpbWVzdGFtcD0iMTQ4MD==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MDAzMjkyIj4xMjI1PC9rZXk+PC9mb3JlaWduLWtleXM+PHJlZi10eXBlIG5hbWU9IkpvdXJuYWwg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L0NpdGU+PENpdGU+PEF1dGhvcj5UYXBhbmV5YS1PbGFybjwvQXV0aG9yPjxZZWFyPjE5OTk8L1ll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aWRlcj48L3JlY29yZD48L0NpdGU+PENpdGU+PEF1dGhvcj5OZXVoYXVzPC9BdXRob3I+PFllYXI+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aXRlPjxBdXRob3I+Q2hpYmFudGU8L0F1dGhvcj48WWVhcj4xOTk0PC9ZZWFyPjxSZWNOdW0+MTQy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LWRhdGFiYXNlLXByb3ZpZGVyPjwvcmVjb3JkPjwvQ2l0ZT48Q2l0ZT48QXV0aG9yPkNob25nPC9B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YXNlLXByb3ZpZGVyPjwvcmVjb3JkPjwvQ2l0ZT48Q2l0ZT48QXV0aG9yPkRhZ2FuPC9BdXRob3I+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aXRlPjxDaXRlPjxBdXRob3I+Tm9vcmJha2hzaDwvQXV0aG9yPjxZZWFyPjIwMDQ8L1llYXI+PFJl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b3RlLWRhdGFiYXNlLXByb3ZpZGVyPjwvcmVjb3JkPjwvQ2l0ZT48Q2l0ZT48QXV0aG9yPlZpZ2Fu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 24, 26, 28, 31-33, 36-44, 46, 47, 50, 52, 54, 55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(NCT0072</w:t>
      </w:r>
      <w:r w:rsidR="00AE7E4B" w:rsidRPr="00DC1DA6">
        <w:rPr>
          <w:rFonts w:ascii="Times New Roman" w:hAnsi="Times New Roman"/>
          <w:sz w:val="24"/>
          <w:szCs w:val="24"/>
          <w:lang w:val="en-US"/>
        </w:rPr>
        <w:t>4256, NCT01110408, NCT02497781)</w:t>
      </w:r>
      <w:r w:rsidRPr="00DC1DA6">
        <w:rPr>
          <w:rFonts w:ascii="Times New Roman" w:hAnsi="Times New Roman"/>
          <w:sz w:val="24"/>
          <w:szCs w:val="24"/>
          <w:lang w:val="en-US"/>
        </w:rPr>
        <w:t xml:space="preserve"> disease’s severity (n=21; 5</w:t>
      </w:r>
      <w:r w:rsidR="00434561">
        <w:rPr>
          <w:rFonts w:ascii="Times New Roman" w:hAnsi="Times New Roman"/>
          <w:sz w:val="24"/>
          <w:szCs w:val="24"/>
          <w:lang w:val="en-US"/>
        </w:rPr>
        <w:t>3</w:t>
      </w:r>
      <w:r w:rsidRPr="00DC1DA6">
        <w:rPr>
          <w:rFonts w:ascii="Times New Roman" w:hAnsi="Times New Roman"/>
          <w:sz w:val="24"/>
          <w:szCs w:val="24"/>
          <w:lang w:val="en-US"/>
        </w:rPr>
        <w:t>%)</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c3BhZ2U9NjM5JmFtcDtwYWdlcz02MzktNjQ0JmFtcDtkYXRlPTE5OTgmYW1wO3RpdGxlPVBlZGlh
dHJpYytJbmZlY3Rpb3VzK0Rpc2Vhc2UrSm91cm5hbCZhbXA7YXRpdGxlPUNlZmVwaW1lK3ZzLitj
ZWZ0YXppZGltZSt0cmVhdG1lbnQrb2YrcHllbG9uZXBocml0aXMlM0ErQStFdXJvcGVhbiUyQyty
YW5kb21pemVkJTJDK2NvbnRyb2xsZWQrc3R1ZHkrb2YrMzAwK3BlZGlhdHJpYytjYXNlcyZhbXA7
YXVsYXN0PVNjaGFhZCZhbXA7cGlkPSUzQ2F1dGhvciUzRVNjaGFhZCtVLkIuJTNCRXNrb2xhK0ou
JTNCS2FmZXR6aXMrRC4lM0JGaXNoYmFjaCtNLiUzQkFzaGtlbmF6aStTLiUzQlN5cmlvcG91bG91
K1YuJTNCQm91bGVzdGVpeCtKLiUzQkRlK1ByaWwrVi4lM0JHcmVzK0ouLUouJTNCUm9sbGluK0Mu
JTNDJTJGYXV0aG9yJTNFJTNDQU4lM0UyODM0MDg3NyUzQyUyRkFOJTNFJTNDRFQlM0VKb3VybmFs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PC9yZWNvcmQ+PC9DaXRlPjxDaXRlPjxBdXRob3I+VmlnYW5vPC9BdXRob3I+PFllYXI+MTk5Njwv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Y29yZD48L0NpdGU+PENpdGU+PEF1dGhvcj5Zb3VzZWZpY2hhaWphbjwvQXV0aG9yPjxZZWFyPjIw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ZWNvcmQ+PC9DaXRlPjxDaXRlPjxBdXRob3I+Qm9jcXVldDwvQXV0aG9yPjxZZWFyPjIwMTI8L1ll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Q2l0ZT48QXV0aG9yPkRhZ2FuPC9BdXRob3I+PFllYXI+MTk5MjwvWWVhcj48UmVjTnVtPjIzNzA8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YWJhc2UtcHJvdmlkZXI+PC9yZWNvcmQ+PC9DaXRlPjxDaXRlPjxBdXRob3I+TmV1aGF1czwvQXV0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dGhvcj5MZXZ0Y2hlbmtvPC9BdXRob3I+PFllYXI+MjAwMTwvWWVhcj48UmVjTnVtPjExODU8L1Jl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ZS1wcm92aWRlcj48L3JlY29yZD48L0NpdGU+PENpdGU+PEF1dGhvcj5Ob29yYmFraHNoPC9BdXRo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aXRlPjxDaXRlPjxBdXRob3I+WW91c2VmaWNoYWlqYW48L0F1dGhvcj48WWVhcj4yMDE2PC9ZZWFy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PjIyLCAyNCwgMjgsIDMzLCAzNSwgMzcsIDQwLTQ3LCA1MiwgNTUsIDU2PC9zdHlsZT48L0Rpc3Bs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ZWNvcmQ+PC9DaXRlPjxDaXRlPjxBdXRob3I+QmFrZXI8L0F1dGhvcj48WWVhcj4yMDAxPC9ZZWFy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ZGF0YWJhc2UtcHJvdmlkZXI+PC9yZWNvcmQ+PC9DaXRlPjxDaXRlPjxBdXRob3I+Qm9jcXVldDwv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ZGVyPjwvcmVjb3JkPjwvQ2l0ZT48Q2l0ZT48QXV0aG9yPkZyYW5jb2lzPC9BdXRob3I+PFllYXI+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cmVtb3RlLWRhdGFiYXNlLXByb3ZpZGVyPjwvcmVjb3JkPjwvQ2l0ZT48Q2l0ZT48QXV0aG9yPk1h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ZS1wcm92aWRlcj48L3JlY29yZD48L0NpdGU+PENpdGU+PEF1dGhvcj5Nb250aW5pPC9BdXRob3I+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dGFiYXNlLXByb3ZpZGVyPjwvcmVjb3JkPjwvQ2l0ZT48Q2l0ZT48QXV0aG9yPk5ldWhhdXM8L0F1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cHJvdmlkZXI+PC9yZWNvcmQ+PC9DaXRlPjxDaXRlPjxBdXRob3I+UGVuYTwvQXV0aG9yPjxZZWFy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Q2l0ZT48QXV0aG9yPlBldGVyc2VuPC9BdXRob3I+PFllYXI+MTk5MTwvWWVhcj48UmVjTnVtPjE0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cmVtb3RlLWRhdGFiYXNlLXByb3ZpZGVyPjwvcmVjb3JkPjwvQ2l0ZT48Q2l0ZT48QXV0aG9yPlNj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==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c3BhZ2U9NjM5JmFtcDtwYWdlcz02MzktNjQ0JmFtcDtkYXRlPTE5OTgmYW1wO3RpdGxlPVBlZGlh
dHJpYytJbmZlY3Rpb3VzK0Rpc2Vhc2UrSm91cm5hbCZhbXA7YXRpdGxlPUNlZmVwaW1lK3ZzLitj
ZWZ0YXppZGltZSt0cmVhdG1lbnQrb2YrcHllbG9uZXBocml0aXMlM0ErQStFdXJvcGVhbiUyQyty
YW5kb21pemVkJTJDK2NvbnRyb2xsZWQrc3R1ZHkrb2YrMzAwK3BlZGlhdHJpYytjYXNlcyZhbXA7
YXVsYXN0PVNjaGFhZCZhbXA7cGlkPSUzQ2F1dGhvciUzRVNjaGFhZCtVLkIuJTNCRXNrb2xhK0ou
JTNCS2FmZXR6aXMrRC4lM0JGaXNoYmFjaCtNLiUzQkFzaGtlbmF6aStTLiUzQlN5cmlvcG91bG91
K1YuJTNCQm91bGVzdGVpeCtKLiUzQkRlK1ByaWwrVi4lM0JHcmVzK0ouLUouJTNCUm9sbGluK0Mu
JTNDJTJGYXV0aG9yJTNFJTNDQU4lM0UyODM0MDg3NyUzQyUyRkFOJTNFJTNDRFQlM0VKb3VybmFs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PC9yZWNvcmQ+PC9DaXRlPjxDaXRlPjxBdXRob3I+VmlnYW5vPC9BdXRob3I+PFllYXI+MTk5Njwv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Y29yZD48L0NpdGU+PENpdGU+PEF1dGhvcj5Zb3VzZWZpY2hhaWphbjwvQXV0aG9yPjxZZWFyPjIw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ZWNvcmQ+PC9DaXRlPjxDaXRlPjxBdXRob3I+Qm9jcXVldDwvQXV0aG9yPjxZZWFyPjIwMTI8L1ll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Q2l0ZT48QXV0aG9yPkRhZ2FuPC9BdXRob3I+PFllYXI+MTk5MjwvWWVhcj48UmVjTnVtPjIzNzA8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YWJhc2UtcHJvdmlkZXI+PC9yZWNvcmQ+PC9DaXRlPjxDaXRlPjxBdXRob3I+TmV1aGF1czwvQXV0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dGhvcj5MZXZ0Y2hlbmtvPC9BdXRob3I+PFllYXI+MjAwMTwvWWVhcj48UmVjTnVtPjExODU8L1Jl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ZS1wcm92aWRlcj48L3JlY29yZD48L0NpdGU+PENpdGU+PEF1dGhvcj5Ob29yYmFraHNoPC9BdXRo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aXRlPjxDaXRlPjxBdXRob3I+WW91c2VmaWNoYWlqYW48L0F1dGhvcj48WWVhcj4yMDE2PC9ZZWFy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24, 28, 33, 35, 37, 40-47, 52, 55, 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(NCT01595529, NCT0072</w:t>
      </w:r>
      <w:r w:rsidR="00AE7E4B" w:rsidRPr="00DC1DA6">
        <w:rPr>
          <w:rFonts w:ascii="Times New Roman" w:hAnsi="Times New Roman"/>
          <w:sz w:val="24"/>
          <w:szCs w:val="24"/>
          <w:lang w:val="en-US"/>
        </w:rPr>
        <w:t>4256, NCT01110408, NCT02497781)</w:t>
      </w:r>
      <w:r w:rsidRPr="00DC1DA6">
        <w:rPr>
          <w:rFonts w:ascii="Times New Roman" w:hAnsi="Times New Roman"/>
          <w:sz w:val="24"/>
          <w:szCs w:val="24"/>
          <w:lang w:val="en-US"/>
        </w:rPr>
        <w:t xml:space="preserve"> or microbiological findings (n=25; 6</w:t>
      </w:r>
      <w:r w:rsidR="00434561">
        <w:rPr>
          <w:rFonts w:ascii="Times New Roman" w:hAnsi="Times New Roman"/>
          <w:sz w:val="24"/>
          <w:szCs w:val="24"/>
          <w:lang w:val="en-US"/>
        </w:rPr>
        <w:t>3</w:t>
      </w:r>
      <w:r w:rsidRPr="00DC1DA6">
        <w:rPr>
          <w:rFonts w:ascii="Times New Roman" w:hAnsi="Times New Roman"/>
          <w:sz w:val="24"/>
          <w:szCs w:val="24"/>
          <w:lang w:val="en-US"/>
        </w:rPr>
        <w:t>%)</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IHJvbGUgb2YgaXNlcGFtaWNpbi4gW0l0YWxpYW5dPC90aXRsZT48c2Vjb25kYXJ5LXRpdGxlPkNs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b3VzZWZpY2hhaWphbjwvQXV0aG9yPjxZZWFyPjIwMTU8L1llYXI+PFJlY051bT4zMjQ8L1JlY051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MjMsIDI0LCAyNi0yOSwgMzEtMzMsIDM1LCAzNywgMzktNDEsIDQ2LCA0OC01MiwgNTQtNTY8L3N0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ZS1wcm92aWRlcj48L3JlY29yZD48L0NpdGU+PENpdGU+PEF1dGhvcj5CZWd1ZTwvQXV0aG9yPjxZ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PC9yZWNvcmQ+PC9DaXRlPjxDaXRlPjxBdXRob3I+Qm9jcXVldDwvQXV0aG9yPjxZZWFyPjIwMTI8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ZT48Q2l0ZT48QXV0aG9yPkNhcmFwZXRpczwvQXV0aG9yPjxZZWFyPjIwMDE8L1llYXI+PFJlY051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cj48L3JlY29yZD48L0NpdGU+PENpdGU+PEF1dGhvcj5DaGliYW50ZTwvQXV0aG9yPjxZZWFyPjE5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aXRlPjxBdXRob3I+Q2hvbmc8L0F1dGhvcj48WWVhcj4yMDAzPC9ZZWFyPjxSZWNOdW0+MTA4NTwv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dXRob3I+RGFnYW48L0F1dGhvcj48WWVhcj4xOTkyPC9ZZWFyPjxSZWNOdW0+MjM3MDwvUmVjTnVt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dGU+PENpdGU+PEF1dGhvcj5NYXJpbGQ8L0F1dGhvcj48WWVhcj4yMDA5PC9ZZWFyPjxSZWNOdW0+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b3I+VGFtYmljPC9BdXRob3I+PFllYXI+MTk5MjwvWWVhcj48UmVjTnVtPjIzMzY8L1JlY051bT48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==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aXNncm91cC5jb20vc2d1bD9zaWQ9T1ZJRDplbWJhc2UmYW1wO2lkPXBtaWQ6MjU4NTEyODcmYW1w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YXNlLXByb3ZpZGVyPjwvcmVjb3JkPjwvQ2l0ZT48Q2l0ZT48QXV0aG9yPkJha2VyPC9BdXRob3I+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b2xvZ2llczwvcmVtb3RlLWRhdGFiYXNlLXByb3ZpZGVyPjwvcmVjb3JkPjwvQ2l0ZT48Q2l0ZT48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cHJvdmlkZXI+PC9yZWNvcmQ+PC9DaXRlPjxDaXRlPjxBdXRob3I+Q2FyYXBldGlzPC9BdXRob3I+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cmVtb3RlLWRhdGFiYXNlLXByb3ZpZGVyPjwvcmVjb3JkPjwvQ2l0ZT48Q2l0ZT48QXV0aG9yPkNo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LWRhdGFiYXNlLXByb3ZpZGVyPjwvcmVjb3JkPjwvQ2l0ZT48Q2l0ZT48QXV0aG9yPkRhZ2FuPC9B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PkxldnRjaGVua288L0F1dGhvcj48WWVhcj4yMDAxPC9ZZWFyPjxSZWNOdW0+MTE4NTwvUmVjTnVt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b3ZpZGVyPjwvcmVjb3JkPjwvQ2l0ZT48Q2l0ZT48QXV0aG9yPk1hcmlsZDwvQXV0aG9yPjxZZWFy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ZD48L0NpdGU+PENpdGU+PEF1dGhvcj5QZXRlcnNlbjwvQXV0aG9yPjxZZWFyPjE5OTE8L1llYXI+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PEF1dGhvcj5Tb2JvdXRpPC9BdXRob3I+PFllYXI+MjAxMzwvWWVhcj48UmVjTnVtPjI0NjM8L1Jl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==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IHJvbGUgb2YgaXNlcGFtaWNpbi4gW0l0YWxpYW5dPC90aXRsZT48c2Vjb25kYXJ5LXRpdGxlPkNs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b3VzZWZpY2hhaWphbjwvQXV0aG9yPjxZZWFyPjIwMTU8L1llYXI+PFJlY051bT4zMjQ8L1JlY051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 24, 26-29, 31-33, 35, 37, 39-41, 46, 48-52, 54-56</w:t>
      </w:r>
      <w:r w:rsidRPr="00DC1DA6">
        <w:rPr>
          <w:rFonts w:ascii="Times New Roman" w:hAnsi="Times New Roman"/>
          <w:sz w:val="24"/>
          <w:szCs w:val="24"/>
          <w:lang w:val="en-US"/>
        </w:rPr>
        <w:fldChar w:fldCharType="end"/>
      </w:r>
      <w:r w:rsidR="00AE7E4B" w:rsidRPr="00DC1DA6">
        <w:rPr>
          <w:rFonts w:ascii="Times New Roman" w:hAnsi="Times New Roman"/>
          <w:sz w:val="24"/>
          <w:szCs w:val="24"/>
          <w:lang w:val="en-US"/>
        </w:rPr>
        <w:t xml:space="preserve"> (NCT01595529, NCT02497781)</w:t>
      </w:r>
    </w:p>
    <w:p w14:paraId="0BA04788" w14:textId="77777777" w:rsidR="00E54F54" w:rsidRPr="00DC1DA6" w:rsidRDefault="00E54F54" w:rsidP="001A11F7">
      <w:pPr>
        <w:spacing w:line="480" w:lineRule="auto"/>
        <w:rPr>
          <w:rFonts w:ascii="Times New Roman" w:hAnsi="Times New Roman"/>
          <w:b/>
          <w:sz w:val="24"/>
          <w:szCs w:val="24"/>
          <w:lang w:val="en-US"/>
        </w:rPr>
      </w:pPr>
    </w:p>
    <w:p w14:paraId="1EE4DB63" w14:textId="3AC2AD10" w:rsidR="00E54F54" w:rsidRPr="00B72B05" w:rsidRDefault="00E54F54" w:rsidP="00B72B05">
      <w:pPr>
        <w:spacing w:line="480" w:lineRule="auto"/>
        <w:rPr>
          <w:rFonts w:ascii="Times New Roman" w:hAnsi="Times New Roman"/>
          <w:b/>
          <w:sz w:val="24"/>
          <w:szCs w:val="24"/>
          <w:lang w:val="en-US"/>
        </w:rPr>
      </w:pPr>
      <w:r w:rsidRPr="00B72B05">
        <w:rPr>
          <w:rFonts w:ascii="Times New Roman" w:hAnsi="Times New Roman"/>
          <w:b/>
          <w:sz w:val="24"/>
          <w:szCs w:val="24"/>
          <w:lang w:val="en-US"/>
        </w:rPr>
        <w:t>Intervention</w:t>
      </w:r>
    </w:p>
    <w:p w14:paraId="4CC13A88" w14:textId="7EC9D2D3" w:rsidR="00E54F54" w:rsidRPr="00DC1DA6" w:rsidRDefault="00E54F54" w:rsidP="001A11F7">
      <w:pPr>
        <w:spacing w:line="480" w:lineRule="auto"/>
        <w:rPr>
          <w:rFonts w:ascii="Times New Roman" w:hAnsi="Times New Roman"/>
          <w:sz w:val="24"/>
          <w:szCs w:val="24"/>
          <w:highlight w:val="lightGray"/>
          <w:lang w:val="en-US"/>
        </w:rPr>
      </w:pPr>
      <w:r w:rsidRPr="00DC1DA6">
        <w:rPr>
          <w:rFonts w:ascii="Times New Roman" w:hAnsi="Times New Roman"/>
          <w:sz w:val="24"/>
          <w:szCs w:val="24"/>
          <w:lang w:val="en-US"/>
        </w:rPr>
        <w:t xml:space="preserve">All studies used antibiotic treatment in both intervention and control groups. Among parenteral antibiotics, broad-spectrum cephalosporins </w:t>
      </w:r>
      <w:r w:rsidRPr="00DC1DA6">
        <w:rPr>
          <w:rFonts w:ascii="Times New Roman" w:hAnsi="Times New Roman"/>
          <w:sz w:val="24"/>
          <w:szCs w:val="24"/>
          <w:lang w:val="en-US"/>
        </w:rPr>
        <w:fldChar w:fldCharType="begin">
          <w:fldData xml:space="preserve">dHV0ZSwgSGVsc2lua2ksIEZpbmxhbmQgKEthZmV0emlzKSBEZXBhcnRtZW50IG9mIFBlZGlhdHJp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PC9yZWNvcmQ+PC9DaXRlPjxDaXRlPjxBdXRob3I+VmlsYWljaG9uZTwvQXV0aG9yPjxZZWFyPjIw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MjQtMjgsIDM0LCAzNiwgMzcsIDQyLTQ1LCA0NywgNTQ8L3N0eWxlPjwvRGlzcGxheVRleHQ+PHJl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ZD48L0NpdGU+PENpdGU+PEF1dGhvcj5CYWtrYWxvZ2x1PC9BdXRob3I+PFllYXI+MTk5NjwvWWVh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cmVtb3RlLWRhdGFiYXNlLXByb3ZpZGVyPjwvcmVjb3JkPjwvQ2l0ZT48Q2l0ZT48QXV0aG9yPkJl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YmFzZS1wcm92aWRlcj48L3JlY29yZD48L0NpdGU+PENpdGU+PEF1dGhvcj5CZW5hZG9yPC9BdXRo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Q2l0ZT48Q2l0ZT48QXV0aG9yPkZyYW5jb2lzPC9BdXRob3I+PFllYXI+MTk5NzwvWWVhcj48UmVj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YmFzZS1wcm92aWRlcj48L3JlY29yZD48L0NpdGU+PENpdGU+PEF1dGhvcj5Ib2Jlcm1hbjwvQXV0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Y29yZD48L0NpdGU+PENpdGU+PEF1dGhvcj5Nb250aW5pPC9BdXRob3I+PFllYXI+MjAwNzwvWWVh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PjwvcmVjb3JkPjwvQ2l0ZT48Q2l0ZT48QXV0aG9yPk5ldWhhdXM8L0F1dGhvcj48WWVhcj4yMDA4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cmVtb3RlLWRhdGFiYXNlLXByb3ZpZGVyPjwvcmVjb3JkPjwvQ2l0ZT48Q2l0ZT48QXV0aG9yPlNj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==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dHV0ZSwgSGVsc2lua2ksIEZpbmxhbmQgKEthZmV0emlzKSBEZXBhcnRtZW50IG9mIFBlZGlhdHJp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PC9yZWNvcmQ+PC9DaXRlPjxDaXRlPjxBdXRob3I+VmlsYWljaG9uZTwvQXV0aG9yPjxZZWFyPjIw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24-28, 34, 36, 37, 42-45, 47, 54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NCT02497781) and aminoglycosides </w:t>
      </w:r>
      <w:r w:rsidRPr="00DC1DA6">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MjMsIDI5LCAzMiwgMzQsIDM5LCA0NCwgNDUsIDUwLCA1MiwgNTM8L3N0eWxlPjwvRGlzcGxheVRl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Y29yZD48L0NpdGU+PENpdGU+PEF1dGhvcj5DYXJhcGV0aXM8L0F1dGhvcj48WWVhcj4yMDAxPC9Z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c2UtcHJvdmlkZXI+PC9yZWNvcmQ+PC9DaXRlPjxDaXRlPjxBdXRob3I+Q2hvbmc8L0F1dGhvcj48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dmlkZXI+PC9yZWNvcmQ+PC9DaXRlPjxDaXRlPjxBdXRob3I+RnJhbmNvaXM8L0F1dGhvcj48WWVh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ZS1wcm92aWRlcj48L3JlY29yZD48L0NpdGU+PENpdGU+PEF1dGhvcj5QZW5hPC9BdXRob3I+PFll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PjxDaXRlPjxBdXRob3I+VGFwYW5leWEtT2xhcm48L0F1dGhvcj48WWVhcj4xOTk5PC9ZZWFyPjxS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L0NpdGU+PENpdGU+PEF1dGhvcj5WaWdhbm88L0F1dGhvcj48WWVhcj4xOTkyPC9ZZWFyPjxSZWNO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MjMsIDI5LCAzMiwgMzQsIDM5LCA0NCwgNDUsIDUwLCA1MiwgNTM8L3N0eWxlPjwvRGlzcGxheVRl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Y29yZD48L0NpdGU+PENpdGU+PEF1dGhvcj5DYXJhcGV0aXM8L0F1dGhvcj48WWVhcj4yMDAxPC9Z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c2UtcHJvdmlkZXI+PC9yZWNvcmQ+PC9DaXRlPjxDaXRlPjxBdXRob3I+Q2hvbmc8L0F1dGhvcj48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dmlkZXI+PC9yZWNvcmQ+PC9DaXRlPjxDaXRlPjxBdXRob3I+RnJhbmNvaXM8L0F1dGhvcj48WWVh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ZS1wcm92aWRlcj48L3JlY29yZD48L0NpdGU+PENpdGU+PEF1dGhvcj5QZW5hPC9BdXRob3I+PFll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PjxDaXRlPjxBdXRob3I+VGFwYW5leWEtT2xhcm48L0F1dGhvcj48WWVhcj4xOTk5PC9ZZWFyPjxS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L0NpdGU+PENpdGU+PEF1dGhvcj5WaWdhbm88L0F1dGhvcj48WWVhcj4xOTkyPC9ZZWFyPjxSZWNO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23, 29, 32, 34, 39, 44, 45, 50, 52, 53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were the most commonly studied drugs. Similarly, oral third generation cephalosporins </w:t>
      </w:r>
      <w:r w:rsidRPr="00DC1DA6">
        <w:rPr>
          <w:rFonts w:ascii="Times New Roman" w:hAnsi="Times New Roman"/>
          <w:sz w:val="24"/>
          <w:szCs w:val="24"/>
          <w:lang w:val="en-US"/>
        </w:rPr>
        <w:fldChar w:fldCharType="begin">
          <w:fldData xml:space="preserve">PEVuZE5vdGU+PENpdGU+PEF1dGhvcj5CZW5hZG9yPC9BdXRob3I+PFllYXI+MjAwMTwvWWVhcj48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cHJvdmlkZXI+PC9yZWNvcmQ+PC9DaXRlPjxDaXRlPjxBdXRob3I+Q2hpYmFudGU8L0F1dGhvcj48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Q2l0ZT48Q2l0ZT48QXV0aG9yPkRhZ2FuPC9BdXRob3I+PFllYXI+MTk5MjwvWWVhcj48UmVjTnVt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dGFiYXNlLXByb3ZpZGVyPjwvcmVjb3JkPjwvQ2l0ZT48Q2l0ZT48QXV0aG9yPkZyYW5jb2lzPC9B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bW90ZS1kYXRhYmFzZS1wcm92aWRlcj48L3JlY29yZD48L0NpdGU+PENpdGU+PEF1dGhvcj5Ib2Jl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aWRlcj48L3JlY29yZD48L0NpdGU+PENpdGU+PEF1dGhvcj5NYXJpbGQ8L0F1dGhvcj48WWVhcj4y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PC9DaXRlPjxDaXRlPjxBdXRob3I+TmV1aGF1czwvQXV0aG9yPjxZZWFyPjIwMDg8L1llYXI+PFJl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PENpdGU+PEF1dGhvcj5Ub3Bvcm92c2tpPC9BdXRob3I+PFllYXI+MTk5MjwvWWVhcj48UmVjTnVt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PEVuZE5vdGU+PENpdGU+PEF1dGhvcj5CZW5hZG9yPC9BdXRob3I+PFllYXI+MjAwMTwvWWVhcj48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cHJvdmlkZXI+PC9yZWNvcmQ+PC9DaXRlPjxDaXRlPjxBdXRob3I+Q2hpYmFudGU8L0F1dGhvcj48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Q2l0ZT48Q2l0ZT48QXV0aG9yPkRhZ2FuPC9BdXRob3I+PFllYXI+MTk5MjwvWWVhcj48UmVjTnVt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dGFiYXNlLXByb3ZpZGVyPjwvcmVjb3JkPjwvQ2l0ZT48Q2l0ZT48QXV0aG9yPkZyYW5jb2lzPC9B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bW90ZS1kYXRhYmFzZS1wcm92aWRlcj48L3JlY29yZD48L0NpdGU+PENpdGU+PEF1dGhvcj5Ib2Jl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aWRlcj48L3JlY29yZD48L0NpdGU+PENpdGU+PEF1dGhvcj5NYXJpbGQ8L0F1dGhvcj48WWVhcj4y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PC9DaXRlPjxDaXRlPjxBdXRob3I+TmV1aGF1czwvQXV0aG9yPjxZZWFyPjIwMDg8L1llYXI+PFJl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PENpdGU+PEF1dGhvcj5Ub3Bvcm92c2tpPC9BdXRob3I+PFllYXI+MTk5MjwvWWVhcj48UmVjTnVt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27, 28, 31, 33-37, 41, 43, 44, 51, 54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(NCT01595529, NCT00724256) were widely used, followed by penicillins</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PEVuZE5vdGU+PENpdGU+PEF1dGhvcj5DaGliYW50ZTwvQXV0aG9yPjxZZWFyPjE5OTQ8L1llYXI+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dGUtZGF0YWJhc2UtcHJvdmlkZXI+PC9yZWNvcmQ+PC9DaXRlPjxDaXRlPjxBdXRob3I+TW9udGlu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L3JlbW90ZS1kYXRhYmFzZS1wcm92aWRlcj48L3JlY29yZD48L0NpdGU+PENpdGU+PEF1dGhvcj5O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aXRlPjxDaXRlPjxBdXRob3I+VG9wb3JvdnNraTwvQXV0aG9yPjxZZWFyPjE5OTI8L1llYXI+PFJl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PEVuZE5vdGU+PENpdGU+PEF1dGhvcj5DaGliYW50ZTwvQXV0aG9yPjxZZWFyPjE5OTQ8L1llYXI+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dGUtZGF0YWJhc2UtcHJvdmlkZXI+PC9yZWNvcmQ+PC9DaXRlPjxDaXRlPjxBdXRob3I+TW9udGlu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L3JlbW90ZS1kYXRhYmFzZS1wcm92aWRlcj48L3JlY29yZD48L0NpdGU+PENpdGU+PEF1dGhvcj5O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31, 35, 40, 42, 44, 46, 51</w:t>
      </w:r>
      <w:r w:rsidRPr="00DC1DA6">
        <w:rPr>
          <w:rFonts w:ascii="Times New Roman" w:hAnsi="Times New Roman"/>
          <w:sz w:val="24"/>
          <w:szCs w:val="24"/>
          <w:lang w:val="en-US"/>
        </w:rPr>
        <w:fldChar w:fldCharType="end"/>
      </w:r>
    </w:p>
    <w:p w14:paraId="2BEF5DE2" w14:textId="11F64D04"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Nineteen (4</w:t>
      </w:r>
      <w:r w:rsidR="00434561">
        <w:rPr>
          <w:rFonts w:ascii="Times New Roman" w:hAnsi="Times New Roman"/>
          <w:sz w:val="24"/>
          <w:szCs w:val="24"/>
          <w:lang w:val="en-US"/>
        </w:rPr>
        <w:t>8</w:t>
      </w:r>
      <w:r w:rsidRPr="00DC1DA6">
        <w:rPr>
          <w:rFonts w:ascii="Times New Roman" w:hAnsi="Times New Roman"/>
          <w:sz w:val="24"/>
          <w:szCs w:val="24"/>
          <w:lang w:val="en-US"/>
        </w:rPr>
        <w:t>%) trials attempted to compare different regimens for drug administration, with 15 comparing short versus long course therapy</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L3ZvbHVtZT48bnVtYmVyPjU8L251bWJlcj48ZGF0ZXM+PHllYXI+MTk5MjwveWVhcj48L2RhdGVz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==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PEVuZE5vdGU+PENpdGU+PEF1dGhvcj5CYWtrYWxvZ2x1PC9BdXRob3I+PFllYXI+MTk5NjwvWWVh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YXRhYmFzZS1wcm92aWRlcj48L3JlY29yZD48L0NpdGU+PENpdGU+PEF1dGhvcj5CZW5hZG9yPC9B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PjwvQ2l0ZT48Q2l0ZT48QXV0aG9yPkNoZW5nPC9BdXRob3I+PFllYXI+MjAwNjwvWWVhcj48UmVj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b3JkPjwvQ2l0ZT48Q2l0ZT48QXV0aG9yPkxldnRjaGVua288L0F1dGhvcj48WWVhcj4yMDAxPC9Z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aG9yPk1vbnRpbmk8L0F1dGhvcj48WWVhcj4yMDA3PC9ZZWFyPjxSZWNOdW0+ODY3PC9SZWNOdW0+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PjxBdXRob3I+TmV1aGF1czwvQXV0aG9yPjxZZWFyPjIwMDg8L1llYXI+PFJlY051bT4yNDY5PC9S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cj5QZXRlcnNlbjwvQXV0aG9yPjxZZWFyPjE5OTE8L1llYXI+PFJlY051bT4xNDc3PC9SZWNOdW0+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YmFzZS1wcm92aWRlcj48L3JlY29yZD48L0NpdGU+PENpdGU+PEF1dGhvcj5UYW1iaWM8L0F1dGhv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==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L3ZvbHVtZT48bnVtYmVyPjU8L251bWJlcj48ZGF0ZXM+PHllYXI+MTk5MjwveWVhcj48L2RhdGVz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==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25, 27, 28, 30, 34, 37, 40, 42-44, 46, 49, 54</w:t>
      </w:r>
      <w:r w:rsidRPr="00DC1DA6">
        <w:rPr>
          <w:rFonts w:ascii="Times New Roman" w:hAnsi="Times New Roman"/>
          <w:sz w:val="24"/>
          <w:szCs w:val="24"/>
          <w:lang w:val="en-US"/>
        </w:rPr>
        <w:fldChar w:fldCharType="end"/>
      </w:r>
      <w:r w:rsidR="00AE7E4B" w:rsidRPr="00DC1DA6">
        <w:rPr>
          <w:rFonts w:ascii="Times New Roman" w:hAnsi="Times New Roman"/>
          <w:sz w:val="24"/>
          <w:szCs w:val="24"/>
          <w:lang w:val="en-US"/>
        </w:rPr>
        <w:t xml:space="preserve"> (NCT01595529, NCT00724256)</w:t>
      </w:r>
      <w:r w:rsidRPr="00DC1DA6">
        <w:rPr>
          <w:rFonts w:ascii="Times New Roman" w:hAnsi="Times New Roman"/>
          <w:sz w:val="24"/>
          <w:szCs w:val="24"/>
          <w:lang w:val="en-US"/>
        </w:rPr>
        <w:t xml:space="preserve"> and four comparing once daily versus three times daily dose for </w:t>
      </w:r>
      <w:r w:rsidRPr="00DC1DA6">
        <w:rPr>
          <w:rFonts w:ascii="Times New Roman" w:hAnsi="Times New Roman"/>
          <w:sz w:val="24"/>
          <w:szCs w:val="24"/>
          <w:lang w:val="en-US"/>
        </w:rPr>
        <w:lastRenderedPageBreak/>
        <w:t>aminoglycoside administration</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PEVuZE5vdGU+PENpdGU+PEF1dGhvcj5DYXJhcGV0aXM8L0F1dGhvcj48WWVhcj4yMDAxPC9ZZWFy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Q2hvbmc8L0F1dGhvcj48WWVhcj4yMDAzPC9ZZWFyPjxSZWNOdW0+MTA4NTwvUmVjTnVtPjxyZWNv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dGUtZGF0YWJhc2UtcHJvdmlkZXI+PC9yZWNvcmQ+PC9DaXRlPjxDaXRlPjxBdXRob3I+VGFwYW5l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PEVuZE5vdGU+PENpdGU+PEF1dGhvcj5DYXJhcGV0aXM8L0F1dGhvcj48WWVhcj4yMDAxPC9ZZWFy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Q2hvbmc8L0F1dGhvcj48WWVhcj4yMDAzPC9ZZWFyPjxSZWNOdW0+MTA4NTwvUmVjTnVtPjxyZWNv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dGUtZGF0YWJhc2UtcHJvdmlkZXI+PC9yZWNvcmQ+PC9DaXRlPjxDaXRlPjxBdXRob3I+VGFwYW5l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29, 32, 50, 53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In contrast, 14 studies (35%) compared the efficacy of different antimicrobial drugs</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MjMtMjYsIDMxLCAzMywgMzUsIDM5LCA0MSwgNDcsIDUxLCA1Mjwvc3R5bGU+PC9EaXNwbGF5VGV4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b3JkPjwvQ2l0ZT48Q2l0ZT48QXV0aG9yPkJha2VyPC9BdXRob3I+PFllYXI+MjAwMTwvWWVhcj48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dGFiYXNlLXByb3ZpZGVyPjwvcmVjb3JkPjwvQ2l0ZT48Q2l0ZT48QXV0aG9yPkJha2thbG9nbHU8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PC9DaXRlPjxDaXRlPjxBdXRob3I+QmVndWU8L0F1dGhvcj48WWVhcj4xOTk4PC9ZZWFyPjxSZWNO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ZT48QXV0aG9yPkNoaWJhbnRlPC9BdXRob3I+PFllYXI+MTk5NDwvWWVhcj48UmVjTnVtPjE0MjE8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YXRhYmFzZS1wcm92aWRlcj48L3JlY29yZD48L0NpdGU+PENpdGU+PEF1dGhvcj5EYWdhbjwvQXV0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PEF1dGhvcj5TY2hhYWQ8L0F1dGhvcj48WWVhcj4xOTk4PC9ZZWFyPjxSZWNOdW0+MTIyNTwvUmVj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aWRlcj48L3JlY29yZD48L0NpdGU+PENpdGU+PEF1dGhvcj5Ub3Bvcm92c2tpPC9BdXRob3I+PFll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MjMtMjYsIDMxLCAzMywgMzUsIDM5LCA0MSwgNDcsIDUxLCA1Mjwvc3R5bGU+PC9EaXNwbGF5VGV4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b3JkPjwvQ2l0ZT48Q2l0ZT48QXV0aG9yPkJha2VyPC9BdXRob3I+PFllYXI+MjAwMTwvWWVhcj48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dGFiYXNlLXByb3ZpZGVyPjwvcmVjb3JkPjwvQ2l0ZT48Q2l0ZT48QXV0aG9yPkJha2thbG9nbHU8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PC9DaXRlPjxDaXRlPjxBdXRob3I+QmVndWU8L0F1dGhvcj48WWVhcj4xOTk4PC9ZZWFyPjxSZWNO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ZT48QXV0aG9yPkNoaWJhbnRlPC9BdXRob3I+PFllYXI+MTk5NDwvWWVhcj48UmVjTnVtPjE0MjE8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YXRhYmFzZS1wcm92aWRlcj48L3JlY29yZD48L0NpdGU+PENpdGU+PEF1dGhvcj5EYWdhbjwvQXV0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PEF1dGhvcj5TY2hhYWQ8L0F1dGhvcj48WWVhcj4xOTk4PC9ZZWFyPjxSZWNOdW0+MTIyNTwvUmVj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aWRlcj48L3JlY29yZD48L0NpdGU+PENpdGU+PEF1dGhvcj5Ub3Bvcm92c2tpPC9BdXRob3I+PFll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23-26, 31, 33, 35, 39, 41, 47, 51, 52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w:t>
      </w:r>
      <w:r w:rsidR="00AE7E4B" w:rsidRPr="00DC1DA6">
        <w:rPr>
          <w:rFonts w:ascii="Times New Roman" w:hAnsi="Times New Roman"/>
          <w:sz w:val="24"/>
          <w:szCs w:val="24"/>
          <w:lang w:val="en-US"/>
        </w:rPr>
        <w:t>NCT02497781)</w:t>
      </w:r>
      <w:r w:rsidRPr="00DC1DA6">
        <w:rPr>
          <w:rFonts w:ascii="Times New Roman" w:hAnsi="Times New Roman"/>
          <w:sz w:val="24"/>
          <w:szCs w:val="24"/>
          <w:lang w:val="en-US"/>
        </w:rPr>
        <w:t xml:space="preserve"> with notably, six (15%) studies evaluated the efficacy of adjunct non-antimicrobial treatment (i.e. Vitamin A, Vitamin C, Vitamin E, Zinc, N-acetyl-cysteine, Methylprednisolone)</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PjIyLCAzOCwgNDgsIDU1LTU3PC9zdHlsZT48L0Rpc3BsYXlUZXh0PjxyZWNvcmQ+PHJlYy1udW1i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b3I+SHVhbmc8L0F1dGhvcj48WWVhcj4yMDExPC9ZZWFyPjxSZWNOdW0+MjQ2NTwvUmVjTnVtPjxy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PjIyLCAzOCwgNDgsIDU1LTU3PC9zdHlsZT48L0Rpc3BsYXlUZXh0PjxyZWNvcmQ+PHJlYy1udW1i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b3I+SHVhbmc8L0F1dGhvcj48WWVhcj4yMDExPC9ZZWFyPjxSZWNOdW0+MjQ2NTwvUmVjTnVtPjxy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38, 48, 55-57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The duration of treatment in each study is depicted on </w:t>
      </w:r>
      <w:r w:rsidR="00241D70">
        <w:rPr>
          <w:rFonts w:ascii="Times New Roman" w:hAnsi="Times New Roman"/>
          <w:sz w:val="24"/>
          <w:szCs w:val="24"/>
          <w:lang w:val="en-US"/>
        </w:rPr>
        <w:t>Figure 2</w:t>
      </w:r>
      <w:r w:rsidRPr="00DC1DA6">
        <w:rPr>
          <w:rFonts w:ascii="Times New Roman" w:hAnsi="Times New Roman"/>
          <w:sz w:val="24"/>
          <w:szCs w:val="24"/>
          <w:lang w:val="en-US"/>
        </w:rPr>
        <w:t xml:space="preserve">. </w:t>
      </w:r>
    </w:p>
    <w:p w14:paraId="18F15EDA" w14:textId="77777777" w:rsidR="00E54F54" w:rsidRPr="00DC1DA6" w:rsidRDefault="00E54F54" w:rsidP="001A11F7">
      <w:pPr>
        <w:spacing w:line="480" w:lineRule="auto"/>
        <w:rPr>
          <w:rFonts w:ascii="Times New Roman" w:hAnsi="Times New Roman"/>
          <w:sz w:val="24"/>
          <w:szCs w:val="24"/>
          <w:lang w:val="en-US"/>
        </w:rPr>
      </w:pPr>
    </w:p>
    <w:p w14:paraId="7ED08A10" w14:textId="1739D4F2" w:rsidR="00E54F54" w:rsidRPr="00B72B05" w:rsidRDefault="00E54F54" w:rsidP="00B72B05">
      <w:pPr>
        <w:spacing w:line="480" w:lineRule="auto"/>
        <w:rPr>
          <w:rFonts w:ascii="Times New Roman" w:hAnsi="Times New Roman"/>
          <w:b/>
          <w:sz w:val="24"/>
          <w:szCs w:val="24"/>
          <w:lang w:val="en-US"/>
        </w:rPr>
      </w:pPr>
      <w:r w:rsidRPr="00B72B05">
        <w:rPr>
          <w:rFonts w:ascii="Times New Roman" w:hAnsi="Times New Roman"/>
          <w:b/>
          <w:sz w:val="24"/>
          <w:szCs w:val="24"/>
          <w:lang w:val="en-US"/>
        </w:rPr>
        <w:t>Endpoints</w:t>
      </w:r>
    </w:p>
    <w:p w14:paraId="214D82D9" w14:textId="77777777"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The analysis of the proportion of studies assessing clinical, laboratory, microbiological, and radiological endpoints showed a wide variability between the studies (Table 2).</w:t>
      </w:r>
    </w:p>
    <w:p w14:paraId="35A17C33" w14:textId="213C7641"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Clinical efficacy endpoints were evaluated in 35 studies</w:t>
      </w:r>
      <w:r w:rsidR="00AE7E4B"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b250cmlidXRvcnM+PGF1dGhvcnM+PGF1dGhvcj5WaWdhbm8sIEEuPC9hdXRob3I+PGF1dGhvcj5Q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PjwvQ2l0ZT48Q2l0ZT48QXV0aG9yPlZpbGFpY2hvbmU8L0F1dGhvcj48WWVhcj4yMDAxPC9ZZWFy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aG5vbG9naWVzPC9yZW1vdGUtZGF0YWJhc2UtcHJvdmlkZXI+PC9yZWNvcmQ+PC9DaXRlPjwvRW5k
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PjIyLTI2LCAyOC0zMywgMzUtNDUsIDQ3LCA0OCwgNTAtNTIsIDU0LTU3PC9zdHlsZT48L0Rpc3Bs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ZWNvcmQ+PC9DaXRlPjxDaXRlPjxBdXRob3I+QmFoYXI8L0F1dGhvcj48WWVhcj4yMDAzPC9ZZWFy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YWJhc2UtcHJvdmlkZXI+PC9yZWNvcmQ+PC9DaXRlPjxDaXRlPjxBdXRob3I+QmFrZXI8L0F1dGhv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PjxBdXRob3I+QmFra2Fsb2dsdTwvQXV0aG9yPjxZZWFyPjE5OTY8L1llYXI+PFJlY051bT4xMzA1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ZS1wcm92aWRlcj48L3JlY29yZD48L0NpdGU+PENpdGU+PEF1dGhvcj5CZWd1ZTwvQXV0aG9yPjxZ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PC9yZWNvcmQ+PC9DaXRlPjxDaXRlPjxBdXRob3I+Qm9jcXVldDwvQXV0aG9yPjxZZWFyPjIwMTI8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ZT48Q2l0ZT48QXV0aG9yPkNhcmFwZXRpczwvQXV0aG9yPjxZZWFyPjIwMDE8L1llYXI+PFJlY051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cj48L3JlY29yZD48L0NpdGU+PENpdGU+PEF1dGhvcj5DaGVuZzwvQXV0aG9yPjxZZWFyPjIwMDY8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cmVjb3JkPjwvQ2l0ZT48Q2l0ZT48QXV0aG9yPkNob25nPC9BdXRob3I+PFllYXI+MjAwMzwvWWVh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PjwvQ2l0ZT48Q2l0ZT48QXV0aG9yPkRhZ2FuPC9BdXRob3I+PFllYXI+MTk5MjwvWWVhcj48UmVj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dGUtZGF0YWJhc2UtcHJvdmlkZXI+PC9yZWNvcmQ+PC9DaXRlPjxDaXRlPjxBdXRob3I+SG9iZXJt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==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dXJnaCwgUEEsIFVuaXRlZCBTdGF0ZXMgKE1hamQpIERlcHQuIG9mIFJhZGlvbC4gKE51Y2xlYXIg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cm92aWRlcj48L3JlY29yZD48L0NpdGU+PENpdGU+PEF1dGhvcj5IdWFuZzwvQXV0aG9yPjxZZWFy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PjwvcmVjb3JkPjwvQ2l0ZT48Q2l0ZT48QXV0aG9yPk1hcmlsZDwvQXV0aG9yPjxZZWFyPjIwMDk8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dGU+PENpdGU+PEF1dGhvcj5Nb250aW5pPC9BdXRob3I+PFllYXI+MjAwNzwvWWVhcj48UmVjTnVt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PjwvQ2l0ZT48Q2l0ZT48QXV0aG9yPk5ldWhhdXM8L0F1dGhvcj48WWVhcj4yMDA4PC9ZZWFyPjxS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PjxDaXRlPjxBdXRob3I+UGVuYTwvQXV0aG9yPjxZZWFyPjIwMDk8L1llYXI+PFJlY051bT43NDk8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dGFiYXNlLXByb3ZpZGVyPjwvcmVjb3JkPjwvQ2l0ZT48Q2l0ZT48QXV0aG9yPlNjaGFhZDwvQXV0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ZT48Q2l0ZT48QXV0aG9yPlNvYm91dGk8L0F1dGhvcj48WWVhcj4yMDEzPC9ZZWFyPjxSZWNOdW0+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==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b250cmlidXRvcnM+PGF1dGhvcnM+PGF1dGhvcj5WaWdhbm8sIEEuPC9hdXRob3I+PGF1dGhvcj5Q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PjwvQ2l0ZT48Q2l0ZT48QXV0aG9yPlZpbGFpY2hvbmU8L0F1dGhvcj48WWVhcj4yMDAxPC9ZZWFy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aG5vbG9naWVzPC9yZW1vdGUtZGF0YWJhc2UtcHJvdmlkZXI+PC9yZWNvcmQ+PC9DaXRlPjwvRW5k
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22-26, 28-33, 35-45, 47, 48, 50-52, 54-57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(NCT01595529, NCT007</w:t>
      </w:r>
      <w:r w:rsidR="00AE7E4B" w:rsidRPr="00DC1DA6">
        <w:rPr>
          <w:rFonts w:ascii="Times New Roman" w:hAnsi="Times New Roman"/>
          <w:sz w:val="24"/>
          <w:szCs w:val="24"/>
          <w:lang w:val="en-US"/>
        </w:rPr>
        <w:t>24256, NCT01110408, NCT0249778)</w:t>
      </w:r>
      <w:r w:rsidRPr="00DC1DA6">
        <w:rPr>
          <w:rFonts w:ascii="Times New Roman" w:hAnsi="Times New Roman"/>
          <w:sz w:val="24"/>
          <w:szCs w:val="24"/>
          <w:lang w:val="en-US"/>
        </w:rPr>
        <w:t xml:space="preserve"> Fifteen studies (3</w:t>
      </w:r>
      <w:r w:rsidR="00434561">
        <w:rPr>
          <w:rFonts w:ascii="Times New Roman" w:hAnsi="Times New Roman"/>
          <w:sz w:val="24"/>
          <w:szCs w:val="24"/>
          <w:lang w:val="en-US"/>
        </w:rPr>
        <w:t>8</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MjYtMjksIDMzLTM2LCAzOSwgNDEsIDQ3LCA1MCwgNTI8L3N0eWxlPjwvRGlzcGxheVRleHQ+PHJl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ZGF0YWJhc2UtcHJvdmlkZXI+PC9yZWNvcmQ+PC9DaXRlPjxDaXRlPjxBdXRob3I+QmVuYWRvcjwv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ZD48L0NpdGU+PENpdGU+PEF1dGhvcj5DYXJhcGV0aXM8L0F1dGhvcj48WWVhcj4yMDAxPC9ZZWFy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cHJvdmlkZXI+PC9yZWNvcmQ+PC9DaXRlPjxDaXRlPjxBdXRob3I+RGFnYW48L0F1dGhvcj48WWVh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bW90ZS1kYXRhYmFzZS1wcm92aWRlcj48L3JlY29yZD48L0NpdGU+PENpdGU+PEF1dGhvcj5Hb2s8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ZT48Q2l0ZT48QXV0aG9yPkthZmV0emlzPC9BdXRob3I+PFllYXI+MjAwMDwvWWVhcj48UmVjTnVt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b3JkPjwvQ2l0ZT48Q2l0ZT48QXV0aG9yPlNjaGFhZDwvQXV0aG9yPjxZZWFyPjE5OTg8L1llYXI+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b3RlLWRhdGFiYXNlLXByb3ZpZGVyPjwvcmVjb3JkPjwvQ2l0ZT48Q2l0ZT48QXV0aG9yPlRhcGFu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PEVuZE5vdGU+PENpdGU+PEF1dGhvcj5CZWd1ZTwvQXV0aG9yPjxZZWFyPjE5OTg8L1llYXI+PFJl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ZGF0YWJhc2UtcHJvdmlkZXI+PC9yZWNvcmQ+PC9DaXRlPjxDaXRlPjxBdXRob3I+QmVuYWRvcjwv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ZD48L0NpdGU+PENpdGU+PEF1dGhvcj5DYXJhcGV0aXM8L0F1dGhvcj48WWVhcj4yMDAxPC9ZZWFy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cHJvdmlkZXI+PC9yZWNvcmQ+PC9DaXRlPjxDaXRlPjxBdXRob3I+RGFnYW48L0F1dGhvcj48WWVh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bW90ZS1kYXRhYmFzZS1wcm92aWRlcj48L3JlY29yZD48L0NpdGU+PENpdGU+PEF1dGhvcj5Hb2s8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ZT48Q2l0ZT48QXV0aG9yPkthZmV0emlzPC9BdXRob3I+PFllYXI+MjAwMDwvWWVhcj48UmVjTnVt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b3JkPjwvQ2l0ZT48Q2l0ZT48QXV0aG9yPlNjaGFhZDwvQXV0aG9yPjxZZWFyPjE5OTg8L1llYXI+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b3RlLWRhdGFiYXNlLXByb3ZpZGVyPjwvcmVjb3JkPjwvQ2l0ZT48Q2l0ZT48QXV0aG9yPlRhcGFu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26-29, 33-36, 39, 41, 47, 50, 52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NCT02497781) defined clinical cure or improvement as the resolution or decrease in clinical signs and symptoms after starting treatment. Only 13 studies (3</w:t>
      </w:r>
      <w:r w:rsidR="00434561">
        <w:rPr>
          <w:rFonts w:ascii="Times New Roman" w:hAnsi="Times New Roman"/>
          <w:sz w:val="24"/>
          <w:szCs w:val="24"/>
          <w:lang w:val="en-US"/>
        </w:rPr>
        <w:t>3</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MjQsIDI5LTMxLCAzMywgMzUtMzcsIDM5LCA0MSwgNDcsIDUyPC9zdHlsZT48L0Rpc3BsYXlUZXh0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ZWNvcmQ+PC9DaXRlPjxDaXRlPjxBdXRob3I+Q2FyYXBldGlzPC9BdXRob3I+PFllYXI+MjAwMTwv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YXNlLXByb3ZpZGVyPjwvcmVjb3JkPjwvQ2l0ZT48Q2l0ZT48QXV0aG9yPkNoZW5nPC9BdXRob3I+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cHJvdmlkZXI+PC9yZWNvcmQ+PC9DaXRlPjxDaXRlPjxBdXRob3I+RGFnYW48L0F1dGhvcj48WWVh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dGU+PEF1dGhvcj5Ib2Jlcm1hbjwvQXV0aG9yPjxZZWFyPjE5OTk8L1llYXI+PFJlY051bT4xMjQz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ZS1kYXRhYmFzZS1wcm92aWRlcj48L3JlY29yZD48L0NpdGU+PENpdGU+PEF1dGhvcj5LYWZldHpp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cj5TY2hhYWQ8L0F1dGhvcj48WWVhcj4xOTk4PC9ZZWFyPjxSZWNOdW0+MTIyNTwvUmVjTnVtPjxy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L3JlY29yZD48L0NpdGU+PENpdGU+PEF1dGhvcj5WaWdhbm88L0F1dGhvcj48WWVhcj4xOTk2PC9Z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MjQsIDI5LTMxLCAzMywgMzUtMzcsIDM5LCA0MSwgNDcsIDUyPC9zdHlsZT48L0Rpc3BsYXlUZXh0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ZWNvcmQ+PC9DaXRlPjxDaXRlPjxBdXRob3I+Q2FyYXBldGlzPC9BdXRob3I+PFllYXI+MjAwMTwv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YXNlLXByb3ZpZGVyPjwvcmVjb3JkPjwvQ2l0ZT48Q2l0ZT48QXV0aG9yPkNoZW5nPC9BdXRob3I+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cHJvdmlkZXI+PC9yZWNvcmQ+PC9DaXRlPjxDaXRlPjxBdXRob3I+RGFnYW48L0F1dGhvcj48WWVh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dGU+PEF1dGhvcj5Ib2Jlcm1hbjwvQXV0aG9yPjxZZWFyPjE5OTk8L1llYXI+PFJlY051bT4xMjQz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ZS1kYXRhYmFzZS1wcm92aWRlcj48L3JlY29yZD48L0NpdGU+PENpdGU+PEF1dGhvcj5LYWZldHpp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cj5TY2hhYWQ8L0F1dGhvcj48WWVhcj4xOTk4PC9ZZWFyPjxSZWNOdW0+MTIyNTwvUmVjTnVtPjxy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L3JlY29yZD48L0NpdGU+PENpdGU+PEF1dGhvcj5WaWdhbm88L0F1dGhvcj48WWVhcj4xOTk2PC9Z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 29-31, 33, 35-37, 39, 41, 47, 52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(NCT02497781) defined clinical failure as the persistence, increasing, recurrence or relapse (reappearance) of signs and symptoms after initiation of treatment, and/or the decision to add another or change the current antibiotic to an alternative one. Fever was the most commonly evaluated clinical sign (n=27; 6</w:t>
      </w:r>
      <w:r w:rsidR="00434561">
        <w:rPr>
          <w:rFonts w:ascii="Times New Roman" w:hAnsi="Times New Roman"/>
          <w:sz w:val="24"/>
          <w:szCs w:val="24"/>
          <w:lang w:val="en-US"/>
        </w:rPr>
        <w:t>8</w:t>
      </w:r>
      <w:r w:rsidRPr="00DC1DA6">
        <w:rPr>
          <w:rFonts w:ascii="Times New Roman" w:hAnsi="Times New Roman"/>
          <w:sz w:val="24"/>
          <w:szCs w:val="24"/>
          <w:lang w:val="en-US"/>
        </w:rPr>
        <w:t>%), particularly the time to obtain defervescence after the beginning of the treatment</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ZGlvbG9neSwgVW5pdi4gb2YgUGl0dHNidXJnaCBTY2guIG9mIE1lZGljaW5lLCBDaGlsZHJlbiZh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dGU+PENpdGU+PEF1dGhvcj5IdWFuZzwvQXV0aG9yPjxZZWFyPjIwMTE8L1llYXI+PFJlY051bT4y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dmlkZXI+PC9yZWNvcmQ+PC9DaXRlPjxDaXRlPjxBdXRob3I+TmV1aGF1czwvQXV0aG9yPjxZZWFy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Y29yZD48L0NpdGU+PENpdGU+PEF1dGhvcj5TY2hhYWQ8L0F1dGhvcj48WWVhcj4xOTk4PC9ZZWFy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bW90ZS1kYXRhYmFzZS1wcm92aWRlcj48L3JlY29yZD48L0NpdGU+PENpdGU+PEF1dGhvcj5Tb2Jv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bW90ZS1kYXRhYmFzZS1wcm92aWRlcj48L3JlY29yZD48L0NpdGU+PENpdGU+PEF1dGhvcj5Ub3Bv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PjIyLTMzLCAzNSwgMzctMzksIDQyLCA0MywgNDUsIDQ3LCA0OCwgNTAsIDUxLCA1NS01Nzwvc3R5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b3ZpZGVyPjwvcmVjb3JkPjwvQ2l0ZT48Q2l0ZT48QXV0aG9yPkJhaGFyPC9BdXRob3I+PFllYXI+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cmVtb3RlLWRhdGFiYXNlLXByb3ZpZGVyPjwvcmVjb3JkPjwvQ2l0ZT48Q2l0ZT48QXV0aG9yPkJh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Q2l0ZT48Q2l0ZT48QXV0aG9yPkJha2thbG9nbHU8L0F1dGhvcj48WWVhcj4xOTk2PC9ZZWFyPjxS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dGUtZGF0YWJhc2UtcHJvdmlkZXI+PC9yZWNvcmQ+PC9DaXRlPjxDaXRlPjxBdXRob3I+QmVndWU8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LXByb3ZpZGVyPjwvcmVjb3JkPjwvQ2l0ZT48Q2l0ZT48QXV0aG9yPkJlbmFkb3I8L0F1dGhvcj48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PjxDaXRlPjxBdXRob3I+Q2FyYXBldGlzPC9BdXRob3I+PFllYXI+MjAwMTwvWWVhcj48UmVjTnVt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PjwvcmVjb3JkPjwvQ2l0ZT48Q2l0ZT48QXV0aG9yPkNoZW5nPC9BdXRob3I+PFllYXI+MjAwNjwv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ZWNvcmQ+PC9DaXRlPjxDaXRlPjxBdXRob3I+Q2hvbmc8L0F1dGhvcj48WWVhcj4yMDAzPC9ZZWFy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PC9DaXRlPjxDaXRlPjxBdXRob3I+RGFnYW48L0F1dGhvcj48WWVhcj4xOTkyPC9ZZWFyPjxSZWNO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==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ZGlvbG9neSwgVW5pdi4gb2YgUGl0dHNidXJnaCBTY2guIG9mIE1lZGljaW5lLCBDaGlsZHJlbiZh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dGU+PENpdGU+PEF1dGhvcj5IdWFuZzwvQXV0aG9yPjxZZWFyPjIwMTE8L1llYXI+PFJlY051bT4y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dmlkZXI+PC9yZWNvcmQ+PC9DaXRlPjxDaXRlPjxBdXRob3I+TmV1aGF1czwvQXV0aG9yPjxZZWFy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Y29yZD48L0NpdGU+PENpdGU+PEF1dGhvcj5TY2hhYWQ8L0F1dGhvcj48WWVhcj4xOTk4PC9ZZWFy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bW90ZS1kYXRhYmFzZS1wcm92aWRlcj48L3JlY29yZD48L0NpdGU+PENpdGU+PEF1dGhvcj5Tb2Jv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bW90ZS1kYXRhYmFzZS1wcm92aWRlcj48L3JlY29yZD48L0NpdGU+PENpdGU+PEF1dGhvcj5Ub3Bv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22-33, 35, 37-39, 42, 43, 45, 47, 48, 50, 51, 55-57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w:t>
      </w:r>
      <w:r w:rsidR="000E4838" w:rsidRPr="00DC1DA6">
        <w:rPr>
          <w:rFonts w:ascii="Times New Roman" w:hAnsi="Times New Roman"/>
          <w:sz w:val="24"/>
          <w:szCs w:val="24"/>
          <w:lang w:val="en-US"/>
        </w:rPr>
        <w:t>8)</w:t>
      </w:r>
      <w:r w:rsidRPr="00DC1DA6">
        <w:rPr>
          <w:rFonts w:ascii="Times New Roman" w:hAnsi="Times New Roman"/>
          <w:sz w:val="24"/>
          <w:szCs w:val="24"/>
          <w:lang w:val="en-US"/>
        </w:rPr>
        <w:t xml:space="preserve"> Twelve studies (30%)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PjIyLCAyMywgMjUsIDMwLCAzMSwgMzUtMzcsIDUxLCA1NS01Nzwvc3R5bGU+PC9EaXNwbGF5VGV4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PjwvQ2l0ZT48Q2l0ZT48QXV0aG9yPkJhaGFyPC9BdXRob3I+PFllYXI+MjAwMzwvWWVhcj48UmVj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LXByb3ZpZGVyPjwvcmVjb3JkPjwvQ2l0ZT48Q2l0ZT48QXV0aG9yPkJha2thbG9nbHU8L0F1dGhv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PjxDaXRlPjxBdXRob3I+Q2hlbmc8L0F1dGhvcj48WWVhcj4yMDA2PC9ZZWFyPjxSZWNOdW0+Mjcx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dGU+PEF1dGhvcj5GcmFuY29pczwvQXV0aG9yPjxZZWFyPjE5OTU8L1llYXI+PFJlY051bT4yMjA1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Q2l0ZT48QXV0aG9yPkhvYmVybWFuPC9BdXRob3I+PFllYXI+MTk5OTwvWWVhcj48UmVjTnVtPjEy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b3RlLWRhdGFiYXNlLXByb3ZpZGVyPjwvcmVjb3JkPjwvQ2l0ZT48Q2l0ZT48QXV0aG9yPlRvcG9y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PjIyLCAyMywgMjUsIDMwLCAzMSwgMzUtMzcsIDUxLCA1NS01Nzwvc3R5bGU+PC9EaXNwbGF5VGV4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PjwvQ2l0ZT48Q2l0ZT48QXV0aG9yPkJhaGFyPC9BdXRob3I+PFllYXI+MjAwMzwvWWVhcj48UmVj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LXByb3ZpZGVyPjwvcmVjb3JkPjwvQ2l0ZT48Q2l0ZT48QXV0aG9yPkJha2thbG9nbHU8L0F1dGhv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PjxDaXRlPjxBdXRob3I+Q2hlbmc8L0F1dGhvcj48WWVhcj4yMDA2PC9ZZWFyPjxSZWNOdW0+Mjcx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dGU+PEF1dGhvcj5GcmFuY29pczwvQXV0aG9yPjxZZWFyPjE5OTU8L1llYXI+PFJlY051bT4yMjA1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Q2l0ZT48QXV0aG9yPkhvYmVybWFuPC9BdXRob3I+PFllYXI+MTk5OTwvWWVhcj48UmVjTnVtPjEy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b3RlLWRhdGFiYXNlLXByb3ZpZGVyPjwvcmVjb3JkPjwvQ2l0ZT48Q2l0ZT48QXV0aG9yPlRvcG9y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23, 25, 30, 31, 35-37, 51, 55-57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recorded the evolution of symptoms and signs specifically related to the urinary tract (dysuria, flank pain-tenderness, urinary frequency, dribbling, urinary incontinence-intermittency, nocturia, enuresis) and 14 (35%) </w:t>
      </w:r>
      <w:r w:rsidRPr="00DC1DA6">
        <w:rPr>
          <w:rFonts w:ascii="Times New Roman" w:hAnsi="Times New Roman"/>
          <w:sz w:val="24"/>
          <w:szCs w:val="24"/>
          <w:lang w:val="en-US"/>
        </w:rPr>
        <w:fldChar w:fldCharType="begin">
          <w:fldData xml:space="preserve">ZS1kYXRhYmFzZS1wcm92aWRlcj5PdmlkIFRlY2hub2xvZ2llczwvcmVtb3RlLWRhdGFiYXNlLXBy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MjQsIDI2LCAyOCwgMjksIDMyLCAzMywgMzgsIDM5LCA0MiwgNDMsIDQ1LCA0NywgNDg8L3N0eWxl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ZS1wcm92aWRlcj48L3JlY29yZD48L0NpdGU+PENpdGU+PEF1dGhvcj5CZWd1ZTwvQXV0aG9yPjxZ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PC9yZWNvcmQ+PC9DaXRlPjxDaXRlPjxBdXRob3I+Qm9jcXVldDwvQXV0aG9yPjxZZWFyPjIwMTI8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ZT48Q2l0ZT48QXV0aG9yPkNhcmFwZXRpczwvQXV0aG9yPjxZZWFyPjIwMDE8L1llYXI+PFJlY051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cj48L3JlY29yZD48L0NpdGU+PENpdGU+PEF1dGhvcj5DaG9uZzwvQXV0aG9yPjxZZWFyPjIwMDM8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Y29yZD48L0NpdGU+PENpdGU+PEF1dGhvcj5EYWdhbjwvQXV0aG9yPjxZZWFyPjE5OTI8L1llYXI+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bW90ZS1kYXRhYmFzZS1wcm92aWRlcj48L3JlY29yZD48L0NpdGU+PENpdGU+PEF1dGhvcj5IdWFu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PjxDaXRlPjxBdXRob3I+TmV1aGF1czwvQXV0aG9yPjxZZWFyPjIwMDg8L1llYXI+PFJlY051bT4y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==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ZS1kYXRhYmFzZS1wcm92aWRlcj5PdmlkIFRlY2hub2xvZ2llczwvcmVtb3RlLWRhdGFiYXNlLXBy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24, 26, 28, 29, 32, 33, 38, 39, 42, 43, 45, 47, 48</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of non-specific signs (vomiting, abdominal pain, clinical appearance, vital signs). Nine (2</w:t>
      </w:r>
      <w:r w:rsidR="00434561">
        <w:rPr>
          <w:rFonts w:ascii="Times New Roman" w:hAnsi="Times New Roman"/>
          <w:sz w:val="24"/>
          <w:szCs w:val="24"/>
          <w:lang w:val="en-US"/>
        </w:rPr>
        <w:t>3</w:t>
      </w:r>
      <w:r w:rsidRPr="00DC1DA6">
        <w:rPr>
          <w:rFonts w:ascii="Times New Roman" w:hAnsi="Times New Roman"/>
          <w:sz w:val="24"/>
          <w:szCs w:val="24"/>
          <w:lang w:val="en-US"/>
        </w:rPr>
        <w:t xml:space="preserve">%) studies </w:t>
      </w:r>
      <w:r w:rsidRPr="00DC1DA6">
        <w:rPr>
          <w:rFonts w:ascii="Times New Roman" w:hAnsi="Times New Roman"/>
          <w:sz w:val="24"/>
          <w:szCs w:val="24"/>
          <w:lang w:val="en-US"/>
        </w:rPr>
        <w:fldChar w:fldCharType="begin">
          <w:fldData xml:space="preserve">PEVuZE5vdGU+PENpdGU+PEF1dGhvcj5MZXZ0Y2hlbmtvPC9BdXRob3I+PFllYXI+MjAwMTwvWWVh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cmVjb3JkPjwvQ2l0ZT48Q2l0ZT48QXV0aG9yPk1hcmlsZDwvQXV0aG9yPjxZZWFyPjIwMDk8L1ll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PENpdGU+PEF1dGhvcj5Ob29yYmFraHNoPC9BdXRob3I+PFllYXI+MjAwNDwvWWVhcj48UmVjTnVt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ZGF0YWJhc2UtcHJvdmlkZXI+PC9yZWNvcmQ+PC9DaXRlPjxDaXRlPjxBdXRob3I+VGFwYW5leWEt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bW90ZS1kYXRhYmFzZS1wcm92aWRlcj48L3JlY29yZD48L0NpdGU+PENpdGU+PEF1dGhvcj5WaWxh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PEVuZE5vdGU+PENpdGU+PEF1dGhvcj5MZXZ0Y2hlbmtvPC9BdXRob3I+PFllYXI+MjAwMTwvWWVh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cmVjb3JkPjwvQ2l0ZT48Q2l0ZT48QXV0aG9yPk1hcmlsZDwvQXV0aG9yPjxZZWFyPjIwMDk8L1ll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PENpdGU+PEF1dGhvcj5Ob29yYmFraHNoPC9BdXRob3I+PFllYXI+MjAwNDwvWWVhcj48UmVjTnVt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bW90ZS1kYXRhYmFzZS1wcm92aWRlcj48L3JlY29yZD48L0NpdGU+PENpdGU+PEF1dGhvcj5WaWxh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40, 41, 44, 50, 52, 54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w:t>
      </w:r>
      <w:r w:rsidRPr="00DC1DA6">
        <w:rPr>
          <w:rFonts w:ascii="Times New Roman" w:hAnsi="Times New Roman"/>
          <w:sz w:val="24"/>
          <w:szCs w:val="24"/>
          <w:lang w:val="en-US"/>
        </w:rPr>
        <w:lastRenderedPageBreak/>
        <w:t>(NCT01595529, NCT00724256, NCT02497781) did not specify the signs/symptoms used to evaluate clinical outcomes.</w:t>
      </w:r>
    </w:p>
    <w:p w14:paraId="0F26814E" w14:textId="03FC6CEE"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Microbiological endpoints</w:t>
      </w:r>
      <w:r w:rsidR="00434561">
        <w:rPr>
          <w:rFonts w:ascii="Times New Roman" w:hAnsi="Times New Roman"/>
          <w:sz w:val="24"/>
          <w:szCs w:val="24"/>
          <w:lang w:val="en-US"/>
        </w:rPr>
        <w:t xml:space="preserve"> were assessed in 37 studies (93</w:t>
      </w:r>
      <w:r w:rsidRPr="00DC1DA6">
        <w:rPr>
          <w:rFonts w:ascii="Times New Roman" w:hAnsi="Times New Roman"/>
          <w:sz w:val="24"/>
          <w:szCs w:val="24"/>
          <w:lang w:val="en-US"/>
        </w:rPr>
        <w:t>%)</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PjwvZm9yZWlnbi1rZXlzPjxyZWYtdHlwZSBuYW1lPSJKb3VybmFsIEFydGljbGUiPjE3PC9yZWYt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bW90ZS1kYXRhYmFzZS1wcm92aWRlcj48L3JlY29yZD48L0NpdGU+PENpdGU+PEF1dGhvcj5UYXBh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dXRob3I+VmlnYW5vPC9BdXRob3I+PFllYXI+MTk5MjwvWWVhcj48UmVjTnVtPjIzNTU8L1JlY051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PjIyLTI3LCAyOS01Njwvc3R5bGU+PC9EaXNwbGF5VGV4dD48cmVjb3JkPjxyZWMtbnVtYmVyPjE5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cmVtb3RlLWRhdGFiYXNlLXByb3ZpZGVyPjwvcmVjb3JkPjwvQ2l0ZT48Q2l0ZT48QXV0aG9yPkJh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ZT48Q2l0ZT48QXV0aG9yPkJha2VyPC9BdXRob3I+PFllYXI+MjAwMTwvWWVhcj48UmVjTnVtPjEx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b3ZpZGVyPjwvcmVjb3JkPjwvQ2l0ZT48Q2l0ZT48QXV0aG9yPkJha2thbG9nbHU8L0F1dGhvcj48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aXRlPjxBdXRob3I+QmVndWU8L0F1dGhvcj48WWVhcj4xOTk4PC9ZZWFyPjxSZWNOdW0+MTI3Njwv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PkJlbmFkb3I8L0F1dGhvcj48WWVhcj4yMDAxPC9ZZWFyPjxSZWNOdW0+MjQ3MjwvUmVjTnVtPjxy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dXRob3I+Q2hlbmc8L0F1dGhvcj48WWVhcj4yMDA2PC9ZZWFyPjxSZWNOdW0+MjcxNzwvUmVjTnVt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cj5DaG9uZzwvQXV0aG9yPjxZZWFyPjIwMDM8L1llYXI+PFJlY051bT4xMDg1PC9SZWNOdW0+PHJl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bW90ZS1kYXRhYmFzZS1wcm92aWRlcj48L3JlY29yZD48L0NpdGU+PENpdGU+PEF1dGhvcj5EYWdh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==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dXJuYWwlM0ErQXJ0aWNsZSUzQyUyRkRUJTNFPC91cmw+PC9yZWxhdGVkLXVybHM+PC91cmxzPjxy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dGU+PENpdGU+PEF1dGhvcj5IdWFuZzwvQXV0aG9yPjxZZWFyPjIwMTE8L1llYXI+PFJlY051bT4y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ZT48QXV0aG9yPk1hcmlsZDwvQXV0aG9yPjxZZWFyPjIwMDk8L1llYXI+PFJlY051bT44NDg8L1Jl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bW90ZS1kYXRhYmFzZS1wcm92aWRlcj48L3JlY29yZD48L0NpdGU+PENpdGU+PEF1dGhvcj5Nb250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Pk5ldWhhdXM8L0F1dGhvcj48WWVhcj4yMDA4PC9ZZWFyPjxSZWNOdW0+MjQ2OTwvUmVjTnVtPjxy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dGUtZGF0YWJhc2UtcHJvdmlkZXI+PC9yZWNvcmQ+PC9DaXRlPjxDaXRlPjxBdXRob3I+UGVuYTwv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b3ZpZGVyPjwvcmVjb3JkPjwvQ2l0ZT48Q2l0ZT48QXV0aG9yPlNvYm91dGk8L0F1dGhvcj48WWVh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==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PjwvZm9yZWlnbi1rZXlzPjxyZWYtdHlwZSBuYW1lPSJKb3VybmFsIEFydGljbGUiPjE3PC9yZWYt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bW90ZS1kYXRhYmFzZS1wcm92aWRlcj48L3JlY29yZD48L0NpdGU+PENpdGU+PEF1dGhvcj5UYXBh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dXRob3I+VmlnYW5vPC9BdXRob3I+PFllYXI+MTk5MjwvWWVhcj48UmVjTnVtPjIzNTU8L1JlY051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22-27, 29-56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w:t>
      </w:r>
      <w:r w:rsidR="000E4838" w:rsidRPr="00DC1DA6">
        <w:rPr>
          <w:rFonts w:ascii="Times New Roman" w:hAnsi="Times New Roman"/>
          <w:sz w:val="24"/>
          <w:szCs w:val="24"/>
          <w:lang w:val="en-US"/>
        </w:rPr>
        <w:t>5529, NCT01110408, NCT02497781)</w:t>
      </w:r>
      <w:r w:rsidRPr="00DC1DA6">
        <w:rPr>
          <w:rFonts w:ascii="Times New Roman" w:hAnsi="Times New Roman"/>
          <w:sz w:val="24"/>
          <w:szCs w:val="24"/>
          <w:lang w:val="en-US"/>
        </w:rPr>
        <w:t xml:space="preserve"> and urine culture was assessed in 36 (90%)</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IG9mIHBlZGlhdHJpYyB1cmluYXJ5IHRyYWN0IGluZmVjdGlvbjwvdGl0bGU+PHNlY29uZGFyeS10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dGFiYXNlLXByb3ZpZGVyPjwvcmVjb3JkPjwvQ2l0ZT48Q2l0ZT48QXV0aG9yPlRvcG9yb3Zza2k8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YXRhYmFzZS1wcm92aWRlcj48L3JlY29yZD48L0NpdGU+PENpdGU+PEF1dGhvcj5WaWdhbm88L0F1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b3VzZWZpY2hhaWphbjwvQXV0aG9yPjxZZWFyPjIwMTU8L1llYXI+PFJlY051bT4zMjQ8L1JlY051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MjMtMjcsIDI5LTU2PC9zdHlsZT48L0Rpc3BsYXlUZXh0PjxyZWNvcmQ+PHJlYy1udW1iZXI+MTA5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Q2hpYmFudGU8L0F1dGhvcj48WWVhcj4xOTk0PC9ZZWFyPjxSZWNOdW0+MTQyMTwvUmVjTnVtPjxy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b3ZpZGVyPjwvcmVjb3JkPjwvQ2l0ZT48Q2l0ZT48QXV0aG9yPkJha2VyPC9BdXRob3I+PFllYXI+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PkJha2thbG9nbHU8L0F1dGhvcj48WWVhcj4xOTk2PC9ZZWFyPjxSZWNOdW0+MTMwNTwvUmVjTnVt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PjwvQ2l0ZT48Q2l0ZT48QXV0aG9yPkJlbmFkb3I8L0F1dGhvcj48WWVhcj4yMDAxPC9ZZWFyPjxS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ZWNvcmQ+PC9DaXRlPjxDaXRlPjxBdXRob3I+Q2hlbmc8L0F1dGhvcj48WWVhcj4yMDA2PC9ZZWFy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b3ZpZGVyPjwvcmVjb3JkPjwvQ2l0ZT48Q2l0ZT48QXV0aG9yPkRhZ2FuPC9BdXRob3I+PFllYXI+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==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aT9UPUpTJmFtcDtDU0M9WSZhbXA7TkVXUz1OJmFtcDtQQUdFPWZ1bGx0ZXh0JmFtcDtEPWVtZWQ3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Pkh1YW5nPC9BdXRob3I+PFllYXI+MjAxMTwvWWVhcj48UmVjTnVtPjI0NjU8L1JlY051bT48cmVj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dGUtZGF0YWJhc2UtcHJvdmlkZXI+PC9yZWNvcmQ+PC9DaXRlPjxDaXRlPjxBdXRob3I+TWFyaWxk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b3ZpZGVyPjwvcmVjb3JkPjwvQ2l0ZT48Q2l0ZT48QXV0aG9yPk1vbnRpbmk8L0F1dGhvcj48WWVh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aWRlcj48L3JlY29yZD48L0NpdGU+PENpdGU+PEF1dGhvcj5QZW5hPC9BdXRob3I+PFllYXI+MjAw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PjxBdXRob3I+UGV0ZXJzZW48L0F1dGhvcj48WWVhcj4xOTkxPC9ZZWFyPjxSZWNOdW0+MTQ3Nzwv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dGUtZGF0YWJhc2UtcHJvdmlkZXI+PC9yZWNvcmQ+PC9DaXRlPjxDaXRlPjxBdXRob3I+U2NoYWFk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==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IG9mIHBlZGlhdHJpYyB1cmluYXJ5IHRyYWN0IGluZmVjdGlvbjwvdGl0bGU+PHNlY29uZGFyeS10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dGFiYXNlLXByb3ZpZGVyPjwvcmVjb3JkPjwvQ2l0ZT48Q2l0ZT48QXV0aG9yPlRvcG9yb3Zza2k8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YXRhYmFzZS1wcm92aWRlcj48L3JlY29yZD48L0NpdGU+PENpdGU+PEF1dGhvcj5WaWdhbm88L0F1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bGVbY2hlY2t3b3JkXTwva2V5d29yZD48a2V5d29yZD5Icy1oYW5kc3JjaDogaHMtdGNuOiBzci1j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23-27, 29-56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w:t>
      </w:r>
      <w:r w:rsidR="000E4838" w:rsidRPr="00DC1DA6">
        <w:rPr>
          <w:rFonts w:ascii="Times New Roman" w:hAnsi="Times New Roman"/>
          <w:sz w:val="24"/>
          <w:szCs w:val="24"/>
          <w:lang w:val="en-US"/>
        </w:rPr>
        <w:t>5529, NCT01110408, NCT02497781)</w:t>
      </w:r>
      <w:r w:rsidRPr="00DC1DA6">
        <w:rPr>
          <w:rFonts w:ascii="Times New Roman" w:hAnsi="Times New Roman"/>
          <w:sz w:val="24"/>
          <w:szCs w:val="24"/>
          <w:lang w:val="en-US"/>
        </w:rPr>
        <w:t xml:space="preserve"> Twenty-seven studies (6</w:t>
      </w:r>
      <w:r w:rsidR="00434561">
        <w:rPr>
          <w:rFonts w:ascii="Times New Roman" w:hAnsi="Times New Roman"/>
          <w:sz w:val="24"/>
          <w:szCs w:val="24"/>
          <w:lang w:val="en-US"/>
        </w:rPr>
        <w:t>8</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b3ZpZHNwLm92aWQuY29tL292aWR3ZWIuY2dpP1Q9SlMmYW1wO0NTQz1ZJmFtcDtORVdTPU4mYW1w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ZWNvcmQ+PC9DaXRlPjxDaXRlPjxBdXRob3I+S2FmZXR6aXM8L0F1dGhvcj48WWVhcj4yMDAwPC9Z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L3JlY29yZD48L0NpdGU+PENpdGU+PEF1dGhvcj5NYXJpbGQ8L0F1dGhvcj48WWVhcj4yMDA5PC9Z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PjxDaXRlPjxBdXRob3I+Tm9vcmJha2hzaDwvQXV0aG9yPjxZZWFyPjIwMDQ8L1llYXI+PFJlY051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LWRhdGFiYXNlLXByb3ZpZGVyPjwvcmVjb3JkPjwvQ2l0ZT48Q2l0ZT48QXV0aG9yPlBldGVyc2Vu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ZGVyPjwvcmVjb3JkPjwvQ2l0ZT48Q2l0ZT48QXV0aG9yPlNjaGFhZDwvQXV0aG9yPjxZZWFyPjE5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aG9yPlRhbWJpYzwvQXV0aG9yPjxZZWFyPjE5OTI8L1llYXI+PFJlY051bT4yMzM2PC9SZWNOdW0+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ZGVyPjwvcmVjb3JkPjwvQ2l0ZT48Q2l0ZT48QXV0aG9yPlZpZ2FubzwvQXV0aG9yPjxZZWFyPjE5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=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MjMtMjcsIDI5LTM3LCAzOS00MSwgNDQsIDQ2LCA0NywgNDktNTM8L3N0eWxlPjwvRGlzcGxheVRl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Y29yZD48L0NpdGU+PENpdGU+PEF1dGhvcj5CYWtlcjwvQXV0aG9yPjxZZWFyPjIwMDE8L1llYXI+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dGU+PEF1dGhvcj5CZW5hZG9yPC9BdXRob3I+PFllYXI+MjAwMTwvWWVhcj48UmVjTnVtPjI0NzI8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ZT48Q2l0ZT48QXV0aG9yPkNoZW5nPC9BdXRob3I+PFllYXI+MjAwNjwvWWVhcj48UmVjTnVtPjI3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aXRlPjxBdXRob3I+Q2hvbmc8L0F1dGhvcj48WWVhcj4yMDAzPC9ZZWFyPjxSZWNOdW0+MTA4NTwv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dXRob3I+RGFnYW48L0F1dGhvcj48WWVhcj4xOTkyPC9ZZWFyPjxSZWNOdW0+MjM3MDwvUmVjTnVt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LXByb3ZpZGVyPjwvcmVjb3JkPjwvQ2l0ZT48Q2l0ZT48QXV0aG9yPkhvYmVybWFuPC9BdXRob3I+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==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b3ZpZHNwLm92aWQuY29tL292aWR3ZWIuY2dpP1Q9SlMmYW1wO0NTQz1ZJmFtcDtORVdTPU4mYW1w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ZWNvcmQ+PC9DaXRlPjxDaXRlPjxBdXRob3I+S2FmZXR6aXM8L0F1dGhvcj48WWVhcj4yMDAwPC9Z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L3JlY29yZD48L0NpdGU+PENpdGU+PEF1dGhvcj5NYXJpbGQ8L0F1dGhvcj48WWVhcj4yMDA5PC9Z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PjxDaXRlPjxBdXRob3I+Tm9vcmJha2hzaDwvQXV0aG9yPjxZZWFyPjIwMDQ8L1llYXI+PFJlY051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LWRhdGFiYXNlLXByb3ZpZGVyPjwvcmVjb3JkPjwvQ2l0ZT48Q2l0ZT48QXV0aG9yPlBldGVyc2Vu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ZGVyPjwvcmVjb3JkPjwvQ2l0ZT48Q2l0ZT48QXV0aG9yPlNjaGFhZDwvQXV0aG9yPjxZZWFyPjE5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ZGVyPjwvcmVjb3JkPjwvQ2l0ZT48Q2l0ZT48QXV0aG9yPlZpZ2FubzwvQXV0aG9yPjxZZWFyPjE5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=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23-27, 29-37, 39-41, 44, 46, 47, 49-53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NCT02497781) used microbiological endpoints to define cure, failure, recurrence, relapse or new infection. Microbiological cure was defined as the bacterial eradication during or after treatment. Failure was defined as the persistence of the causative pathogen despite treatment. Recurrence or relapse were defined as the growth of the same pathogen (same strain or isolate with the same sensitivity pattern), whereas isolation of a new bacterium or the same pathogen but with a changed antibiotic resistance pattern was generally considered to represent a new infection. In case of failure, antibiotic susceptibility testing of the isolated pathogens for the development of acquired resistance was evaluated in six (15%) studies</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PEVuZE5vdGU+PENpdGU+PEF1dGhvcj5GcmFuY29pczwvQXV0aG9yPjxZZWFyPjE5OTU8L1llYXI+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dXRob3I+TWFyaWxkPC9BdXRob3I+PFllYXI+MjAwOTwvWWVhcj48UmVjTnVtPjg0ODwvUmVjTnVt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LWRhdGFiYXNlLXByb3ZpZGVyPjwvcmVjb3JkPjwvQ2l0ZT48Q2l0ZT48QXV0aG9yPlBlbmE8L0F1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ZD48L0NpdGU+PENpdGU+PEF1dGhvcj5QZXRlcnNlbjwvQXV0aG9yPjxZZWFyPjE5OTE8L1llYXI+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bm9sb2dpZXM8L3JlbW90ZS1kYXRhYmFzZS1wcm92aWRlcj48L3JlY29yZD48L0NpdGU+PC9FbmRO
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PEVuZE5vdGU+PENpdGU+PEF1dGhvcj5GcmFuY29pczwvQXV0aG9yPjxZZWFyPjE5OTU8L1llYXI+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bG9naWVzPC9yZW1vdGUtZGF0YWJhc2UtcHJvdmlkZXI+PC9yZWNvcmQ+PC9DaXRlPjxDaXRlPjxB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LWRhdGFiYXNlLXByb3ZpZGVyPjwvcmVjb3JkPjwvQ2l0ZT48Q2l0ZT48QXV0aG9yPlBlbmE8L0F1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ZD48L0NpdGU+PENpdGU+PEF1dGhvcj5QZXRlcnNlbjwvQXV0aG9yPjxZZWFyPjE5OTE8L1llYXI+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bm9sb2dpZXM8L3JlbW90ZS1kYXRhYmFzZS1wcm92aWRlcj48L3JlY29yZD48L0NpdGU+PC9FbmRO
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35, 40, 41, 45, 46</w:t>
      </w:r>
      <w:r w:rsidRPr="00DC1DA6">
        <w:rPr>
          <w:rFonts w:ascii="Times New Roman" w:hAnsi="Times New Roman"/>
          <w:sz w:val="24"/>
          <w:szCs w:val="24"/>
          <w:lang w:val="en-US"/>
        </w:rPr>
        <w:fldChar w:fldCharType="end"/>
      </w:r>
      <w:r w:rsidR="000E4838" w:rsidRPr="00DC1DA6">
        <w:rPr>
          <w:rFonts w:ascii="Times New Roman" w:hAnsi="Times New Roman"/>
          <w:sz w:val="24"/>
          <w:szCs w:val="24"/>
          <w:lang w:val="en-US"/>
        </w:rPr>
        <w:t xml:space="preserve"> (NCT01595529)</w:t>
      </w:r>
    </w:p>
    <w:p w14:paraId="533B3978" w14:textId="77777777"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Laboratory and radiological endpoints were less commonly assessed (Table 2), usually to confirm cure or detect possible complications, respectively.</w:t>
      </w:r>
    </w:p>
    <w:p w14:paraId="221889E9" w14:textId="77777777" w:rsidR="00E54F54" w:rsidRPr="00DC1DA6" w:rsidRDefault="00E54F54" w:rsidP="001A11F7">
      <w:pPr>
        <w:spacing w:line="480" w:lineRule="auto"/>
        <w:rPr>
          <w:rFonts w:ascii="Times New Roman" w:hAnsi="Times New Roman"/>
          <w:b/>
          <w:sz w:val="24"/>
          <w:szCs w:val="24"/>
          <w:lang w:val="en-US"/>
        </w:rPr>
      </w:pPr>
    </w:p>
    <w:p w14:paraId="226F76E7" w14:textId="48A4ABE4" w:rsidR="00E54F54" w:rsidRPr="001D7FD1" w:rsidRDefault="00E54F54" w:rsidP="001D7FD1">
      <w:pPr>
        <w:spacing w:line="480" w:lineRule="auto"/>
        <w:rPr>
          <w:rFonts w:ascii="Times New Roman" w:hAnsi="Times New Roman"/>
          <w:b/>
          <w:sz w:val="24"/>
          <w:szCs w:val="24"/>
          <w:lang w:val="en-US"/>
        </w:rPr>
      </w:pPr>
      <w:r w:rsidRPr="001D7FD1">
        <w:rPr>
          <w:rFonts w:ascii="Times New Roman" w:hAnsi="Times New Roman"/>
          <w:b/>
          <w:sz w:val="24"/>
          <w:szCs w:val="24"/>
          <w:lang w:val="en-US"/>
        </w:rPr>
        <w:t>Timing of endpoints</w:t>
      </w:r>
    </w:p>
    <w:p w14:paraId="29314BCB" w14:textId="61932468"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The specific t</w:t>
      </w:r>
      <w:r w:rsidRPr="00DC1DA6">
        <w:rPr>
          <w:rFonts w:ascii="Times New Roman" w:hAnsi="Times New Roman"/>
          <w:bCs/>
          <w:sz w:val="24"/>
          <w:szCs w:val="24"/>
          <w:lang w:val="en-US"/>
        </w:rPr>
        <w:t xml:space="preserve">iming of endpoints assessment for each study is presented in </w:t>
      </w:r>
      <w:r w:rsidR="00241D70">
        <w:rPr>
          <w:rFonts w:ascii="Times New Roman" w:hAnsi="Times New Roman"/>
          <w:bCs/>
          <w:sz w:val="24"/>
          <w:szCs w:val="24"/>
          <w:lang w:val="en-US"/>
        </w:rPr>
        <w:t>Figure 2</w:t>
      </w:r>
      <w:r w:rsidRPr="00DC1DA6">
        <w:rPr>
          <w:rFonts w:ascii="Times New Roman" w:hAnsi="Times New Roman"/>
          <w:bCs/>
          <w:sz w:val="24"/>
          <w:szCs w:val="24"/>
          <w:lang w:val="en-US"/>
        </w:rPr>
        <w:t>.</w:t>
      </w:r>
      <w:r w:rsidRPr="00DC1DA6">
        <w:rPr>
          <w:rFonts w:ascii="Times New Roman" w:hAnsi="Times New Roman"/>
          <w:sz w:val="24"/>
          <w:szCs w:val="24"/>
          <w:lang w:val="en-US"/>
        </w:rPr>
        <w:t xml:space="preserve"> To better </w:t>
      </w:r>
      <w:r w:rsidR="00434561" w:rsidRPr="00DC1DA6">
        <w:rPr>
          <w:rFonts w:ascii="Times New Roman" w:hAnsi="Times New Roman"/>
          <w:sz w:val="24"/>
          <w:szCs w:val="24"/>
          <w:lang w:val="en-US"/>
        </w:rPr>
        <w:t>analyze</w:t>
      </w:r>
      <w:r w:rsidRPr="00DC1DA6">
        <w:rPr>
          <w:rFonts w:ascii="Times New Roman" w:hAnsi="Times New Roman"/>
          <w:sz w:val="24"/>
          <w:szCs w:val="24"/>
          <w:lang w:val="en-US"/>
        </w:rPr>
        <w:t xml:space="preserve"> these results, we identified 4 timing periods: “on antibiotic-therapy” (OAT); “early follow-up” within the first week after the end of treatment (EOT); “mid-term follow-up” between 1 and 3 weeks after EOT; and “late follow-up” more than 3 weeks after EOT.  The proportion of studies assessing clinical, laboratory, microbiological, and radiological endpoints at each timing period is reported in </w:t>
      </w:r>
      <w:r w:rsidR="001D7FD1">
        <w:rPr>
          <w:rFonts w:ascii="Times New Roman" w:hAnsi="Times New Roman"/>
          <w:sz w:val="24"/>
          <w:szCs w:val="24"/>
          <w:lang w:val="en-US"/>
        </w:rPr>
        <w:t xml:space="preserve">Supplemental </w:t>
      </w:r>
      <w:r w:rsidRPr="00DC1DA6">
        <w:rPr>
          <w:rFonts w:ascii="Times New Roman" w:hAnsi="Times New Roman"/>
          <w:sz w:val="24"/>
          <w:szCs w:val="24"/>
          <w:lang w:val="en-US"/>
        </w:rPr>
        <w:t>Table 5.</w:t>
      </w:r>
    </w:p>
    <w:p w14:paraId="63357659" w14:textId="7A031ED4"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lastRenderedPageBreak/>
        <w:t xml:space="preserve">The clinical </w:t>
      </w:r>
      <w:r w:rsidRPr="00DC1DA6">
        <w:rPr>
          <w:rFonts w:ascii="Times New Roman" w:hAnsi="Times New Roman"/>
          <w:sz w:val="24"/>
          <w:szCs w:val="24"/>
          <w:lang w:val="en-US"/>
        </w:rPr>
        <w:fldChar w:fldCharType="begin">
          <w:fldData xml:space="preserve">MDwvWWVhcj48UmVjTnVtPjI0Njg8L1JlY051bT48cmVjb3JkPjxyZWMtbnVtYmVyPjI0Njg8L3Jl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cj5OZXVoYXVzPC9BdXRob3I+PFllYXI+MjAwODwvWWVhcj48UmVjTnVtPjI0Njk8L1JlY051bT48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b3RlLWRhdGFiYXNlLXByb3ZpZGVyPjwvcmVjb3JkPjwvQ2l0ZT48Q2l0ZT48QXV0aG9yPlBlbmE8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Y29yZD48L0NpdGU+PENpdGU+PEF1dGhvcj5TY2hhYWQ8L0F1dGhvcj48WWVhcj4xOTk4PC9ZZWFy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bW90ZS1kYXRhYmFzZS1wcm92aWRlcj48L3JlY29yZD48L0NpdGU+PENpdGU+PEF1dGhvcj5Tb2Jv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bW90ZS1kYXRhYmFzZS1wcm92aWRlcj48L3JlY29yZD48L0NpdGU+PENpdGU+PEF1dGhvcj5Ub3Bv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ZW1vdGUtZGF0YWJhc2UtcHJvdmlkZXI+PC9yZWNvcmQ+PC9DaXRlPjxDaXRlPjxBdXRob3I+WW9z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PjIyLTI1LCAyOC0zMywgMzUsIDM3LTM5LCA0Mi00NSwgNDcsIDQ4LCA1MC01MiwgNTUtNTc8L3N0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cm92aWRlcj48L3JlY29yZD48L0NpdGU+PENpdGU+PEF1dGhvcj5CYWhhcjwvQXV0aG9yPjxZZWFy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L3JlbW90ZS1kYXRhYmFzZS1wcm92aWRlcj48L3JlY29yZD48L0NpdGU+PENpdGU+PEF1dGhvcj5C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L0NpdGU+PENpdGU+PEF1dGhvcj5CYWtrYWxvZ2x1PC9BdXRob3I+PFllYXI+MTk5NjwvWWVhcj48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b3RlLWRhdGFiYXNlLXByb3ZpZGVyPjwvcmVjb3JkPjwvQ2l0ZT48Q2l0ZT48QXV0aG9yPkJvY3F1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cm92aWRlcj48L3JlY29yZD48L0NpdGU+PENpdGU+PEF1dGhvcj5DYXJhcGV0aXM8L0F1dGhvcj48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ZW1vdGUtZGF0YWJhc2UtcHJvdmlkZXI+PC9yZWNvcmQ+PC9DaXRlPjxDaXRlPjxBdXRob3I+Q2hl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ZS1kYXRhYmFzZS1wcm92aWRlcj48L3JlY29yZD48L0NpdGU+PENpdGU+PEF1dGhvcj5DaG9uZzwv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YmFzZS1wcm92aWRlcj48L3JlY29yZD48L0NpdGU+PENpdGU+PEF1dGhvcj5EYWdhbjwvQXV0aG9y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bW90ZS1kYXRhYmFzZS1wcm92aWRlcj48L3JlY29yZD48L0NpdGU+PENpdGU+PEF1dGhvcj5Ib2Jl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aWRlcj48L3JlY29yZD48L0NpdGU+PENpdGU+PEF1dGhvcj5IdWFuZzwvQXV0aG9yPjxZZWFyPjIw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==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MDwvWWVhcj48UmVjTnVtPjI0Njg8L1JlY051bT48cmVjb3JkPjxyZWMtbnVtYmVyPjI0Njg8L3Jl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cj5OZXVoYXVzPC9BdXRob3I+PFllYXI+MjAwODwvWWVhcj48UmVjTnVtPjI0Njk8L1JlY051bT48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b3RlLWRhdGFiYXNlLXByb3ZpZGVyPjwvcmVjb3JkPjwvQ2l0ZT48Q2l0ZT48QXV0aG9yPlBlbmE8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Y29yZD48L0NpdGU+PENpdGU+PEF1dGhvcj5TY2hhYWQ8L0F1dGhvcj48WWVhcj4xOTk4PC9ZZWFy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ZW1vdGUtZGF0YWJhc2UtcHJvdmlkZXI+PC9yZWNvcmQ+PC9DaXRlPjxDaXRlPjxBdXRob3I+WW9z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22-25, 28-33, 35, 37-39, 42-45, 47, 48, 50-52, 55-57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(NCT02497781) and laboratory efficacy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PjIyLCAzMywgMzYsIDQwLCA0MiwgNDMsIDQ3PC9zdHlsZT48L0Rpc3BsYXlUZXh0PjxyZWNvcmQ+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aXRlPjxBdXRob3I+RGFnYW48L0F1dGhvcj48WWVhcj4xOTkyPC9ZZWFyPjxSZWNOdW0+MjM3MDwv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cj5MZXZ0Y2hlbmtvPC9BdXRob3I+PFllYXI+MjAwMTwvWWVhcj48UmVjTnVtPjExODU8L1JlY051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cm92aWRlcj48L3JlY29yZD48L0NpdGU+PENpdGU+PEF1dGhvcj5Nb250aW5pPC9BdXRob3I+PFll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YXNlLXByb3ZpZGVyPjwvcmVjb3JkPjwvQ2l0ZT48Q2l0ZT48QXV0aG9yPk5ldWhhdXM8L0F1dGhv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PjIyLCAzMywgMzYsIDQwLCA0MiwgNDMsIDQ3PC9zdHlsZT48L0Rpc3BsYXlUZXh0PjxyZWNvcmQ+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aXRlPjxBdXRob3I+RGFnYW48L0F1dGhvcj48WWVhcj4xOTkyPC9ZZWFyPjxSZWNOdW0+MjM3MDwv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YXNlLXByb3ZpZGVyPjwvcmVjb3JkPjwvQ2l0ZT48Q2l0ZT48QXV0aG9yPk5ldWhhdXM8L0F1dGhv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22, 33, 36, 40, 42, 43, 47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endpoints were more commonly assessed during OAT rather than within follow-up periods (p&lt;0</w:t>
      </w:r>
      <w:r w:rsidR="00434561">
        <w:rPr>
          <w:rFonts w:ascii="Times New Roman" w:hAnsi="Times New Roman"/>
          <w:sz w:val="24"/>
          <w:szCs w:val="24"/>
          <w:lang w:val="en-US"/>
        </w:rPr>
        <w:t>.</w:t>
      </w:r>
      <w:r w:rsidRPr="00DC1DA6">
        <w:rPr>
          <w:rFonts w:ascii="Times New Roman" w:hAnsi="Times New Roman"/>
          <w:sz w:val="24"/>
          <w:szCs w:val="24"/>
          <w:lang w:val="en-US"/>
        </w:rPr>
        <w:t>01) (</w:t>
      </w:r>
      <w:r w:rsidR="001D7FD1">
        <w:rPr>
          <w:rFonts w:ascii="Times New Roman" w:hAnsi="Times New Roman"/>
          <w:sz w:val="24"/>
          <w:szCs w:val="24"/>
          <w:lang w:val="en-US"/>
        </w:rPr>
        <w:t xml:space="preserve">Supplemental </w:t>
      </w:r>
      <w:r w:rsidRPr="00DC1DA6">
        <w:rPr>
          <w:rFonts w:ascii="Times New Roman" w:hAnsi="Times New Roman"/>
          <w:sz w:val="24"/>
          <w:szCs w:val="24"/>
          <w:lang w:val="en-US"/>
        </w:rPr>
        <w:t>Table 5). Microbiological efficacy endpoints were more frequently assessed within the “ea</w:t>
      </w:r>
      <w:r w:rsidR="00434561">
        <w:rPr>
          <w:rFonts w:ascii="Times New Roman" w:hAnsi="Times New Roman"/>
          <w:sz w:val="24"/>
          <w:szCs w:val="24"/>
          <w:lang w:val="en-US"/>
        </w:rPr>
        <w:t>rly follow-up” period (n=26; 70</w:t>
      </w:r>
      <w:r w:rsidRPr="00DC1DA6">
        <w:rPr>
          <w:rFonts w:ascii="Times New Roman" w:hAnsi="Times New Roman"/>
          <w:sz w:val="24"/>
          <w:szCs w:val="24"/>
          <w:lang w:val="en-US"/>
        </w:rPr>
        <w:t>%)</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djJ6NDJ4c3BlOTlhMHc1MCIgdGltZXN0YW1wPSIxNDgwMDAzMjU1Ij4xMDk0PC9rZXk+PC9mb3Jl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YWJhc2UtcHJvdmlkZXI+PC9yZWNvcmQ+PC9DaXRlPjxDaXRlPjxBdXRob3I+Q2hvbmc8L0F1dGhv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cHJvdmlkZXI+PC9yZWNvcmQ+PC9DaXRlPjxDaXRlPjxBdXRob3I+Tm9vcmJha2hzaDwvQXV0aG9y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ZT48Q2l0ZT48QXV0aG9yPkNoZW5nPC9BdXRob3I+PFllYXI+MjAwNjwvWWVhcj48UmVjTnVtPjI3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ZGVyPjwvcmVjb3JkPjwvQ2l0ZT48Q2l0ZT48QXV0aG9yPlBlbmE8L0F1dGhvcj48WWVhcj4yMDA5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PEF1dGhvcj5IdWFuZzwvQXV0aG9yPjxZZWFyPjIwMTE8L1llYXI+PFJlY051bT4yNDY1PC9SZWNO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==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PEVuZE5vdGU+PENpdGU+PEF1dGhvcj5QZXRlcnNlbjwvQXV0aG9yPjxZZWFyPjE5OTE8L1llYXI+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YXNlLXByb3ZpZGVyPjwvcmVjb3JkPjwvQ2l0ZT48Q2l0ZT48QXV0aG9yPkZyYW5jb2lzPC9BdXRo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b3ZpZGVyPjwvcmVjb3JkPjwvQ2l0ZT48Q2l0ZT48QXV0aG9yPlNjaGFhZDwvQXV0aG9yPjxZZWFy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==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djJ6NDJ4c3BlOTlhMHc1MCIgdGltZXN0YW1wPSIxNDgwMDAzMjU1Ij4xMDk0PC9rZXk+PC9mb3Jl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YWJhc2UtcHJvdmlkZXI+PC9yZWNvcmQ+PC9DaXRlPjxDaXRlPjxBdXRob3I+Q2hvbmc8L0F1dGhv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ZGVyPjwvcmVjb3JkPjwvQ2l0ZT48Q2l0ZT48QXV0aG9yPlBlbmE8L0F1dGhvcj48WWVhcj4yMDA5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PEF1dGhvcj5IdWFuZzwvQXV0aG9yPjxZZWFyPjIwMTE8L1llYXI+PFJlY051bT4yNDY1PC9SZWNO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==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23, 26, 30, 32-39, 41, 43-47, 49, 51-55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(NCT024977</w:t>
      </w:r>
      <w:r w:rsidR="000E4838" w:rsidRPr="00DC1DA6">
        <w:rPr>
          <w:rFonts w:ascii="Times New Roman" w:hAnsi="Times New Roman"/>
          <w:sz w:val="24"/>
          <w:szCs w:val="24"/>
          <w:lang w:val="en-US"/>
        </w:rPr>
        <w:t>81, NCT01110408, NCT01595529)</w:t>
      </w:r>
      <w:r w:rsidRPr="00DC1DA6">
        <w:rPr>
          <w:rFonts w:ascii="Times New Roman" w:hAnsi="Times New Roman"/>
          <w:sz w:val="24"/>
          <w:szCs w:val="24"/>
          <w:lang w:val="en-US"/>
        </w:rPr>
        <w:t xml:space="preserve"> but were also assessed at all timing periods with a wide variability (</w:t>
      </w:r>
      <w:r w:rsidR="00241D70">
        <w:rPr>
          <w:rFonts w:ascii="Times New Roman" w:hAnsi="Times New Roman"/>
          <w:sz w:val="24"/>
          <w:szCs w:val="24"/>
          <w:lang w:val="en-US"/>
        </w:rPr>
        <w:t>Figure 2</w:t>
      </w:r>
      <w:r w:rsidRPr="00DC1DA6">
        <w:rPr>
          <w:rFonts w:ascii="Times New Roman" w:hAnsi="Times New Roman"/>
          <w:sz w:val="24"/>
          <w:szCs w:val="24"/>
          <w:lang w:val="en-US"/>
        </w:rPr>
        <w:t xml:space="preserve"> and </w:t>
      </w:r>
      <w:r w:rsidR="001D7FD1">
        <w:rPr>
          <w:rFonts w:ascii="Times New Roman" w:hAnsi="Times New Roman"/>
          <w:sz w:val="24"/>
          <w:szCs w:val="24"/>
          <w:lang w:val="en-US"/>
        </w:rPr>
        <w:t xml:space="preserve">Supplemental </w:t>
      </w:r>
      <w:r w:rsidRPr="00DC1DA6">
        <w:rPr>
          <w:rFonts w:ascii="Times New Roman" w:hAnsi="Times New Roman"/>
          <w:sz w:val="24"/>
          <w:szCs w:val="24"/>
          <w:lang w:val="en-US"/>
        </w:rPr>
        <w:t>Table 5). Of note, all 14 studies assessing radiological efficacy evaluated the endpoint within the “late follow-up” (p&lt;0</w:t>
      </w:r>
      <w:r w:rsidR="00434561">
        <w:rPr>
          <w:rFonts w:ascii="Times New Roman" w:hAnsi="Times New Roman"/>
          <w:sz w:val="24"/>
          <w:szCs w:val="24"/>
          <w:lang w:val="en-US"/>
        </w:rPr>
        <w:t>.</w:t>
      </w:r>
      <w:r w:rsidRPr="00DC1DA6">
        <w:rPr>
          <w:rFonts w:ascii="Times New Roman" w:hAnsi="Times New Roman"/>
          <w:sz w:val="24"/>
          <w:szCs w:val="24"/>
          <w:lang w:val="en-US"/>
        </w:rPr>
        <w:t>0001)</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Y2hlZHVsZTwva2V5d29yZD48a2V5d29yZD5Gb2NhbCBJbmZlY3Rpb24gW2RydWcgdGhlcmFweV08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PEVuZE5vdGU+PENpdGU+PEF1dGhvcj5CZW5hZG9yPC9BdXRob3I+PFllYXI+MjAwMTwvWWVhcj48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b3ZpZGVyPjwvcmVjb3JkPjwvQ2l0ZT48Q2l0ZT48QXV0aG9yPkhvYmVybWFuPC9BdXRob3I+PFll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dGU+PENpdGU+PEF1dGhvcj5OZXVoYXVzPC9BdXRob3I+PFllYXI+MjAwODwvWWVhcj48UmVjTnVt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==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Y2hlZHVsZTwva2V5d29yZD48a2V5d29yZD5Gb2NhbCBJbmZlY3Rpb24gW2RydWcgdGhlcmFweV08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27, 28, 30, 32, 37-40, 42, 43, 48, 54, 55</w:t>
      </w:r>
      <w:r w:rsidRPr="00DC1DA6">
        <w:rPr>
          <w:rFonts w:ascii="Times New Roman" w:hAnsi="Times New Roman"/>
          <w:sz w:val="24"/>
          <w:szCs w:val="24"/>
          <w:lang w:val="en-US"/>
        </w:rPr>
        <w:fldChar w:fldCharType="end"/>
      </w:r>
      <w:r w:rsidR="000E4838" w:rsidRPr="00DC1DA6">
        <w:rPr>
          <w:rFonts w:ascii="Times New Roman" w:hAnsi="Times New Roman"/>
          <w:sz w:val="24"/>
          <w:szCs w:val="24"/>
          <w:lang w:val="en-US"/>
        </w:rPr>
        <w:t xml:space="preserve"> (NCT00724256)</w:t>
      </w:r>
    </w:p>
    <w:p w14:paraId="150A18BD" w14:textId="77777777" w:rsidR="00E54F54" w:rsidRPr="00DC1DA6" w:rsidRDefault="00E54F54" w:rsidP="001A11F7">
      <w:pPr>
        <w:spacing w:line="480" w:lineRule="auto"/>
        <w:rPr>
          <w:rFonts w:ascii="Times New Roman" w:hAnsi="Times New Roman"/>
          <w:sz w:val="24"/>
          <w:szCs w:val="24"/>
          <w:lang w:val="en-US"/>
        </w:rPr>
      </w:pPr>
    </w:p>
    <w:p w14:paraId="3F63CD6C" w14:textId="614B70F9" w:rsidR="00E54F54" w:rsidRPr="001D7FD1" w:rsidRDefault="00E54F54" w:rsidP="001D7FD1">
      <w:pPr>
        <w:spacing w:line="480" w:lineRule="auto"/>
        <w:rPr>
          <w:rFonts w:ascii="Times New Roman" w:hAnsi="Times New Roman"/>
          <w:b/>
          <w:sz w:val="24"/>
          <w:szCs w:val="24"/>
          <w:lang w:val="en-US"/>
        </w:rPr>
      </w:pPr>
      <w:r w:rsidRPr="001D7FD1">
        <w:rPr>
          <w:rFonts w:ascii="Times New Roman" w:hAnsi="Times New Roman"/>
          <w:b/>
          <w:sz w:val="24"/>
          <w:szCs w:val="24"/>
          <w:lang w:val="en-US"/>
        </w:rPr>
        <w:t>Consistency of timing of endpoints with FDA and EMA guidance</w:t>
      </w:r>
    </w:p>
    <w:p w14:paraId="72CC7C00" w14:textId="285FD954"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Most of the trials were conducted before the FDA 2015 or EMA 2012 guidance was available. Many of them (n=21) </w:t>
      </w:r>
      <w:r w:rsidRPr="00DC1DA6">
        <w:rPr>
          <w:rFonts w:ascii="Times New Roman" w:hAnsi="Times New Roman"/>
          <w:sz w:val="24"/>
          <w:szCs w:val="24"/>
          <w:lang w:val="en-US"/>
        </w:rPr>
        <w:fldChar w:fldCharType="begin">
          <w:fldData xml:space="preserve">ZXYrVi4lM0JCcmFlbmRob2x0K0plbnNlbitWLiUzQlBhZ2grQi4lM0JQYWVycmVnYWFyZCtBLiUz
QlNjaG91K0cuJTNCVmVqbHNnYWFyZCtSLiUzQlZyYW5nK0MuJTNCRGF1Z2JqZXJnK1AuJTNCSGpl
bHQrSy4lM0JOaWVsc2VuK08uJTNCUmVpbmhvbGR0K1BldGVyc2VuK0ouJTNCU2FyZGVtYW5uK0gu
JTNCU3RhZ2VnYWFyZCtCLiUzQlNvcmVuc2VuK1QuJTNCVG9iaWFzZW4rSy4lM0JXaW5zbG92K0ku
JTNDJTJGYXV0aG9yJTNFJTNDQU4lM0UyMTE3MTc3OCUzQyUyRkFOJTNFJTNDRFQlM0VKb3VybmFs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PC9yZWNvcmQ+PC9DaXRlPjxDaXRlPjxBdXRob3I+U2NoYWFkPC9BdXRob3I+PFllYXI+MTk5ODwv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VGFtYmljPC9BdXRob3I+PFllYXI+MTk5MjwvWWVhcj48UmVjTnVtPjIzMzY8L1JlY051bT48cmVj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PC9yZWNvcmQ+PC9DaXRlPjxDaXRlPjxBdXRob3I+VmlnYW5vPC9BdXRob3I+PFllYXI+MTk5Mjwv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PEVuZE5vdGU+PENpdGU+PEF1dGhvcj5CYWtlcjwvQXV0aG9yPjxZZWFyPjIwMDE8L1llYXI+PFJl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ZGVyPjwvcmVjb3JkPjwvQ2l0ZT48Q2l0ZT48QXV0aG9yPkJha2thbG9nbHU8L0F1dGhvcj48WWVh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cmVtb3RlLWRhdGFiYXNlLXByb3ZpZGVyPjwvcmVjb3JkPjwvQ2l0ZT48Q2l0ZT48QXV0aG9yPkJl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LXByb3ZpZGVyPjwvcmVjb3JkPjwvQ2l0ZT48Q2l0ZT48QXV0aG9yPkRhZ2FuPC9BdXRob3I+PFll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L3JlbW90ZS1kYXRhYmFzZS1wcm92aWRlcj48L3JlY29yZD48L0NpdGU+PENpdGU+PEF1dGhvcj5M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aWRlcj48L3JlY29yZD48L0NpdGU+PENpdGU+PEF1dGhvcj5Nb250aW5pPC9BdXRob3I+PFllYXI+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==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ZXYrVi4lM0JCcmFlbmRob2x0K0plbnNlbitWLiUzQlBhZ2grQi4lM0JQYWVycmVnYWFyZCtBLiUz
QlNjaG91K0cuJTNCVmVqbHNnYWFyZCtSLiUzQlZyYW5nK0MuJTNCRGF1Z2JqZXJnK1AuJTNCSGpl
bHQrSy4lM0JOaWVsc2VuK08uJTNCUmVpbmhvbGR0K1BldGVyc2VuK0ouJTNCU2FyZGVtYW5uK0gu
JTNCU3RhZ2VnYWFyZCtCLiUzQlNvcmVuc2VuK1QuJTNCVG9iaWFzZW4rSy4lM0JXaW5zbG92K0ku
JTNDJTJGYXV0aG9yJTNFJTNDQU4lM0UyMTE3MTc3OCUzQyUyRkFOJTNFJTNDRFQlM0VKb3VybmFs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PC9yZWNvcmQ+PC9DaXRlPjxDaXRlPjxBdXRob3I+U2NoYWFkPC9BdXRob3I+PFllYXI+MTk5ODwv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VGFtYmljPC9BdXRob3I+PFllYXI+MTk5MjwvWWVhcj48UmVjTnVtPjIzMzY8L1JlY051bT48cmVj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24-27, 29, 31, 33-37, 40, 42, 46, 47, 49-54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started recruiting before and some (n=18) </w:t>
      </w:r>
      <w:r w:rsidRPr="00DC1DA6">
        <w:rPr>
          <w:rFonts w:ascii="Times New Roman" w:hAnsi="Times New Roman"/>
          <w:sz w:val="24"/>
          <w:szCs w:val="24"/>
          <w:lang w:val="en-US"/>
        </w:rPr>
        <w:fldChar w:fldCharType="begin">
          <w:fldData xml:space="preserve">L2tleXdvcmRzPjxkYXRlcz48eWVhcj4yMDEzPC95ZWFyPjwvZGF0ZXM+PGFjY2Vzc2lvbi1udW0+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=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PEVuZE5vdGU+PENpdGU+PEF1dGhvcj5CYWhhcjwvQXV0aG9yPjxZZWFyPjIwMDM8L1llYXI+PFJl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ZGVyPjwvcmVjb3JkPjwvQ2l0ZT48Q2l0ZT48QXV0aG9yPlBlbmE8L0F1dGhvcj48WWVhcj4yMDA5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==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L2tleXdvcmRzPjxkYXRlcz48eWVhcj4yMDEzPC95ZWFyPjwvZGF0ZXM+PGFjY2Vzc2lvbi1udW0+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=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23, 28, 30, 32, 38, 42-45, 48, 55-57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NCT01595529, NCT00724256, NCT02497781) after FDA 1998 guidance publication</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 ExcludeAuth="1"&gt;&lt;Year&gt;1998&lt;/Year&gt;&lt;RecNum&gt;3079&lt;/RecNum&gt;&lt;DisplayText&gt;&lt;style face="superscript"&gt;12&lt;/style&gt;&lt;/DisplayText&gt;&lt;record&gt;&lt;rec-number&gt;3079&lt;/rec-number&gt;&lt;foreign-keys&gt;&lt;key app="EN" db-id="v5p592zxj52psiepd0cpv2z42xspe99a0w50" timestamp="1486481700"&gt;3079&lt;/key&gt;&lt;/foreign-keys&gt;&lt;ref-type name="Journal Article"&gt;17&lt;/ref-type&gt;&lt;contributors&gt;&lt;/contributors&gt;&lt;titles&gt;&lt;title&gt;Guidance for Industry. Complicated urinary tract infections: developing drugs for treatment. Draft guidance. Available from: http://www.fda.gov/ohrms/dockets/98fr/2559dft.pdf  (accessed Feb 7 2017)&lt;/title&gt;&lt;/titles&gt;&lt;dates&gt;&lt;year&gt;1998&lt;/year&gt;&lt;/dates&gt;&lt;urls&gt;&lt;/urls&gt;&lt;/record&gt;&lt;/Cite&gt;&lt;Cite ExcludeAuth="1"&gt;&lt;Year&gt;1998&lt;/Year&gt;&lt;RecNum&gt;3079&lt;/RecNum&gt;&lt;record&gt;&lt;rec-number&gt;3079&lt;/rec-number&gt;&lt;foreign-keys&gt;&lt;key app="EN" db-id="v5p592zxj52psiepd0cpv2z42xspe99a0w50" timestamp="1486481700"&gt;3079&lt;/key&gt;&lt;/foreign-keys&gt;&lt;ref-type name="Journal Article"&gt;17&lt;/ref-type&gt;&lt;contributors&gt;&lt;/contributors&gt;&lt;titles&gt;&lt;title&gt;Guidance for Industry. Complicated urinary tract infections: developing drugs for treatment. Draft guidance. Available from: http://www.fda.gov/ohrms/dockets/98fr/2559dft.pdf  (accessed Feb 7 2017)&lt;/title&gt;&lt;/titles&gt;&lt;dates&gt;&lt;year&gt;1998&lt;/year&gt;&lt;/dates&gt;&lt;urls&gt;&lt;/urls&gt;&lt;/record&gt;&lt;/Cite&gt;&lt;/EndNote&gt;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As older FDA </w:t>
      </w:r>
      <w:r w:rsidR="001D7FD1">
        <w:rPr>
          <w:rFonts w:ascii="Times New Roman" w:hAnsi="Times New Roman"/>
          <w:sz w:val="24"/>
          <w:szCs w:val="24"/>
          <w:lang w:val="en-US"/>
        </w:rPr>
        <w:t xml:space="preserve">guidance is no longer available </w:t>
      </w:r>
      <w:r w:rsidRPr="00DC1DA6">
        <w:rPr>
          <w:rFonts w:ascii="Times New Roman" w:hAnsi="Times New Roman"/>
          <w:sz w:val="24"/>
          <w:szCs w:val="24"/>
          <w:lang w:val="en-US"/>
        </w:rPr>
        <w:t>(</w:t>
      </w:r>
      <w:hyperlink r:id="rId8" w:history="1">
        <w:r w:rsidRPr="00DC1DA6">
          <w:rPr>
            <w:rStyle w:val="Hyperlink"/>
            <w:rFonts w:ascii="Times New Roman" w:hAnsi="Times New Roman"/>
            <w:sz w:val="24"/>
            <w:szCs w:val="24"/>
            <w:lang w:val="en-US"/>
          </w:rPr>
          <w:t>https://www.fda.gov/ICECI/EnforcementActions/BioresearchMonitoring/default.htm</w:t>
        </w:r>
      </w:hyperlink>
      <w:r w:rsidRPr="00DC1DA6">
        <w:rPr>
          <w:rFonts w:ascii="Times New Roman" w:hAnsi="Times New Roman"/>
          <w:sz w:val="24"/>
          <w:szCs w:val="24"/>
          <w:lang w:val="en-US"/>
        </w:rPr>
        <w:t>), we assessed compliance of the latter with the relevant guida</w:t>
      </w:r>
      <w:r w:rsidR="00434561">
        <w:rPr>
          <w:rFonts w:ascii="Times New Roman" w:hAnsi="Times New Roman"/>
          <w:sz w:val="24"/>
          <w:szCs w:val="24"/>
          <w:lang w:val="en-US"/>
        </w:rPr>
        <w:t>nce. After 1998, ten trials (5</w:t>
      </w:r>
      <w:r w:rsidRPr="00DC1DA6">
        <w:rPr>
          <w:rFonts w:ascii="Times New Roman" w:hAnsi="Times New Roman"/>
          <w:sz w:val="24"/>
          <w:szCs w:val="24"/>
          <w:lang w:val="en-US"/>
        </w:rPr>
        <w:t>6%) assessed consistently the concomitant clinical and microbiological OAT primary endpoints</w:t>
      </w:r>
      <w:r w:rsidR="000E4838" w:rsidRPr="00DC1DA6">
        <w:rPr>
          <w:rFonts w:ascii="Times New Roman" w:hAnsi="Times New Roman"/>
          <w:sz w:val="24"/>
          <w:szCs w:val="24"/>
          <w:lang w:val="en-US"/>
        </w:rPr>
        <w:t xml:space="preserve"> (</w:t>
      </w:r>
      <w:r w:rsidR="00241D70">
        <w:rPr>
          <w:rFonts w:ascii="Times New Roman" w:hAnsi="Times New Roman"/>
          <w:sz w:val="24"/>
          <w:szCs w:val="24"/>
          <w:lang w:val="en-US"/>
        </w:rPr>
        <w:t>Figure 2</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PjIyLCAyMywgNDItNDUsIDQ4LCA1NSwgNTY8L3N0eWxlPjwvRGlzcGxheVRleHQ+PHJlY29yZD48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dGU+PEF1dGhvcj5CYWhhcjwvQXV0aG9yPjxZZWFyPjIwMDM8L1llYXI+PFJlY051bT4xMDk0PC9S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L3JlY29yZD48L0NpdGU+PENpdGU+PEF1dGhvcj5Nb250aW5pPC9BdXRob3I+PFllYXI+MjAwNzwv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ZGVyPjwvcmVjb3JkPjwvQ2l0ZT48Q2l0ZT48QXV0aG9yPk5ldWhhdXM8L0F1dGhvcj48WWVhcj4y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ZWNvcmQ+PC9DaXRlPjxDaXRlPjxBdXRob3I+UGVuYTwvQXV0aG9yPjxZZWFyPjIwMDk8L1llYXI+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PlNvYm91dGk8L0F1dGhvcj48WWVhcj4yMDEzPC9ZZWFyPjxSZWNOdW0+MjQ2MzwvUmVjTnVtPjxy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PEVuZE5vdGU+PENpdGU+PEF1dGhvcj5BbGxhbWVoPC9BdXRob3I+PFllYXI+MjAxNTwvWWVhcj48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ZWNvcmQ+PC9DaXRlPjxDaXRlPjxBdXRob3I+UGVuYTwvQXV0aG9yPjxZZWFyPjIwMDk8L1llYXI+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PlNvYm91dGk8L0F1dGhvcj48WWVhcj4yMDEzPC9ZZWFyPjxSZWNOdW0+MjQ2MzwvUmVjTnVtPjxy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=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22, 23, 42-45, 48, 55, 56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(NCT02</w:t>
      </w:r>
      <w:r w:rsidR="00434561">
        <w:rPr>
          <w:rFonts w:ascii="Times New Roman" w:hAnsi="Times New Roman"/>
          <w:sz w:val="24"/>
          <w:szCs w:val="24"/>
          <w:lang w:val="en-US"/>
        </w:rPr>
        <w:t>497781) However, only three (1</w:t>
      </w:r>
      <w:r w:rsidRPr="00DC1DA6">
        <w:rPr>
          <w:rFonts w:ascii="Times New Roman" w:hAnsi="Times New Roman"/>
          <w:sz w:val="24"/>
          <w:szCs w:val="24"/>
          <w:lang w:val="en-US"/>
        </w:rPr>
        <w:t xml:space="preserve">7%) </w:t>
      </w:r>
      <w:r w:rsidRPr="00DC1DA6">
        <w:rPr>
          <w:rFonts w:ascii="Times New Roman" w:hAnsi="Times New Roman"/>
          <w:sz w:val="24"/>
          <w:szCs w:val="24"/>
          <w:lang w:val="en-US"/>
        </w:rPr>
        <w:fldChar w:fldCharType="begin">
          <w:fldData xml:space="preserve">PEVuZE5vdGU+PENpdGU+PEF1dGhvcj5Ob29yYmFraHNoPC9BdXRob3I+PFllYXI+MjAwNDwvWWVh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bG9naWVzPC9yZW1vdGUtZGF0YWJhc2UtcHJvdmlkZXI+PC9yZWNvcmQ+PC9DaXRlPjwvRW5kTm90
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PEVuZE5vdGU+PENpdGU+PEF1dGhvcj5Ob29yYmFraHNoPC9BdXRob3I+PFllYXI+MjAwNDwvWWVh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bG9naWVzPC9yZW1vdGUtZGF0YWJhc2UtcHJvdmlkZXI+PC9yZWNvcmQ+PC9DaXRlPjwvRW5kTm90
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44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w:t>
      </w:r>
      <w:r w:rsidR="00434561">
        <w:rPr>
          <w:rFonts w:ascii="Times New Roman" w:hAnsi="Times New Roman"/>
          <w:sz w:val="24"/>
          <w:szCs w:val="24"/>
          <w:lang w:val="en-US"/>
        </w:rPr>
        <w:t>408, NCT02497781) and four (22</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PEVuZE5vdGU+PENpdGU+PEF1dGhvcj5DaGVuZzwvQXV0aG9yPjxZZWFyPjIwMDY8L1llYXI+PFJl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bGVbY2hlY2t3b3JkXTwva2V5d29yZD48a2V5d29yZD5hY3V0ZSBsb2JhciBuZXBocm9uaWEvZGkg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PEVuZE5vdGU+PENpdGU+PEF1dGhvcj5DaGVuZzwvQXV0aG9yPjxZZWFyPjIwMDY8L1llYXI+PFJl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bGVbY2hlY2t3b3JkXTwva2V5d29yZD48a2V5d29yZD5hY3V0ZSBsb2JhciBuZXBocm9uaWEvZGkg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30, 44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NCT02497781) studies assessed consistently the test of cure (TOC) and the secondary endpoints, respectively (</w:t>
      </w:r>
      <w:r w:rsidR="00241D70">
        <w:rPr>
          <w:rFonts w:ascii="Times New Roman" w:hAnsi="Times New Roman"/>
          <w:sz w:val="24"/>
          <w:szCs w:val="24"/>
          <w:lang w:val="en-US"/>
        </w:rPr>
        <w:t>Figure 2</w:t>
      </w:r>
      <w:r w:rsidR="00434561">
        <w:rPr>
          <w:rFonts w:ascii="Times New Roman" w:hAnsi="Times New Roman"/>
          <w:sz w:val="24"/>
          <w:szCs w:val="24"/>
          <w:lang w:val="en-US"/>
        </w:rPr>
        <w:t>). Finally, only three (1</w:t>
      </w:r>
      <w:r w:rsidRPr="00DC1DA6">
        <w:rPr>
          <w:rFonts w:ascii="Times New Roman" w:hAnsi="Times New Roman"/>
          <w:sz w:val="24"/>
          <w:szCs w:val="24"/>
          <w:lang w:val="en-US"/>
        </w:rPr>
        <w:t xml:space="preserve">7%) </w:t>
      </w:r>
      <w:r w:rsidRPr="00DC1DA6">
        <w:rPr>
          <w:rFonts w:ascii="Times New Roman" w:hAnsi="Times New Roman"/>
          <w:sz w:val="24"/>
          <w:szCs w:val="24"/>
          <w:lang w:val="en-US"/>
        </w:rPr>
        <w:fldChar w:fldCharType="begin">
          <w:fldData xml:space="preserve">PEVuZE5vdGU+PENpdGU+PEF1dGhvcj5Ob29yYmFraHNoPC9BdXRob3I+PFllYXI+MjAwNDwvWWVh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bG9naWVzPC9yZW1vdGUtZGF0YWJhc2UtcHJvdmlkZXI+PC9yZWNvcmQ+PC9DaXRlPjwvRW5kTm90
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PEVuZE5vdGU+PENpdGU+PEF1dGhvcj5Ob29yYmFraHNoPC9BdXRob3I+PFllYXI+MjAwNDwvWWVh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44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(NCT01110408, NCT02497781) studies recruiting after 1998 assessed both primary and secondary endpoints in accordance to FDA 1998 guidance.</w:t>
      </w:r>
    </w:p>
    <w:p w14:paraId="29BE0F0D" w14:textId="16DECC33"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lastRenderedPageBreak/>
        <w:t>Currently, new guidance is published by FDA and EMA</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 ExcludeAuth="1"&gt;&lt;Year&gt;2012&lt;/Year&gt;&lt;RecNum&gt;2909&lt;/RecNum&gt;&lt;DisplayText&gt;&lt;style face="superscript"&gt;13-15&lt;/style&gt;&lt;/DisplayText&gt;&lt;record&gt;&lt;rec-number&gt;2909&lt;/rec-number&gt;&lt;foreign-keys&gt;&lt;key app="EN" db-id="v5p592zxj52psiepd0cpv2z42xspe99a0w50" timestamp="1484854117"&gt;2909&lt;/key&gt;&lt;/foreign-keys&gt;&lt;ref-type name="Journal Article"&gt;17&lt;/ref-type&gt;&lt;contributors&gt;&lt;/contributors&gt;&lt;titles&gt;&lt;title&gt;Guideline on the evaluation of medicinal products indicated for treatment of bacterial infections. Final guidance. Available from: http://www.ema.europa.eu/docs/en_GB/document_library/Scientific_guideline/2009/09/WC500003417.pdf (accessed Dec 1, 2015).&lt;/title&gt;&lt;/titles&gt;&lt;dates&gt;&lt;year&gt;2012&lt;/year&gt;&lt;/dates&gt;&lt;urls&gt;&lt;/urls&gt;&lt;/record&gt;&lt;/Cite&gt;&lt;Cite ExcludeAuth="1"&gt;&lt;Year&gt;2013&lt;/Year&gt;&lt;RecNum&gt;2910&lt;/RecNum&gt;&lt;record&gt;&lt;rec-number&gt;2910&lt;/rec-number&gt;&lt;foreign-keys&gt;&lt;key app="EN" db-id="v5p592zxj52psiepd0cpv2z42xspe99a0w50" timestamp="1484854178"&gt;2910&lt;/key&gt;&lt;/foreign-keys&gt;&lt;ref-type name="Journal Article"&gt;17&lt;/ref-type&gt;&lt;contributors&gt;&lt;/contributors&gt;&lt;titles&gt;&lt;title&gt;Addendum to the guideline on the evaluation of medicinal products indicated for treatment of bacterial infections. Final guidance. Available from: http://www.ema.europa.eu/docs/en_GB/document_library/Scientific_guideline/2013/11/WC500153953.pdf (accessed Dec 1, 2015).&lt;/title&gt;&lt;/titles&gt;&lt;dates&gt;&lt;year&gt;2013&lt;/year&gt;&lt;/dates&gt;&lt;urls&gt;&lt;/urls&gt;&lt;/record&gt;&lt;/Cite&gt;&lt;Cite ExcludeAuth="1"&gt;&lt;Year&gt;2015&lt;/Year&gt;&lt;RecNum&gt;2911&lt;/RecNum&gt;&lt;record&gt;&lt;rec-number&gt;2911&lt;/rec-number&gt;&lt;foreign-keys&gt;&lt;key app="EN" db-id="v5p592zxj52psiepd0cpv2z42xspe99a0w50" timestamp="1484854260"&gt;2911&lt;/key&gt;&lt;/foreign-keys&gt;&lt;ref-type name="Journal Article"&gt;17&lt;/ref-type&gt;&lt;contributors&gt;&lt;/contributors&gt;&lt;titles&gt;&lt;title&gt;Guidance for Industry. Complicated urinary tract infections: developing drugs for treatment. Final guidance. Available from: http://www.fda.gov/downloads/Drugs/Guidances/ucm070981.pdf (accessed Dec 1, 2015)&lt;/title&gt;&lt;/titles&gt;&lt;dates&gt;&lt;year&gt;2015&lt;/year&gt;&lt;/dates&gt;&lt;urls&gt;&lt;/urls&gt;&lt;/record&gt;&lt;/Cite&gt;&lt;/EndNote&gt;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13-15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confirming the need for the simultaneous assessment of clinical and microbiological endpoints at specific timing periods (</w:t>
      </w:r>
      <w:r w:rsidR="00241D70">
        <w:rPr>
          <w:rFonts w:ascii="Times New Roman" w:hAnsi="Times New Roman"/>
          <w:sz w:val="24"/>
          <w:szCs w:val="24"/>
          <w:lang w:val="en-US"/>
        </w:rPr>
        <w:t>Figure 2</w:t>
      </w:r>
      <w:r w:rsidRPr="00DC1DA6">
        <w:rPr>
          <w:rFonts w:ascii="Times New Roman" w:hAnsi="Times New Roman"/>
          <w:sz w:val="24"/>
          <w:szCs w:val="24"/>
          <w:lang w:val="en-US"/>
        </w:rPr>
        <w:t xml:space="preserve"> and </w:t>
      </w:r>
      <w:r w:rsidR="001D7FD1">
        <w:rPr>
          <w:rFonts w:ascii="Times New Roman" w:hAnsi="Times New Roman"/>
          <w:sz w:val="24"/>
          <w:szCs w:val="24"/>
          <w:lang w:val="en-US"/>
        </w:rPr>
        <w:t xml:space="preserve">Supplemental </w:t>
      </w:r>
      <w:r w:rsidR="00434561">
        <w:rPr>
          <w:rFonts w:ascii="Times New Roman" w:hAnsi="Times New Roman"/>
          <w:sz w:val="24"/>
          <w:szCs w:val="24"/>
          <w:lang w:val="en-US"/>
        </w:rPr>
        <w:t>T</w:t>
      </w:r>
      <w:r w:rsidRPr="00DC1DA6">
        <w:rPr>
          <w:rFonts w:ascii="Times New Roman" w:hAnsi="Times New Roman"/>
          <w:sz w:val="24"/>
          <w:szCs w:val="24"/>
          <w:lang w:val="en-US"/>
        </w:rPr>
        <w:t xml:space="preserve">able </w:t>
      </w:r>
      <w:r w:rsidR="00434561">
        <w:rPr>
          <w:rFonts w:ascii="Times New Roman" w:hAnsi="Times New Roman"/>
          <w:sz w:val="24"/>
          <w:szCs w:val="24"/>
          <w:lang w:val="en-US"/>
        </w:rPr>
        <w:t>5). Of note, only five (13</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PEVuZE5vdGU+PENpdGU+PEF1dGhvcj5NYXJpbGQ8L0F1dGhvcj48WWVhcj4yMDA5PC9ZZWFyPjxS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ZD48L0NpdGU+PENpdGU+PEF1dGhvcj5Ob29yYmFraHNoPC9BdXRob3I+PFllYXI+MjAwNDwvWWVh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U2NoYWFkPC9BdXRob3I+PFllYXI+MTk5ODwvWWVhcj48UmVjTnVtPjEyMjU8L1JlY051bT48cmVj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PEVuZE5vdGU+PENpdGU+PEF1dGhvcj5NYXJpbGQ8L0F1dGhvcj48WWVhcj4yMDA5PC9ZZWFyPjxS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41, 44, 47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(NCT02497781, NCT01110408, NCT00724256) studies assessed the </w:t>
      </w:r>
      <w:r w:rsidR="00434561">
        <w:rPr>
          <w:rFonts w:ascii="Times New Roman" w:hAnsi="Times New Roman"/>
          <w:sz w:val="24"/>
          <w:szCs w:val="24"/>
          <w:lang w:val="en-US"/>
        </w:rPr>
        <w:t>primary endpoints, and five (13</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PEVuZE5vdGU+PENpdGU+PEF1dGhvcj5WaWdhbm88L0F1dGhvcj48WWVhcj4xOTk2PC9ZZWFyPjxS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b3ZpZGVyPjwvcmVjb3JkPjwvQ2l0ZT48Q2l0ZT48QXV0aG9yPlZpbGFpY2hvbmU8L0F1dGhvcj48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ZW1vdGUtZGF0YWJhc2UtcHJvdmlkZXI+PC9yZWNvcmQ+PC9DaXRlPjxDaXRlPjxBdXRob3I+Tm9v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PjwvcmVjb3JkPjwvQ2l0ZT48Q2l0ZT48QXV0aG9yPlNjaGFhZDwvQXV0aG9yPjxZZWFyPjE5OTg8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PEVuZE5vdGU+PENpdGU+PEF1dGhvcj5WaWdhbm88L0F1dGhvcj48WWVhcj4xOTk2PC9ZZWFyPjxS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44, 47, 52, 54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(NCT02497781, NCT01110408, NCT00724256) studies assessed the secondary endpoints as suggested by the guidance whereas, no study assessed, consistently, both primary and secondary endpoints (</w:t>
      </w:r>
      <w:r w:rsidR="00241D70">
        <w:rPr>
          <w:rFonts w:ascii="Times New Roman" w:hAnsi="Times New Roman"/>
          <w:sz w:val="24"/>
          <w:szCs w:val="24"/>
          <w:lang w:val="en-US"/>
        </w:rPr>
        <w:t>Figure 2</w:t>
      </w:r>
      <w:r w:rsidRPr="00DC1DA6">
        <w:rPr>
          <w:rFonts w:ascii="Times New Roman" w:hAnsi="Times New Roman"/>
          <w:sz w:val="24"/>
          <w:szCs w:val="24"/>
          <w:lang w:val="en-US"/>
        </w:rPr>
        <w:t>).</w:t>
      </w:r>
    </w:p>
    <w:p w14:paraId="7B5433B8" w14:textId="77777777" w:rsidR="00E54F54" w:rsidRPr="00DC1DA6" w:rsidRDefault="00E54F54" w:rsidP="001A11F7">
      <w:pPr>
        <w:spacing w:line="480" w:lineRule="auto"/>
        <w:rPr>
          <w:rFonts w:ascii="Times New Roman" w:hAnsi="Times New Roman"/>
          <w:b/>
          <w:sz w:val="24"/>
          <w:szCs w:val="24"/>
          <w:lang w:val="en-US"/>
        </w:rPr>
      </w:pPr>
    </w:p>
    <w:p w14:paraId="68511D6A" w14:textId="796DFAD8" w:rsidR="00E54F54" w:rsidRPr="001D7FD1" w:rsidRDefault="00E54F54" w:rsidP="001D7FD1">
      <w:pPr>
        <w:spacing w:line="480" w:lineRule="auto"/>
        <w:rPr>
          <w:rFonts w:ascii="Times New Roman" w:hAnsi="Times New Roman"/>
          <w:b/>
          <w:sz w:val="24"/>
          <w:szCs w:val="24"/>
          <w:lang w:val="en-US"/>
        </w:rPr>
      </w:pPr>
      <w:r w:rsidRPr="001D7FD1">
        <w:rPr>
          <w:rFonts w:ascii="Times New Roman" w:hAnsi="Times New Roman"/>
          <w:b/>
          <w:sz w:val="24"/>
          <w:szCs w:val="24"/>
          <w:lang w:val="en-US"/>
        </w:rPr>
        <w:t>Discussion</w:t>
      </w:r>
    </w:p>
    <w:p w14:paraId="0AE26A37" w14:textId="4F9F0A2C"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To our knowledge, this is the largest systematic review focusing on the study design of </w:t>
      </w:r>
      <w:r w:rsidR="00434561" w:rsidRPr="00DC1DA6">
        <w:rPr>
          <w:rFonts w:ascii="Times New Roman" w:hAnsi="Times New Roman"/>
          <w:sz w:val="24"/>
          <w:szCs w:val="24"/>
          <w:lang w:val="en-US"/>
        </w:rPr>
        <w:t>randomized</w:t>
      </w:r>
      <w:r w:rsidRPr="00DC1DA6">
        <w:rPr>
          <w:rFonts w:ascii="Times New Roman" w:hAnsi="Times New Roman"/>
          <w:sz w:val="24"/>
          <w:szCs w:val="24"/>
          <w:lang w:val="en-US"/>
        </w:rPr>
        <w:t xml:space="preserve"> CTs on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febrile UTIs. A wide variation in study design was identified, especially in microbiological inclusion criteria and endpoints.</w:t>
      </w:r>
    </w:p>
    <w:p w14:paraId="2B117961" w14:textId="60C04021"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UTI CTs demonstrated high heterogeneity in terms of urinalysis and urine culture interpretation when including patients. Different urine sampling methods, variable thresholds of pyuria in urinalysis and number of colonies in urine culture account for the wide variability observed. The selection of the most appropriate thresholds is a major challenge when assessing children for inclusion, with an active debate over the clinical diagnosis of childhood UTIs</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MDE0PC9SZWNOdW0+PERpc3BsYXlUZXh0PjxzdHlsZSBmYWNlPSJzdXBlcnNjcmlwdCI+MTYtMTks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MDE0PC9SZWNOdW0+PERpc3BsYXlUZXh0PjxzdHlsZSBmYWNlPSJzdXBlcnNjcmlwdCI+MTYtMTks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16-19, 62, 63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The high variability of the number of colonies according to different sampling methods can be partially explained by the multiple colonies thresholds used by the current available guidance </w:t>
      </w:r>
      <w:r w:rsidRPr="00DC1DA6">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MDE0PC9SZWNOdW0+PERpc3BsYXlUZXh0PjxzdHlsZSBmYWNlPSJzdXBlcnNjcmlwdCI+MTYsIDE5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MDE0PC9SZWNOdW0+PERpc3BsYXlUZXh0PjxzdHlsZSBmYWNlPSJzdXBlcnNjcmlwdCI+MTYsIDE5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16, 19</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that could have guided many trials. Despite the homogenous approach of adult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 ExcludeAuth="1"&gt;&lt;Year&gt;1998&lt;/Year&gt;&lt;RecNum&gt;3079&lt;/RecNum&gt;&lt;DisplayText&gt;&lt;style face="superscript"&gt;12-14&lt;/style&gt;&lt;/DisplayText&gt;&lt;record&gt;&lt;rec-number&gt;3079&lt;/rec-number&gt;&lt;foreign-keys&gt;&lt;key app="EN" db-id="v5p592zxj52psiepd0cpv2z42xspe99a0w50" timestamp="1486481700"&gt;3079&lt;/key&gt;&lt;/foreign-keys&gt;&lt;ref-type name="Journal Article"&gt;17&lt;/ref-type&gt;&lt;contributors&gt;&lt;/contributors&gt;&lt;titles&gt;&lt;title&gt;Guidance for Industry. Complicated urinary tract infections: developing drugs for treatment. Draft guidance. Available from: http://www.fda.gov/ohrms/dockets/98fr/2559dft.pdf  (accessed Feb 7 2017)&lt;/title&gt;&lt;/titles&gt;&lt;dates&gt;&lt;year&gt;1998&lt;/year&gt;&lt;/dates&gt;&lt;urls&gt;&lt;/urls&gt;&lt;/record&gt;&lt;/Cite&gt;&lt;Cite ExcludeAuth="1"&gt;&lt;Year&gt;2012&lt;/Year&gt;&lt;RecNum&gt;2909&lt;/RecNum&gt;&lt;record&gt;&lt;rec-number&gt;2909&lt;/rec-number&gt;&lt;foreign-keys&gt;&lt;key app="EN" db-id="v5p592zxj52psiepd0cpv2z42xspe99a0w50" timestamp="1484854117"&gt;2909&lt;/key&gt;&lt;/foreign-keys&gt;&lt;ref-type name="Journal Article"&gt;17&lt;/ref-type&gt;&lt;contributors&gt;&lt;/contributors&gt;&lt;titles&gt;&lt;title&gt;Guideline on the evaluation of medicinal products indicated for treatment of bacterial infections. Final guidance. Available from: http://www.ema.europa.eu/docs/en_GB/document_library/Scientific_guideline/2009/09/WC500003417.pdf (accessed Dec 1, 2015).&lt;/title&gt;&lt;/titles&gt;&lt;dates&gt;&lt;year&gt;2012&lt;/year&gt;&lt;/dates&gt;&lt;urls&gt;&lt;/urls&gt;&lt;/record&gt;&lt;/Cite&gt;&lt;Cite ExcludeAuth="1"&gt;&lt;Year&gt;2015&lt;/Year&gt;&lt;RecNum&gt;2911&lt;/RecNum&gt;&lt;record&gt;&lt;rec-number&gt;2911&lt;/rec-number&gt;&lt;foreign-keys&gt;&lt;key app="EN" db-id="v5p592zxj52psiepd0cpv2z42xspe99a0w50" timestamp="1484854260"&gt;2911&lt;/key&gt;&lt;/foreign-keys&gt;&lt;ref-type name="Journal Article"&gt;17&lt;/ref-type&gt;&lt;contributors&gt;&lt;/contributors&gt;&lt;titles&gt;&lt;title&gt;Guidance for Industry. Complicated urinary tract infections: developing drugs for treatment. Final guidance. Available from: http://www.fda.gov/downloads/Drugs/Guidances/ucm070981.pdf (accessed Dec 1, 2015)&lt;/title&gt;&lt;/titles&gt;&lt;dates&gt;&lt;year&gt;2015&lt;/year&gt;&lt;/dates&gt;&lt;urls&gt;&lt;/urls&gt;&lt;/record&gt;&lt;/Cite&gt;&lt;/EndNote&gt;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12-14</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and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guidance </w:t>
      </w:r>
      <w:r w:rsidRPr="00DC1DA6">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MDE0PC9SZWNOdW0+PERpc3BsYXlUZXh0PjxzdHlsZSBmYWNlPSJzdXBlcnNjcmlwdCI+MTYtMTgs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MDE0PC9SZWNOdW0+PERpc3BsYXlUZXh0PjxzdHlsZSBmYWNlPSJzdXBlcnNjcmlwdCI+MTYtMTgs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16-18, 62</w:t>
      </w:r>
      <w:r w:rsidRPr="00DC1DA6">
        <w:rPr>
          <w:rFonts w:ascii="Times New Roman" w:hAnsi="Times New Roman"/>
          <w:sz w:val="24"/>
          <w:szCs w:val="24"/>
          <w:lang w:val="en-US"/>
        </w:rPr>
        <w:fldChar w:fldCharType="end"/>
      </w:r>
      <w:r w:rsidR="00434561">
        <w:rPr>
          <w:rFonts w:ascii="Times New Roman" w:hAnsi="Times New Roman"/>
          <w:sz w:val="24"/>
          <w:szCs w:val="24"/>
          <w:lang w:val="en-US"/>
        </w:rPr>
        <w:t xml:space="preserve"> on pyuria, only 18</w:t>
      </w:r>
      <w:r w:rsidRPr="00DC1DA6">
        <w:rPr>
          <w:rFonts w:ascii="Times New Roman" w:hAnsi="Times New Roman"/>
          <w:sz w:val="24"/>
          <w:szCs w:val="24"/>
          <w:lang w:val="en-US"/>
        </w:rPr>
        <w:t xml:space="preserve">% of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CTs followed the proposed threshold, leading to extreme variability in this inclusion criterion. Although numerous, detailed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guidelines on diagnosis and management of febrile UTIs </w:t>
      </w:r>
      <w:r w:rsidRPr="00DC1DA6">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MDE0PC9SZWNOdW0+PERpc3BsYXlUZXh0PjxzdHlsZSBmYWNlPSJzdXBlcnNjcmlwdCI+MTYtMTks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PEVuZE5vdGU+PENpdGUgRXhjbHVkZUF1dGg9IjEiPjxZZWFyPjE5OTk8L1llYXI+PFJlY051bT4z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16-19, 62, 63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exist, along with the adult guidance of FDA and EMA on the conduct </w:t>
      </w:r>
      <w:r w:rsidRPr="00DC1DA6">
        <w:rPr>
          <w:rFonts w:ascii="Times New Roman" w:hAnsi="Times New Roman"/>
          <w:sz w:val="24"/>
          <w:szCs w:val="24"/>
          <w:lang w:val="en-US"/>
        </w:rPr>
        <w:lastRenderedPageBreak/>
        <w:t xml:space="preserve">of CTs on complicated UTIs, no study appeared to reference these key design features. Lack of specific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guidance and the variability between the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UTIs guidelines, appears to have had a profound impact on the marked variability of case-definitions and studies design.</w:t>
      </w:r>
    </w:p>
    <w:p w14:paraId="586A36F5" w14:textId="0CEB6D21"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For assessment of efficacy, the most common clinical and microbiological endpoints used were similar to those recommended by FDA and EMA (clinical signs and urine culture). However, less than 25% of the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trials reviewed assessed these endpoints at the </w:t>
      </w:r>
      <w:r w:rsidR="00434561">
        <w:rPr>
          <w:rFonts w:ascii="Times New Roman" w:hAnsi="Times New Roman"/>
          <w:sz w:val="24"/>
          <w:szCs w:val="24"/>
          <w:lang w:val="en-US"/>
        </w:rPr>
        <w:t>recommended timings. Only 17% and 22</w:t>
      </w:r>
      <w:r w:rsidRPr="00DC1DA6">
        <w:rPr>
          <w:rFonts w:ascii="Times New Roman" w:hAnsi="Times New Roman"/>
          <w:sz w:val="24"/>
          <w:szCs w:val="24"/>
          <w:lang w:val="en-US"/>
        </w:rPr>
        <w:t>% of the studies assessed TOC and secondary endpoints at the time proposed by FDA 1998</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 ExcludeAuth="1"&gt;&lt;Year&gt;1998&lt;/Year&gt;&lt;RecNum&gt;3079&lt;/RecNum&gt;&lt;DisplayText&gt;&lt;style face="superscript"&gt;12&lt;/style&gt;&lt;/DisplayText&gt;&lt;record&gt;&lt;rec-number&gt;3079&lt;/rec-number&gt;&lt;foreign-keys&gt;&lt;key app="EN" db-id="v5p592zxj52psiepd0cpv2z42xspe99a0w50" timestamp="1486481700"&gt;3079&lt;/key&gt;&lt;/foreign-keys&gt;&lt;ref-type name="Journal Article"&gt;17&lt;/ref-type&gt;&lt;contributors&gt;&lt;/contributors&gt;&lt;titles&gt;&lt;title&gt;Guidance for Industry. Complicated urinary tract infections: developing drugs for treatment. Draft guidance. Available from: http://www.fda.gov/ohrms/dockets/98fr/2559dft.pdf  (accessed Feb 7 2017)&lt;/title&gt;&lt;/titles&gt;&lt;dates&gt;&lt;year&gt;1998&lt;/year&gt;&lt;/dates&gt;&lt;urls&gt;&lt;/urls&gt;&lt;/record&gt;&lt;/Cite&gt;&lt;/EndNote&gt;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respectively, while only </w:t>
      </w:r>
      <w:r w:rsidR="00434561">
        <w:rPr>
          <w:rFonts w:ascii="Times New Roman" w:hAnsi="Times New Roman"/>
          <w:sz w:val="24"/>
          <w:szCs w:val="24"/>
          <w:lang w:val="en-US"/>
        </w:rPr>
        <w:t>three studies (14</w:t>
      </w:r>
      <w:r w:rsidRPr="00DC1DA6">
        <w:rPr>
          <w:rFonts w:ascii="Times New Roman" w:hAnsi="Times New Roman"/>
          <w:sz w:val="24"/>
          <w:szCs w:val="24"/>
          <w:lang w:val="en-US"/>
        </w:rPr>
        <w:t>%) assessed all endpoints concordantly. Finally, none of the trials assessed all endpoints consistently with the newest available guidelines on conducting research</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r>
      <w:r w:rsidR="00551919">
        <w:rPr>
          <w:rFonts w:ascii="Times New Roman" w:hAnsi="Times New Roman"/>
          <w:sz w:val="24"/>
          <w:szCs w:val="24"/>
          <w:lang w:val="en-US"/>
        </w:rPr>
        <w:instrText xml:space="preserve"> ADDIN EN.CITE &lt;EndNote&gt;&lt;Cite ExcludeAuth="1"&gt;&lt;Year&gt;2012&lt;/Year&gt;&lt;RecNum&gt;2909&lt;/RecNum&gt;&lt;DisplayText&gt;&lt;style face="superscript"&gt;13-15&lt;/style&gt;&lt;/DisplayText&gt;&lt;record&gt;&lt;rec-number&gt;2909&lt;/rec-number&gt;&lt;foreign-keys&gt;&lt;key app="EN" db-id="v5p592zxj52psiepd0cpv2z42xspe99a0w50" timestamp="1484854117"&gt;2909&lt;/key&gt;&lt;/foreign-keys&gt;&lt;ref-type name="Journal Article"&gt;17&lt;/ref-type&gt;&lt;contributors&gt;&lt;/contributors&gt;&lt;titles&gt;&lt;title&gt;Guideline on the evaluation of medicinal products indicated for treatment of bacterial infections. Final guidance. Available from: http://www.ema.europa.eu/docs/en_GB/document_library/Scientific_guideline/2009/09/WC500003417.pdf (accessed Dec 1, 2015).&lt;/title&gt;&lt;/titles&gt;&lt;dates&gt;&lt;year&gt;2012&lt;/year&gt;&lt;/dates&gt;&lt;urls&gt;&lt;/urls&gt;&lt;/record&gt;&lt;/Cite&gt;&lt;Cite ExcludeAuth="1"&gt;&lt;Year&gt;2013&lt;/Year&gt;&lt;RecNum&gt;2910&lt;/RecNum&gt;&lt;record&gt;&lt;rec-number&gt;2910&lt;/rec-number&gt;&lt;foreign-keys&gt;&lt;key app="EN" db-id="v5p592zxj52psiepd0cpv2z42xspe99a0w50" timestamp="1484854178"&gt;2910&lt;/key&gt;&lt;/foreign-keys&gt;&lt;ref-type name="Journal Article"&gt;17&lt;/ref-type&gt;&lt;contributors&gt;&lt;/contributors&gt;&lt;titles&gt;&lt;title&gt;Addendum to the guideline on the evaluation of medicinal products indicated for treatment of bacterial infections. Final guidance. Available from: http://www.ema.europa.eu/docs/en_GB/document_library/Scientific_guideline/2013/11/WC500153953.pdf (accessed Dec 1, 2015).&lt;/title&gt;&lt;/titles&gt;&lt;dates&gt;&lt;year&gt;2013&lt;/year&gt;&lt;/dates&gt;&lt;urls&gt;&lt;/urls&gt;&lt;/record&gt;&lt;/Cite&gt;&lt;Cite ExcludeAuth="1"&gt;&lt;Year&gt;2015&lt;/Year&gt;&lt;RecNum&gt;2911&lt;/RecNum&gt;&lt;record&gt;&lt;rec-number&gt;2911&lt;/rec-number&gt;&lt;foreign-keys&gt;&lt;key app="EN" db-id="v5p592zxj52psiepd0cpv2z42xspe99a0w50" timestamp="1484854260"&gt;2911&lt;/key&gt;&lt;/foreign-keys&gt;&lt;ref-type name="Journal Article"&gt;17&lt;/ref-type&gt;&lt;contributors&gt;&lt;/contributors&gt;&lt;titles&gt;&lt;title&gt;Guidance for Industry. Complicated urinary tract infections: developing drugs for treatment. Final guidance. Available from: http://www.fda.gov/downloads/Drugs/Guidances/ucm070981.pdf (accessed Dec 1, 2015)&lt;/title&gt;&lt;/titles&gt;&lt;dates&gt;&lt;year&gt;2015&lt;/year&gt;&lt;/dates&gt;&lt;urls&gt;&lt;/urls&gt;&lt;/record&gt;&lt;/Cite&gt;&lt;/EndNote&gt;</w:instrText>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13-15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These results highlight the difficulty for </w:t>
      </w:r>
      <w:r w:rsidR="00434561" w:rsidRPr="00DC1DA6">
        <w:rPr>
          <w:rFonts w:ascii="Times New Roman" w:hAnsi="Times New Roman"/>
          <w:sz w:val="24"/>
          <w:szCs w:val="24"/>
          <w:lang w:val="en-US"/>
        </w:rPr>
        <w:t>pediatricians</w:t>
      </w:r>
      <w:r w:rsidRPr="00DC1DA6">
        <w:rPr>
          <w:rFonts w:ascii="Times New Roman" w:hAnsi="Times New Roman"/>
          <w:sz w:val="24"/>
          <w:szCs w:val="24"/>
          <w:lang w:val="en-US"/>
        </w:rPr>
        <w:t xml:space="preserve"> to follow the existing adult guidance, which is potentially not suitable for children. Certain aspects of the available guidance of FDA and EMA do not seem to be directly applicable to children. For example, the microbiological cure defined by FDA and EMA guidance as a reduction to fewer than 10,000 CFU/ml and 1,000 CFU/ml, respectively, cannot be easily applied to children. Given that the former threshold is already considered for the diagnosis of a UTI either by trials included in this review or international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guidelines</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PEVuZE5vdGU+PENpdGU+PEF1dGhvcj5BbW1lbnRpPC9BdXRob3I+PFllYXI+MjAxMjwvWWVhcj48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PEVuZE5vdGU+PENpdGU+PEF1dGhvcj5BbW1lbnRpPC9BdXRob3I+PFllYXI+MjAxMjwvWWVhcj48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17, 18, 62, 63</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a different definition of cure would be needed for the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population.</w:t>
      </w:r>
    </w:p>
    <w:p w14:paraId="7DCB4219" w14:textId="4F50CE67"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The heterogeneity observed in this study is similar to other systematic reviews on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clinical trials on other infectious syndromes</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PEVuZE5vdGU+PENpdGU+PEF1dGhvcj5Gb2xnb3JpPC9BdXRob3I+PFllYXI+MjAxNjwvWWVhcj48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PEVuZE5vdGU+PENpdGU+PEF1dGhvcj5Gb2xnb3JpPC9BdXRob3I+PFllYXI+MjAxNjwvWWVhcj48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64, 65</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The variability of assessing endpoints is concordant with the results of a recent systematic review that identified that more than a quarter of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w:t>
      </w:r>
      <w:r w:rsidR="00434561" w:rsidRPr="00DC1DA6">
        <w:rPr>
          <w:rFonts w:ascii="Times New Roman" w:hAnsi="Times New Roman"/>
          <w:sz w:val="24"/>
          <w:szCs w:val="24"/>
          <w:lang w:val="en-US"/>
        </w:rPr>
        <w:t>randomized</w:t>
      </w:r>
      <w:r w:rsidRPr="00DC1DA6">
        <w:rPr>
          <w:rFonts w:ascii="Times New Roman" w:hAnsi="Times New Roman"/>
          <w:sz w:val="24"/>
          <w:szCs w:val="24"/>
          <w:lang w:val="en-US"/>
        </w:rPr>
        <w:t xml:space="preserve"> clinical trials did not identify any primary outcome, and also that there was an inconsistency and heterogeneity of terms used to define the outcomes or the outcome measures</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PEVuZE5vdGU+PENpdGU+PEF1dGhvcj5CaGFsb288L0F1dGhvcj48WWVhcj4yMDE2PC9ZZWFyPjxS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PEVuZE5vdGU+PENpdGU+PEF1dGhvcj5CaGFsb288L0F1dGhvcj48WWVhcj4yMDE2PC9ZZWFyPjxS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66</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Finally, the low median CONSORT statement reporting rate that we </w:t>
      </w:r>
      <w:r w:rsidRPr="00DC1DA6">
        <w:rPr>
          <w:rFonts w:ascii="Times New Roman" w:hAnsi="Times New Roman"/>
          <w:sz w:val="24"/>
          <w:szCs w:val="24"/>
          <w:lang w:val="en-US"/>
        </w:rPr>
        <w:lastRenderedPageBreak/>
        <w:t xml:space="preserve">observed (59%, with only 7 studies reaching a score of 80% or higher) is concordant with those previously reported in review on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w:t>
      </w:r>
      <w:r w:rsidR="00434561" w:rsidRPr="00DC1DA6">
        <w:rPr>
          <w:rFonts w:ascii="Times New Roman" w:hAnsi="Times New Roman"/>
          <w:sz w:val="24"/>
          <w:szCs w:val="24"/>
          <w:lang w:val="en-US"/>
        </w:rPr>
        <w:t>randomized</w:t>
      </w:r>
      <w:r w:rsidRPr="00DC1DA6">
        <w:rPr>
          <w:rFonts w:ascii="Times New Roman" w:hAnsi="Times New Roman"/>
          <w:sz w:val="24"/>
          <w:szCs w:val="24"/>
          <w:lang w:val="en-US"/>
        </w:rPr>
        <w:t xml:space="preserve"> CTs</w:t>
      </w:r>
      <w:r w:rsidR="000E4838" w:rsidRPr="00DC1DA6">
        <w:rPr>
          <w:rFonts w:ascii="Times New Roman" w:hAnsi="Times New Roman"/>
          <w:sz w:val="24"/>
          <w:szCs w:val="24"/>
          <w:lang w:val="en-US"/>
        </w:rPr>
        <w:t>.</w:t>
      </w:r>
      <w:r w:rsidRPr="00DC1DA6">
        <w:rPr>
          <w:rFonts w:ascii="Times New Roman" w:hAnsi="Times New Roman"/>
          <w:sz w:val="24"/>
          <w:szCs w:val="24"/>
          <w:lang w:val="en-US"/>
        </w:rPr>
        <w:t xml:space="preserve"> </w:t>
      </w:r>
      <w:r w:rsidRPr="00DC1DA6">
        <w:rPr>
          <w:rFonts w:ascii="Times New Roman" w:hAnsi="Times New Roman"/>
          <w:sz w:val="24"/>
          <w:szCs w:val="24"/>
          <w:lang w:val="en-US"/>
        </w:rPr>
        <w:fldChar w:fldCharType="begin">
          <w:fldData xml:space="preserve">PEVuZE5vdGU+PENpdGU+PEF1dGhvcj5CaGFsb288L0F1dGhvcj48WWVhcj4yMDE2PC9ZZWFyPjxS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PEVuZE5vdGU+PENpdGU+PEF1dGhvcj5CaGFsb288L0F1dGhvcj48WWVhcj4yMDE2PC9ZZWFyPjxS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64, 66, 67</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w:t>
      </w:r>
    </w:p>
    <w:p w14:paraId="79B3A4E7" w14:textId="2944973D" w:rsidR="00E54F54" w:rsidRPr="001D7FD1" w:rsidRDefault="00E54F54" w:rsidP="001D7FD1">
      <w:pPr>
        <w:spacing w:after="240" w:line="480" w:lineRule="auto"/>
        <w:rPr>
          <w:rFonts w:ascii="Times New Roman" w:hAnsi="Times New Roman"/>
          <w:b/>
          <w:sz w:val="24"/>
          <w:szCs w:val="24"/>
          <w:lang w:val="en-US"/>
        </w:rPr>
      </w:pPr>
      <w:r w:rsidRPr="001D7FD1">
        <w:rPr>
          <w:rFonts w:ascii="Times New Roman" w:hAnsi="Times New Roman"/>
          <w:b/>
          <w:sz w:val="24"/>
          <w:szCs w:val="24"/>
          <w:lang w:val="en-US"/>
        </w:rPr>
        <w:t>Limitations</w:t>
      </w:r>
    </w:p>
    <w:p w14:paraId="7BCA1A71" w14:textId="6321F17A" w:rsidR="00E54F54" w:rsidRPr="00DC1DA6" w:rsidRDefault="00E54F54" w:rsidP="001A11F7">
      <w:pPr>
        <w:spacing w:after="240" w:line="480" w:lineRule="auto"/>
        <w:rPr>
          <w:rFonts w:ascii="Times New Roman" w:hAnsi="Times New Roman"/>
          <w:sz w:val="24"/>
          <w:szCs w:val="24"/>
          <w:lang w:val="en-US"/>
        </w:rPr>
      </w:pPr>
      <w:r w:rsidRPr="00DC1DA6">
        <w:rPr>
          <w:rFonts w:ascii="Times New Roman" w:hAnsi="Times New Roman"/>
          <w:sz w:val="24"/>
          <w:szCs w:val="24"/>
          <w:lang w:val="en-US"/>
        </w:rPr>
        <w:t xml:space="preserve">Although we excluded studies focusing only on patients with general or urinary tract-related underlying conditions, 50% included mixed populations with an underlying disease. Similarly, despite focusing on febrile UTIs, this review included six trials studying a subgroup of patients with </w:t>
      </w:r>
      <w:r w:rsidR="00434561">
        <w:rPr>
          <w:rFonts w:ascii="Times New Roman" w:hAnsi="Times New Roman"/>
          <w:sz w:val="24"/>
          <w:szCs w:val="24"/>
          <w:lang w:val="en-US"/>
        </w:rPr>
        <w:t>afebrile UTIs, representing 11</w:t>
      </w:r>
      <w:r w:rsidRPr="00DC1DA6">
        <w:rPr>
          <w:rFonts w:ascii="Times New Roman" w:hAnsi="Times New Roman"/>
          <w:sz w:val="24"/>
          <w:szCs w:val="24"/>
          <w:lang w:val="en-US"/>
        </w:rPr>
        <w:t>% of the entire population. These may have influenced the observed disparity of study designs, leading to a greater heterogeneity in terms of definitions and endpoints assessed. However, as those trials defined different cases consistently, we assumed that the impact was probably low.</w:t>
      </w:r>
    </w:p>
    <w:p w14:paraId="136549E1" w14:textId="77777777" w:rsidR="00E54F54" w:rsidRPr="00DC1DA6" w:rsidRDefault="00E54F54" w:rsidP="001A11F7">
      <w:pPr>
        <w:spacing w:after="240" w:line="480" w:lineRule="auto"/>
        <w:rPr>
          <w:rFonts w:ascii="Times New Roman" w:hAnsi="Times New Roman"/>
          <w:b/>
          <w:sz w:val="24"/>
          <w:szCs w:val="24"/>
          <w:lang w:val="en-US"/>
        </w:rPr>
      </w:pPr>
    </w:p>
    <w:p w14:paraId="2FCFF4B6" w14:textId="556432D3" w:rsidR="00E54F54" w:rsidRPr="001D7FD1" w:rsidRDefault="00B76E72" w:rsidP="001D7FD1">
      <w:pPr>
        <w:spacing w:after="240" w:line="480" w:lineRule="auto"/>
        <w:rPr>
          <w:rFonts w:ascii="Times New Roman" w:hAnsi="Times New Roman"/>
          <w:b/>
          <w:sz w:val="24"/>
          <w:szCs w:val="24"/>
          <w:lang w:val="en-US"/>
        </w:rPr>
      </w:pPr>
      <w:r w:rsidRPr="001D7FD1">
        <w:rPr>
          <w:rFonts w:ascii="Times New Roman" w:hAnsi="Times New Roman"/>
          <w:b/>
          <w:sz w:val="24"/>
          <w:szCs w:val="24"/>
          <w:lang w:val="en-US"/>
        </w:rPr>
        <w:t>Conclusion</w:t>
      </w:r>
    </w:p>
    <w:p w14:paraId="57EBB7E4" w14:textId="7D658C8D" w:rsidR="00E54F54" w:rsidRPr="00DC1DA6" w:rsidRDefault="00E54F54"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 xml:space="preserve">International </w:t>
      </w:r>
      <w:r w:rsidR="00434561" w:rsidRPr="00DC1DA6">
        <w:rPr>
          <w:rFonts w:ascii="Times New Roman" w:hAnsi="Times New Roman"/>
          <w:sz w:val="24"/>
          <w:szCs w:val="24"/>
          <w:lang w:val="en-US"/>
        </w:rPr>
        <w:t>harmonization</w:t>
      </w:r>
      <w:r w:rsidRPr="00DC1DA6">
        <w:rPr>
          <w:rFonts w:ascii="Times New Roman" w:hAnsi="Times New Roman"/>
          <w:sz w:val="24"/>
          <w:szCs w:val="24"/>
          <w:lang w:val="en-US"/>
        </w:rPr>
        <w:t xml:space="preserve"> of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UTI trial design, with the application of consistent criteria for inclusion and carefully selected primary and secondary endpoints are required. In Table 3 we have suggested potential new </w:t>
      </w:r>
      <w:r w:rsidR="00434561" w:rsidRPr="00DC1DA6">
        <w:rPr>
          <w:rFonts w:ascii="Times New Roman" w:hAnsi="Times New Roman"/>
          <w:sz w:val="24"/>
          <w:szCs w:val="24"/>
          <w:lang w:val="en-US"/>
        </w:rPr>
        <w:t>standardized</w:t>
      </w:r>
      <w:r w:rsidRPr="00DC1DA6">
        <w:rPr>
          <w:rFonts w:ascii="Times New Roman" w:hAnsi="Times New Roman"/>
          <w:sz w:val="24"/>
          <w:szCs w:val="24"/>
          <w:lang w:val="en-US"/>
        </w:rPr>
        <w:t xml:space="preserve"> criteria based on our interpretation of the FDA and EMA guidance and previous literature. The current literature on </w:t>
      </w:r>
      <w:r w:rsidR="00434561" w:rsidRPr="00DC1DA6">
        <w:rPr>
          <w:rFonts w:ascii="Times New Roman" w:hAnsi="Times New Roman"/>
          <w:sz w:val="24"/>
          <w:szCs w:val="24"/>
          <w:lang w:val="en-US"/>
        </w:rPr>
        <w:t>pediatric</w:t>
      </w:r>
      <w:r w:rsidRPr="00DC1DA6">
        <w:rPr>
          <w:rFonts w:ascii="Times New Roman" w:hAnsi="Times New Roman"/>
          <w:sz w:val="24"/>
          <w:szCs w:val="24"/>
          <w:lang w:val="en-US"/>
        </w:rPr>
        <w:t xml:space="preserve"> UTIs has already demonstrated the efficacy of a shorter antibiotic course </w:t>
      </w:r>
      <w:r w:rsidRPr="00DC1DA6">
        <w:rPr>
          <w:rFonts w:ascii="Times New Roman" w:hAnsi="Times New Roman"/>
          <w:sz w:val="24"/>
          <w:szCs w:val="24"/>
          <w:lang w:val="en-US"/>
        </w:rPr>
        <w:fldChar w:fldCharType="begin">
          <w:fldData xml:space="preserve">PHZvbHVtZT4xNDwvdm9sdW1lPjxudW1iZXI+NTwvbnVtYmVyPjxkYXRlcz48eWVhcj4xOTkyPC95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b3RlLWRhdGFiYXNlLXByb3ZpZGVyPjwvcmVjb3JkPjwvQ2l0ZT48Q2l0ZT48QXV0aG9yPkplZmZy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aWRlcj48L3JlY29yZD48L0NpdGU+PENpdGU+PEF1dGhvcj5LeXJpYWtpZG91PC9BdXRob3I+PFll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aXRlPjxDaXRlPjxBdXRob3I+S2VyZW48L0F1dGhvcj48WWVhcj4yMDAyPC9ZZWFyPjxSZWNOdW0+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L3JlbW90ZS1kYXRhYmFzZS1wcm92aWRlcj48L3JlY29yZD48L0NpdGU+PENpdGU+PEF1dGhvcj5C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</w:fldData>
        </w:fldChar>
      </w:r>
      <w:r w:rsidR="00551919">
        <w:rPr>
          <w:rFonts w:ascii="Times New Roman" w:hAnsi="Times New Roman"/>
          <w:sz w:val="24"/>
          <w:szCs w:val="24"/>
          <w:lang w:val="en-US"/>
        </w:rPr>
        <w:instrText xml:space="preserve"> ADDIN EN.CITE </w:instrText>
      </w:r>
      <w:r w:rsidR="00551919">
        <w:rPr>
          <w:rFonts w:ascii="Times New Roman" w:hAnsi="Times New Roman"/>
          <w:sz w:val="24"/>
          <w:szCs w:val="24"/>
          <w:lang w:val="en-US"/>
        </w:rPr>
        <w:fldChar w:fldCharType="begin">
          <w:fldData xml:space="preserve">PEVuZE5vdGU+PENpdGU+PEF1dGhvcj5CYWtrYWxvZ2x1PC9BdXRob3I+PFllYXI+MTk5NjwvWWVh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==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00551919">
        <w:rPr>
          <w:rFonts w:ascii="Times New Roman" w:hAnsi="Times New Roman"/>
          <w:sz w:val="24"/>
          <w:szCs w:val="24"/>
          <w:lang w:val="en-US"/>
        </w:rPr>
        <w:fldChar w:fldCharType="begin">
          <w:fldData xml:space="preserve">PHZvbHVtZT4xNDwvdm9sdW1lPjxudW1iZXI+NTwvbnVtYmVyPjxkYXRlcz48eWVhcj4xOTkyPC95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</w:fldData>
        </w:fldChar>
      </w:r>
      <w:r w:rsidR="00551919">
        <w:rPr>
          <w:rFonts w:ascii="Times New Roman" w:hAnsi="Times New Roman"/>
          <w:sz w:val="24"/>
          <w:szCs w:val="24"/>
          <w:lang w:val="en-US"/>
        </w:rPr>
        <w:instrText xml:space="preserve"> ADDIN EN.CITE.DATA </w:instrText>
      </w:r>
      <w:r w:rsidR="00551919">
        <w:rPr>
          <w:rFonts w:ascii="Times New Roman" w:hAnsi="Times New Roman"/>
          <w:sz w:val="24"/>
          <w:szCs w:val="24"/>
          <w:lang w:val="en-US"/>
        </w:rPr>
      </w:r>
      <w:r w:rsidR="00551919">
        <w:rPr>
          <w:rFonts w:ascii="Times New Roman" w:hAnsi="Times New Roman"/>
          <w:sz w:val="24"/>
          <w:szCs w:val="24"/>
          <w:lang w:val="en-US"/>
        </w:rPr>
        <w:fldChar w:fldCharType="end"/>
      </w:r>
      <w:r w:rsidRPr="00DC1DA6">
        <w:rPr>
          <w:rFonts w:ascii="Times New Roman" w:hAnsi="Times New Roman"/>
          <w:sz w:val="24"/>
          <w:szCs w:val="24"/>
          <w:lang w:val="en-US"/>
        </w:rPr>
      </w:r>
      <w:r w:rsidRPr="00DC1DA6">
        <w:rPr>
          <w:rFonts w:ascii="Times New Roman" w:hAnsi="Times New Roman"/>
          <w:sz w:val="24"/>
          <w:szCs w:val="24"/>
          <w:lang w:val="en-US"/>
        </w:rPr>
        <w:fldChar w:fldCharType="separate"/>
      </w:r>
      <w:r w:rsidR="00551919" w:rsidRPr="00551919">
        <w:rPr>
          <w:rFonts w:ascii="Times New Roman" w:hAnsi="Times New Roman"/>
          <w:noProof/>
          <w:sz w:val="24"/>
          <w:szCs w:val="24"/>
          <w:vertAlign w:val="superscript"/>
          <w:lang w:val="en-US"/>
        </w:rPr>
        <w:t>25, 27, 28, 30, 34, 37, 40, 42-44, 46, 49, 54, 60, 68-72</w:t>
      </w:r>
      <w:r w:rsidRPr="00DC1DA6">
        <w:rPr>
          <w:rFonts w:ascii="Times New Roman" w:hAnsi="Times New Roman"/>
          <w:sz w:val="24"/>
          <w:szCs w:val="24"/>
          <w:lang w:val="en-US"/>
        </w:rPr>
        <w:fldChar w:fldCharType="end"/>
      </w:r>
      <w:r w:rsidRPr="00DC1DA6">
        <w:rPr>
          <w:rFonts w:ascii="Times New Roman" w:hAnsi="Times New Roman"/>
          <w:sz w:val="24"/>
          <w:szCs w:val="24"/>
          <w:lang w:val="en-US"/>
        </w:rPr>
        <w:t xml:space="preserve"> (NCT01595529, NCT00724256) and novel trial designs such as SCOUT </w:t>
      </w:r>
      <w:r w:rsidR="001D7FD1" w:rsidRPr="00DC1DA6">
        <w:rPr>
          <w:rFonts w:ascii="Times New Roman" w:hAnsi="Times New Roman"/>
          <w:sz w:val="24"/>
          <w:szCs w:val="24"/>
          <w:lang w:val="en-US"/>
        </w:rPr>
        <w:t>(NCT01595529)</w:t>
      </w:r>
      <w:r w:rsidR="001D7FD1">
        <w:rPr>
          <w:rFonts w:ascii="Times New Roman" w:hAnsi="Times New Roman"/>
          <w:sz w:val="24"/>
          <w:szCs w:val="24"/>
          <w:lang w:val="en-US"/>
        </w:rPr>
        <w:t xml:space="preserve"> </w:t>
      </w:r>
      <w:r w:rsidRPr="00DC1DA6">
        <w:rPr>
          <w:rFonts w:ascii="Times New Roman" w:hAnsi="Times New Roman"/>
          <w:sz w:val="24"/>
          <w:szCs w:val="24"/>
          <w:lang w:val="en-US"/>
        </w:rPr>
        <w:t xml:space="preserve">aiming at improving treatment outcomes while reducing selection of resistance  will be increasingly important. Future trials on the optimal systemic and oral treatment of childhood UTIs due to ESBL-producing </w:t>
      </w:r>
      <w:r w:rsidRPr="00DC1DA6">
        <w:rPr>
          <w:rFonts w:ascii="Times New Roman" w:hAnsi="Times New Roman"/>
          <w:i/>
          <w:sz w:val="24"/>
          <w:szCs w:val="24"/>
          <w:lang w:val="en-US"/>
        </w:rPr>
        <w:t xml:space="preserve">Enterobacteriaceae </w:t>
      </w:r>
      <w:r w:rsidRPr="00DC1DA6">
        <w:rPr>
          <w:rFonts w:ascii="Times New Roman" w:hAnsi="Times New Roman"/>
          <w:sz w:val="24"/>
          <w:szCs w:val="24"/>
          <w:lang w:val="en-US"/>
        </w:rPr>
        <w:t xml:space="preserve">in the resource poor setting are an urgent priority and </w:t>
      </w:r>
      <w:r w:rsidR="00434561" w:rsidRPr="00DC1DA6">
        <w:rPr>
          <w:rFonts w:ascii="Times New Roman" w:hAnsi="Times New Roman"/>
          <w:sz w:val="24"/>
          <w:szCs w:val="24"/>
          <w:lang w:val="en-US"/>
        </w:rPr>
        <w:t>harmonizing</w:t>
      </w:r>
      <w:r w:rsidRPr="00DC1DA6">
        <w:rPr>
          <w:rFonts w:ascii="Times New Roman" w:hAnsi="Times New Roman"/>
          <w:sz w:val="24"/>
          <w:szCs w:val="24"/>
          <w:lang w:val="en-US"/>
        </w:rPr>
        <w:t xml:space="preserve"> study</w:t>
      </w:r>
      <w:r w:rsidR="00801B90">
        <w:rPr>
          <w:rFonts w:ascii="Times New Roman" w:hAnsi="Times New Roman"/>
          <w:sz w:val="24"/>
          <w:szCs w:val="24"/>
          <w:lang w:val="en-US"/>
        </w:rPr>
        <w:t xml:space="preserve"> designs would facilitate study </w:t>
      </w:r>
      <w:r w:rsidRPr="00DC1DA6">
        <w:rPr>
          <w:rFonts w:ascii="Times New Roman" w:hAnsi="Times New Roman"/>
          <w:sz w:val="24"/>
          <w:szCs w:val="24"/>
          <w:lang w:val="en-US"/>
        </w:rPr>
        <w:t xml:space="preserve">comparisons. </w:t>
      </w:r>
    </w:p>
    <w:p w14:paraId="08FA9480" w14:textId="77777777" w:rsidR="00E54F54" w:rsidRDefault="00E54F54" w:rsidP="001A11F7">
      <w:pPr>
        <w:spacing w:line="480" w:lineRule="auto"/>
        <w:rPr>
          <w:rFonts w:ascii="Times New Roman" w:hAnsi="Times New Roman"/>
          <w:b/>
          <w:sz w:val="24"/>
          <w:szCs w:val="24"/>
          <w:highlight w:val="lightGray"/>
          <w:lang w:val="en-US"/>
        </w:rPr>
      </w:pPr>
    </w:p>
    <w:p w14:paraId="57E966C7" w14:textId="77777777" w:rsidR="002C782B" w:rsidRPr="00DC1DA6" w:rsidRDefault="002C782B" w:rsidP="002C782B">
      <w:pPr>
        <w:spacing w:line="240" w:lineRule="auto"/>
        <w:rPr>
          <w:rFonts w:ascii="Times New Roman" w:hAnsi="Times New Roman"/>
          <w:b/>
          <w:sz w:val="24"/>
          <w:szCs w:val="24"/>
          <w:lang w:val="en-US"/>
        </w:rPr>
      </w:pPr>
      <w:r w:rsidRPr="00DC1DA6">
        <w:rPr>
          <w:rFonts w:ascii="Times New Roman" w:hAnsi="Times New Roman"/>
          <w:b/>
          <w:sz w:val="24"/>
          <w:szCs w:val="24"/>
          <w:lang w:val="en-US"/>
        </w:rPr>
        <w:t xml:space="preserve">Ethical approval: </w:t>
      </w:r>
      <w:r w:rsidRPr="00DC1DA6">
        <w:rPr>
          <w:rFonts w:ascii="Times New Roman" w:hAnsi="Times New Roman"/>
          <w:sz w:val="24"/>
          <w:szCs w:val="24"/>
          <w:lang w:val="en-US"/>
        </w:rPr>
        <w:t>Not required.</w:t>
      </w:r>
    </w:p>
    <w:p w14:paraId="5BE76A64" w14:textId="77777777" w:rsidR="002C782B" w:rsidRPr="00DC1DA6" w:rsidRDefault="002C782B" w:rsidP="001A11F7">
      <w:pPr>
        <w:spacing w:line="480" w:lineRule="auto"/>
        <w:rPr>
          <w:rFonts w:ascii="Times New Roman" w:hAnsi="Times New Roman"/>
          <w:b/>
          <w:sz w:val="24"/>
          <w:szCs w:val="24"/>
          <w:highlight w:val="lightGray"/>
          <w:lang w:val="en-US"/>
        </w:rPr>
      </w:pPr>
    </w:p>
    <w:p w14:paraId="1F683422" w14:textId="6BA50F37" w:rsidR="00E54F54" w:rsidRPr="001A2AEF" w:rsidRDefault="00E54F54" w:rsidP="00ED7A0A">
      <w:pPr>
        <w:spacing w:line="240" w:lineRule="auto"/>
        <w:rPr>
          <w:rFonts w:ascii="Times New Roman" w:hAnsi="Times New Roman"/>
          <w:b/>
          <w:sz w:val="24"/>
          <w:szCs w:val="24"/>
          <w:lang w:val="en-US"/>
        </w:rPr>
      </w:pPr>
      <w:r w:rsidRPr="001A2AEF">
        <w:rPr>
          <w:rFonts w:ascii="Times New Roman" w:hAnsi="Times New Roman"/>
          <w:b/>
          <w:sz w:val="24"/>
          <w:szCs w:val="24"/>
          <w:lang w:val="en-US"/>
        </w:rPr>
        <w:t>References</w:t>
      </w:r>
    </w:p>
    <w:p w14:paraId="4C76325E" w14:textId="77777777" w:rsidR="001A2AEF" w:rsidRPr="001A2AEF" w:rsidRDefault="00E54F54"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fldChar w:fldCharType="begin"/>
      </w:r>
      <w:r w:rsidRPr="001A2AEF">
        <w:rPr>
          <w:rFonts w:ascii="Times New Roman" w:hAnsi="Times New Roman" w:cs="Times New Roman"/>
          <w:sz w:val="24"/>
          <w:szCs w:val="24"/>
        </w:rPr>
        <w:instrText xml:space="preserve"> ADDIN EN.REFLIST </w:instrText>
      </w:r>
      <w:r w:rsidRPr="001A2AEF">
        <w:rPr>
          <w:rFonts w:ascii="Times New Roman" w:hAnsi="Times New Roman" w:cs="Times New Roman"/>
          <w:sz w:val="24"/>
          <w:szCs w:val="24"/>
        </w:rPr>
        <w:fldChar w:fldCharType="separate"/>
      </w:r>
      <w:r w:rsidR="001A2AEF" w:rsidRPr="001A2AEF">
        <w:rPr>
          <w:rFonts w:ascii="Times New Roman" w:hAnsi="Times New Roman" w:cs="Times New Roman"/>
          <w:sz w:val="24"/>
          <w:szCs w:val="24"/>
        </w:rPr>
        <w:t>1.</w:t>
      </w:r>
      <w:r w:rsidR="001A2AEF" w:rsidRPr="001A2AEF">
        <w:rPr>
          <w:rFonts w:ascii="Times New Roman" w:hAnsi="Times New Roman" w:cs="Times New Roman"/>
          <w:sz w:val="24"/>
          <w:szCs w:val="24"/>
        </w:rPr>
        <w:tab/>
        <w:t xml:space="preserve">Becknell B, Schober M, Korbel L, Spencer JD. The diagnosis, evaluation and treatment of acute and recurrent pediatric urinary tract infections. </w:t>
      </w:r>
      <w:r w:rsidR="001A2AEF" w:rsidRPr="001A2AEF">
        <w:rPr>
          <w:rFonts w:ascii="Times New Roman" w:hAnsi="Times New Roman" w:cs="Times New Roman"/>
          <w:i/>
          <w:sz w:val="24"/>
          <w:szCs w:val="24"/>
        </w:rPr>
        <w:t>Expert Review of Anti-Infective Therapy</w:t>
      </w:r>
      <w:r w:rsidR="001A2AEF" w:rsidRPr="001A2AEF">
        <w:rPr>
          <w:rFonts w:ascii="Times New Roman" w:hAnsi="Times New Roman" w:cs="Times New Roman"/>
          <w:sz w:val="24"/>
          <w:szCs w:val="24"/>
        </w:rPr>
        <w:t>. 2015;13(1):81-90.</w:t>
      </w:r>
    </w:p>
    <w:p w14:paraId="4FCDBD9D"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w:t>
      </w:r>
      <w:r w:rsidRPr="001A2AEF">
        <w:rPr>
          <w:rFonts w:ascii="Times New Roman" w:hAnsi="Times New Roman" w:cs="Times New Roman"/>
          <w:sz w:val="24"/>
          <w:szCs w:val="24"/>
        </w:rPr>
        <w:tab/>
        <w:t xml:space="preserve">Jodal U. The natural history of bacteriuria in childhood. </w:t>
      </w:r>
      <w:r w:rsidRPr="001A2AEF">
        <w:rPr>
          <w:rFonts w:ascii="Times New Roman" w:hAnsi="Times New Roman" w:cs="Times New Roman"/>
          <w:i/>
          <w:sz w:val="24"/>
          <w:szCs w:val="24"/>
        </w:rPr>
        <w:t>Infect Dis Clin North Am</w:t>
      </w:r>
      <w:r w:rsidRPr="001A2AEF">
        <w:rPr>
          <w:rFonts w:ascii="Times New Roman" w:hAnsi="Times New Roman" w:cs="Times New Roman"/>
          <w:sz w:val="24"/>
          <w:szCs w:val="24"/>
        </w:rPr>
        <w:t>. 1987;1(4):713-729.</w:t>
      </w:r>
    </w:p>
    <w:p w14:paraId="6EEB3A35"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3.</w:t>
      </w:r>
      <w:r w:rsidRPr="001A2AEF">
        <w:rPr>
          <w:rFonts w:ascii="Times New Roman" w:hAnsi="Times New Roman" w:cs="Times New Roman"/>
          <w:sz w:val="24"/>
          <w:szCs w:val="24"/>
        </w:rPr>
        <w:tab/>
        <w:t xml:space="preserve">Watt K, Waddle E, Jhaveri R. Changing epidemiology of serious bacterial infections in febrile infants without localizing signs. </w:t>
      </w:r>
      <w:r w:rsidRPr="001A2AEF">
        <w:rPr>
          <w:rFonts w:ascii="Times New Roman" w:hAnsi="Times New Roman" w:cs="Times New Roman"/>
          <w:i/>
          <w:sz w:val="24"/>
          <w:szCs w:val="24"/>
        </w:rPr>
        <w:t>PLoS One</w:t>
      </w:r>
      <w:r w:rsidRPr="001A2AEF">
        <w:rPr>
          <w:rFonts w:ascii="Times New Roman" w:hAnsi="Times New Roman" w:cs="Times New Roman"/>
          <w:sz w:val="24"/>
          <w:szCs w:val="24"/>
        </w:rPr>
        <w:t>. 2010;5(8):e12448.</w:t>
      </w:r>
    </w:p>
    <w:p w14:paraId="2B7F830F"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w:t>
      </w:r>
      <w:r w:rsidRPr="001A2AEF">
        <w:rPr>
          <w:rFonts w:ascii="Times New Roman" w:hAnsi="Times New Roman" w:cs="Times New Roman"/>
          <w:sz w:val="24"/>
          <w:szCs w:val="24"/>
        </w:rPr>
        <w:tab/>
        <w:t xml:space="preserve">Shaikh N, Ewing AL, Bhatnagar S, Hoberman A. Risk of renal scarring in children with a first urinary tract infection: a systematic review.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 2010;126(6):1084-1091.</w:t>
      </w:r>
    </w:p>
    <w:p w14:paraId="7A3A638D"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w:t>
      </w:r>
      <w:r w:rsidRPr="001A2AEF">
        <w:rPr>
          <w:rFonts w:ascii="Times New Roman" w:hAnsi="Times New Roman" w:cs="Times New Roman"/>
          <w:sz w:val="24"/>
          <w:szCs w:val="24"/>
        </w:rPr>
        <w:tab/>
        <w:t xml:space="preserve">Hoberman A, Charron M, Hickey RW, Baskin M, Kearney DH, Wald ER. Imaging studies after a first febrile urinary tract infection in young children. </w:t>
      </w:r>
      <w:r w:rsidRPr="001A2AEF">
        <w:rPr>
          <w:rFonts w:ascii="Times New Roman" w:hAnsi="Times New Roman" w:cs="Times New Roman"/>
          <w:i/>
          <w:sz w:val="24"/>
          <w:szCs w:val="24"/>
        </w:rPr>
        <w:t>N Engl J Med</w:t>
      </w:r>
      <w:r w:rsidRPr="001A2AEF">
        <w:rPr>
          <w:rFonts w:ascii="Times New Roman" w:hAnsi="Times New Roman" w:cs="Times New Roman"/>
          <w:sz w:val="24"/>
          <w:szCs w:val="24"/>
        </w:rPr>
        <w:t>. 2003;348(3):195-202.</w:t>
      </w:r>
    </w:p>
    <w:p w14:paraId="69F2EB1C"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w:t>
      </w:r>
      <w:r w:rsidRPr="001A2AEF">
        <w:rPr>
          <w:rFonts w:ascii="Times New Roman" w:hAnsi="Times New Roman" w:cs="Times New Roman"/>
          <w:sz w:val="24"/>
          <w:szCs w:val="24"/>
        </w:rPr>
        <w:tab/>
        <w:t xml:space="preserve">Shaikh N, Mattoo TK, Keren R, Ivanova A, Cui G, Moxey-Mims M, et al. Early Antibiotic Treatment for Pediatric Febrile Urinary Tract Infection and Renal Scarring. </w:t>
      </w:r>
      <w:r w:rsidRPr="001A2AEF">
        <w:rPr>
          <w:rFonts w:ascii="Times New Roman" w:hAnsi="Times New Roman" w:cs="Times New Roman"/>
          <w:i/>
          <w:sz w:val="24"/>
          <w:szCs w:val="24"/>
        </w:rPr>
        <w:t>JAMA Pediatr</w:t>
      </w:r>
      <w:r w:rsidRPr="001A2AEF">
        <w:rPr>
          <w:rFonts w:ascii="Times New Roman" w:hAnsi="Times New Roman" w:cs="Times New Roman"/>
          <w:sz w:val="24"/>
          <w:szCs w:val="24"/>
        </w:rPr>
        <w:t>. 2016;170(9):848-854.</w:t>
      </w:r>
    </w:p>
    <w:p w14:paraId="553D1861" w14:textId="2D07AA9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7.</w:t>
      </w:r>
      <w:r w:rsidRPr="001A2AEF">
        <w:rPr>
          <w:rFonts w:ascii="Times New Roman" w:hAnsi="Times New Roman" w:cs="Times New Roman"/>
          <w:sz w:val="24"/>
          <w:szCs w:val="24"/>
        </w:rPr>
        <w:tab/>
        <w:t xml:space="preserve">WHO. Antimicrobial Resistance. Global report on surveillance. Available from: </w:t>
      </w:r>
      <w:hyperlink r:id="rId9" w:history="1">
        <w:r w:rsidRPr="001A2AEF">
          <w:rPr>
            <w:rStyle w:val="Hyperlink"/>
            <w:rFonts w:ascii="Times New Roman" w:hAnsi="Times New Roman"/>
            <w:sz w:val="24"/>
            <w:szCs w:val="24"/>
          </w:rPr>
          <w:t>http://www.who.int/drugresistance/documents/surveillancereport/en/</w:t>
        </w:r>
      </w:hyperlink>
      <w:r w:rsidRPr="001A2AEF">
        <w:rPr>
          <w:rFonts w:ascii="Times New Roman" w:hAnsi="Times New Roman" w:cs="Times New Roman"/>
          <w:sz w:val="24"/>
          <w:szCs w:val="24"/>
        </w:rPr>
        <w:t xml:space="preserve"> (Accessed February 7 2016). 2014.</w:t>
      </w:r>
    </w:p>
    <w:p w14:paraId="5AB5E99E"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8.</w:t>
      </w:r>
      <w:r w:rsidRPr="001A2AEF">
        <w:rPr>
          <w:rFonts w:ascii="Times New Roman" w:hAnsi="Times New Roman" w:cs="Times New Roman"/>
          <w:sz w:val="24"/>
          <w:szCs w:val="24"/>
        </w:rPr>
        <w:tab/>
        <w:t xml:space="preserve">Bryce A, Hay AD, Lane IF, Thornton HV, Wootton M, Costelloe C. Global prevalence of antibiotic resistance in paediatric urinary tract infections caused by </w:t>
      </w:r>
      <w:r w:rsidRPr="001A2AEF">
        <w:rPr>
          <w:rFonts w:ascii="Times New Roman" w:hAnsi="Times New Roman" w:cs="Times New Roman"/>
          <w:i/>
          <w:sz w:val="24"/>
          <w:szCs w:val="24"/>
        </w:rPr>
        <w:t>Escherichia coli</w:t>
      </w:r>
      <w:r w:rsidRPr="001A2AEF">
        <w:rPr>
          <w:rFonts w:ascii="Times New Roman" w:hAnsi="Times New Roman" w:cs="Times New Roman"/>
          <w:sz w:val="24"/>
          <w:szCs w:val="24"/>
        </w:rPr>
        <w:t xml:space="preserve"> and association with routine use of antibiotics in primary care: systematic review and meta-analysis. </w:t>
      </w:r>
      <w:r w:rsidRPr="001A2AEF">
        <w:rPr>
          <w:rFonts w:ascii="Times New Roman" w:hAnsi="Times New Roman" w:cs="Times New Roman"/>
          <w:i/>
          <w:sz w:val="24"/>
          <w:szCs w:val="24"/>
        </w:rPr>
        <w:t>BMJ</w:t>
      </w:r>
      <w:r w:rsidRPr="001A2AEF">
        <w:rPr>
          <w:rFonts w:ascii="Times New Roman" w:hAnsi="Times New Roman" w:cs="Times New Roman"/>
          <w:sz w:val="24"/>
          <w:szCs w:val="24"/>
        </w:rPr>
        <w:t>. 2016;352:i939.</w:t>
      </w:r>
    </w:p>
    <w:p w14:paraId="5842BCC6" w14:textId="3F4D3806"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9.</w:t>
      </w:r>
      <w:r w:rsidRPr="001A2AEF">
        <w:rPr>
          <w:rFonts w:ascii="Times New Roman" w:hAnsi="Times New Roman" w:cs="Times New Roman"/>
          <w:sz w:val="24"/>
          <w:szCs w:val="24"/>
        </w:rPr>
        <w:tab/>
        <w:t xml:space="preserve">Antibiotic Resistance Threats in the United States, 2013. Center for Disease Control and Prevention. Available from </w:t>
      </w:r>
      <w:hyperlink r:id="rId10" w:history="1">
        <w:r w:rsidRPr="001A2AEF">
          <w:rPr>
            <w:rStyle w:val="Hyperlink"/>
            <w:rFonts w:ascii="Times New Roman" w:hAnsi="Times New Roman"/>
            <w:sz w:val="24"/>
            <w:szCs w:val="24"/>
          </w:rPr>
          <w:t>https://www.cdc.gov/drugresistance/threat-report-2013/pdf/ar-threats-2013-508.pdf</w:t>
        </w:r>
      </w:hyperlink>
      <w:r w:rsidRPr="001A2AEF">
        <w:rPr>
          <w:rFonts w:ascii="Times New Roman" w:hAnsi="Times New Roman" w:cs="Times New Roman"/>
          <w:sz w:val="24"/>
          <w:szCs w:val="24"/>
        </w:rPr>
        <w:t xml:space="preserve"> (accessed January 31 2017).</w:t>
      </w:r>
    </w:p>
    <w:p w14:paraId="3CB9E384"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10.</w:t>
      </w:r>
      <w:r w:rsidRPr="001A2AEF">
        <w:rPr>
          <w:rFonts w:ascii="Times New Roman" w:hAnsi="Times New Roman" w:cs="Times New Roman"/>
          <w:sz w:val="24"/>
          <w:szCs w:val="24"/>
        </w:rPr>
        <w:tab/>
        <w:t xml:space="preserve">Flokas ME, Detsis M, Alevizakos M, Mylonakis E. Prevalence of ESBL-producing </w:t>
      </w:r>
      <w:r w:rsidRPr="001A2AEF">
        <w:rPr>
          <w:rFonts w:ascii="Times New Roman" w:hAnsi="Times New Roman" w:cs="Times New Roman"/>
          <w:i/>
          <w:sz w:val="24"/>
          <w:szCs w:val="24"/>
        </w:rPr>
        <w:t xml:space="preserve">Enterobacteriaceae </w:t>
      </w:r>
      <w:r w:rsidRPr="001A2AEF">
        <w:rPr>
          <w:rFonts w:ascii="Times New Roman" w:hAnsi="Times New Roman" w:cs="Times New Roman"/>
          <w:sz w:val="24"/>
          <w:szCs w:val="24"/>
        </w:rPr>
        <w:t xml:space="preserve">in paediatric urinary tract infections: A systematic review and meta-analysis. </w:t>
      </w:r>
      <w:r w:rsidRPr="001A2AEF">
        <w:rPr>
          <w:rFonts w:ascii="Times New Roman" w:hAnsi="Times New Roman" w:cs="Times New Roman"/>
          <w:i/>
          <w:sz w:val="24"/>
          <w:szCs w:val="24"/>
        </w:rPr>
        <w:t>J Infect</w:t>
      </w:r>
      <w:r w:rsidRPr="001A2AEF">
        <w:rPr>
          <w:rFonts w:ascii="Times New Roman" w:hAnsi="Times New Roman" w:cs="Times New Roman"/>
          <w:sz w:val="24"/>
          <w:szCs w:val="24"/>
        </w:rPr>
        <w:t>. 2016;73(6):547-557.</w:t>
      </w:r>
    </w:p>
    <w:p w14:paraId="0F2B67F9"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11.</w:t>
      </w:r>
      <w:r w:rsidRPr="001A2AEF">
        <w:rPr>
          <w:rFonts w:ascii="Times New Roman" w:hAnsi="Times New Roman" w:cs="Times New Roman"/>
          <w:sz w:val="24"/>
          <w:szCs w:val="24"/>
        </w:rPr>
        <w:tab/>
        <w:t xml:space="preserve">Raman G, Avendano E, Berger S, Menon V. Appropriate initial antibiotic therapy in hospitalized patients with gram-negative infections: systematic review and meta-analysis. </w:t>
      </w:r>
      <w:r w:rsidRPr="001A2AEF">
        <w:rPr>
          <w:rFonts w:ascii="Times New Roman" w:hAnsi="Times New Roman" w:cs="Times New Roman"/>
          <w:i/>
          <w:sz w:val="24"/>
          <w:szCs w:val="24"/>
        </w:rPr>
        <w:t>BMC Infect Dis</w:t>
      </w:r>
      <w:r w:rsidRPr="001A2AEF">
        <w:rPr>
          <w:rFonts w:ascii="Times New Roman" w:hAnsi="Times New Roman" w:cs="Times New Roman"/>
          <w:sz w:val="24"/>
          <w:szCs w:val="24"/>
        </w:rPr>
        <w:t>. 2015;15:395.</w:t>
      </w:r>
    </w:p>
    <w:p w14:paraId="6FACEC14" w14:textId="3951AD2B"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12.</w:t>
      </w:r>
      <w:r w:rsidRPr="001A2AEF">
        <w:rPr>
          <w:rFonts w:ascii="Times New Roman" w:hAnsi="Times New Roman" w:cs="Times New Roman"/>
          <w:sz w:val="24"/>
          <w:szCs w:val="24"/>
        </w:rPr>
        <w:tab/>
        <w:t xml:space="preserve">Guidance for Industry. Complicated urinary tract infections: developing drugs for treatment. Draft guidance. Available from: </w:t>
      </w:r>
      <w:hyperlink r:id="rId11" w:history="1">
        <w:r w:rsidRPr="001A2AEF">
          <w:rPr>
            <w:rStyle w:val="Hyperlink"/>
            <w:rFonts w:ascii="Times New Roman" w:hAnsi="Times New Roman"/>
            <w:sz w:val="24"/>
            <w:szCs w:val="24"/>
          </w:rPr>
          <w:t>http://www.fda.gov/ohrms/dockets/98fr/2559dft.pdf</w:t>
        </w:r>
      </w:hyperlink>
      <w:r w:rsidRPr="001A2AEF">
        <w:rPr>
          <w:rFonts w:ascii="Times New Roman" w:hAnsi="Times New Roman" w:cs="Times New Roman"/>
          <w:sz w:val="24"/>
          <w:szCs w:val="24"/>
        </w:rPr>
        <w:t xml:space="preserve">  (accessed Feb 7 2017). 1998.</w:t>
      </w:r>
    </w:p>
    <w:p w14:paraId="5F32A5A7" w14:textId="3905A5B4"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13.</w:t>
      </w:r>
      <w:r w:rsidRPr="001A2AEF">
        <w:rPr>
          <w:rFonts w:ascii="Times New Roman" w:hAnsi="Times New Roman" w:cs="Times New Roman"/>
          <w:sz w:val="24"/>
          <w:szCs w:val="24"/>
        </w:rPr>
        <w:tab/>
        <w:t xml:space="preserve">Guidance for Industry. Complicated urinary tract infections: developing drugs for treatment. Final guidance. Available from: </w:t>
      </w:r>
      <w:hyperlink r:id="rId12" w:history="1">
        <w:r w:rsidRPr="001A2AEF">
          <w:rPr>
            <w:rStyle w:val="Hyperlink"/>
            <w:rFonts w:ascii="Times New Roman" w:hAnsi="Times New Roman"/>
            <w:sz w:val="24"/>
            <w:szCs w:val="24"/>
          </w:rPr>
          <w:t>http://www.fda.gov/downloads/Drugs/Guidances/ucm070981.pdf</w:t>
        </w:r>
      </w:hyperlink>
      <w:r w:rsidRPr="001A2AEF">
        <w:rPr>
          <w:rFonts w:ascii="Times New Roman" w:hAnsi="Times New Roman" w:cs="Times New Roman"/>
          <w:sz w:val="24"/>
          <w:szCs w:val="24"/>
        </w:rPr>
        <w:t xml:space="preserve"> (accessed Dec 1, 2015). 2015.</w:t>
      </w:r>
    </w:p>
    <w:p w14:paraId="4EF7575B" w14:textId="56C66E49"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14.</w:t>
      </w:r>
      <w:r w:rsidRPr="001A2AEF">
        <w:rPr>
          <w:rFonts w:ascii="Times New Roman" w:hAnsi="Times New Roman" w:cs="Times New Roman"/>
          <w:sz w:val="24"/>
          <w:szCs w:val="24"/>
        </w:rPr>
        <w:tab/>
        <w:t xml:space="preserve">Guideline on the evaluation of medicinal products indicated for treatment of bacterial infections. Final guidance. Available from: </w:t>
      </w:r>
      <w:hyperlink r:id="rId13" w:history="1">
        <w:r w:rsidRPr="001A2AEF">
          <w:rPr>
            <w:rStyle w:val="Hyperlink"/>
            <w:rFonts w:ascii="Times New Roman" w:hAnsi="Times New Roman"/>
            <w:sz w:val="24"/>
            <w:szCs w:val="24"/>
          </w:rPr>
          <w:t>http://www.ema.europa.eu/docs/en_GB/document_library/Scientific_guideline/2009/09/WC500003417.pdf</w:t>
        </w:r>
      </w:hyperlink>
      <w:r w:rsidRPr="001A2AEF">
        <w:rPr>
          <w:rFonts w:ascii="Times New Roman" w:hAnsi="Times New Roman" w:cs="Times New Roman"/>
          <w:sz w:val="24"/>
          <w:szCs w:val="24"/>
        </w:rPr>
        <w:t xml:space="preserve"> (accessed Dec 1, 2015). 2012.</w:t>
      </w:r>
    </w:p>
    <w:p w14:paraId="2992D075" w14:textId="1396401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15.</w:t>
      </w:r>
      <w:r w:rsidRPr="001A2AEF">
        <w:rPr>
          <w:rFonts w:ascii="Times New Roman" w:hAnsi="Times New Roman" w:cs="Times New Roman"/>
          <w:sz w:val="24"/>
          <w:szCs w:val="24"/>
        </w:rPr>
        <w:tab/>
        <w:t xml:space="preserve">Addendum to the guideline on the evaluation of medicinal products indicated for treatment of bacterial infections. Final guidance. Available from: </w:t>
      </w:r>
      <w:hyperlink r:id="rId14" w:history="1">
        <w:r w:rsidRPr="001A2AEF">
          <w:rPr>
            <w:rStyle w:val="Hyperlink"/>
            <w:rFonts w:ascii="Times New Roman" w:hAnsi="Times New Roman"/>
            <w:sz w:val="24"/>
            <w:szCs w:val="24"/>
          </w:rPr>
          <w:t>http://www.ema.europa.eu/docs/en_GB/document_library/Scientific_guideline/2013/11/WC500153953.pdf</w:t>
        </w:r>
      </w:hyperlink>
      <w:r w:rsidRPr="001A2AEF">
        <w:rPr>
          <w:rFonts w:ascii="Times New Roman" w:hAnsi="Times New Roman" w:cs="Times New Roman"/>
          <w:sz w:val="24"/>
          <w:szCs w:val="24"/>
        </w:rPr>
        <w:t xml:space="preserve"> (accessed Dec 1, 2015). 2013.</w:t>
      </w:r>
    </w:p>
    <w:p w14:paraId="1250CD40"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16.</w:t>
      </w:r>
      <w:r w:rsidRPr="001A2AEF">
        <w:rPr>
          <w:rFonts w:ascii="Times New Roman" w:hAnsi="Times New Roman" w:cs="Times New Roman"/>
          <w:sz w:val="24"/>
          <w:szCs w:val="24"/>
        </w:rPr>
        <w:tab/>
        <w:t xml:space="preserve">Practice parameter: the diagnosis, treatment, and evaluation of the initial urinary tract infection in febrile infants and young children. American Academy of Pediatrics. Committee on Quality Improvement. Subcommittee on Urinary Tract Infection.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 1999;103(4 Pt 1):843-852.</w:t>
      </w:r>
    </w:p>
    <w:p w14:paraId="7252C85B"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17.</w:t>
      </w:r>
      <w:r w:rsidRPr="001A2AEF">
        <w:rPr>
          <w:rFonts w:ascii="Times New Roman" w:hAnsi="Times New Roman" w:cs="Times New Roman"/>
          <w:sz w:val="24"/>
          <w:szCs w:val="24"/>
        </w:rPr>
        <w:tab/>
        <w:t xml:space="preserve">Roberts KB. Subcommittee on Urinary Tract Infection, Steering Committee on Quality Improvement Management Urinary tract infection: clinical practice guideline for the diagnosis and management of the initial UTI in febrile infants and children 2 to 24 months.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 2011;128(3):595-610.</w:t>
      </w:r>
    </w:p>
    <w:p w14:paraId="0A699CB4"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18.</w:t>
      </w:r>
      <w:r w:rsidRPr="001A2AEF">
        <w:rPr>
          <w:rFonts w:ascii="Times New Roman" w:hAnsi="Times New Roman" w:cs="Times New Roman"/>
          <w:sz w:val="24"/>
          <w:szCs w:val="24"/>
        </w:rPr>
        <w:tab/>
        <w:t xml:space="preserve">Subcommittee On Urinary Tract Infection. Reaffirmation of AAP Clinical Practice Guideline: The Diagnosis and Management of the Initial Urinary Tract Infection in Febrile Infants and Young Children 2-24 Months of Age.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 2016;138(6).</w:t>
      </w:r>
    </w:p>
    <w:p w14:paraId="416A8DCE"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19.</w:t>
      </w:r>
      <w:r w:rsidRPr="001A2AEF">
        <w:rPr>
          <w:rFonts w:ascii="Times New Roman" w:hAnsi="Times New Roman" w:cs="Times New Roman"/>
          <w:sz w:val="24"/>
          <w:szCs w:val="24"/>
        </w:rPr>
        <w:tab/>
        <w:t>National Institute for Health and Care Excellence (NICE). Urinary tract infection in under 16s: diagnosis and management. Available from nice.org.uk/guidance/cg54. 2007.</w:t>
      </w:r>
    </w:p>
    <w:p w14:paraId="56CA0589"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20.</w:t>
      </w:r>
      <w:r w:rsidRPr="001A2AEF">
        <w:rPr>
          <w:rFonts w:ascii="Times New Roman" w:hAnsi="Times New Roman" w:cs="Times New Roman"/>
          <w:sz w:val="24"/>
          <w:szCs w:val="24"/>
        </w:rPr>
        <w:tab/>
        <w:t xml:space="preserve">Liberati A, Altman DG, Tetzlaff J, Mulrow C, Gotzsche PC, Ioannidis JP, et al. The PRISMA statement for reporting systematic reviews and meta-analyses of studies that evaluate health care interventions: explanation and elaboration. </w:t>
      </w:r>
      <w:r w:rsidRPr="001A2AEF">
        <w:rPr>
          <w:rFonts w:ascii="Times New Roman" w:hAnsi="Times New Roman" w:cs="Times New Roman"/>
          <w:i/>
          <w:sz w:val="24"/>
          <w:szCs w:val="24"/>
        </w:rPr>
        <w:t>J Clin Epidemiol</w:t>
      </w:r>
      <w:r w:rsidRPr="001A2AEF">
        <w:rPr>
          <w:rFonts w:ascii="Times New Roman" w:hAnsi="Times New Roman" w:cs="Times New Roman"/>
          <w:sz w:val="24"/>
          <w:szCs w:val="24"/>
        </w:rPr>
        <w:t>. 2009;62(10):e1-34.</w:t>
      </w:r>
    </w:p>
    <w:p w14:paraId="7D985273"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21.</w:t>
      </w:r>
      <w:r w:rsidRPr="001A2AEF">
        <w:rPr>
          <w:rFonts w:ascii="Times New Roman" w:hAnsi="Times New Roman" w:cs="Times New Roman"/>
          <w:sz w:val="24"/>
          <w:szCs w:val="24"/>
        </w:rPr>
        <w:tab/>
        <w:t xml:space="preserve">Moher D, Hopewell S, Schulz KF, Montori V, Gotzsche PC, Devereaux PJ, et al. CONSORT 2010 explanation and elaboration: updated guidelines for reporting parallel group randomised trials. </w:t>
      </w:r>
      <w:r w:rsidRPr="001A2AEF">
        <w:rPr>
          <w:rFonts w:ascii="Times New Roman" w:hAnsi="Times New Roman" w:cs="Times New Roman"/>
          <w:i/>
          <w:sz w:val="24"/>
          <w:szCs w:val="24"/>
        </w:rPr>
        <w:t>Int J Surg</w:t>
      </w:r>
      <w:r w:rsidRPr="001A2AEF">
        <w:rPr>
          <w:rFonts w:ascii="Times New Roman" w:hAnsi="Times New Roman" w:cs="Times New Roman"/>
          <w:sz w:val="24"/>
          <w:szCs w:val="24"/>
        </w:rPr>
        <w:t>. 2012;10(1):28-55.</w:t>
      </w:r>
    </w:p>
    <w:p w14:paraId="440F0C20"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22.</w:t>
      </w:r>
      <w:r w:rsidRPr="001A2AEF">
        <w:rPr>
          <w:rFonts w:ascii="Times New Roman" w:hAnsi="Times New Roman" w:cs="Times New Roman"/>
          <w:sz w:val="24"/>
          <w:szCs w:val="24"/>
        </w:rPr>
        <w:tab/>
        <w:t xml:space="preserve">Allameh Z, Karimi A, Tabatabaei SR, Sharifian M, Salamzadeh J. Effect of n-acetylcysteine on inflammation biomarkers in pediatric acute pyelonephritis: A randomized controlled trial. </w:t>
      </w:r>
      <w:r w:rsidRPr="001A2AEF">
        <w:rPr>
          <w:rFonts w:ascii="Times New Roman" w:hAnsi="Times New Roman" w:cs="Times New Roman"/>
          <w:i/>
          <w:sz w:val="24"/>
          <w:szCs w:val="24"/>
        </w:rPr>
        <w:t>Iranian Journal of Kidney Diseases</w:t>
      </w:r>
      <w:r w:rsidRPr="001A2AEF">
        <w:rPr>
          <w:rFonts w:ascii="Times New Roman" w:hAnsi="Times New Roman" w:cs="Times New Roman"/>
          <w:sz w:val="24"/>
          <w:szCs w:val="24"/>
        </w:rPr>
        <w:t>. 2015;9(6):454-462.</w:t>
      </w:r>
    </w:p>
    <w:p w14:paraId="0C61DE8C"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23.</w:t>
      </w:r>
      <w:r w:rsidRPr="001A2AEF">
        <w:rPr>
          <w:rFonts w:ascii="Times New Roman" w:hAnsi="Times New Roman" w:cs="Times New Roman"/>
          <w:sz w:val="24"/>
          <w:szCs w:val="24"/>
        </w:rPr>
        <w:tab/>
        <w:t xml:space="preserve">Bahar A, Karademir F, Unsur T, Ozyurt M, Gocmen I. Comparison of the efficacy and safety of isepamicin and amikacin in the treatment of urinary tract infection in children. </w:t>
      </w:r>
      <w:r w:rsidRPr="001A2AEF">
        <w:rPr>
          <w:rFonts w:ascii="Times New Roman" w:hAnsi="Times New Roman" w:cs="Times New Roman"/>
          <w:i/>
          <w:sz w:val="24"/>
          <w:szCs w:val="24"/>
        </w:rPr>
        <w:t>Marmara Medical Journal</w:t>
      </w:r>
      <w:r w:rsidRPr="001A2AEF">
        <w:rPr>
          <w:rFonts w:ascii="Times New Roman" w:hAnsi="Times New Roman" w:cs="Times New Roman"/>
          <w:sz w:val="24"/>
          <w:szCs w:val="24"/>
        </w:rPr>
        <w:t>. 2003;16(2):107-112.</w:t>
      </w:r>
    </w:p>
    <w:p w14:paraId="470013D6"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24.</w:t>
      </w:r>
      <w:r w:rsidRPr="001A2AEF">
        <w:rPr>
          <w:rFonts w:ascii="Times New Roman" w:hAnsi="Times New Roman" w:cs="Times New Roman"/>
          <w:sz w:val="24"/>
          <w:szCs w:val="24"/>
        </w:rPr>
        <w:tab/>
        <w:t xml:space="preserve">Baker PC, Nelson DS, Schunk JE. The addition of ceftriaxone to oral therapy does not improve outcome in febrile children with urinary tract infections. </w:t>
      </w:r>
      <w:r w:rsidRPr="001A2AEF">
        <w:rPr>
          <w:rFonts w:ascii="Times New Roman" w:hAnsi="Times New Roman" w:cs="Times New Roman"/>
          <w:i/>
          <w:sz w:val="24"/>
          <w:szCs w:val="24"/>
        </w:rPr>
        <w:t>Archives of Pediatrics and Adolescent Medicine</w:t>
      </w:r>
      <w:r w:rsidRPr="001A2AEF">
        <w:rPr>
          <w:rFonts w:ascii="Times New Roman" w:hAnsi="Times New Roman" w:cs="Times New Roman"/>
          <w:sz w:val="24"/>
          <w:szCs w:val="24"/>
        </w:rPr>
        <w:t>. 2001;155(2):135-139.</w:t>
      </w:r>
    </w:p>
    <w:p w14:paraId="13EBDF03"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25.</w:t>
      </w:r>
      <w:r w:rsidRPr="001A2AEF">
        <w:rPr>
          <w:rFonts w:ascii="Times New Roman" w:hAnsi="Times New Roman" w:cs="Times New Roman"/>
          <w:sz w:val="24"/>
          <w:szCs w:val="24"/>
        </w:rPr>
        <w:tab/>
        <w:t xml:space="preserve">Bakkaloglu A, Saatci U, Soylemezoglu O, Ozen S, Topaloglu R, Besbas N, et al. Comparison of ceftriaxone versus cefotaxime for childhood upper urinary tract infections. </w:t>
      </w:r>
      <w:r w:rsidRPr="001A2AEF">
        <w:rPr>
          <w:rFonts w:ascii="Times New Roman" w:hAnsi="Times New Roman" w:cs="Times New Roman"/>
          <w:i/>
          <w:sz w:val="24"/>
          <w:szCs w:val="24"/>
        </w:rPr>
        <w:t>Journal of Chemotherapy</w:t>
      </w:r>
      <w:r w:rsidRPr="001A2AEF">
        <w:rPr>
          <w:rFonts w:ascii="Times New Roman" w:hAnsi="Times New Roman" w:cs="Times New Roman"/>
          <w:sz w:val="24"/>
          <w:szCs w:val="24"/>
        </w:rPr>
        <w:t>. 1996;8(1):59-62.</w:t>
      </w:r>
    </w:p>
    <w:p w14:paraId="56973A61"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26.</w:t>
      </w:r>
      <w:r w:rsidRPr="001A2AEF">
        <w:rPr>
          <w:rFonts w:ascii="Times New Roman" w:hAnsi="Times New Roman" w:cs="Times New Roman"/>
          <w:sz w:val="24"/>
          <w:szCs w:val="24"/>
        </w:rPr>
        <w:tab/>
        <w:t xml:space="preserve">Begue P, Astruc J, Francois P, Floret D. Comparison of ceftriaxone and cefotaxime in severe pediatric bacterial infection: A multicentric study. [French]. </w:t>
      </w:r>
      <w:r w:rsidRPr="001A2AEF">
        <w:rPr>
          <w:rFonts w:ascii="Times New Roman" w:hAnsi="Times New Roman" w:cs="Times New Roman"/>
          <w:i/>
          <w:sz w:val="24"/>
          <w:szCs w:val="24"/>
        </w:rPr>
        <w:t>Medecine et Maladies Infectieuses</w:t>
      </w:r>
      <w:r w:rsidRPr="001A2AEF">
        <w:rPr>
          <w:rFonts w:ascii="Times New Roman" w:hAnsi="Times New Roman" w:cs="Times New Roman"/>
          <w:sz w:val="24"/>
          <w:szCs w:val="24"/>
        </w:rPr>
        <w:t>. 1998;28(4):300-306.</w:t>
      </w:r>
    </w:p>
    <w:p w14:paraId="71CD14D1"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27.</w:t>
      </w:r>
      <w:r w:rsidRPr="001A2AEF">
        <w:rPr>
          <w:rFonts w:ascii="Times New Roman" w:hAnsi="Times New Roman" w:cs="Times New Roman"/>
          <w:sz w:val="24"/>
          <w:szCs w:val="24"/>
        </w:rPr>
        <w:tab/>
        <w:t xml:space="preserve">Benador D, Neuhaus TJ, Papazyan JP, Willi UV, Engel-Bicik I, Nadal D, et al. Randomised controlled trial of three day versus 10 day intravenous antibiotics in acute pyelonephritis: effect on renal scarring.  </w:t>
      </w:r>
      <w:r w:rsidRPr="001A2AEF">
        <w:rPr>
          <w:rFonts w:ascii="Times New Roman" w:hAnsi="Times New Roman" w:cs="Times New Roman"/>
          <w:i/>
          <w:sz w:val="24"/>
          <w:szCs w:val="24"/>
        </w:rPr>
        <w:t>Archives of disease in childhood</w:t>
      </w:r>
      <w:r w:rsidRPr="001A2AEF">
        <w:rPr>
          <w:rFonts w:ascii="Times New Roman" w:hAnsi="Times New Roman" w:cs="Times New Roman"/>
          <w:sz w:val="24"/>
          <w:szCs w:val="24"/>
        </w:rPr>
        <w:t>2001. p. 241-246.</w:t>
      </w:r>
    </w:p>
    <w:p w14:paraId="4E9D9716"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28.</w:t>
      </w:r>
      <w:r w:rsidRPr="001A2AEF">
        <w:rPr>
          <w:rFonts w:ascii="Times New Roman" w:hAnsi="Times New Roman" w:cs="Times New Roman"/>
          <w:sz w:val="24"/>
          <w:szCs w:val="24"/>
        </w:rPr>
        <w:tab/>
        <w:t xml:space="preserve">Bocquet N, Sergent Alaoui A, Jais JP, Gajdos V, Guigonis V, Lacour B, et al. Randomized trial of oral versus sequential intravenous/oral antibiotic for acute pyelonephritis in children. [French, English].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 2012;129(2):e269–e275.</w:t>
      </w:r>
    </w:p>
    <w:p w14:paraId="7EBECB42"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lastRenderedPageBreak/>
        <w:t>29.</w:t>
      </w:r>
      <w:r w:rsidRPr="001A2AEF">
        <w:rPr>
          <w:rFonts w:ascii="Times New Roman" w:hAnsi="Times New Roman" w:cs="Times New Roman"/>
          <w:sz w:val="24"/>
          <w:szCs w:val="24"/>
        </w:rPr>
        <w:tab/>
        <w:t xml:space="preserve">Carapetis JR, Jaquiery AL, Buttery JP, Starr M, Cranswick NE, Kohn S, et al. Randomized, controlled trial comparing once daily and three times daily gentamicin in children with urinary tract infections. </w:t>
      </w:r>
      <w:r w:rsidRPr="001A2AEF">
        <w:rPr>
          <w:rFonts w:ascii="Times New Roman" w:hAnsi="Times New Roman" w:cs="Times New Roman"/>
          <w:i/>
          <w:sz w:val="24"/>
          <w:szCs w:val="24"/>
        </w:rPr>
        <w:t>Pediatric Infectious Disease Journal</w:t>
      </w:r>
      <w:r w:rsidRPr="001A2AEF">
        <w:rPr>
          <w:rFonts w:ascii="Times New Roman" w:hAnsi="Times New Roman" w:cs="Times New Roman"/>
          <w:sz w:val="24"/>
          <w:szCs w:val="24"/>
        </w:rPr>
        <w:t>. 2001;20(3):240-246.</w:t>
      </w:r>
    </w:p>
    <w:p w14:paraId="4BA7838B"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30.</w:t>
      </w:r>
      <w:r w:rsidRPr="001A2AEF">
        <w:rPr>
          <w:rFonts w:ascii="Times New Roman" w:hAnsi="Times New Roman" w:cs="Times New Roman"/>
          <w:sz w:val="24"/>
          <w:szCs w:val="24"/>
        </w:rPr>
        <w:tab/>
        <w:t xml:space="preserve">Cheng CH, Tsau YK, Lin TY. Effective duration of antimicrobial therapy for the treatment of acute lobar nephronia.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2006. p. e84-89.</w:t>
      </w:r>
    </w:p>
    <w:p w14:paraId="45A8E2F1"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31.</w:t>
      </w:r>
      <w:r w:rsidRPr="001A2AEF">
        <w:rPr>
          <w:rFonts w:ascii="Times New Roman" w:hAnsi="Times New Roman" w:cs="Times New Roman"/>
          <w:sz w:val="24"/>
          <w:szCs w:val="24"/>
        </w:rPr>
        <w:tab/>
        <w:t xml:space="preserve">Chibante A, Peixoto E, Lejeune R, Winter K, Kissling M. Clinical efficacy and safety of cefetamet pivoxil in toddlers. </w:t>
      </w:r>
      <w:r w:rsidRPr="001A2AEF">
        <w:rPr>
          <w:rFonts w:ascii="Times New Roman" w:hAnsi="Times New Roman" w:cs="Times New Roman"/>
          <w:i/>
          <w:sz w:val="24"/>
          <w:szCs w:val="24"/>
        </w:rPr>
        <w:t>International Journal of Antimicrobial Agents</w:t>
      </w:r>
      <w:r w:rsidRPr="001A2AEF">
        <w:rPr>
          <w:rFonts w:ascii="Times New Roman" w:hAnsi="Times New Roman" w:cs="Times New Roman"/>
          <w:sz w:val="24"/>
          <w:szCs w:val="24"/>
        </w:rPr>
        <w:t>. 1994;4(3):203-210.</w:t>
      </w:r>
    </w:p>
    <w:p w14:paraId="78BA4748"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32.</w:t>
      </w:r>
      <w:r w:rsidRPr="001A2AEF">
        <w:rPr>
          <w:rFonts w:ascii="Times New Roman" w:hAnsi="Times New Roman" w:cs="Times New Roman"/>
          <w:sz w:val="24"/>
          <w:szCs w:val="24"/>
        </w:rPr>
        <w:tab/>
        <w:t xml:space="preserve">Chong CY, Tan ASL, Ng W, Tan-Kendrick A, Balakrishnan A, Chao SM. Treatment of urinary tract infection with gentamicin once or three times daily. </w:t>
      </w:r>
      <w:r w:rsidRPr="001A2AEF">
        <w:rPr>
          <w:rFonts w:ascii="Times New Roman" w:hAnsi="Times New Roman" w:cs="Times New Roman"/>
          <w:i/>
          <w:sz w:val="24"/>
          <w:szCs w:val="24"/>
        </w:rPr>
        <w:t>Acta Paediatrica, International Journal of Paediatrics</w:t>
      </w:r>
      <w:r w:rsidRPr="001A2AEF">
        <w:rPr>
          <w:rFonts w:ascii="Times New Roman" w:hAnsi="Times New Roman" w:cs="Times New Roman"/>
          <w:sz w:val="24"/>
          <w:szCs w:val="24"/>
        </w:rPr>
        <w:t>. 2003;92(3):291-296.</w:t>
      </w:r>
    </w:p>
    <w:p w14:paraId="6635F356" w14:textId="77777777" w:rsidR="001A2AEF" w:rsidRPr="00B72B05" w:rsidRDefault="001A2AEF" w:rsidP="001A2AEF">
      <w:pPr>
        <w:pStyle w:val="EndNoteBibliography"/>
        <w:spacing w:after="0"/>
        <w:ind w:left="720" w:hanging="720"/>
        <w:rPr>
          <w:rFonts w:ascii="Times New Roman" w:hAnsi="Times New Roman" w:cs="Times New Roman"/>
          <w:sz w:val="24"/>
          <w:szCs w:val="24"/>
          <w:lang w:val="fr-FR"/>
        </w:rPr>
      </w:pPr>
      <w:r w:rsidRPr="001A2AEF">
        <w:rPr>
          <w:rFonts w:ascii="Times New Roman" w:hAnsi="Times New Roman" w:cs="Times New Roman"/>
          <w:sz w:val="24"/>
          <w:szCs w:val="24"/>
        </w:rPr>
        <w:t>33.</w:t>
      </w:r>
      <w:r w:rsidRPr="001A2AEF">
        <w:rPr>
          <w:rFonts w:ascii="Times New Roman" w:hAnsi="Times New Roman" w:cs="Times New Roman"/>
          <w:sz w:val="24"/>
          <w:szCs w:val="24"/>
        </w:rPr>
        <w:tab/>
        <w:t xml:space="preserve">Dagan R, Einhorn M, Lang R, Pomeranz A, Wolach B, Miron D, et al. Once daily cefixime compared with twice daily trimethoprim/sulfamethoxazole for treatment of urinary tract infection in infants and children. </w:t>
      </w:r>
      <w:r w:rsidRPr="00B72B05">
        <w:rPr>
          <w:rFonts w:ascii="Times New Roman" w:hAnsi="Times New Roman" w:cs="Times New Roman"/>
          <w:i/>
          <w:sz w:val="24"/>
          <w:szCs w:val="24"/>
          <w:lang w:val="fr-FR"/>
        </w:rPr>
        <w:t>Pediatric Infectious Disease Journal</w:t>
      </w:r>
      <w:r w:rsidRPr="00B72B05">
        <w:rPr>
          <w:rFonts w:ascii="Times New Roman" w:hAnsi="Times New Roman" w:cs="Times New Roman"/>
          <w:sz w:val="24"/>
          <w:szCs w:val="24"/>
          <w:lang w:val="fr-FR"/>
        </w:rPr>
        <w:t>. 1992;11(3):198-203.</w:t>
      </w:r>
    </w:p>
    <w:p w14:paraId="24973B5E"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B72B05">
        <w:rPr>
          <w:rFonts w:ascii="Times New Roman" w:hAnsi="Times New Roman" w:cs="Times New Roman"/>
          <w:sz w:val="24"/>
          <w:szCs w:val="24"/>
          <w:lang w:val="fr-FR"/>
        </w:rPr>
        <w:t>34.</w:t>
      </w:r>
      <w:r w:rsidRPr="00B72B05">
        <w:rPr>
          <w:rFonts w:ascii="Times New Roman" w:hAnsi="Times New Roman" w:cs="Times New Roman"/>
          <w:sz w:val="24"/>
          <w:szCs w:val="24"/>
          <w:lang w:val="fr-FR"/>
        </w:rPr>
        <w:tab/>
        <w:t xml:space="preserve">Francois P, Bensman A, Begue P, Artaz MA, Coudeville L, Lebrun T, et al. </w:t>
      </w:r>
      <w:r w:rsidRPr="001A2AEF">
        <w:rPr>
          <w:rFonts w:ascii="Times New Roman" w:hAnsi="Times New Roman" w:cs="Times New Roman"/>
          <w:sz w:val="24"/>
          <w:szCs w:val="24"/>
        </w:rPr>
        <w:t xml:space="preserve">Assessment of the efficacy and cost efficiency of two strategies in the treatment of acute pyelonephritis in children: Oral cefixime or parenteral ceftriaxone after an initial IV combination therapy. [French]. </w:t>
      </w:r>
      <w:r w:rsidRPr="001A2AEF">
        <w:rPr>
          <w:rFonts w:ascii="Times New Roman" w:hAnsi="Times New Roman" w:cs="Times New Roman"/>
          <w:i/>
          <w:sz w:val="24"/>
          <w:szCs w:val="24"/>
        </w:rPr>
        <w:t>Medecine et Maladies Infectieuses</w:t>
      </w:r>
      <w:r w:rsidRPr="001A2AEF">
        <w:rPr>
          <w:rFonts w:ascii="Times New Roman" w:hAnsi="Times New Roman" w:cs="Times New Roman"/>
          <w:sz w:val="24"/>
          <w:szCs w:val="24"/>
        </w:rPr>
        <w:t>. 1997;27(SPEC. ISS. JUNE):667-673.</w:t>
      </w:r>
    </w:p>
    <w:p w14:paraId="510249FB"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35.</w:t>
      </w:r>
      <w:r w:rsidRPr="001A2AEF">
        <w:rPr>
          <w:rFonts w:ascii="Times New Roman" w:hAnsi="Times New Roman" w:cs="Times New Roman"/>
          <w:sz w:val="24"/>
          <w:szCs w:val="24"/>
        </w:rPr>
        <w:tab/>
        <w:t xml:space="preserve">Francois P, Croize J, Bost C, Wollschlager K. [Comparative study of cefixime versus amoxicillin-clavulanic acid combination in the oral treatment of urinary tract infections in children]. </w:t>
      </w:r>
      <w:r w:rsidRPr="001A2AEF">
        <w:rPr>
          <w:rFonts w:ascii="Times New Roman" w:hAnsi="Times New Roman" w:cs="Times New Roman"/>
          <w:i/>
          <w:sz w:val="24"/>
          <w:szCs w:val="24"/>
        </w:rPr>
        <w:t>Archives de Pediatrie</w:t>
      </w:r>
      <w:r w:rsidRPr="001A2AEF">
        <w:rPr>
          <w:rFonts w:ascii="Times New Roman" w:hAnsi="Times New Roman" w:cs="Times New Roman"/>
          <w:sz w:val="24"/>
          <w:szCs w:val="24"/>
        </w:rPr>
        <w:t>. 1995;2(2):136-142.</w:t>
      </w:r>
    </w:p>
    <w:p w14:paraId="5B1A2BE1"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36.</w:t>
      </w:r>
      <w:r w:rsidRPr="001A2AEF">
        <w:rPr>
          <w:rFonts w:ascii="Times New Roman" w:hAnsi="Times New Roman" w:cs="Times New Roman"/>
          <w:sz w:val="24"/>
          <w:szCs w:val="24"/>
        </w:rPr>
        <w:tab/>
        <w:t xml:space="preserve">Gok F, Duzova A, Baskin E, Ozen S, Besbas N, Bakkaloglu A. Comparative study of cefixime alone versus intramuscular ceftizoxime followed by cefixime in the treatment of urinary tract infections in children. </w:t>
      </w:r>
      <w:r w:rsidRPr="001A2AEF">
        <w:rPr>
          <w:rFonts w:ascii="Times New Roman" w:hAnsi="Times New Roman" w:cs="Times New Roman"/>
          <w:i/>
          <w:sz w:val="24"/>
          <w:szCs w:val="24"/>
        </w:rPr>
        <w:t>Journal of Chemotherapy</w:t>
      </w:r>
      <w:r w:rsidRPr="001A2AEF">
        <w:rPr>
          <w:rFonts w:ascii="Times New Roman" w:hAnsi="Times New Roman" w:cs="Times New Roman"/>
          <w:sz w:val="24"/>
          <w:szCs w:val="24"/>
        </w:rPr>
        <w:t>. 2001;13(3):277-280.</w:t>
      </w:r>
    </w:p>
    <w:p w14:paraId="55B2CED9"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37.</w:t>
      </w:r>
      <w:r w:rsidRPr="001A2AEF">
        <w:rPr>
          <w:rFonts w:ascii="Times New Roman" w:hAnsi="Times New Roman" w:cs="Times New Roman"/>
          <w:sz w:val="24"/>
          <w:szCs w:val="24"/>
        </w:rPr>
        <w:tab/>
        <w:t xml:space="preserve">Hoberman A, Wald ER, Hickey RW, Baskin M, Charron M, Majd M, et al. Oral versus initial intravenous therapy for urinary tract infections in young febrile children.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 1999;104(1 I):79-86.</w:t>
      </w:r>
    </w:p>
    <w:p w14:paraId="398D8483" w14:textId="77777777" w:rsidR="001A2AEF" w:rsidRPr="00B72B05" w:rsidRDefault="001A2AEF" w:rsidP="001A2AEF">
      <w:pPr>
        <w:pStyle w:val="EndNoteBibliography"/>
        <w:spacing w:after="0"/>
        <w:ind w:left="720" w:hanging="720"/>
        <w:rPr>
          <w:rFonts w:ascii="Times New Roman" w:hAnsi="Times New Roman" w:cs="Times New Roman"/>
          <w:sz w:val="24"/>
          <w:szCs w:val="24"/>
          <w:lang w:val="fr-FR"/>
        </w:rPr>
      </w:pPr>
      <w:r w:rsidRPr="001A2AEF">
        <w:rPr>
          <w:rFonts w:ascii="Times New Roman" w:hAnsi="Times New Roman" w:cs="Times New Roman"/>
          <w:sz w:val="24"/>
          <w:szCs w:val="24"/>
        </w:rPr>
        <w:t>38.</w:t>
      </w:r>
      <w:r w:rsidRPr="001A2AEF">
        <w:rPr>
          <w:rFonts w:ascii="Times New Roman" w:hAnsi="Times New Roman" w:cs="Times New Roman"/>
          <w:sz w:val="24"/>
          <w:szCs w:val="24"/>
        </w:rPr>
        <w:tab/>
        <w:t xml:space="preserve">Huang YY, Chen MJ, Chiu NT, Chou HH, Lin KY, Chiou YY. Adjunctive oral methylprednisolone in pediatric acute pyelonephritis alleviates renal scarring.  </w:t>
      </w:r>
      <w:r w:rsidRPr="00B72B05">
        <w:rPr>
          <w:rFonts w:ascii="Times New Roman" w:hAnsi="Times New Roman" w:cs="Times New Roman"/>
          <w:i/>
          <w:sz w:val="24"/>
          <w:szCs w:val="24"/>
          <w:lang w:val="fr-FR"/>
        </w:rPr>
        <w:t>Pediatrics</w:t>
      </w:r>
      <w:r w:rsidRPr="00B72B05">
        <w:rPr>
          <w:rFonts w:ascii="Times New Roman" w:hAnsi="Times New Roman" w:cs="Times New Roman"/>
          <w:sz w:val="24"/>
          <w:szCs w:val="24"/>
          <w:lang w:val="fr-FR"/>
        </w:rPr>
        <w:t>2011. p. e496-504.</w:t>
      </w:r>
    </w:p>
    <w:p w14:paraId="27DA0E2C"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B72B05">
        <w:rPr>
          <w:rFonts w:ascii="Times New Roman" w:hAnsi="Times New Roman" w:cs="Times New Roman"/>
          <w:sz w:val="24"/>
          <w:szCs w:val="24"/>
          <w:lang w:val="fr-FR"/>
        </w:rPr>
        <w:t>39.</w:t>
      </w:r>
      <w:r w:rsidRPr="00B72B05">
        <w:rPr>
          <w:rFonts w:ascii="Times New Roman" w:hAnsi="Times New Roman" w:cs="Times New Roman"/>
          <w:sz w:val="24"/>
          <w:szCs w:val="24"/>
          <w:lang w:val="fr-FR"/>
        </w:rPr>
        <w:tab/>
        <w:t xml:space="preserve">Kafetzis DA, Maltezou HC, Mavrikou M, Siafas C, Paraskakis I, Delis D, et al. </w:t>
      </w:r>
      <w:r w:rsidRPr="001A2AEF">
        <w:rPr>
          <w:rFonts w:ascii="Times New Roman" w:hAnsi="Times New Roman" w:cs="Times New Roman"/>
          <w:sz w:val="24"/>
          <w:szCs w:val="24"/>
        </w:rPr>
        <w:t xml:space="preserve">Isepamicin versus amikacin for the treatment of acute pyelonephritis in children.  </w:t>
      </w:r>
      <w:r w:rsidRPr="001A2AEF">
        <w:rPr>
          <w:rFonts w:ascii="Times New Roman" w:hAnsi="Times New Roman" w:cs="Times New Roman"/>
          <w:i/>
          <w:sz w:val="24"/>
          <w:szCs w:val="24"/>
        </w:rPr>
        <w:t>International journal of antimicrobial agents</w:t>
      </w:r>
      <w:r w:rsidRPr="001A2AEF">
        <w:rPr>
          <w:rFonts w:ascii="Times New Roman" w:hAnsi="Times New Roman" w:cs="Times New Roman"/>
          <w:sz w:val="24"/>
          <w:szCs w:val="24"/>
        </w:rPr>
        <w:t>2000. p. 51-55.</w:t>
      </w:r>
    </w:p>
    <w:p w14:paraId="68A1513C"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40.</w:t>
      </w:r>
      <w:r w:rsidRPr="001A2AEF">
        <w:rPr>
          <w:rFonts w:ascii="Times New Roman" w:hAnsi="Times New Roman" w:cs="Times New Roman"/>
          <w:sz w:val="24"/>
          <w:szCs w:val="24"/>
        </w:rPr>
        <w:tab/>
        <w:t xml:space="preserve">Levtchenko E, Lahy C, Levy J, Ham H, Piepsz A. Treatment of children with acute pyelonephritis: A prospective randomized study. </w:t>
      </w:r>
      <w:r w:rsidRPr="001A2AEF">
        <w:rPr>
          <w:rFonts w:ascii="Times New Roman" w:hAnsi="Times New Roman" w:cs="Times New Roman"/>
          <w:i/>
          <w:sz w:val="24"/>
          <w:szCs w:val="24"/>
        </w:rPr>
        <w:t>Pediatric Nephrology</w:t>
      </w:r>
      <w:r w:rsidRPr="001A2AEF">
        <w:rPr>
          <w:rFonts w:ascii="Times New Roman" w:hAnsi="Times New Roman" w:cs="Times New Roman"/>
          <w:sz w:val="24"/>
          <w:szCs w:val="24"/>
        </w:rPr>
        <w:t>. 2001;16(11):878-884.</w:t>
      </w:r>
    </w:p>
    <w:p w14:paraId="629E62E8"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41.</w:t>
      </w:r>
      <w:r w:rsidRPr="001A2AEF">
        <w:rPr>
          <w:rFonts w:ascii="Times New Roman" w:hAnsi="Times New Roman" w:cs="Times New Roman"/>
          <w:sz w:val="24"/>
          <w:szCs w:val="24"/>
        </w:rPr>
        <w:tab/>
        <w:t xml:space="preserve">Marild S, Jodal U, Sandberg T. Ceftibuten versus trimethoprim-sulfamethoxazole for oral treatment of febrile urinary tract infection in children. </w:t>
      </w:r>
      <w:r w:rsidRPr="001A2AEF">
        <w:rPr>
          <w:rFonts w:ascii="Times New Roman" w:hAnsi="Times New Roman" w:cs="Times New Roman"/>
          <w:i/>
          <w:sz w:val="24"/>
          <w:szCs w:val="24"/>
        </w:rPr>
        <w:t>Pediatric Nephrology</w:t>
      </w:r>
      <w:r w:rsidRPr="001A2AEF">
        <w:rPr>
          <w:rFonts w:ascii="Times New Roman" w:hAnsi="Times New Roman" w:cs="Times New Roman"/>
          <w:sz w:val="24"/>
          <w:szCs w:val="24"/>
        </w:rPr>
        <w:t>. 2009;24(3):521-526.</w:t>
      </w:r>
    </w:p>
    <w:p w14:paraId="12B80ABF"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42.</w:t>
      </w:r>
      <w:r w:rsidRPr="001A2AEF">
        <w:rPr>
          <w:rFonts w:ascii="Times New Roman" w:hAnsi="Times New Roman" w:cs="Times New Roman"/>
          <w:sz w:val="24"/>
          <w:szCs w:val="24"/>
        </w:rPr>
        <w:tab/>
        <w:t xml:space="preserve">Montini G, Toffolo A, Zucchetta P, Dall'Amico R, Gobber D, Calderan A, et al. Antibiotic treatment for pyelonephritis in children: Multicentre randomised controlled non-inferiority trial. </w:t>
      </w:r>
      <w:r w:rsidRPr="001A2AEF">
        <w:rPr>
          <w:rFonts w:ascii="Times New Roman" w:hAnsi="Times New Roman" w:cs="Times New Roman"/>
          <w:i/>
          <w:sz w:val="24"/>
          <w:szCs w:val="24"/>
        </w:rPr>
        <w:t>British Medical Journal</w:t>
      </w:r>
      <w:r w:rsidRPr="001A2AEF">
        <w:rPr>
          <w:rFonts w:ascii="Times New Roman" w:hAnsi="Times New Roman" w:cs="Times New Roman"/>
          <w:sz w:val="24"/>
          <w:szCs w:val="24"/>
        </w:rPr>
        <w:t>. 2007;335(7616):386-388.</w:t>
      </w:r>
    </w:p>
    <w:p w14:paraId="1A960674"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43.</w:t>
      </w:r>
      <w:r w:rsidRPr="001A2AEF">
        <w:rPr>
          <w:rFonts w:ascii="Times New Roman" w:hAnsi="Times New Roman" w:cs="Times New Roman"/>
          <w:sz w:val="24"/>
          <w:szCs w:val="24"/>
        </w:rPr>
        <w:tab/>
        <w:t xml:space="preserve">Neuhaus TJ, Berger C, Buechner K, Parvex P, Bischoff G, Goetschel P, et al. Randomised trial of oral versus sequential intravenous/oral cephalosporins in children with pyelonephritis.  </w:t>
      </w:r>
      <w:r w:rsidRPr="001A2AEF">
        <w:rPr>
          <w:rFonts w:ascii="Times New Roman" w:hAnsi="Times New Roman" w:cs="Times New Roman"/>
          <w:i/>
          <w:sz w:val="24"/>
          <w:szCs w:val="24"/>
        </w:rPr>
        <w:t>European journal of pediatrics</w:t>
      </w:r>
      <w:r w:rsidRPr="001A2AEF">
        <w:rPr>
          <w:rFonts w:ascii="Times New Roman" w:hAnsi="Times New Roman" w:cs="Times New Roman"/>
          <w:sz w:val="24"/>
          <w:szCs w:val="24"/>
        </w:rPr>
        <w:t>2008. p. 1037-1047.</w:t>
      </w:r>
    </w:p>
    <w:p w14:paraId="61D2E820"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lastRenderedPageBreak/>
        <w:t>44.</w:t>
      </w:r>
      <w:r w:rsidRPr="001A2AEF">
        <w:rPr>
          <w:rFonts w:ascii="Times New Roman" w:hAnsi="Times New Roman" w:cs="Times New Roman"/>
          <w:sz w:val="24"/>
          <w:szCs w:val="24"/>
        </w:rPr>
        <w:tab/>
        <w:t xml:space="preserve">Noorbakhsh S, Lari AR, Masjedian F, Mostafavi H, Alaghehbandan R. Comparison of intravenous aminoglycoside therapy with switch therapy to cefixime in urinary tract infections. </w:t>
      </w:r>
      <w:r w:rsidRPr="001A2AEF">
        <w:rPr>
          <w:rFonts w:ascii="Times New Roman" w:hAnsi="Times New Roman" w:cs="Times New Roman"/>
          <w:i/>
          <w:sz w:val="24"/>
          <w:szCs w:val="24"/>
        </w:rPr>
        <w:t>Saudi Medical Journal</w:t>
      </w:r>
      <w:r w:rsidRPr="001A2AEF">
        <w:rPr>
          <w:rFonts w:ascii="Times New Roman" w:hAnsi="Times New Roman" w:cs="Times New Roman"/>
          <w:sz w:val="24"/>
          <w:szCs w:val="24"/>
        </w:rPr>
        <w:t>. 2004;25(10):1513-1515.</w:t>
      </w:r>
    </w:p>
    <w:p w14:paraId="39464446"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45.</w:t>
      </w:r>
      <w:r w:rsidRPr="001A2AEF">
        <w:rPr>
          <w:rFonts w:ascii="Times New Roman" w:hAnsi="Times New Roman" w:cs="Times New Roman"/>
          <w:sz w:val="24"/>
          <w:szCs w:val="24"/>
        </w:rPr>
        <w:tab/>
        <w:t xml:space="preserve">Pena DA, Viviani ST, le Corre PN, Morales MV, Montecinos BC, Gajardo SC. Treatment of urinary tract infections in febrile infants: Experience of outpatient intravenous antibiotic treatment. [Spanish]. </w:t>
      </w:r>
      <w:r w:rsidRPr="001A2AEF">
        <w:rPr>
          <w:rFonts w:ascii="Times New Roman" w:hAnsi="Times New Roman" w:cs="Times New Roman"/>
          <w:i/>
          <w:sz w:val="24"/>
          <w:szCs w:val="24"/>
        </w:rPr>
        <w:t>Revista Chilena de Infectologia</w:t>
      </w:r>
      <w:r w:rsidRPr="001A2AEF">
        <w:rPr>
          <w:rFonts w:ascii="Times New Roman" w:hAnsi="Times New Roman" w:cs="Times New Roman"/>
          <w:sz w:val="24"/>
          <w:szCs w:val="24"/>
        </w:rPr>
        <w:t>. 2009;26(4):350-354.</w:t>
      </w:r>
    </w:p>
    <w:p w14:paraId="4DE2C348"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46.</w:t>
      </w:r>
      <w:r w:rsidRPr="001A2AEF">
        <w:rPr>
          <w:rFonts w:ascii="Times New Roman" w:hAnsi="Times New Roman" w:cs="Times New Roman"/>
          <w:sz w:val="24"/>
          <w:szCs w:val="24"/>
        </w:rPr>
        <w:tab/>
        <w:t xml:space="preserve">Petersen S, Brendstrup L, Petersen KE, Hansen A, Hvorslev V, Braendholt Jensen V, et al. Short-term treatment of acute urinary tract infection in girls. </w:t>
      </w:r>
      <w:r w:rsidRPr="001A2AEF">
        <w:rPr>
          <w:rFonts w:ascii="Times New Roman" w:hAnsi="Times New Roman" w:cs="Times New Roman"/>
          <w:i/>
          <w:sz w:val="24"/>
          <w:szCs w:val="24"/>
        </w:rPr>
        <w:t>Scandinavian Journal of Infectious Diseases</w:t>
      </w:r>
      <w:r w:rsidRPr="001A2AEF">
        <w:rPr>
          <w:rFonts w:ascii="Times New Roman" w:hAnsi="Times New Roman" w:cs="Times New Roman"/>
          <w:sz w:val="24"/>
          <w:szCs w:val="24"/>
        </w:rPr>
        <w:t>. 1991;23(2):213-220.</w:t>
      </w:r>
    </w:p>
    <w:p w14:paraId="504C2A37"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47.</w:t>
      </w:r>
      <w:r w:rsidRPr="001A2AEF">
        <w:rPr>
          <w:rFonts w:ascii="Times New Roman" w:hAnsi="Times New Roman" w:cs="Times New Roman"/>
          <w:sz w:val="24"/>
          <w:szCs w:val="24"/>
        </w:rPr>
        <w:tab/>
        <w:t xml:space="preserve">Schaad UB, Eskola J, Kafetzis D, Fishbach M, Ashkenazi S, Syriopoulou V, et al. Cefepime vs. ceftazidime treatment of pyelonephritis: A European, randomized, controlled study of 300 pediatric cases. </w:t>
      </w:r>
      <w:r w:rsidRPr="001A2AEF">
        <w:rPr>
          <w:rFonts w:ascii="Times New Roman" w:hAnsi="Times New Roman" w:cs="Times New Roman"/>
          <w:i/>
          <w:sz w:val="24"/>
          <w:szCs w:val="24"/>
        </w:rPr>
        <w:t>Pediatric Infectious Disease Journal</w:t>
      </w:r>
      <w:r w:rsidRPr="001A2AEF">
        <w:rPr>
          <w:rFonts w:ascii="Times New Roman" w:hAnsi="Times New Roman" w:cs="Times New Roman"/>
          <w:sz w:val="24"/>
          <w:szCs w:val="24"/>
        </w:rPr>
        <w:t>. 1998;17(7):639-644.</w:t>
      </w:r>
    </w:p>
    <w:p w14:paraId="0A57E859"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48.</w:t>
      </w:r>
      <w:r w:rsidRPr="001A2AEF">
        <w:rPr>
          <w:rFonts w:ascii="Times New Roman" w:hAnsi="Times New Roman" w:cs="Times New Roman"/>
          <w:sz w:val="24"/>
          <w:szCs w:val="24"/>
        </w:rPr>
        <w:tab/>
        <w:t xml:space="preserve">Sobouti B, Hooman N, Movahed M. The effect of vitamin E or vitamin A on the prevention of renal scarring in children with acute pyelonephritis.  </w:t>
      </w:r>
      <w:r w:rsidRPr="001A2AEF">
        <w:rPr>
          <w:rFonts w:ascii="Times New Roman" w:hAnsi="Times New Roman" w:cs="Times New Roman"/>
          <w:i/>
          <w:sz w:val="24"/>
          <w:szCs w:val="24"/>
        </w:rPr>
        <w:t>Pediatric nephrology (Berlin, Germany)</w:t>
      </w:r>
      <w:r w:rsidRPr="001A2AEF">
        <w:rPr>
          <w:rFonts w:ascii="Times New Roman" w:hAnsi="Times New Roman" w:cs="Times New Roman"/>
          <w:sz w:val="24"/>
          <w:szCs w:val="24"/>
        </w:rPr>
        <w:t>2013. p. 277-283.</w:t>
      </w:r>
    </w:p>
    <w:p w14:paraId="7590E83C"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49.</w:t>
      </w:r>
      <w:r w:rsidRPr="001A2AEF">
        <w:rPr>
          <w:rFonts w:ascii="Times New Roman" w:hAnsi="Times New Roman" w:cs="Times New Roman"/>
          <w:sz w:val="24"/>
          <w:szCs w:val="24"/>
        </w:rPr>
        <w:tab/>
        <w:t xml:space="preserve">Tambic T, Oberiter V, Delmis J, Tambic A. Diagnostic value of a P-fimbriation test in determining duration of therapy in children with urinary tract infections. </w:t>
      </w:r>
      <w:r w:rsidRPr="001A2AEF">
        <w:rPr>
          <w:rFonts w:ascii="Times New Roman" w:hAnsi="Times New Roman" w:cs="Times New Roman"/>
          <w:i/>
          <w:sz w:val="24"/>
          <w:szCs w:val="24"/>
        </w:rPr>
        <w:t>Clinical Therapeutics</w:t>
      </w:r>
      <w:r w:rsidRPr="001A2AEF">
        <w:rPr>
          <w:rFonts w:ascii="Times New Roman" w:hAnsi="Times New Roman" w:cs="Times New Roman"/>
          <w:sz w:val="24"/>
          <w:szCs w:val="24"/>
        </w:rPr>
        <w:t>. 1992;14(5):667-671.</w:t>
      </w:r>
    </w:p>
    <w:p w14:paraId="2537BFD0"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50.</w:t>
      </w:r>
      <w:r w:rsidRPr="001A2AEF">
        <w:rPr>
          <w:rFonts w:ascii="Times New Roman" w:hAnsi="Times New Roman" w:cs="Times New Roman"/>
          <w:sz w:val="24"/>
          <w:szCs w:val="24"/>
        </w:rPr>
        <w:tab/>
        <w:t xml:space="preserve">Tapaneya-Olarn C, Tapaneya-Olarn W, Pitayamornwong V, Petchthong T, Tangnararatchakit K. Single daily dose of gentamicin in the treatment of pediatric urinary tract infection. </w:t>
      </w:r>
      <w:r w:rsidRPr="001A2AEF">
        <w:rPr>
          <w:rFonts w:ascii="Times New Roman" w:hAnsi="Times New Roman" w:cs="Times New Roman"/>
          <w:i/>
          <w:sz w:val="24"/>
          <w:szCs w:val="24"/>
        </w:rPr>
        <w:t>Journal of the Medical Association of Thailand</w:t>
      </w:r>
      <w:r w:rsidRPr="001A2AEF">
        <w:rPr>
          <w:rFonts w:ascii="Times New Roman" w:hAnsi="Times New Roman" w:cs="Times New Roman"/>
          <w:sz w:val="24"/>
          <w:szCs w:val="24"/>
        </w:rPr>
        <w:t>. 1999;82 Suppl 1:S93-97.</w:t>
      </w:r>
    </w:p>
    <w:p w14:paraId="4979BD04"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51.</w:t>
      </w:r>
      <w:r w:rsidRPr="001A2AEF">
        <w:rPr>
          <w:rFonts w:ascii="Times New Roman" w:hAnsi="Times New Roman" w:cs="Times New Roman"/>
          <w:sz w:val="24"/>
          <w:szCs w:val="24"/>
        </w:rPr>
        <w:tab/>
        <w:t xml:space="preserve">Toporovski J, Steffens L, Noack M, Kranz A, Burdeska A, Kissling M. Effectiveness of cefetamet pivoxil in the treatment of pyelonephritis in children. </w:t>
      </w:r>
      <w:r w:rsidRPr="001A2AEF">
        <w:rPr>
          <w:rFonts w:ascii="Times New Roman" w:hAnsi="Times New Roman" w:cs="Times New Roman"/>
          <w:i/>
          <w:sz w:val="24"/>
          <w:szCs w:val="24"/>
        </w:rPr>
        <w:t>Journal of International Medical Research</w:t>
      </w:r>
      <w:r w:rsidRPr="001A2AEF">
        <w:rPr>
          <w:rFonts w:ascii="Times New Roman" w:hAnsi="Times New Roman" w:cs="Times New Roman"/>
          <w:sz w:val="24"/>
          <w:szCs w:val="24"/>
        </w:rPr>
        <w:t>. 1992;20(1):87-93.</w:t>
      </w:r>
    </w:p>
    <w:p w14:paraId="053637E0"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52.</w:t>
      </w:r>
      <w:r w:rsidRPr="001A2AEF">
        <w:rPr>
          <w:rFonts w:ascii="Times New Roman" w:hAnsi="Times New Roman" w:cs="Times New Roman"/>
          <w:sz w:val="24"/>
          <w:szCs w:val="24"/>
        </w:rPr>
        <w:tab/>
        <w:t xml:space="preserve">Vigano A, Principi N. Aminoglycosides in paediatric infections: The role of isepamicin. [Italian]. </w:t>
      </w:r>
      <w:r w:rsidRPr="001A2AEF">
        <w:rPr>
          <w:rFonts w:ascii="Times New Roman" w:hAnsi="Times New Roman" w:cs="Times New Roman"/>
          <w:i/>
          <w:sz w:val="24"/>
          <w:szCs w:val="24"/>
        </w:rPr>
        <w:t>Clinical Drug Investigation</w:t>
      </w:r>
      <w:r w:rsidRPr="001A2AEF">
        <w:rPr>
          <w:rFonts w:ascii="Times New Roman" w:hAnsi="Times New Roman" w:cs="Times New Roman"/>
          <w:sz w:val="24"/>
          <w:szCs w:val="24"/>
        </w:rPr>
        <w:t>. 1996;12(SUPPL. 1):37-46.</w:t>
      </w:r>
    </w:p>
    <w:p w14:paraId="1D5691EE"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53.</w:t>
      </w:r>
      <w:r w:rsidRPr="001A2AEF">
        <w:rPr>
          <w:rFonts w:ascii="Times New Roman" w:hAnsi="Times New Roman" w:cs="Times New Roman"/>
          <w:sz w:val="24"/>
          <w:szCs w:val="24"/>
        </w:rPr>
        <w:tab/>
        <w:t xml:space="preserve">Vigano A, Principi N, Brivio L, Tommasi P, Stasi P, Villa AD. Comparison of 5 milligrams of netilmicin per kilogram of body weight once daily versus 2 milligrams per kilogram thrice daily for treatment of gram-negative pyelonephritis in children. </w:t>
      </w:r>
      <w:r w:rsidRPr="001A2AEF">
        <w:rPr>
          <w:rFonts w:ascii="Times New Roman" w:hAnsi="Times New Roman" w:cs="Times New Roman"/>
          <w:i/>
          <w:sz w:val="24"/>
          <w:szCs w:val="24"/>
        </w:rPr>
        <w:t>Antimicrobial Agents &amp; Chemotherapy</w:t>
      </w:r>
      <w:r w:rsidRPr="001A2AEF">
        <w:rPr>
          <w:rFonts w:ascii="Times New Roman" w:hAnsi="Times New Roman" w:cs="Times New Roman"/>
          <w:sz w:val="24"/>
          <w:szCs w:val="24"/>
        </w:rPr>
        <w:t>. 1992;36(7):1499-1503.</w:t>
      </w:r>
    </w:p>
    <w:p w14:paraId="554B8680"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54.</w:t>
      </w:r>
      <w:r w:rsidRPr="001A2AEF">
        <w:rPr>
          <w:rFonts w:ascii="Times New Roman" w:hAnsi="Times New Roman" w:cs="Times New Roman"/>
          <w:sz w:val="24"/>
          <w:szCs w:val="24"/>
        </w:rPr>
        <w:tab/>
        <w:t xml:space="preserve">Vilaichone A, Watana D, Chaiwatanarat T. Oral ceftibuten switch therapy for acute pyelonephritis in children.  </w:t>
      </w:r>
      <w:r w:rsidRPr="001A2AEF">
        <w:rPr>
          <w:rFonts w:ascii="Times New Roman" w:hAnsi="Times New Roman" w:cs="Times New Roman"/>
          <w:i/>
          <w:sz w:val="24"/>
          <w:szCs w:val="24"/>
        </w:rPr>
        <w:t>Journal of the Medical Association of Thailand = Chotmaihet thangphaet</w:t>
      </w:r>
      <w:r w:rsidRPr="001A2AEF">
        <w:rPr>
          <w:rFonts w:ascii="Times New Roman" w:hAnsi="Times New Roman" w:cs="Times New Roman"/>
          <w:sz w:val="24"/>
          <w:szCs w:val="24"/>
        </w:rPr>
        <w:t>2001. p. S61-67.</w:t>
      </w:r>
    </w:p>
    <w:p w14:paraId="5116D513"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55.</w:t>
      </w:r>
      <w:r w:rsidRPr="001A2AEF">
        <w:rPr>
          <w:rFonts w:ascii="Times New Roman" w:hAnsi="Times New Roman" w:cs="Times New Roman"/>
          <w:sz w:val="24"/>
          <w:szCs w:val="24"/>
        </w:rPr>
        <w:tab/>
        <w:t xml:space="preserve">Yousefichaijan P, Kahbazi M, Rasti S, Rafeie M, Sharafkhah M. Vitamin E as adjuvant treatment for urinary tract infection in girls with acute pyelonephritis. </w:t>
      </w:r>
      <w:r w:rsidRPr="001A2AEF">
        <w:rPr>
          <w:rFonts w:ascii="Times New Roman" w:hAnsi="Times New Roman" w:cs="Times New Roman"/>
          <w:i/>
          <w:sz w:val="24"/>
          <w:szCs w:val="24"/>
        </w:rPr>
        <w:t>Iranian Journal of Kidney Diseases</w:t>
      </w:r>
      <w:r w:rsidRPr="001A2AEF">
        <w:rPr>
          <w:rFonts w:ascii="Times New Roman" w:hAnsi="Times New Roman" w:cs="Times New Roman"/>
          <w:sz w:val="24"/>
          <w:szCs w:val="24"/>
        </w:rPr>
        <w:t>. 2015;9(2):97-104.</w:t>
      </w:r>
    </w:p>
    <w:p w14:paraId="50097866"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56.</w:t>
      </w:r>
      <w:r w:rsidRPr="001A2AEF">
        <w:rPr>
          <w:rFonts w:ascii="Times New Roman" w:hAnsi="Times New Roman" w:cs="Times New Roman"/>
          <w:sz w:val="24"/>
          <w:szCs w:val="24"/>
        </w:rPr>
        <w:tab/>
        <w:t xml:space="preserve">Yousefichaijan P, Naziri M, Taherahmadi H, Kahbazi M, Tabaei A. Zinc supplementation in treatment of children with urinary tract infection. </w:t>
      </w:r>
      <w:r w:rsidRPr="001A2AEF">
        <w:rPr>
          <w:rFonts w:ascii="Times New Roman" w:hAnsi="Times New Roman" w:cs="Times New Roman"/>
          <w:i/>
          <w:sz w:val="24"/>
          <w:szCs w:val="24"/>
        </w:rPr>
        <w:t>Iranian Journal of Kidney Diseases</w:t>
      </w:r>
      <w:r w:rsidRPr="001A2AEF">
        <w:rPr>
          <w:rFonts w:ascii="Times New Roman" w:hAnsi="Times New Roman" w:cs="Times New Roman"/>
          <w:sz w:val="24"/>
          <w:szCs w:val="24"/>
        </w:rPr>
        <w:t>. 2016;10(4):213-216.</w:t>
      </w:r>
    </w:p>
    <w:p w14:paraId="79E45837"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57.</w:t>
      </w:r>
      <w:r w:rsidRPr="001A2AEF">
        <w:rPr>
          <w:rFonts w:ascii="Times New Roman" w:hAnsi="Times New Roman" w:cs="Times New Roman"/>
          <w:sz w:val="24"/>
          <w:szCs w:val="24"/>
        </w:rPr>
        <w:tab/>
        <w:t xml:space="preserve">Yosefichaijan P, Khabazi M, Pakniyat A, Goudarzi. Therapeutic effect of complementary Vitamin C on pediatrics urinary tract infection. </w:t>
      </w:r>
      <w:r w:rsidRPr="001A2AEF">
        <w:rPr>
          <w:rFonts w:ascii="Times New Roman" w:hAnsi="Times New Roman" w:cs="Times New Roman"/>
          <w:i/>
          <w:sz w:val="24"/>
          <w:szCs w:val="24"/>
        </w:rPr>
        <w:t>Pediatric Nephrology</w:t>
      </w:r>
      <w:r w:rsidRPr="001A2AEF">
        <w:rPr>
          <w:rFonts w:ascii="Times New Roman" w:hAnsi="Times New Roman" w:cs="Times New Roman"/>
          <w:sz w:val="24"/>
          <w:szCs w:val="24"/>
        </w:rPr>
        <w:t>. 2016;31 (10):1796.</w:t>
      </w:r>
    </w:p>
    <w:p w14:paraId="06CB22A8" w14:textId="2DEE7AE9"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58.</w:t>
      </w:r>
      <w:r w:rsidRPr="001A2AEF">
        <w:rPr>
          <w:rFonts w:ascii="Times New Roman" w:hAnsi="Times New Roman" w:cs="Times New Roman"/>
          <w:sz w:val="24"/>
          <w:szCs w:val="24"/>
        </w:rPr>
        <w:tab/>
        <w:t xml:space="preserve">World Bank Country and Lending Groups. Available from: </w:t>
      </w:r>
      <w:hyperlink r:id="rId15" w:history="1">
        <w:r w:rsidRPr="001A2AEF">
          <w:rPr>
            <w:rStyle w:val="Hyperlink"/>
            <w:rFonts w:ascii="Times New Roman" w:hAnsi="Times New Roman"/>
            <w:sz w:val="24"/>
            <w:szCs w:val="24"/>
          </w:rPr>
          <w:t>https://datahelpdesk.worldbank.org/knowledgebase/articles/906519-world-bank-country-and-lending-groups</w:t>
        </w:r>
      </w:hyperlink>
      <w:r w:rsidRPr="001A2AEF">
        <w:rPr>
          <w:rFonts w:ascii="Times New Roman" w:hAnsi="Times New Roman" w:cs="Times New Roman"/>
          <w:sz w:val="24"/>
          <w:szCs w:val="24"/>
        </w:rPr>
        <w:t xml:space="preserve"> (accessed Jan 19 2017). 2017.</w:t>
      </w:r>
    </w:p>
    <w:p w14:paraId="70DFA69E"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59.</w:t>
      </w:r>
      <w:r w:rsidRPr="001A2AEF">
        <w:rPr>
          <w:rFonts w:ascii="Times New Roman" w:hAnsi="Times New Roman" w:cs="Times New Roman"/>
          <w:sz w:val="24"/>
          <w:szCs w:val="24"/>
        </w:rPr>
        <w:tab/>
        <w:t xml:space="preserve">Hellerstein S. Urinary tract infections. Old and new concepts. </w:t>
      </w:r>
      <w:r w:rsidRPr="001A2AEF">
        <w:rPr>
          <w:rFonts w:ascii="Times New Roman" w:hAnsi="Times New Roman" w:cs="Times New Roman"/>
          <w:i/>
          <w:sz w:val="24"/>
          <w:szCs w:val="24"/>
        </w:rPr>
        <w:t>Pediatr Clin North Am</w:t>
      </w:r>
      <w:r w:rsidRPr="001A2AEF">
        <w:rPr>
          <w:rFonts w:ascii="Times New Roman" w:hAnsi="Times New Roman" w:cs="Times New Roman"/>
          <w:sz w:val="24"/>
          <w:szCs w:val="24"/>
        </w:rPr>
        <w:t>. 1995;42(6):1433-1457.</w:t>
      </w:r>
    </w:p>
    <w:p w14:paraId="00299640"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lastRenderedPageBreak/>
        <w:t>60.</w:t>
      </w:r>
      <w:r w:rsidRPr="001A2AEF">
        <w:rPr>
          <w:rFonts w:ascii="Times New Roman" w:hAnsi="Times New Roman" w:cs="Times New Roman"/>
          <w:sz w:val="24"/>
          <w:szCs w:val="24"/>
        </w:rPr>
        <w:tab/>
        <w:t xml:space="preserve">Bloomfield P, Hodson EM, Craig JC. Antibiotics for acute pyelonephritis in children. </w:t>
      </w:r>
      <w:r w:rsidRPr="001A2AEF">
        <w:rPr>
          <w:rFonts w:ascii="Times New Roman" w:hAnsi="Times New Roman" w:cs="Times New Roman"/>
          <w:i/>
          <w:sz w:val="24"/>
          <w:szCs w:val="24"/>
        </w:rPr>
        <w:t>Cochrane database of systematic reviews (Online)</w:t>
      </w:r>
      <w:r w:rsidRPr="001A2AEF">
        <w:rPr>
          <w:rFonts w:ascii="Times New Roman" w:hAnsi="Times New Roman" w:cs="Times New Roman"/>
          <w:sz w:val="24"/>
          <w:szCs w:val="24"/>
        </w:rPr>
        <w:t>. 2005(1):CD003772.</w:t>
      </w:r>
    </w:p>
    <w:p w14:paraId="4015F396"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61.</w:t>
      </w:r>
      <w:r w:rsidRPr="001A2AEF">
        <w:rPr>
          <w:rFonts w:ascii="Times New Roman" w:hAnsi="Times New Roman" w:cs="Times New Roman"/>
          <w:sz w:val="24"/>
          <w:szCs w:val="24"/>
        </w:rPr>
        <w:tab/>
        <w:t xml:space="preserve">Nathan D, Hoskin S. </w:t>
      </w:r>
      <w:r w:rsidRPr="001A2AEF">
        <w:rPr>
          <w:rFonts w:ascii="Times New Roman" w:hAnsi="Times New Roman" w:cs="Times New Roman"/>
          <w:i/>
          <w:sz w:val="24"/>
          <w:szCs w:val="24"/>
        </w:rPr>
        <w:t xml:space="preserve">Pediatric hematology 5th ed Philadelphia PA: WB Saunders  </w:t>
      </w:r>
      <w:r w:rsidRPr="001A2AEF">
        <w:rPr>
          <w:rFonts w:ascii="Times New Roman" w:hAnsi="Times New Roman" w:cs="Times New Roman"/>
          <w:sz w:val="24"/>
          <w:szCs w:val="24"/>
        </w:rPr>
        <w:t>1998:appendix 28.</w:t>
      </w:r>
    </w:p>
    <w:p w14:paraId="32D1230C"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B72B05">
        <w:rPr>
          <w:rFonts w:ascii="Times New Roman" w:hAnsi="Times New Roman" w:cs="Times New Roman"/>
          <w:sz w:val="24"/>
          <w:szCs w:val="24"/>
          <w:lang w:val="fr-FR"/>
        </w:rPr>
        <w:t>62.</w:t>
      </w:r>
      <w:r w:rsidRPr="00B72B05">
        <w:rPr>
          <w:rFonts w:ascii="Times New Roman" w:hAnsi="Times New Roman" w:cs="Times New Roman"/>
          <w:sz w:val="24"/>
          <w:szCs w:val="24"/>
          <w:lang w:val="fr-FR"/>
        </w:rPr>
        <w:tab/>
        <w:t xml:space="preserve">Ammenti A, Cataldi L, Chimenz R, Fanos V, La Manna A, Marra G, et al. </w:t>
      </w:r>
      <w:r w:rsidRPr="001A2AEF">
        <w:rPr>
          <w:rFonts w:ascii="Times New Roman" w:hAnsi="Times New Roman" w:cs="Times New Roman"/>
          <w:sz w:val="24"/>
          <w:szCs w:val="24"/>
        </w:rPr>
        <w:t xml:space="preserve">Febrile urinary tract infections in young children: recommendations for the diagnosis, treatment and follow-up. </w:t>
      </w:r>
      <w:r w:rsidRPr="001A2AEF">
        <w:rPr>
          <w:rFonts w:ascii="Times New Roman" w:hAnsi="Times New Roman" w:cs="Times New Roman"/>
          <w:i/>
          <w:sz w:val="24"/>
          <w:szCs w:val="24"/>
        </w:rPr>
        <w:t>Acta Paediatr</w:t>
      </w:r>
      <w:r w:rsidRPr="001A2AEF">
        <w:rPr>
          <w:rFonts w:ascii="Times New Roman" w:hAnsi="Times New Roman" w:cs="Times New Roman"/>
          <w:sz w:val="24"/>
          <w:szCs w:val="24"/>
        </w:rPr>
        <w:t>. 2012;101(5):451-457.</w:t>
      </w:r>
    </w:p>
    <w:p w14:paraId="06471D01"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63.</w:t>
      </w:r>
      <w:r w:rsidRPr="001A2AEF">
        <w:rPr>
          <w:rFonts w:ascii="Times New Roman" w:hAnsi="Times New Roman" w:cs="Times New Roman"/>
          <w:sz w:val="24"/>
          <w:szCs w:val="24"/>
        </w:rPr>
        <w:tab/>
        <w:t xml:space="preserve">Walton JM. Antibiotics for acute pyelonephritis in children. </w:t>
      </w:r>
      <w:r w:rsidRPr="001A2AEF">
        <w:rPr>
          <w:rFonts w:ascii="Times New Roman" w:hAnsi="Times New Roman" w:cs="Times New Roman"/>
          <w:i/>
          <w:sz w:val="24"/>
          <w:szCs w:val="24"/>
        </w:rPr>
        <w:t>Paediatr Child Health</w:t>
      </w:r>
      <w:r w:rsidRPr="001A2AEF">
        <w:rPr>
          <w:rFonts w:ascii="Times New Roman" w:hAnsi="Times New Roman" w:cs="Times New Roman"/>
          <w:sz w:val="24"/>
          <w:szCs w:val="24"/>
        </w:rPr>
        <w:t>. 2015;20(7):349-350.</w:t>
      </w:r>
    </w:p>
    <w:p w14:paraId="200837AF"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64.</w:t>
      </w:r>
      <w:r w:rsidRPr="001A2AEF">
        <w:rPr>
          <w:rFonts w:ascii="Times New Roman" w:hAnsi="Times New Roman" w:cs="Times New Roman"/>
          <w:sz w:val="24"/>
          <w:szCs w:val="24"/>
        </w:rPr>
        <w:tab/>
        <w:t xml:space="preserve">Folgori L, Bielicki J, Ruiz B, Turner MA, Bradley JS, Benjamin DK, Jr., et al. Harmonisation in study design and outcomes in paediatric antibiotic clinical trials: a systematic review. </w:t>
      </w:r>
      <w:r w:rsidRPr="001A2AEF">
        <w:rPr>
          <w:rFonts w:ascii="Times New Roman" w:hAnsi="Times New Roman" w:cs="Times New Roman"/>
          <w:i/>
          <w:sz w:val="24"/>
          <w:szCs w:val="24"/>
        </w:rPr>
        <w:t>Lancet Infect Dis</w:t>
      </w:r>
      <w:r w:rsidRPr="001A2AEF">
        <w:rPr>
          <w:rFonts w:ascii="Times New Roman" w:hAnsi="Times New Roman" w:cs="Times New Roman"/>
          <w:sz w:val="24"/>
          <w:szCs w:val="24"/>
        </w:rPr>
        <w:t>. 2016.</w:t>
      </w:r>
    </w:p>
    <w:p w14:paraId="71535B8F"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65.</w:t>
      </w:r>
      <w:r w:rsidRPr="001A2AEF">
        <w:rPr>
          <w:rFonts w:ascii="Times New Roman" w:hAnsi="Times New Roman" w:cs="Times New Roman"/>
          <w:sz w:val="24"/>
          <w:szCs w:val="24"/>
        </w:rPr>
        <w:tab/>
        <w:t xml:space="preserve">Kaguelidou F, Turner MA, Choonara I, van den Anker J, Manzoni P, Alberti C, et al. Randomized controlled trials of antibiotics for neonatal infections: a systematic review. </w:t>
      </w:r>
      <w:r w:rsidRPr="001A2AEF">
        <w:rPr>
          <w:rFonts w:ascii="Times New Roman" w:hAnsi="Times New Roman" w:cs="Times New Roman"/>
          <w:i/>
          <w:sz w:val="24"/>
          <w:szCs w:val="24"/>
        </w:rPr>
        <w:t>Br J Clin Pharmacol</w:t>
      </w:r>
      <w:r w:rsidRPr="001A2AEF">
        <w:rPr>
          <w:rFonts w:ascii="Times New Roman" w:hAnsi="Times New Roman" w:cs="Times New Roman"/>
          <w:sz w:val="24"/>
          <w:szCs w:val="24"/>
        </w:rPr>
        <w:t>. 2013;76(1):21-29.</w:t>
      </w:r>
    </w:p>
    <w:p w14:paraId="3B22A6F5"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66.</w:t>
      </w:r>
      <w:r w:rsidRPr="001A2AEF">
        <w:rPr>
          <w:rFonts w:ascii="Times New Roman" w:hAnsi="Times New Roman" w:cs="Times New Roman"/>
          <w:sz w:val="24"/>
          <w:szCs w:val="24"/>
        </w:rPr>
        <w:tab/>
        <w:t xml:space="preserve">Bhaloo Z, Adams D, Liu Y, Hansraj N, Hartling L, Terwee CB, et al. Primary Outcomes Reporting in Trials (PORTal): a systematic review of inadequate reporting in pediatric randomized controlled trials. </w:t>
      </w:r>
      <w:r w:rsidRPr="001A2AEF">
        <w:rPr>
          <w:rFonts w:ascii="Times New Roman" w:hAnsi="Times New Roman" w:cs="Times New Roman"/>
          <w:i/>
          <w:sz w:val="24"/>
          <w:szCs w:val="24"/>
        </w:rPr>
        <w:t>J Clin Epidemiol</w:t>
      </w:r>
      <w:r w:rsidRPr="001A2AEF">
        <w:rPr>
          <w:rFonts w:ascii="Times New Roman" w:hAnsi="Times New Roman" w:cs="Times New Roman"/>
          <w:sz w:val="24"/>
          <w:szCs w:val="24"/>
        </w:rPr>
        <w:t>. 2016.</w:t>
      </w:r>
    </w:p>
    <w:p w14:paraId="34FD4E62"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67.</w:t>
      </w:r>
      <w:r w:rsidRPr="001A2AEF">
        <w:rPr>
          <w:rFonts w:ascii="Times New Roman" w:hAnsi="Times New Roman" w:cs="Times New Roman"/>
          <w:sz w:val="24"/>
          <w:szCs w:val="24"/>
        </w:rPr>
        <w:tab/>
        <w:t xml:space="preserve">de Vries TW, van Roon EN. Low quality of reporting adverse drug reactions in paediatric randomised controlled trials. </w:t>
      </w:r>
      <w:r w:rsidRPr="001A2AEF">
        <w:rPr>
          <w:rFonts w:ascii="Times New Roman" w:hAnsi="Times New Roman" w:cs="Times New Roman"/>
          <w:i/>
          <w:sz w:val="24"/>
          <w:szCs w:val="24"/>
        </w:rPr>
        <w:t>Arch Dis Child</w:t>
      </w:r>
      <w:r w:rsidRPr="001A2AEF">
        <w:rPr>
          <w:rFonts w:ascii="Times New Roman" w:hAnsi="Times New Roman" w:cs="Times New Roman"/>
          <w:sz w:val="24"/>
          <w:szCs w:val="24"/>
        </w:rPr>
        <w:t>. 2010;95(12):1023-1026.</w:t>
      </w:r>
    </w:p>
    <w:p w14:paraId="1EC09F2F"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68.</w:t>
      </w:r>
      <w:r w:rsidRPr="001A2AEF">
        <w:rPr>
          <w:rFonts w:ascii="Times New Roman" w:hAnsi="Times New Roman" w:cs="Times New Roman"/>
          <w:sz w:val="24"/>
          <w:szCs w:val="24"/>
        </w:rPr>
        <w:tab/>
        <w:t xml:space="preserve">Strohmeier Y, Hodson EM, Willis NS, Webster AC, Craig JC. Antibiotics for acute pyelonephritis in children. </w:t>
      </w:r>
      <w:r w:rsidRPr="001A2AEF">
        <w:rPr>
          <w:rFonts w:ascii="Times New Roman" w:hAnsi="Times New Roman" w:cs="Times New Roman"/>
          <w:i/>
          <w:sz w:val="24"/>
          <w:szCs w:val="24"/>
        </w:rPr>
        <w:t>The Cochrane database of systematic reviews</w:t>
      </w:r>
      <w:r w:rsidRPr="001A2AEF">
        <w:rPr>
          <w:rFonts w:ascii="Times New Roman" w:hAnsi="Times New Roman" w:cs="Times New Roman"/>
          <w:sz w:val="24"/>
          <w:szCs w:val="24"/>
        </w:rPr>
        <w:t>. 2014;7:CD003772.</w:t>
      </w:r>
    </w:p>
    <w:p w14:paraId="1F3AA483"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69.</w:t>
      </w:r>
      <w:r w:rsidRPr="001A2AEF">
        <w:rPr>
          <w:rFonts w:ascii="Times New Roman" w:hAnsi="Times New Roman" w:cs="Times New Roman"/>
          <w:sz w:val="24"/>
          <w:szCs w:val="24"/>
        </w:rPr>
        <w:tab/>
        <w:t xml:space="preserve">Jeffrey H. Are oral antibiotics equivalent to intravenous antibiotics for the initial management of pyelonephritis in children? </w:t>
      </w:r>
      <w:r w:rsidRPr="001A2AEF">
        <w:rPr>
          <w:rFonts w:ascii="Times New Roman" w:hAnsi="Times New Roman" w:cs="Times New Roman"/>
          <w:i/>
          <w:sz w:val="24"/>
          <w:szCs w:val="24"/>
        </w:rPr>
        <w:t>Paediatrics and Child Health</w:t>
      </w:r>
      <w:r w:rsidRPr="001A2AEF">
        <w:rPr>
          <w:rFonts w:ascii="Times New Roman" w:hAnsi="Times New Roman" w:cs="Times New Roman"/>
          <w:sz w:val="24"/>
          <w:szCs w:val="24"/>
        </w:rPr>
        <w:t>. 2010;15(3):150-152.</w:t>
      </w:r>
    </w:p>
    <w:p w14:paraId="08B195CD"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70.</w:t>
      </w:r>
      <w:r w:rsidRPr="001A2AEF">
        <w:rPr>
          <w:rFonts w:ascii="Times New Roman" w:hAnsi="Times New Roman" w:cs="Times New Roman"/>
          <w:sz w:val="24"/>
          <w:szCs w:val="24"/>
        </w:rPr>
        <w:tab/>
        <w:t xml:space="preserve">Vouloumanou EK, Rafailidis PI, Kazantzi MS, Athanasiou S, Falagas ME. Early switch to oral versus intravenous antimicrobial treatment for hospitalized patients with acute pyelonephritis: a systematic review of randomized controlled trials. </w:t>
      </w:r>
      <w:r w:rsidRPr="001A2AEF">
        <w:rPr>
          <w:rFonts w:ascii="Times New Roman" w:hAnsi="Times New Roman" w:cs="Times New Roman"/>
          <w:i/>
          <w:sz w:val="24"/>
          <w:szCs w:val="24"/>
        </w:rPr>
        <w:t>Current Medical Research &amp; Opinion</w:t>
      </w:r>
      <w:r w:rsidRPr="001A2AEF">
        <w:rPr>
          <w:rFonts w:ascii="Times New Roman" w:hAnsi="Times New Roman" w:cs="Times New Roman"/>
          <w:sz w:val="24"/>
          <w:szCs w:val="24"/>
        </w:rPr>
        <w:t>. 2008;24(12):3423-3434.</w:t>
      </w:r>
    </w:p>
    <w:p w14:paraId="6A8F0755" w14:textId="77777777" w:rsidR="001A2AEF" w:rsidRPr="001A2AEF" w:rsidRDefault="001A2AEF" w:rsidP="001A2AEF">
      <w:pPr>
        <w:pStyle w:val="EndNoteBibliography"/>
        <w:spacing w:after="0"/>
        <w:ind w:left="720" w:hanging="720"/>
        <w:rPr>
          <w:rFonts w:ascii="Times New Roman" w:hAnsi="Times New Roman" w:cs="Times New Roman"/>
          <w:sz w:val="24"/>
          <w:szCs w:val="24"/>
        </w:rPr>
      </w:pPr>
      <w:r w:rsidRPr="001A2AEF">
        <w:rPr>
          <w:rFonts w:ascii="Times New Roman" w:hAnsi="Times New Roman" w:cs="Times New Roman"/>
          <w:sz w:val="24"/>
          <w:szCs w:val="24"/>
        </w:rPr>
        <w:t>71.</w:t>
      </w:r>
      <w:r w:rsidRPr="001A2AEF">
        <w:rPr>
          <w:rFonts w:ascii="Times New Roman" w:hAnsi="Times New Roman" w:cs="Times New Roman"/>
          <w:sz w:val="24"/>
          <w:szCs w:val="24"/>
        </w:rPr>
        <w:tab/>
        <w:t xml:space="preserve">Kyriakidou KG, Rafailidis P, Matthaiou DK, Athanasiou S, Falagas ME. Short- versus long-course antibiotic therapy for acute pyelonephritis in adolescents and adults: a meta-analysis of randomized controlled trials. </w:t>
      </w:r>
      <w:r w:rsidRPr="001A2AEF">
        <w:rPr>
          <w:rFonts w:ascii="Times New Roman" w:hAnsi="Times New Roman" w:cs="Times New Roman"/>
          <w:i/>
          <w:sz w:val="24"/>
          <w:szCs w:val="24"/>
        </w:rPr>
        <w:t>Clinical Therapeutics</w:t>
      </w:r>
      <w:r w:rsidRPr="001A2AEF">
        <w:rPr>
          <w:rFonts w:ascii="Times New Roman" w:hAnsi="Times New Roman" w:cs="Times New Roman"/>
          <w:sz w:val="24"/>
          <w:szCs w:val="24"/>
        </w:rPr>
        <w:t>. 2008;30(10):1859-1868.</w:t>
      </w:r>
    </w:p>
    <w:p w14:paraId="39443C95" w14:textId="77777777" w:rsidR="001A2AEF" w:rsidRPr="001A2AEF" w:rsidRDefault="001A2AEF" w:rsidP="001A2AEF">
      <w:pPr>
        <w:pStyle w:val="EndNoteBibliography"/>
        <w:ind w:left="720" w:hanging="720"/>
        <w:rPr>
          <w:rFonts w:ascii="Times New Roman" w:hAnsi="Times New Roman" w:cs="Times New Roman"/>
          <w:sz w:val="24"/>
          <w:szCs w:val="24"/>
        </w:rPr>
      </w:pPr>
      <w:r w:rsidRPr="001A2AEF">
        <w:rPr>
          <w:rFonts w:ascii="Times New Roman" w:hAnsi="Times New Roman" w:cs="Times New Roman"/>
          <w:sz w:val="24"/>
          <w:szCs w:val="24"/>
        </w:rPr>
        <w:t>72.</w:t>
      </w:r>
      <w:r w:rsidRPr="001A2AEF">
        <w:rPr>
          <w:rFonts w:ascii="Times New Roman" w:hAnsi="Times New Roman" w:cs="Times New Roman"/>
          <w:sz w:val="24"/>
          <w:szCs w:val="24"/>
        </w:rPr>
        <w:tab/>
        <w:t xml:space="preserve">Keren R, Chan E. A meta-analysis of randomized, controlled trials comparing short- and long-course antibiotic therapy for urinary tract infections in children. </w:t>
      </w:r>
      <w:r w:rsidRPr="001A2AEF">
        <w:rPr>
          <w:rFonts w:ascii="Times New Roman" w:hAnsi="Times New Roman" w:cs="Times New Roman"/>
          <w:i/>
          <w:sz w:val="24"/>
          <w:szCs w:val="24"/>
        </w:rPr>
        <w:t>Pediatrics</w:t>
      </w:r>
      <w:r w:rsidRPr="001A2AEF">
        <w:rPr>
          <w:rFonts w:ascii="Times New Roman" w:hAnsi="Times New Roman" w:cs="Times New Roman"/>
          <w:sz w:val="24"/>
          <w:szCs w:val="24"/>
        </w:rPr>
        <w:t>. 2002;109(5):E70-70.</w:t>
      </w:r>
    </w:p>
    <w:p w14:paraId="05288DAB" w14:textId="3BFB7856" w:rsidR="001A11F7" w:rsidRPr="00551919" w:rsidRDefault="00E54F54" w:rsidP="00ED7A0A">
      <w:pPr>
        <w:spacing w:after="0" w:line="240" w:lineRule="auto"/>
        <w:rPr>
          <w:rFonts w:ascii="Times New Roman" w:hAnsi="Times New Roman"/>
          <w:b/>
          <w:sz w:val="24"/>
          <w:szCs w:val="24"/>
          <w:lang w:val="en-US"/>
        </w:rPr>
      </w:pPr>
      <w:r w:rsidRPr="001A2AEF">
        <w:rPr>
          <w:rFonts w:ascii="Times New Roman" w:hAnsi="Times New Roman"/>
          <w:sz w:val="24"/>
          <w:szCs w:val="24"/>
          <w:lang w:val="en-US"/>
        </w:rPr>
        <w:fldChar w:fldCharType="end"/>
      </w:r>
      <w:r w:rsidRPr="00551919">
        <w:rPr>
          <w:rFonts w:ascii="Times New Roman" w:hAnsi="Times New Roman"/>
          <w:b/>
          <w:sz w:val="24"/>
          <w:szCs w:val="24"/>
          <w:lang w:val="en-US"/>
        </w:rPr>
        <w:br w:type="page"/>
      </w:r>
    </w:p>
    <w:p w14:paraId="0711A7E5" w14:textId="51D00DF4" w:rsidR="001A11F7" w:rsidRPr="00DC1DA6" w:rsidRDefault="001A11F7" w:rsidP="001A11F7">
      <w:pPr>
        <w:spacing w:after="0" w:line="480" w:lineRule="auto"/>
        <w:rPr>
          <w:rFonts w:ascii="Times New Roman" w:hAnsi="Times New Roman"/>
          <w:b/>
          <w:sz w:val="24"/>
          <w:szCs w:val="24"/>
          <w:lang w:val="en-US"/>
        </w:rPr>
      </w:pPr>
      <w:r w:rsidRPr="00DC1DA6">
        <w:rPr>
          <w:rFonts w:ascii="Times New Roman" w:hAnsi="Times New Roman"/>
          <w:b/>
          <w:sz w:val="24"/>
          <w:szCs w:val="24"/>
          <w:lang w:val="en-US"/>
        </w:rPr>
        <w:lastRenderedPageBreak/>
        <w:t>Figure</w:t>
      </w:r>
      <w:r w:rsidR="00241D70">
        <w:rPr>
          <w:rFonts w:ascii="Times New Roman" w:hAnsi="Times New Roman"/>
          <w:b/>
          <w:sz w:val="24"/>
          <w:szCs w:val="24"/>
          <w:lang w:val="en-US"/>
        </w:rPr>
        <w:t>s</w:t>
      </w:r>
      <w:r w:rsidRPr="00DC1DA6">
        <w:rPr>
          <w:rFonts w:ascii="Times New Roman" w:hAnsi="Times New Roman"/>
          <w:b/>
          <w:sz w:val="24"/>
          <w:szCs w:val="24"/>
          <w:lang w:val="en-US"/>
        </w:rPr>
        <w:t xml:space="preserve"> Legen</w:t>
      </w:r>
      <w:r w:rsidR="005D58CE">
        <w:rPr>
          <w:rFonts w:ascii="Times New Roman" w:hAnsi="Times New Roman"/>
          <w:b/>
          <w:sz w:val="24"/>
          <w:szCs w:val="24"/>
          <w:lang w:val="en-US"/>
        </w:rPr>
        <w:t>d</w:t>
      </w:r>
      <w:r w:rsidR="00241D70">
        <w:rPr>
          <w:rFonts w:ascii="Times New Roman" w:hAnsi="Times New Roman"/>
          <w:b/>
          <w:sz w:val="24"/>
          <w:szCs w:val="24"/>
          <w:lang w:val="en-US"/>
        </w:rPr>
        <w:t>s</w:t>
      </w:r>
    </w:p>
    <w:p w14:paraId="5F8C8B02" w14:textId="104F52A6" w:rsidR="00241D70" w:rsidRDefault="00241D70" w:rsidP="00241D70">
      <w:pPr>
        <w:spacing w:line="480" w:lineRule="auto"/>
        <w:rPr>
          <w:rFonts w:ascii="Times New Roman" w:hAnsi="Times New Roman"/>
          <w:sz w:val="24"/>
          <w:szCs w:val="24"/>
          <w:lang w:val="en-US"/>
        </w:rPr>
      </w:pPr>
      <w:r>
        <w:rPr>
          <w:rFonts w:ascii="Times New Roman" w:hAnsi="Times New Roman"/>
          <w:b/>
          <w:sz w:val="24"/>
          <w:szCs w:val="24"/>
          <w:lang w:val="en-US"/>
        </w:rPr>
        <w:t xml:space="preserve">Figure 1. </w:t>
      </w:r>
      <w:r w:rsidR="003E79F7">
        <w:rPr>
          <w:rFonts w:ascii="Times New Roman" w:hAnsi="Times New Roman"/>
          <w:b/>
          <w:sz w:val="24"/>
          <w:szCs w:val="24"/>
          <w:lang w:val="en-US"/>
        </w:rPr>
        <w:t>Diagram for s</w:t>
      </w:r>
      <w:r w:rsidRPr="00241D70">
        <w:rPr>
          <w:rFonts w:ascii="Times New Roman" w:hAnsi="Times New Roman"/>
          <w:b/>
          <w:sz w:val="24"/>
          <w:szCs w:val="24"/>
          <w:lang w:val="en-US"/>
        </w:rPr>
        <w:t>tudy selection</w:t>
      </w:r>
    </w:p>
    <w:p w14:paraId="238AE78C" w14:textId="2DBDB24E" w:rsidR="00241D70" w:rsidRPr="00241D70" w:rsidRDefault="00241D70" w:rsidP="00241D70">
      <w:pPr>
        <w:spacing w:line="480" w:lineRule="auto"/>
        <w:rPr>
          <w:rFonts w:ascii="Times New Roman" w:hAnsi="Times New Roman"/>
          <w:sz w:val="24"/>
          <w:szCs w:val="24"/>
          <w:lang w:val="en-US"/>
        </w:rPr>
      </w:pPr>
      <w:r w:rsidRPr="00241D70">
        <w:rPr>
          <w:rFonts w:ascii="Times New Roman" w:hAnsi="Times New Roman"/>
          <w:sz w:val="24"/>
          <w:szCs w:val="24"/>
          <w:lang w:val="en-US"/>
        </w:rPr>
        <w:t>a, Excluded publication types were: reviews, meta-analyses, observational studies, case reports, not randomized trials, editorials, comments</w:t>
      </w:r>
    </w:p>
    <w:p w14:paraId="22E1AC25" w14:textId="77777777" w:rsidR="00241D70" w:rsidRPr="00241D70" w:rsidRDefault="00241D70" w:rsidP="00241D70">
      <w:pPr>
        <w:spacing w:line="480" w:lineRule="auto"/>
        <w:rPr>
          <w:rFonts w:ascii="Times New Roman" w:hAnsi="Times New Roman"/>
          <w:sz w:val="24"/>
          <w:szCs w:val="24"/>
          <w:lang w:val="en-US"/>
        </w:rPr>
      </w:pPr>
      <w:r w:rsidRPr="00241D70">
        <w:rPr>
          <w:rFonts w:ascii="Times New Roman" w:hAnsi="Times New Roman"/>
          <w:sz w:val="24"/>
          <w:szCs w:val="24"/>
          <w:lang w:val="en-US"/>
        </w:rPr>
        <w:t>b, Excluded populations were: cystitis, urinary tract abnormalities, and underlying disorders, inconsistent pathogen, mixed infections with no specific data on urinary tract infection</w:t>
      </w:r>
    </w:p>
    <w:p w14:paraId="4695C974" w14:textId="77777777" w:rsidR="00241D70" w:rsidRPr="00241D70" w:rsidRDefault="00241D70" w:rsidP="00241D70">
      <w:pPr>
        <w:spacing w:line="480" w:lineRule="auto"/>
        <w:rPr>
          <w:rFonts w:ascii="Times New Roman" w:hAnsi="Times New Roman"/>
          <w:sz w:val="24"/>
          <w:szCs w:val="24"/>
          <w:lang w:val="en-US"/>
        </w:rPr>
      </w:pPr>
      <w:r w:rsidRPr="00241D70">
        <w:rPr>
          <w:rFonts w:ascii="Times New Roman" w:hAnsi="Times New Roman"/>
          <w:sz w:val="24"/>
          <w:szCs w:val="24"/>
          <w:lang w:val="en-US"/>
        </w:rPr>
        <w:t>UTI, urinary tract infection</w:t>
      </w:r>
    </w:p>
    <w:p w14:paraId="6EF81709" w14:textId="48CBAAC7" w:rsidR="00241D70" w:rsidRDefault="00241D70" w:rsidP="001A11F7">
      <w:pPr>
        <w:spacing w:line="480" w:lineRule="auto"/>
        <w:rPr>
          <w:rFonts w:ascii="Times New Roman" w:hAnsi="Times New Roman"/>
          <w:b/>
          <w:sz w:val="24"/>
          <w:szCs w:val="24"/>
          <w:lang w:val="en-US"/>
        </w:rPr>
      </w:pPr>
    </w:p>
    <w:p w14:paraId="4B490726" w14:textId="7D26A3BF" w:rsidR="001A11F7" w:rsidRPr="00DC1DA6" w:rsidRDefault="00241D70" w:rsidP="001A11F7">
      <w:pPr>
        <w:spacing w:line="480" w:lineRule="auto"/>
        <w:rPr>
          <w:rFonts w:ascii="Times New Roman" w:hAnsi="Times New Roman"/>
          <w:sz w:val="24"/>
          <w:szCs w:val="24"/>
          <w:lang w:val="en-US"/>
        </w:rPr>
      </w:pPr>
      <w:r>
        <w:rPr>
          <w:rFonts w:ascii="Times New Roman" w:hAnsi="Times New Roman"/>
          <w:b/>
          <w:sz w:val="24"/>
          <w:szCs w:val="24"/>
          <w:lang w:val="en-US"/>
        </w:rPr>
        <w:t>Figure 2</w:t>
      </w:r>
      <w:r w:rsidR="001A11F7" w:rsidRPr="00DC1DA6">
        <w:rPr>
          <w:rFonts w:ascii="Times New Roman" w:hAnsi="Times New Roman"/>
          <w:b/>
          <w:sz w:val="24"/>
          <w:szCs w:val="24"/>
          <w:lang w:val="en-US"/>
        </w:rPr>
        <w:t xml:space="preserve">. </w:t>
      </w:r>
      <w:r w:rsidR="001A11F7" w:rsidRPr="00DC1DA6">
        <w:rPr>
          <w:rFonts w:ascii="Times New Roman" w:hAnsi="Times New Roman"/>
          <w:b/>
          <w:bCs/>
          <w:sz w:val="24"/>
          <w:szCs w:val="24"/>
          <w:lang w:val="en-US"/>
        </w:rPr>
        <w:t xml:space="preserve">Timing of assessment of clinical, laboratory, microbiological and radiological efficacy endpoints in </w:t>
      </w:r>
      <w:r w:rsidR="005D58CE" w:rsidRPr="00DC1DA6">
        <w:rPr>
          <w:rFonts w:ascii="Times New Roman" w:hAnsi="Times New Roman"/>
          <w:b/>
          <w:bCs/>
          <w:sz w:val="24"/>
          <w:szCs w:val="24"/>
          <w:lang w:val="en-US"/>
        </w:rPr>
        <w:t>pediatric</w:t>
      </w:r>
      <w:r w:rsidR="001A11F7" w:rsidRPr="00DC1DA6">
        <w:rPr>
          <w:rFonts w:ascii="Times New Roman" w:hAnsi="Times New Roman"/>
          <w:b/>
          <w:bCs/>
          <w:sz w:val="24"/>
          <w:szCs w:val="24"/>
          <w:lang w:val="en-US"/>
        </w:rPr>
        <w:t xml:space="preserve"> trials on complicated urinary tract infections</w:t>
      </w:r>
    </w:p>
    <w:p w14:paraId="4BA42002" w14:textId="252E3768" w:rsidR="001A11F7" w:rsidRPr="00DC1DA6" w:rsidRDefault="001A11F7"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Horizontal full grey bars represented the treatment period duration</w:t>
      </w:r>
      <w:r w:rsidR="007373C8">
        <w:rPr>
          <w:rFonts w:ascii="Times New Roman" w:hAnsi="Times New Roman"/>
          <w:sz w:val="24"/>
          <w:szCs w:val="24"/>
          <w:lang w:val="en-US"/>
        </w:rPr>
        <w:t>; if it</w:t>
      </w:r>
      <w:r w:rsidRPr="00DC1DA6">
        <w:rPr>
          <w:rFonts w:ascii="Times New Roman" w:hAnsi="Times New Roman"/>
          <w:sz w:val="24"/>
          <w:szCs w:val="24"/>
          <w:lang w:val="en-US"/>
        </w:rPr>
        <w:t xml:space="preserve"> was variable, bars were partially-filled with grey dots</w:t>
      </w:r>
      <w:r w:rsidR="007373C8">
        <w:rPr>
          <w:rFonts w:ascii="Times New Roman" w:hAnsi="Times New Roman"/>
          <w:sz w:val="24"/>
          <w:szCs w:val="24"/>
          <w:lang w:val="en-US"/>
        </w:rPr>
        <w:t>; i</w:t>
      </w:r>
      <w:r w:rsidRPr="00DC1DA6">
        <w:rPr>
          <w:rFonts w:ascii="Times New Roman" w:hAnsi="Times New Roman"/>
          <w:sz w:val="24"/>
          <w:szCs w:val="24"/>
          <w:lang w:val="en-US"/>
        </w:rPr>
        <w:t xml:space="preserve">f </w:t>
      </w:r>
      <w:r w:rsidR="007373C8">
        <w:rPr>
          <w:rFonts w:ascii="Times New Roman" w:hAnsi="Times New Roman"/>
          <w:sz w:val="24"/>
          <w:szCs w:val="24"/>
          <w:lang w:val="en-US"/>
        </w:rPr>
        <w:t>it</w:t>
      </w:r>
      <w:r w:rsidRPr="00DC1DA6">
        <w:rPr>
          <w:rFonts w:ascii="Times New Roman" w:hAnsi="Times New Roman"/>
          <w:sz w:val="24"/>
          <w:szCs w:val="24"/>
          <w:lang w:val="en-US"/>
        </w:rPr>
        <w:t xml:space="preserve"> was not clearly specified, the beginning of treatment was arbitrarily represented by a star.</w:t>
      </w:r>
    </w:p>
    <w:p w14:paraId="726CD972" w14:textId="77777777" w:rsidR="001A11F7" w:rsidRPr="00DC1DA6" w:rsidRDefault="001A11F7" w:rsidP="001A11F7">
      <w:pPr>
        <w:spacing w:line="480" w:lineRule="auto"/>
        <w:rPr>
          <w:rFonts w:ascii="Times New Roman" w:hAnsi="Times New Roman"/>
          <w:sz w:val="24"/>
          <w:szCs w:val="24"/>
          <w:lang w:val="en-US"/>
        </w:rPr>
      </w:pPr>
      <w:r w:rsidRPr="00DC1DA6">
        <w:rPr>
          <w:rFonts w:ascii="Times New Roman" w:hAnsi="Times New Roman"/>
          <w:sz w:val="24"/>
          <w:szCs w:val="24"/>
          <w:lang w:val="en-US"/>
        </w:rPr>
        <w:t>Vertical full black line (at day 0) represent the end of treatment.</w:t>
      </w:r>
    </w:p>
    <w:p w14:paraId="60BB2368" w14:textId="6923EF6B" w:rsidR="001A11F7" w:rsidRPr="001A2AEF" w:rsidRDefault="005D58CE" w:rsidP="001A2AEF">
      <w:pPr>
        <w:spacing w:line="480" w:lineRule="auto"/>
        <w:rPr>
          <w:rFonts w:ascii="Times New Roman" w:hAnsi="Times New Roman"/>
          <w:sz w:val="24"/>
          <w:szCs w:val="24"/>
          <w:lang w:val="en-US"/>
        </w:rPr>
      </w:pPr>
      <w:r w:rsidRPr="00DC1DA6">
        <w:rPr>
          <w:rFonts w:ascii="Times New Roman" w:hAnsi="Times New Roman"/>
          <w:sz w:val="24"/>
          <w:szCs w:val="24"/>
          <w:lang w:val="en-US"/>
        </w:rPr>
        <w:t>Colored</w:t>
      </w:r>
      <w:r w:rsidR="001A11F7" w:rsidRPr="00DC1DA6">
        <w:rPr>
          <w:rFonts w:ascii="Times New Roman" w:hAnsi="Times New Roman"/>
          <w:sz w:val="24"/>
          <w:szCs w:val="24"/>
          <w:lang w:val="en-US"/>
        </w:rPr>
        <w:t xml:space="preserve"> squares and horizontal bars represented the precise time or the range of the timing to assessing the clinical (blue), laboratory (red), microbiological (green) and radiological (yellow) efficacy endpoints, respectively. </w:t>
      </w:r>
      <w:r w:rsidRPr="00DC1DA6">
        <w:rPr>
          <w:rFonts w:ascii="Times New Roman" w:hAnsi="Times New Roman"/>
          <w:sz w:val="24"/>
          <w:szCs w:val="24"/>
          <w:lang w:val="en-US"/>
        </w:rPr>
        <w:t>Colored</w:t>
      </w:r>
      <w:r w:rsidR="001A11F7" w:rsidRPr="00DC1DA6">
        <w:rPr>
          <w:rFonts w:ascii="Times New Roman" w:hAnsi="Times New Roman"/>
          <w:sz w:val="24"/>
          <w:szCs w:val="24"/>
          <w:lang w:val="en-US"/>
        </w:rPr>
        <w:t xml:space="preserve"> strips were used in case of two types of endpoints were assessed during the same period. The number of each investigations was not specified. In cases where the timing of the endpoints was variable due to a variable treatment duration, bars were partially-filled with </w:t>
      </w:r>
      <w:r w:rsidRPr="00DC1DA6">
        <w:rPr>
          <w:rFonts w:ascii="Times New Roman" w:hAnsi="Times New Roman"/>
          <w:sz w:val="24"/>
          <w:szCs w:val="24"/>
          <w:lang w:val="en-US"/>
        </w:rPr>
        <w:t>colored</w:t>
      </w:r>
      <w:r w:rsidR="001A11F7" w:rsidRPr="00DC1DA6">
        <w:rPr>
          <w:rFonts w:ascii="Times New Roman" w:hAnsi="Times New Roman"/>
          <w:sz w:val="24"/>
          <w:szCs w:val="24"/>
          <w:lang w:val="en-US"/>
        </w:rPr>
        <w:t xml:space="preserve"> dots. Safety endpoints </w:t>
      </w:r>
      <w:r w:rsidR="001A2AEF">
        <w:rPr>
          <w:rFonts w:ascii="Times New Roman" w:hAnsi="Times New Roman"/>
          <w:sz w:val="24"/>
          <w:szCs w:val="24"/>
          <w:lang w:val="en-US"/>
        </w:rPr>
        <w:t>were not shown on the figure.</w:t>
      </w:r>
    </w:p>
    <w:sectPr w:rsidR="001A11F7" w:rsidRPr="001A2AEF" w:rsidSect="00047884">
      <w:foot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9D50D7" w14:textId="77777777" w:rsidR="00A75BDF" w:rsidRDefault="00A75BDF" w:rsidP="00203FC4">
      <w:pPr>
        <w:spacing w:after="0" w:line="240" w:lineRule="auto"/>
      </w:pPr>
      <w:r>
        <w:separator/>
      </w:r>
    </w:p>
  </w:endnote>
  <w:endnote w:type="continuationSeparator" w:id="0">
    <w:p w14:paraId="14A37973" w14:textId="77777777" w:rsidR="00A75BDF" w:rsidRDefault="00A75BDF" w:rsidP="00203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
    <w:altName w:val="MS Mincho"/>
    <w:panose1 w:val="00000000000000000000"/>
    <w:charset w:val="80"/>
    <w:family w:val="auto"/>
    <w:notTrueType/>
    <w:pitch w:val="variable"/>
    <w:sig w:usb0="00000001" w:usb1="08070000" w:usb2="00000010" w:usb3="00000000" w:csb0="00020000" w:csb1="00000000"/>
  </w:font>
  <w:font w:name="MS Minfalt">
    <w:altName w:val="MS Mincho"/>
    <w:panose1 w:val="00000000000000000000"/>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785BB" w14:textId="77777777" w:rsidR="004A1D7E" w:rsidRDefault="004A1D7E">
    <w:pPr>
      <w:pStyle w:val="Footer"/>
      <w:jc w:val="right"/>
    </w:pPr>
    <w:r>
      <w:fldChar w:fldCharType="begin"/>
    </w:r>
    <w:r>
      <w:instrText xml:space="preserve"> PAGE   \* MERGEFORMAT </w:instrText>
    </w:r>
    <w:r>
      <w:fldChar w:fldCharType="separate"/>
    </w:r>
    <w:r w:rsidR="00B82B44">
      <w:rPr>
        <w:noProof/>
      </w:rPr>
      <w:t>1</w:t>
    </w:r>
    <w:r>
      <w:rPr>
        <w:noProof/>
      </w:rPr>
      <w:fldChar w:fldCharType="end"/>
    </w:r>
  </w:p>
  <w:p w14:paraId="14A20FF5" w14:textId="77777777" w:rsidR="004A1D7E" w:rsidRDefault="004A1D7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749CB5" w14:textId="77777777" w:rsidR="00A75BDF" w:rsidRDefault="00A75BDF" w:rsidP="00203FC4">
      <w:pPr>
        <w:spacing w:after="0" w:line="240" w:lineRule="auto"/>
      </w:pPr>
      <w:r>
        <w:separator/>
      </w:r>
    </w:p>
  </w:footnote>
  <w:footnote w:type="continuationSeparator" w:id="0">
    <w:p w14:paraId="6CDAE412" w14:textId="77777777" w:rsidR="00A75BDF" w:rsidRDefault="00A75BDF" w:rsidP="00203FC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FFC3CBA"/>
    <w:lvl w:ilvl="0">
      <w:start w:val="1"/>
      <w:numFmt w:val="decimal"/>
      <w:lvlText w:val="%1."/>
      <w:lvlJc w:val="left"/>
      <w:pPr>
        <w:tabs>
          <w:tab w:val="num" w:pos="1492"/>
        </w:tabs>
        <w:ind w:left="1492" w:hanging="360"/>
      </w:pPr>
      <w:rPr>
        <w:rFonts w:cs="Times New Roman"/>
      </w:rPr>
    </w:lvl>
  </w:abstractNum>
  <w:abstractNum w:abstractNumId="1" w15:restartNumberingAfterBreak="0">
    <w:nsid w:val="FFFFFF7D"/>
    <w:multiLevelType w:val="singleLevel"/>
    <w:tmpl w:val="8F72AFB4"/>
    <w:lvl w:ilvl="0">
      <w:start w:val="1"/>
      <w:numFmt w:val="decimal"/>
      <w:lvlText w:val="%1."/>
      <w:lvlJc w:val="left"/>
      <w:pPr>
        <w:tabs>
          <w:tab w:val="num" w:pos="1209"/>
        </w:tabs>
        <w:ind w:left="1209" w:hanging="360"/>
      </w:pPr>
      <w:rPr>
        <w:rFonts w:cs="Times New Roman"/>
      </w:rPr>
    </w:lvl>
  </w:abstractNum>
  <w:abstractNum w:abstractNumId="2" w15:restartNumberingAfterBreak="0">
    <w:nsid w:val="FFFFFF7E"/>
    <w:multiLevelType w:val="singleLevel"/>
    <w:tmpl w:val="A5089E70"/>
    <w:lvl w:ilvl="0">
      <w:start w:val="1"/>
      <w:numFmt w:val="decimal"/>
      <w:lvlText w:val="%1."/>
      <w:lvlJc w:val="left"/>
      <w:pPr>
        <w:tabs>
          <w:tab w:val="num" w:pos="926"/>
        </w:tabs>
        <w:ind w:left="926" w:hanging="360"/>
      </w:pPr>
      <w:rPr>
        <w:rFonts w:cs="Times New Roman"/>
      </w:rPr>
    </w:lvl>
  </w:abstractNum>
  <w:abstractNum w:abstractNumId="3" w15:restartNumberingAfterBreak="0">
    <w:nsid w:val="FFFFFF7F"/>
    <w:multiLevelType w:val="singleLevel"/>
    <w:tmpl w:val="E6A4E8D8"/>
    <w:lvl w:ilvl="0">
      <w:start w:val="1"/>
      <w:numFmt w:val="decimal"/>
      <w:lvlText w:val="%1."/>
      <w:lvlJc w:val="left"/>
      <w:pPr>
        <w:tabs>
          <w:tab w:val="num" w:pos="643"/>
        </w:tabs>
        <w:ind w:left="643" w:hanging="360"/>
      </w:pPr>
      <w:rPr>
        <w:rFonts w:cs="Times New Roman"/>
      </w:rPr>
    </w:lvl>
  </w:abstractNum>
  <w:abstractNum w:abstractNumId="4" w15:restartNumberingAfterBreak="0">
    <w:nsid w:val="FFFFFF80"/>
    <w:multiLevelType w:val="singleLevel"/>
    <w:tmpl w:val="3C502C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8CF43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48C7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40A2C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EF410E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0216579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C476D9"/>
    <w:multiLevelType w:val="hybridMultilevel"/>
    <w:tmpl w:val="FBAC97CE"/>
    <w:lvl w:ilvl="0" w:tplc="F7064F62">
      <w:start w:val="3"/>
      <w:numFmt w:val="bullet"/>
      <w:lvlText w:val="-"/>
      <w:lvlJc w:val="left"/>
      <w:pPr>
        <w:ind w:left="720" w:hanging="360"/>
      </w:pPr>
      <w:rPr>
        <w:rFonts w:ascii="Times New Roman" w:eastAsia="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F11BFE"/>
    <w:multiLevelType w:val="hybridMultilevel"/>
    <w:tmpl w:val="19AA0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350ADE"/>
    <w:multiLevelType w:val="hybridMultilevel"/>
    <w:tmpl w:val="37449B36"/>
    <w:lvl w:ilvl="0" w:tplc="ABBA8664">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B6A3E"/>
    <w:multiLevelType w:val="multilevel"/>
    <w:tmpl w:val="FFFAD1A6"/>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005622C"/>
    <w:multiLevelType w:val="hybridMultilevel"/>
    <w:tmpl w:val="01A80C6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5" w15:restartNumberingAfterBreak="0">
    <w:nsid w:val="30624C14"/>
    <w:multiLevelType w:val="hybridMultilevel"/>
    <w:tmpl w:val="BB240B3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8487245"/>
    <w:multiLevelType w:val="hybridMultilevel"/>
    <w:tmpl w:val="12280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69102C"/>
    <w:multiLevelType w:val="hybridMultilevel"/>
    <w:tmpl w:val="5546CB8C"/>
    <w:lvl w:ilvl="0" w:tplc="61DC8ED0">
      <w:start w:val="1"/>
      <w:numFmt w:val="bullet"/>
      <w:lvlText w:val="•"/>
      <w:lvlJc w:val="left"/>
      <w:pPr>
        <w:tabs>
          <w:tab w:val="num" w:pos="720"/>
        </w:tabs>
        <w:ind w:left="720" w:hanging="360"/>
      </w:pPr>
      <w:rPr>
        <w:rFonts w:ascii="Times New Roman" w:hAnsi="Times New Roman" w:hint="default"/>
      </w:rPr>
    </w:lvl>
    <w:lvl w:ilvl="1" w:tplc="6C6CE0C2" w:tentative="1">
      <w:start w:val="1"/>
      <w:numFmt w:val="bullet"/>
      <w:lvlText w:val="•"/>
      <w:lvlJc w:val="left"/>
      <w:pPr>
        <w:tabs>
          <w:tab w:val="num" w:pos="1440"/>
        </w:tabs>
        <w:ind w:left="1440" w:hanging="360"/>
      </w:pPr>
      <w:rPr>
        <w:rFonts w:ascii="Times New Roman" w:hAnsi="Times New Roman" w:hint="default"/>
      </w:rPr>
    </w:lvl>
    <w:lvl w:ilvl="2" w:tplc="F0629B60" w:tentative="1">
      <w:start w:val="1"/>
      <w:numFmt w:val="bullet"/>
      <w:lvlText w:val="•"/>
      <w:lvlJc w:val="left"/>
      <w:pPr>
        <w:tabs>
          <w:tab w:val="num" w:pos="2160"/>
        </w:tabs>
        <w:ind w:left="2160" w:hanging="360"/>
      </w:pPr>
      <w:rPr>
        <w:rFonts w:ascii="Times New Roman" w:hAnsi="Times New Roman" w:hint="default"/>
      </w:rPr>
    </w:lvl>
    <w:lvl w:ilvl="3" w:tplc="59C0B292" w:tentative="1">
      <w:start w:val="1"/>
      <w:numFmt w:val="bullet"/>
      <w:lvlText w:val="•"/>
      <w:lvlJc w:val="left"/>
      <w:pPr>
        <w:tabs>
          <w:tab w:val="num" w:pos="2880"/>
        </w:tabs>
        <w:ind w:left="2880" w:hanging="360"/>
      </w:pPr>
      <w:rPr>
        <w:rFonts w:ascii="Times New Roman" w:hAnsi="Times New Roman" w:hint="default"/>
      </w:rPr>
    </w:lvl>
    <w:lvl w:ilvl="4" w:tplc="20A25D6A" w:tentative="1">
      <w:start w:val="1"/>
      <w:numFmt w:val="bullet"/>
      <w:lvlText w:val="•"/>
      <w:lvlJc w:val="left"/>
      <w:pPr>
        <w:tabs>
          <w:tab w:val="num" w:pos="3600"/>
        </w:tabs>
        <w:ind w:left="3600" w:hanging="360"/>
      </w:pPr>
      <w:rPr>
        <w:rFonts w:ascii="Times New Roman" w:hAnsi="Times New Roman" w:hint="default"/>
      </w:rPr>
    </w:lvl>
    <w:lvl w:ilvl="5" w:tplc="0D7EE8E8" w:tentative="1">
      <w:start w:val="1"/>
      <w:numFmt w:val="bullet"/>
      <w:lvlText w:val="•"/>
      <w:lvlJc w:val="left"/>
      <w:pPr>
        <w:tabs>
          <w:tab w:val="num" w:pos="4320"/>
        </w:tabs>
        <w:ind w:left="4320" w:hanging="360"/>
      </w:pPr>
      <w:rPr>
        <w:rFonts w:ascii="Times New Roman" w:hAnsi="Times New Roman" w:hint="default"/>
      </w:rPr>
    </w:lvl>
    <w:lvl w:ilvl="6" w:tplc="9B1ABD6E" w:tentative="1">
      <w:start w:val="1"/>
      <w:numFmt w:val="bullet"/>
      <w:lvlText w:val="•"/>
      <w:lvlJc w:val="left"/>
      <w:pPr>
        <w:tabs>
          <w:tab w:val="num" w:pos="5040"/>
        </w:tabs>
        <w:ind w:left="5040" w:hanging="360"/>
      </w:pPr>
      <w:rPr>
        <w:rFonts w:ascii="Times New Roman" w:hAnsi="Times New Roman" w:hint="default"/>
      </w:rPr>
    </w:lvl>
    <w:lvl w:ilvl="7" w:tplc="AF20D8CE" w:tentative="1">
      <w:start w:val="1"/>
      <w:numFmt w:val="bullet"/>
      <w:lvlText w:val="•"/>
      <w:lvlJc w:val="left"/>
      <w:pPr>
        <w:tabs>
          <w:tab w:val="num" w:pos="5760"/>
        </w:tabs>
        <w:ind w:left="5760" w:hanging="360"/>
      </w:pPr>
      <w:rPr>
        <w:rFonts w:ascii="Times New Roman" w:hAnsi="Times New Roman" w:hint="default"/>
      </w:rPr>
    </w:lvl>
    <w:lvl w:ilvl="8" w:tplc="EC94772E"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48594611"/>
    <w:multiLevelType w:val="multilevel"/>
    <w:tmpl w:val="4FDC3BD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C522CF9"/>
    <w:multiLevelType w:val="multilevel"/>
    <w:tmpl w:val="24482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C825CAF"/>
    <w:multiLevelType w:val="multilevel"/>
    <w:tmpl w:val="CDB08AC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15:restartNumberingAfterBreak="0">
    <w:nsid w:val="559A2F70"/>
    <w:multiLevelType w:val="multilevel"/>
    <w:tmpl w:val="4FDC3BD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578132E3"/>
    <w:multiLevelType w:val="multilevel"/>
    <w:tmpl w:val="08C496B8"/>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5D456731"/>
    <w:multiLevelType w:val="multilevel"/>
    <w:tmpl w:val="4FDC3BD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5EAA6B8F"/>
    <w:multiLevelType w:val="hybridMultilevel"/>
    <w:tmpl w:val="3E78D4BA"/>
    <w:lvl w:ilvl="0" w:tplc="EDF456E0">
      <w:start w:val="2010"/>
      <w:numFmt w:val="bullet"/>
      <w:lvlText w:val=""/>
      <w:lvlJc w:val="left"/>
      <w:pPr>
        <w:ind w:left="720" w:hanging="360"/>
      </w:pPr>
      <w:rPr>
        <w:rFonts w:ascii="Symbol" w:eastAsia="Calibr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BF05F8"/>
    <w:multiLevelType w:val="multilevel"/>
    <w:tmpl w:val="3D80A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9545DA9"/>
    <w:multiLevelType w:val="multilevel"/>
    <w:tmpl w:val="EEB096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0"/>
  </w:num>
  <w:num w:numId="3">
    <w:abstractNumId w:val="16"/>
  </w:num>
  <w:num w:numId="4">
    <w:abstractNumId w:val="17"/>
  </w:num>
  <w:num w:numId="5">
    <w:abstractNumId w:val="19"/>
  </w:num>
  <w:num w:numId="6">
    <w:abstractNumId w:val="26"/>
  </w:num>
  <w:num w:numId="7">
    <w:abstractNumId w:val="25"/>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5"/>
  </w:num>
  <w:num w:numId="19">
    <w:abstractNumId w:val="14"/>
  </w:num>
  <w:num w:numId="20">
    <w:abstractNumId w:val="24"/>
  </w:num>
  <w:num w:numId="21">
    <w:abstractNumId w:val="13"/>
  </w:num>
  <w:num w:numId="22">
    <w:abstractNumId w:val="20"/>
  </w:num>
  <w:num w:numId="23">
    <w:abstractNumId w:val="21"/>
  </w:num>
  <w:num w:numId="24">
    <w:abstractNumId w:val="22"/>
  </w:num>
  <w:num w:numId="25">
    <w:abstractNumId w:val="23"/>
  </w:num>
  <w:num w:numId="26">
    <w:abstractNumId w:val="18"/>
  </w:num>
  <w:num w:numId="2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Pediatrics&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5p592zxj52psiepd0cpv2z42xspe99a0w50&quot;&gt;revue UTI&lt;record-ids&gt;&lt;item&gt;153&lt;/item&gt;&lt;item&gt;190&lt;/item&gt;&lt;item&gt;192&lt;/item&gt;&lt;item&gt;291&lt;/item&gt;&lt;item&gt;324&lt;/item&gt;&lt;item&gt;499&lt;/item&gt;&lt;item&gt;626&lt;/item&gt;&lt;item&gt;749&lt;/item&gt;&lt;item&gt;801&lt;/item&gt;&lt;item&gt;848&lt;/item&gt;&lt;item&gt;867&lt;/item&gt;&lt;item&gt;940&lt;/item&gt;&lt;item&gt;1046&lt;/item&gt;&lt;item&gt;1085&lt;/item&gt;&lt;item&gt;1094&lt;/item&gt;&lt;item&gt;1106&lt;/item&gt;&lt;item&gt;1156&lt;/item&gt;&lt;item&gt;1165&lt;/item&gt;&lt;item&gt;1177&lt;/item&gt;&lt;item&gt;1185&lt;/item&gt;&lt;item&gt;1225&lt;/item&gt;&lt;item&gt;1243&lt;/item&gt;&lt;item&gt;1276&lt;/item&gt;&lt;item&gt;1288&lt;/item&gt;&lt;item&gt;1305&lt;/item&gt;&lt;item&gt;1309&lt;/item&gt;&lt;item&gt;1421&lt;/item&gt;&lt;item&gt;1477&lt;/item&gt;&lt;item&gt;1798&lt;/item&gt;&lt;item&gt;1801&lt;/item&gt;&lt;item&gt;2081&lt;/item&gt;&lt;item&gt;2205&lt;/item&gt;&lt;item&gt;2336&lt;/item&gt;&lt;item&gt;2355&lt;/item&gt;&lt;item&gt;2369&lt;/item&gt;&lt;item&gt;2370&lt;/item&gt;&lt;item&gt;2463&lt;/item&gt;&lt;item&gt;2465&lt;/item&gt;&lt;item&gt;2468&lt;/item&gt;&lt;item&gt;2469&lt;/item&gt;&lt;item&gt;2471&lt;/item&gt;&lt;item&gt;2472&lt;/item&gt;&lt;item&gt;2717&lt;/item&gt;&lt;item&gt;2883&lt;/item&gt;&lt;item&gt;2886&lt;/item&gt;&lt;item&gt;2890&lt;/item&gt;&lt;item&gt;2893&lt;/item&gt;&lt;item&gt;2894&lt;/item&gt;&lt;item&gt;2906&lt;/item&gt;&lt;item&gt;2908&lt;/item&gt;&lt;item&gt;2909&lt;/item&gt;&lt;item&gt;2910&lt;/item&gt;&lt;item&gt;2911&lt;/item&gt;&lt;item&gt;2912&lt;/item&gt;&lt;item&gt;2913&lt;/item&gt;&lt;item&gt;2914&lt;/item&gt;&lt;item&gt;2917&lt;/item&gt;&lt;item&gt;2924&lt;/item&gt;&lt;item&gt;2936&lt;/item&gt;&lt;item&gt;2937&lt;/item&gt;&lt;item&gt;2977&lt;/item&gt;&lt;item&gt;3014&lt;/item&gt;&lt;item&gt;3056&lt;/item&gt;&lt;item&gt;3057&lt;/item&gt;&lt;item&gt;3061&lt;/item&gt;&lt;item&gt;3065&lt;/item&gt;&lt;item&gt;3075&lt;/item&gt;&lt;item&gt;3079&lt;/item&gt;&lt;item&gt;3080&lt;/item&gt;&lt;item&gt;3102&lt;/item&gt;&lt;item&gt;3104&lt;/item&gt;&lt;item&gt;3121&lt;/item&gt;&lt;/record-ids&gt;&lt;/item&gt;&lt;/Libraries&gt;"/>
  </w:docVars>
  <w:rsids>
    <w:rsidRoot w:val="0074355A"/>
    <w:rsid w:val="00001201"/>
    <w:rsid w:val="000019A2"/>
    <w:rsid w:val="0000301C"/>
    <w:rsid w:val="00003B71"/>
    <w:rsid w:val="0000416C"/>
    <w:rsid w:val="0000712E"/>
    <w:rsid w:val="000076BA"/>
    <w:rsid w:val="00007C56"/>
    <w:rsid w:val="000114E3"/>
    <w:rsid w:val="000140A5"/>
    <w:rsid w:val="00014E96"/>
    <w:rsid w:val="0001502B"/>
    <w:rsid w:val="00017CDE"/>
    <w:rsid w:val="000214F8"/>
    <w:rsid w:val="000220E4"/>
    <w:rsid w:val="000220F3"/>
    <w:rsid w:val="0002219A"/>
    <w:rsid w:val="00022916"/>
    <w:rsid w:val="00024D36"/>
    <w:rsid w:val="00025D6D"/>
    <w:rsid w:val="00026093"/>
    <w:rsid w:val="00030626"/>
    <w:rsid w:val="00031F0A"/>
    <w:rsid w:val="000324AE"/>
    <w:rsid w:val="000339CC"/>
    <w:rsid w:val="00033AA0"/>
    <w:rsid w:val="00033EDA"/>
    <w:rsid w:val="0004020E"/>
    <w:rsid w:val="000406DC"/>
    <w:rsid w:val="00040DA4"/>
    <w:rsid w:val="000426DA"/>
    <w:rsid w:val="0004770C"/>
    <w:rsid w:val="00047884"/>
    <w:rsid w:val="00050466"/>
    <w:rsid w:val="000527CF"/>
    <w:rsid w:val="00054115"/>
    <w:rsid w:val="000560D5"/>
    <w:rsid w:val="00056EBD"/>
    <w:rsid w:val="000578FF"/>
    <w:rsid w:val="00061514"/>
    <w:rsid w:val="00061F69"/>
    <w:rsid w:val="000737FE"/>
    <w:rsid w:val="00074D06"/>
    <w:rsid w:val="00076029"/>
    <w:rsid w:val="00076932"/>
    <w:rsid w:val="00081599"/>
    <w:rsid w:val="0008301C"/>
    <w:rsid w:val="00083A9B"/>
    <w:rsid w:val="00085B04"/>
    <w:rsid w:val="00090AF9"/>
    <w:rsid w:val="00091A0C"/>
    <w:rsid w:val="00092E5B"/>
    <w:rsid w:val="000A0687"/>
    <w:rsid w:val="000A4162"/>
    <w:rsid w:val="000B53AE"/>
    <w:rsid w:val="000B580B"/>
    <w:rsid w:val="000B6DE8"/>
    <w:rsid w:val="000C4769"/>
    <w:rsid w:val="000C5FE1"/>
    <w:rsid w:val="000C6175"/>
    <w:rsid w:val="000C660C"/>
    <w:rsid w:val="000D5398"/>
    <w:rsid w:val="000D70EE"/>
    <w:rsid w:val="000E20EA"/>
    <w:rsid w:val="000E39DC"/>
    <w:rsid w:val="000E4838"/>
    <w:rsid w:val="000E6AD0"/>
    <w:rsid w:val="000E7A42"/>
    <w:rsid w:val="000E7F96"/>
    <w:rsid w:val="000F28A7"/>
    <w:rsid w:val="000F47FA"/>
    <w:rsid w:val="000F4ABE"/>
    <w:rsid w:val="000F502F"/>
    <w:rsid w:val="000F5204"/>
    <w:rsid w:val="000F5A67"/>
    <w:rsid w:val="000F5BCA"/>
    <w:rsid w:val="000F6162"/>
    <w:rsid w:val="001032A2"/>
    <w:rsid w:val="001049B2"/>
    <w:rsid w:val="00106431"/>
    <w:rsid w:val="001067C9"/>
    <w:rsid w:val="0010687E"/>
    <w:rsid w:val="00110001"/>
    <w:rsid w:val="00110384"/>
    <w:rsid w:val="00110540"/>
    <w:rsid w:val="00112891"/>
    <w:rsid w:val="00114BF0"/>
    <w:rsid w:val="00117D81"/>
    <w:rsid w:val="00117FA7"/>
    <w:rsid w:val="0012343A"/>
    <w:rsid w:val="00123982"/>
    <w:rsid w:val="001252C7"/>
    <w:rsid w:val="001317DB"/>
    <w:rsid w:val="00133159"/>
    <w:rsid w:val="00135573"/>
    <w:rsid w:val="00136262"/>
    <w:rsid w:val="00136CD0"/>
    <w:rsid w:val="00145AAC"/>
    <w:rsid w:val="00156319"/>
    <w:rsid w:val="00157040"/>
    <w:rsid w:val="00160119"/>
    <w:rsid w:val="00161124"/>
    <w:rsid w:val="00162E4D"/>
    <w:rsid w:val="0016378B"/>
    <w:rsid w:val="00165492"/>
    <w:rsid w:val="00165654"/>
    <w:rsid w:val="00167893"/>
    <w:rsid w:val="001702D5"/>
    <w:rsid w:val="001705F7"/>
    <w:rsid w:val="0017084E"/>
    <w:rsid w:val="001715D3"/>
    <w:rsid w:val="001737E5"/>
    <w:rsid w:val="00173E4A"/>
    <w:rsid w:val="00184FED"/>
    <w:rsid w:val="00191683"/>
    <w:rsid w:val="00191DCE"/>
    <w:rsid w:val="0019238A"/>
    <w:rsid w:val="001927F7"/>
    <w:rsid w:val="00192830"/>
    <w:rsid w:val="0019401B"/>
    <w:rsid w:val="00195A81"/>
    <w:rsid w:val="0019614A"/>
    <w:rsid w:val="001A0A8D"/>
    <w:rsid w:val="001A11F7"/>
    <w:rsid w:val="001A1351"/>
    <w:rsid w:val="001A2AEF"/>
    <w:rsid w:val="001A44DE"/>
    <w:rsid w:val="001A4838"/>
    <w:rsid w:val="001B7A34"/>
    <w:rsid w:val="001C3C3E"/>
    <w:rsid w:val="001C72D5"/>
    <w:rsid w:val="001C7410"/>
    <w:rsid w:val="001D0AB8"/>
    <w:rsid w:val="001D322C"/>
    <w:rsid w:val="001D507D"/>
    <w:rsid w:val="001D5FAC"/>
    <w:rsid w:val="001D6B46"/>
    <w:rsid w:val="001D7082"/>
    <w:rsid w:val="001D7FD1"/>
    <w:rsid w:val="001E1EC6"/>
    <w:rsid w:val="001E2CB8"/>
    <w:rsid w:val="001E687C"/>
    <w:rsid w:val="001F0D9B"/>
    <w:rsid w:val="001F3634"/>
    <w:rsid w:val="001F51B0"/>
    <w:rsid w:val="001F7BDE"/>
    <w:rsid w:val="0020081F"/>
    <w:rsid w:val="002027FD"/>
    <w:rsid w:val="00203FC4"/>
    <w:rsid w:val="00204ABF"/>
    <w:rsid w:val="00206584"/>
    <w:rsid w:val="0020680E"/>
    <w:rsid w:val="0021162E"/>
    <w:rsid w:val="002145DE"/>
    <w:rsid w:val="002220D6"/>
    <w:rsid w:val="00225784"/>
    <w:rsid w:val="00227276"/>
    <w:rsid w:val="00232387"/>
    <w:rsid w:val="002331BB"/>
    <w:rsid w:val="00233309"/>
    <w:rsid w:val="00235AAC"/>
    <w:rsid w:val="0023765F"/>
    <w:rsid w:val="00237CE6"/>
    <w:rsid w:val="00237FA4"/>
    <w:rsid w:val="00241D70"/>
    <w:rsid w:val="0025334B"/>
    <w:rsid w:val="00255D63"/>
    <w:rsid w:val="00261F6E"/>
    <w:rsid w:val="00262E31"/>
    <w:rsid w:val="00271A44"/>
    <w:rsid w:val="00272237"/>
    <w:rsid w:val="00273F1F"/>
    <w:rsid w:val="0027468D"/>
    <w:rsid w:val="00274F53"/>
    <w:rsid w:val="002750B0"/>
    <w:rsid w:val="00291607"/>
    <w:rsid w:val="0029493C"/>
    <w:rsid w:val="00294F58"/>
    <w:rsid w:val="00296E9E"/>
    <w:rsid w:val="002A080A"/>
    <w:rsid w:val="002A20CD"/>
    <w:rsid w:val="002A5C5B"/>
    <w:rsid w:val="002A763D"/>
    <w:rsid w:val="002C110B"/>
    <w:rsid w:val="002C1FBE"/>
    <w:rsid w:val="002C59EA"/>
    <w:rsid w:val="002C5DEA"/>
    <w:rsid w:val="002C782B"/>
    <w:rsid w:val="002D22EF"/>
    <w:rsid w:val="002D240A"/>
    <w:rsid w:val="002D3C81"/>
    <w:rsid w:val="002D510E"/>
    <w:rsid w:val="002D7801"/>
    <w:rsid w:val="002E0F21"/>
    <w:rsid w:val="002E3806"/>
    <w:rsid w:val="002E47D0"/>
    <w:rsid w:val="002F2606"/>
    <w:rsid w:val="002F4518"/>
    <w:rsid w:val="0030078D"/>
    <w:rsid w:val="00306296"/>
    <w:rsid w:val="00307A4B"/>
    <w:rsid w:val="00311A78"/>
    <w:rsid w:val="00317302"/>
    <w:rsid w:val="003216F3"/>
    <w:rsid w:val="00322CB9"/>
    <w:rsid w:val="0032430C"/>
    <w:rsid w:val="0033391A"/>
    <w:rsid w:val="0033709B"/>
    <w:rsid w:val="00340D60"/>
    <w:rsid w:val="00340E48"/>
    <w:rsid w:val="003414FE"/>
    <w:rsid w:val="0034531F"/>
    <w:rsid w:val="00345B4E"/>
    <w:rsid w:val="003502AC"/>
    <w:rsid w:val="003511B9"/>
    <w:rsid w:val="00354156"/>
    <w:rsid w:val="00354443"/>
    <w:rsid w:val="00354FA4"/>
    <w:rsid w:val="003566BF"/>
    <w:rsid w:val="003633BA"/>
    <w:rsid w:val="00366BD7"/>
    <w:rsid w:val="00367D8B"/>
    <w:rsid w:val="00370D26"/>
    <w:rsid w:val="00372384"/>
    <w:rsid w:val="00372511"/>
    <w:rsid w:val="00372C63"/>
    <w:rsid w:val="00374227"/>
    <w:rsid w:val="00374BC5"/>
    <w:rsid w:val="003753BB"/>
    <w:rsid w:val="00376A73"/>
    <w:rsid w:val="003802C1"/>
    <w:rsid w:val="00381F05"/>
    <w:rsid w:val="0038213E"/>
    <w:rsid w:val="00382C36"/>
    <w:rsid w:val="00386363"/>
    <w:rsid w:val="003879BF"/>
    <w:rsid w:val="00390215"/>
    <w:rsid w:val="00390C94"/>
    <w:rsid w:val="0039388D"/>
    <w:rsid w:val="003952F3"/>
    <w:rsid w:val="0039547A"/>
    <w:rsid w:val="003A2FD5"/>
    <w:rsid w:val="003A427B"/>
    <w:rsid w:val="003A647F"/>
    <w:rsid w:val="003B0A8C"/>
    <w:rsid w:val="003B174A"/>
    <w:rsid w:val="003B5C47"/>
    <w:rsid w:val="003B7A43"/>
    <w:rsid w:val="003B7E9A"/>
    <w:rsid w:val="003C27A6"/>
    <w:rsid w:val="003C4F0F"/>
    <w:rsid w:val="003D02EB"/>
    <w:rsid w:val="003D162B"/>
    <w:rsid w:val="003D2345"/>
    <w:rsid w:val="003D32B7"/>
    <w:rsid w:val="003D3959"/>
    <w:rsid w:val="003D4194"/>
    <w:rsid w:val="003D5312"/>
    <w:rsid w:val="003D58B5"/>
    <w:rsid w:val="003D6018"/>
    <w:rsid w:val="003D7798"/>
    <w:rsid w:val="003D7D24"/>
    <w:rsid w:val="003E12A6"/>
    <w:rsid w:val="003E70CA"/>
    <w:rsid w:val="003E79F7"/>
    <w:rsid w:val="003F3CA7"/>
    <w:rsid w:val="003F5501"/>
    <w:rsid w:val="00400F2C"/>
    <w:rsid w:val="00401402"/>
    <w:rsid w:val="004030A1"/>
    <w:rsid w:val="0040395B"/>
    <w:rsid w:val="00404192"/>
    <w:rsid w:val="00404815"/>
    <w:rsid w:val="004202B2"/>
    <w:rsid w:val="00420A05"/>
    <w:rsid w:val="00421CA1"/>
    <w:rsid w:val="0042263F"/>
    <w:rsid w:val="004251E5"/>
    <w:rsid w:val="004258D4"/>
    <w:rsid w:val="00425C26"/>
    <w:rsid w:val="00426E4E"/>
    <w:rsid w:val="004324DA"/>
    <w:rsid w:val="00434561"/>
    <w:rsid w:val="00436E7F"/>
    <w:rsid w:val="0043759F"/>
    <w:rsid w:val="0044337E"/>
    <w:rsid w:val="00444BFF"/>
    <w:rsid w:val="00450C6B"/>
    <w:rsid w:val="004511CC"/>
    <w:rsid w:val="00452AAD"/>
    <w:rsid w:val="00454AC3"/>
    <w:rsid w:val="004557A5"/>
    <w:rsid w:val="00456DFC"/>
    <w:rsid w:val="00457C7C"/>
    <w:rsid w:val="004607E9"/>
    <w:rsid w:val="004610EC"/>
    <w:rsid w:val="00461C35"/>
    <w:rsid w:val="004633DF"/>
    <w:rsid w:val="004641BF"/>
    <w:rsid w:val="0046510A"/>
    <w:rsid w:val="004651A3"/>
    <w:rsid w:val="004664A3"/>
    <w:rsid w:val="0046660C"/>
    <w:rsid w:val="00467D09"/>
    <w:rsid w:val="0047019E"/>
    <w:rsid w:val="00470C00"/>
    <w:rsid w:val="00474995"/>
    <w:rsid w:val="00475011"/>
    <w:rsid w:val="004759A8"/>
    <w:rsid w:val="00476B48"/>
    <w:rsid w:val="00476BA5"/>
    <w:rsid w:val="00481847"/>
    <w:rsid w:val="00481B32"/>
    <w:rsid w:val="0049320A"/>
    <w:rsid w:val="00496035"/>
    <w:rsid w:val="0049694E"/>
    <w:rsid w:val="004A1D7E"/>
    <w:rsid w:val="004A4ABF"/>
    <w:rsid w:val="004B17D0"/>
    <w:rsid w:val="004C1DB7"/>
    <w:rsid w:val="004C54EC"/>
    <w:rsid w:val="004C650A"/>
    <w:rsid w:val="004D1B77"/>
    <w:rsid w:val="004D25C5"/>
    <w:rsid w:val="004D516A"/>
    <w:rsid w:val="004E005D"/>
    <w:rsid w:val="004E0E87"/>
    <w:rsid w:val="004E306D"/>
    <w:rsid w:val="004E6940"/>
    <w:rsid w:val="004E6B55"/>
    <w:rsid w:val="004E76FD"/>
    <w:rsid w:val="004F4129"/>
    <w:rsid w:val="004F7CBB"/>
    <w:rsid w:val="00500B11"/>
    <w:rsid w:val="00501DBD"/>
    <w:rsid w:val="00501F3D"/>
    <w:rsid w:val="00501FB2"/>
    <w:rsid w:val="00502BC5"/>
    <w:rsid w:val="005040E4"/>
    <w:rsid w:val="00504362"/>
    <w:rsid w:val="005043B3"/>
    <w:rsid w:val="00504C2D"/>
    <w:rsid w:val="00506747"/>
    <w:rsid w:val="00506766"/>
    <w:rsid w:val="00506A1B"/>
    <w:rsid w:val="00514CD6"/>
    <w:rsid w:val="00521683"/>
    <w:rsid w:val="00523216"/>
    <w:rsid w:val="00523A0B"/>
    <w:rsid w:val="00526C04"/>
    <w:rsid w:val="00526F50"/>
    <w:rsid w:val="00526F54"/>
    <w:rsid w:val="005274BF"/>
    <w:rsid w:val="00531E52"/>
    <w:rsid w:val="00532BDF"/>
    <w:rsid w:val="00532F65"/>
    <w:rsid w:val="00533A0B"/>
    <w:rsid w:val="005342DD"/>
    <w:rsid w:val="00535193"/>
    <w:rsid w:val="00537959"/>
    <w:rsid w:val="0054013B"/>
    <w:rsid w:val="005465DF"/>
    <w:rsid w:val="005471B9"/>
    <w:rsid w:val="00547A91"/>
    <w:rsid w:val="00551919"/>
    <w:rsid w:val="00552B11"/>
    <w:rsid w:val="00552B26"/>
    <w:rsid w:val="00555C07"/>
    <w:rsid w:val="00555FDB"/>
    <w:rsid w:val="00556746"/>
    <w:rsid w:val="00557136"/>
    <w:rsid w:val="00557728"/>
    <w:rsid w:val="005600AD"/>
    <w:rsid w:val="00560A31"/>
    <w:rsid w:val="00561101"/>
    <w:rsid w:val="005638A0"/>
    <w:rsid w:val="0056521E"/>
    <w:rsid w:val="00566D5E"/>
    <w:rsid w:val="00567AE3"/>
    <w:rsid w:val="00570CAD"/>
    <w:rsid w:val="00574CEF"/>
    <w:rsid w:val="0057594E"/>
    <w:rsid w:val="00575F79"/>
    <w:rsid w:val="005835DA"/>
    <w:rsid w:val="005838D9"/>
    <w:rsid w:val="00590FD5"/>
    <w:rsid w:val="00596FC8"/>
    <w:rsid w:val="005A3CC2"/>
    <w:rsid w:val="005A5BF9"/>
    <w:rsid w:val="005B2EF9"/>
    <w:rsid w:val="005B5F4B"/>
    <w:rsid w:val="005B60B7"/>
    <w:rsid w:val="005B7C1B"/>
    <w:rsid w:val="005C11E9"/>
    <w:rsid w:val="005C1D5E"/>
    <w:rsid w:val="005C2351"/>
    <w:rsid w:val="005C2E86"/>
    <w:rsid w:val="005C3B93"/>
    <w:rsid w:val="005D0C9E"/>
    <w:rsid w:val="005D2E9A"/>
    <w:rsid w:val="005D58CE"/>
    <w:rsid w:val="005D734F"/>
    <w:rsid w:val="005E10EE"/>
    <w:rsid w:val="005E2F93"/>
    <w:rsid w:val="005F4243"/>
    <w:rsid w:val="005F5681"/>
    <w:rsid w:val="0060599C"/>
    <w:rsid w:val="00606B64"/>
    <w:rsid w:val="006074DE"/>
    <w:rsid w:val="006079FC"/>
    <w:rsid w:val="00607F4C"/>
    <w:rsid w:val="00610DAF"/>
    <w:rsid w:val="006133C5"/>
    <w:rsid w:val="00613660"/>
    <w:rsid w:val="0061777A"/>
    <w:rsid w:val="006179BE"/>
    <w:rsid w:val="00620DE6"/>
    <w:rsid w:val="00621988"/>
    <w:rsid w:val="00622001"/>
    <w:rsid w:val="00622234"/>
    <w:rsid w:val="006224DF"/>
    <w:rsid w:val="00625089"/>
    <w:rsid w:val="0062547D"/>
    <w:rsid w:val="0063673D"/>
    <w:rsid w:val="00640B59"/>
    <w:rsid w:val="00644A0A"/>
    <w:rsid w:val="006525CE"/>
    <w:rsid w:val="00654573"/>
    <w:rsid w:val="00654FD1"/>
    <w:rsid w:val="0065586E"/>
    <w:rsid w:val="0065634C"/>
    <w:rsid w:val="00656767"/>
    <w:rsid w:val="00657B07"/>
    <w:rsid w:val="00660A29"/>
    <w:rsid w:val="006618EC"/>
    <w:rsid w:val="0066494B"/>
    <w:rsid w:val="0066531A"/>
    <w:rsid w:val="0067012B"/>
    <w:rsid w:val="00673F83"/>
    <w:rsid w:val="00675B61"/>
    <w:rsid w:val="0067681E"/>
    <w:rsid w:val="00677735"/>
    <w:rsid w:val="00677E67"/>
    <w:rsid w:val="00677FC2"/>
    <w:rsid w:val="0068090E"/>
    <w:rsid w:val="00680F9F"/>
    <w:rsid w:val="00682053"/>
    <w:rsid w:val="006850A7"/>
    <w:rsid w:val="006911B2"/>
    <w:rsid w:val="0069178E"/>
    <w:rsid w:val="00695A32"/>
    <w:rsid w:val="006A0A0F"/>
    <w:rsid w:val="006A1C5A"/>
    <w:rsid w:val="006A3B2F"/>
    <w:rsid w:val="006A4F57"/>
    <w:rsid w:val="006A5FB7"/>
    <w:rsid w:val="006A6294"/>
    <w:rsid w:val="006A7151"/>
    <w:rsid w:val="006A72A1"/>
    <w:rsid w:val="006B1AD0"/>
    <w:rsid w:val="006B1F03"/>
    <w:rsid w:val="006B3061"/>
    <w:rsid w:val="006C2B3B"/>
    <w:rsid w:val="006C4121"/>
    <w:rsid w:val="006C7CD6"/>
    <w:rsid w:val="006D2BF4"/>
    <w:rsid w:val="006D2C76"/>
    <w:rsid w:val="006D4EAE"/>
    <w:rsid w:val="006D7723"/>
    <w:rsid w:val="006D7D93"/>
    <w:rsid w:val="006E0906"/>
    <w:rsid w:val="006E5F4A"/>
    <w:rsid w:val="006E6D92"/>
    <w:rsid w:val="006F2B9F"/>
    <w:rsid w:val="006F31CF"/>
    <w:rsid w:val="006F6230"/>
    <w:rsid w:val="006F6F37"/>
    <w:rsid w:val="00704167"/>
    <w:rsid w:val="00704279"/>
    <w:rsid w:val="007053C3"/>
    <w:rsid w:val="00713AB4"/>
    <w:rsid w:val="007145E0"/>
    <w:rsid w:val="00714E5F"/>
    <w:rsid w:val="00715AC9"/>
    <w:rsid w:val="00716BE3"/>
    <w:rsid w:val="007204BC"/>
    <w:rsid w:val="007207C9"/>
    <w:rsid w:val="0072184A"/>
    <w:rsid w:val="00722A57"/>
    <w:rsid w:val="007273EA"/>
    <w:rsid w:val="00727D56"/>
    <w:rsid w:val="00730159"/>
    <w:rsid w:val="00732819"/>
    <w:rsid w:val="00734A66"/>
    <w:rsid w:val="00734BBD"/>
    <w:rsid w:val="007354E1"/>
    <w:rsid w:val="007365C9"/>
    <w:rsid w:val="007373C8"/>
    <w:rsid w:val="0074355A"/>
    <w:rsid w:val="00743C6A"/>
    <w:rsid w:val="007444C6"/>
    <w:rsid w:val="0074736B"/>
    <w:rsid w:val="00747A1F"/>
    <w:rsid w:val="007535D1"/>
    <w:rsid w:val="0075480A"/>
    <w:rsid w:val="00761F60"/>
    <w:rsid w:val="00771269"/>
    <w:rsid w:val="0077215C"/>
    <w:rsid w:val="00774117"/>
    <w:rsid w:val="0077583B"/>
    <w:rsid w:val="007764F0"/>
    <w:rsid w:val="0077677F"/>
    <w:rsid w:val="00780117"/>
    <w:rsid w:val="0078167F"/>
    <w:rsid w:val="0078221B"/>
    <w:rsid w:val="00782E00"/>
    <w:rsid w:val="00783E76"/>
    <w:rsid w:val="007842A3"/>
    <w:rsid w:val="007857EA"/>
    <w:rsid w:val="00786FC9"/>
    <w:rsid w:val="00790670"/>
    <w:rsid w:val="00791F8A"/>
    <w:rsid w:val="007957ED"/>
    <w:rsid w:val="007967FD"/>
    <w:rsid w:val="007A5ED8"/>
    <w:rsid w:val="007A6400"/>
    <w:rsid w:val="007B11EB"/>
    <w:rsid w:val="007B3263"/>
    <w:rsid w:val="007B42C6"/>
    <w:rsid w:val="007B4A59"/>
    <w:rsid w:val="007B558C"/>
    <w:rsid w:val="007B64B6"/>
    <w:rsid w:val="007B6EE6"/>
    <w:rsid w:val="007C1399"/>
    <w:rsid w:val="007C24F7"/>
    <w:rsid w:val="007C3234"/>
    <w:rsid w:val="007C371B"/>
    <w:rsid w:val="007C4409"/>
    <w:rsid w:val="007C48DA"/>
    <w:rsid w:val="007C637E"/>
    <w:rsid w:val="007C6687"/>
    <w:rsid w:val="007C67D0"/>
    <w:rsid w:val="007C698A"/>
    <w:rsid w:val="007C7BBD"/>
    <w:rsid w:val="007D4423"/>
    <w:rsid w:val="007D728F"/>
    <w:rsid w:val="007D7F4A"/>
    <w:rsid w:val="007E0099"/>
    <w:rsid w:val="007E0308"/>
    <w:rsid w:val="007E2192"/>
    <w:rsid w:val="007E4EAB"/>
    <w:rsid w:val="007F17CF"/>
    <w:rsid w:val="007F5AE8"/>
    <w:rsid w:val="008001B3"/>
    <w:rsid w:val="00800901"/>
    <w:rsid w:val="00801B90"/>
    <w:rsid w:val="00801DE5"/>
    <w:rsid w:val="00803C74"/>
    <w:rsid w:val="00806C1A"/>
    <w:rsid w:val="00810A78"/>
    <w:rsid w:val="00812B54"/>
    <w:rsid w:val="00816676"/>
    <w:rsid w:val="00817249"/>
    <w:rsid w:val="00821FCA"/>
    <w:rsid w:val="00823988"/>
    <w:rsid w:val="00823F04"/>
    <w:rsid w:val="008249B5"/>
    <w:rsid w:val="00827D3A"/>
    <w:rsid w:val="00831293"/>
    <w:rsid w:val="00834E92"/>
    <w:rsid w:val="00840CDE"/>
    <w:rsid w:val="008421E9"/>
    <w:rsid w:val="00842D43"/>
    <w:rsid w:val="008448B4"/>
    <w:rsid w:val="00844CB0"/>
    <w:rsid w:val="00852183"/>
    <w:rsid w:val="0085302D"/>
    <w:rsid w:val="00856D85"/>
    <w:rsid w:val="00856DEA"/>
    <w:rsid w:val="00856FA1"/>
    <w:rsid w:val="00866243"/>
    <w:rsid w:val="00866BEA"/>
    <w:rsid w:val="00867970"/>
    <w:rsid w:val="00870468"/>
    <w:rsid w:val="00870E89"/>
    <w:rsid w:val="00872FA6"/>
    <w:rsid w:val="008823B8"/>
    <w:rsid w:val="008829D7"/>
    <w:rsid w:val="008834B3"/>
    <w:rsid w:val="008859B3"/>
    <w:rsid w:val="00885DD7"/>
    <w:rsid w:val="00886D14"/>
    <w:rsid w:val="008900D9"/>
    <w:rsid w:val="00890F00"/>
    <w:rsid w:val="00891DF9"/>
    <w:rsid w:val="008929B1"/>
    <w:rsid w:val="008A047D"/>
    <w:rsid w:val="008A193A"/>
    <w:rsid w:val="008A1FEF"/>
    <w:rsid w:val="008A3740"/>
    <w:rsid w:val="008B0315"/>
    <w:rsid w:val="008B2F9F"/>
    <w:rsid w:val="008B5235"/>
    <w:rsid w:val="008C3B14"/>
    <w:rsid w:val="008C72A0"/>
    <w:rsid w:val="008D17A2"/>
    <w:rsid w:val="008D206B"/>
    <w:rsid w:val="008D245D"/>
    <w:rsid w:val="008D6FB4"/>
    <w:rsid w:val="008D766D"/>
    <w:rsid w:val="008D7806"/>
    <w:rsid w:val="008E0B80"/>
    <w:rsid w:val="008E0E84"/>
    <w:rsid w:val="008E33FC"/>
    <w:rsid w:val="008E4D7E"/>
    <w:rsid w:val="008F1E12"/>
    <w:rsid w:val="008F29DB"/>
    <w:rsid w:val="008F36BB"/>
    <w:rsid w:val="008F3B30"/>
    <w:rsid w:val="008F4A97"/>
    <w:rsid w:val="009008F2"/>
    <w:rsid w:val="009024D5"/>
    <w:rsid w:val="0090370D"/>
    <w:rsid w:val="00905CDE"/>
    <w:rsid w:val="009062DB"/>
    <w:rsid w:val="00906EAC"/>
    <w:rsid w:val="00913541"/>
    <w:rsid w:val="009251E6"/>
    <w:rsid w:val="009273B9"/>
    <w:rsid w:val="0092796E"/>
    <w:rsid w:val="009320ED"/>
    <w:rsid w:val="00936F71"/>
    <w:rsid w:val="009408F8"/>
    <w:rsid w:val="009413A4"/>
    <w:rsid w:val="009415B3"/>
    <w:rsid w:val="00942011"/>
    <w:rsid w:val="00942764"/>
    <w:rsid w:val="00943EED"/>
    <w:rsid w:val="0094466A"/>
    <w:rsid w:val="00946D0A"/>
    <w:rsid w:val="0094790E"/>
    <w:rsid w:val="00947E64"/>
    <w:rsid w:val="00954447"/>
    <w:rsid w:val="00957838"/>
    <w:rsid w:val="00961A7B"/>
    <w:rsid w:val="009627BC"/>
    <w:rsid w:val="00965784"/>
    <w:rsid w:val="00966B0A"/>
    <w:rsid w:val="00966CD2"/>
    <w:rsid w:val="00966CDC"/>
    <w:rsid w:val="00967ABD"/>
    <w:rsid w:val="00971EB1"/>
    <w:rsid w:val="0097340C"/>
    <w:rsid w:val="00974909"/>
    <w:rsid w:val="009761C6"/>
    <w:rsid w:val="00976543"/>
    <w:rsid w:val="009776E9"/>
    <w:rsid w:val="00982C53"/>
    <w:rsid w:val="00986CFE"/>
    <w:rsid w:val="0099001F"/>
    <w:rsid w:val="009941D9"/>
    <w:rsid w:val="00995221"/>
    <w:rsid w:val="00996810"/>
    <w:rsid w:val="009A0E67"/>
    <w:rsid w:val="009A35F7"/>
    <w:rsid w:val="009A49C8"/>
    <w:rsid w:val="009B6E1A"/>
    <w:rsid w:val="009B7139"/>
    <w:rsid w:val="009B781D"/>
    <w:rsid w:val="009C1F00"/>
    <w:rsid w:val="009C41B9"/>
    <w:rsid w:val="009C490B"/>
    <w:rsid w:val="009D015E"/>
    <w:rsid w:val="009D1384"/>
    <w:rsid w:val="009D4077"/>
    <w:rsid w:val="009D7648"/>
    <w:rsid w:val="009D79AC"/>
    <w:rsid w:val="009E35A9"/>
    <w:rsid w:val="009E5376"/>
    <w:rsid w:val="009E62ED"/>
    <w:rsid w:val="009F039C"/>
    <w:rsid w:val="009F0D91"/>
    <w:rsid w:val="009F4F02"/>
    <w:rsid w:val="009F5918"/>
    <w:rsid w:val="00A00878"/>
    <w:rsid w:val="00A06B39"/>
    <w:rsid w:val="00A0775F"/>
    <w:rsid w:val="00A209E2"/>
    <w:rsid w:val="00A22689"/>
    <w:rsid w:val="00A22D34"/>
    <w:rsid w:val="00A2333E"/>
    <w:rsid w:val="00A27BBF"/>
    <w:rsid w:val="00A35F02"/>
    <w:rsid w:val="00A361B5"/>
    <w:rsid w:val="00A36345"/>
    <w:rsid w:val="00A40542"/>
    <w:rsid w:val="00A457E5"/>
    <w:rsid w:val="00A46826"/>
    <w:rsid w:val="00A52842"/>
    <w:rsid w:val="00A54D27"/>
    <w:rsid w:val="00A55155"/>
    <w:rsid w:val="00A5556F"/>
    <w:rsid w:val="00A55A88"/>
    <w:rsid w:val="00A57E7A"/>
    <w:rsid w:val="00A6026C"/>
    <w:rsid w:val="00A60F0B"/>
    <w:rsid w:val="00A66F09"/>
    <w:rsid w:val="00A7019D"/>
    <w:rsid w:val="00A718E3"/>
    <w:rsid w:val="00A73120"/>
    <w:rsid w:val="00A7324C"/>
    <w:rsid w:val="00A75BDF"/>
    <w:rsid w:val="00A76295"/>
    <w:rsid w:val="00A86A9D"/>
    <w:rsid w:val="00A87451"/>
    <w:rsid w:val="00A87658"/>
    <w:rsid w:val="00A901B4"/>
    <w:rsid w:val="00A906CA"/>
    <w:rsid w:val="00A919CE"/>
    <w:rsid w:val="00A920D3"/>
    <w:rsid w:val="00A927EE"/>
    <w:rsid w:val="00A929F5"/>
    <w:rsid w:val="00A93D00"/>
    <w:rsid w:val="00AA24C9"/>
    <w:rsid w:val="00AA3887"/>
    <w:rsid w:val="00AA43DB"/>
    <w:rsid w:val="00AA4500"/>
    <w:rsid w:val="00AA4722"/>
    <w:rsid w:val="00AA72A3"/>
    <w:rsid w:val="00AB0A0E"/>
    <w:rsid w:val="00AB407A"/>
    <w:rsid w:val="00AB4B22"/>
    <w:rsid w:val="00AB6305"/>
    <w:rsid w:val="00AB6C83"/>
    <w:rsid w:val="00AC3B22"/>
    <w:rsid w:val="00AD19F6"/>
    <w:rsid w:val="00AD2B86"/>
    <w:rsid w:val="00AD5A05"/>
    <w:rsid w:val="00AE00A4"/>
    <w:rsid w:val="00AE3330"/>
    <w:rsid w:val="00AE3C9E"/>
    <w:rsid w:val="00AE3F70"/>
    <w:rsid w:val="00AE45D0"/>
    <w:rsid w:val="00AE54DF"/>
    <w:rsid w:val="00AE5B60"/>
    <w:rsid w:val="00AE71D1"/>
    <w:rsid w:val="00AE7E4B"/>
    <w:rsid w:val="00AF0C69"/>
    <w:rsid w:val="00AF276C"/>
    <w:rsid w:val="00AF2C9C"/>
    <w:rsid w:val="00AF3325"/>
    <w:rsid w:val="00AF4959"/>
    <w:rsid w:val="00B0151E"/>
    <w:rsid w:val="00B02D52"/>
    <w:rsid w:val="00B03204"/>
    <w:rsid w:val="00B06365"/>
    <w:rsid w:val="00B10D67"/>
    <w:rsid w:val="00B11F32"/>
    <w:rsid w:val="00B12E87"/>
    <w:rsid w:val="00B13419"/>
    <w:rsid w:val="00B15E47"/>
    <w:rsid w:val="00B21EEB"/>
    <w:rsid w:val="00B22D95"/>
    <w:rsid w:val="00B253E1"/>
    <w:rsid w:val="00B25BEC"/>
    <w:rsid w:val="00B26675"/>
    <w:rsid w:val="00B2680B"/>
    <w:rsid w:val="00B2686F"/>
    <w:rsid w:val="00B35388"/>
    <w:rsid w:val="00B361F1"/>
    <w:rsid w:val="00B40498"/>
    <w:rsid w:val="00B405E6"/>
    <w:rsid w:val="00B44864"/>
    <w:rsid w:val="00B44C06"/>
    <w:rsid w:val="00B456F2"/>
    <w:rsid w:val="00B525FF"/>
    <w:rsid w:val="00B5479D"/>
    <w:rsid w:val="00B556C7"/>
    <w:rsid w:val="00B601FD"/>
    <w:rsid w:val="00B66481"/>
    <w:rsid w:val="00B66582"/>
    <w:rsid w:val="00B708F3"/>
    <w:rsid w:val="00B7231D"/>
    <w:rsid w:val="00B72957"/>
    <w:rsid w:val="00B72B05"/>
    <w:rsid w:val="00B7357B"/>
    <w:rsid w:val="00B74C52"/>
    <w:rsid w:val="00B74DD5"/>
    <w:rsid w:val="00B76E72"/>
    <w:rsid w:val="00B82B44"/>
    <w:rsid w:val="00B83047"/>
    <w:rsid w:val="00B83C0B"/>
    <w:rsid w:val="00B87395"/>
    <w:rsid w:val="00B876C1"/>
    <w:rsid w:val="00B90E3E"/>
    <w:rsid w:val="00B9382B"/>
    <w:rsid w:val="00B93BEC"/>
    <w:rsid w:val="00B94773"/>
    <w:rsid w:val="00BA050D"/>
    <w:rsid w:val="00BA23D4"/>
    <w:rsid w:val="00BA31DB"/>
    <w:rsid w:val="00BA3246"/>
    <w:rsid w:val="00BA4CF2"/>
    <w:rsid w:val="00BA5D7C"/>
    <w:rsid w:val="00BB12E9"/>
    <w:rsid w:val="00BB157C"/>
    <w:rsid w:val="00BB2254"/>
    <w:rsid w:val="00BB3704"/>
    <w:rsid w:val="00BB45DE"/>
    <w:rsid w:val="00BB4968"/>
    <w:rsid w:val="00BB5EF2"/>
    <w:rsid w:val="00BB7806"/>
    <w:rsid w:val="00BB7B2C"/>
    <w:rsid w:val="00BC58A9"/>
    <w:rsid w:val="00BC69B4"/>
    <w:rsid w:val="00BD09C8"/>
    <w:rsid w:val="00BD56CA"/>
    <w:rsid w:val="00BD5B07"/>
    <w:rsid w:val="00BD63A3"/>
    <w:rsid w:val="00BD73B3"/>
    <w:rsid w:val="00BD7CAA"/>
    <w:rsid w:val="00BE00A5"/>
    <w:rsid w:val="00BE2268"/>
    <w:rsid w:val="00BE2E51"/>
    <w:rsid w:val="00BE3978"/>
    <w:rsid w:val="00BE3F9C"/>
    <w:rsid w:val="00BE473A"/>
    <w:rsid w:val="00BE56E1"/>
    <w:rsid w:val="00BE5C47"/>
    <w:rsid w:val="00BE79D1"/>
    <w:rsid w:val="00BF1AF7"/>
    <w:rsid w:val="00BF2A24"/>
    <w:rsid w:val="00BF35DD"/>
    <w:rsid w:val="00BF35E1"/>
    <w:rsid w:val="00BF4DAA"/>
    <w:rsid w:val="00BF561B"/>
    <w:rsid w:val="00BF5A91"/>
    <w:rsid w:val="00BF7E49"/>
    <w:rsid w:val="00C01098"/>
    <w:rsid w:val="00C0563F"/>
    <w:rsid w:val="00C15E04"/>
    <w:rsid w:val="00C238A9"/>
    <w:rsid w:val="00C23957"/>
    <w:rsid w:val="00C263B8"/>
    <w:rsid w:val="00C2765E"/>
    <w:rsid w:val="00C30CB8"/>
    <w:rsid w:val="00C3114A"/>
    <w:rsid w:val="00C313B9"/>
    <w:rsid w:val="00C32AB2"/>
    <w:rsid w:val="00C34200"/>
    <w:rsid w:val="00C36BD3"/>
    <w:rsid w:val="00C416C6"/>
    <w:rsid w:val="00C46BF0"/>
    <w:rsid w:val="00C51D65"/>
    <w:rsid w:val="00C52B63"/>
    <w:rsid w:val="00C548BE"/>
    <w:rsid w:val="00C55220"/>
    <w:rsid w:val="00C57AF5"/>
    <w:rsid w:val="00C62B99"/>
    <w:rsid w:val="00C62FF7"/>
    <w:rsid w:val="00C63EFA"/>
    <w:rsid w:val="00C641AA"/>
    <w:rsid w:val="00C67A10"/>
    <w:rsid w:val="00C737A5"/>
    <w:rsid w:val="00C740D4"/>
    <w:rsid w:val="00C745EF"/>
    <w:rsid w:val="00C75936"/>
    <w:rsid w:val="00C77ACF"/>
    <w:rsid w:val="00C80FFB"/>
    <w:rsid w:val="00C82B26"/>
    <w:rsid w:val="00C8650C"/>
    <w:rsid w:val="00C96798"/>
    <w:rsid w:val="00CA4D14"/>
    <w:rsid w:val="00CA51AB"/>
    <w:rsid w:val="00CA7A15"/>
    <w:rsid w:val="00CA7C59"/>
    <w:rsid w:val="00CB0361"/>
    <w:rsid w:val="00CB14EE"/>
    <w:rsid w:val="00CB4013"/>
    <w:rsid w:val="00CB5605"/>
    <w:rsid w:val="00CB74FA"/>
    <w:rsid w:val="00CC43F2"/>
    <w:rsid w:val="00CC4467"/>
    <w:rsid w:val="00CC532F"/>
    <w:rsid w:val="00CC66F3"/>
    <w:rsid w:val="00CD1A6A"/>
    <w:rsid w:val="00CD202C"/>
    <w:rsid w:val="00CD26E0"/>
    <w:rsid w:val="00CD27F9"/>
    <w:rsid w:val="00CE04C0"/>
    <w:rsid w:val="00CE24F9"/>
    <w:rsid w:val="00CE4C40"/>
    <w:rsid w:val="00CF0B45"/>
    <w:rsid w:val="00CF183C"/>
    <w:rsid w:val="00CF2A54"/>
    <w:rsid w:val="00CF3488"/>
    <w:rsid w:val="00D0060A"/>
    <w:rsid w:val="00D03CAE"/>
    <w:rsid w:val="00D04444"/>
    <w:rsid w:val="00D046FC"/>
    <w:rsid w:val="00D066D1"/>
    <w:rsid w:val="00D078D2"/>
    <w:rsid w:val="00D10D92"/>
    <w:rsid w:val="00D12C42"/>
    <w:rsid w:val="00D20C85"/>
    <w:rsid w:val="00D2207B"/>
    <w:rsid w:val="00D22723"/>
    <w:rsid w:val="00D23A58"/>
    <w:rsid w:val="00D2672C"/>
    <w:rsid w:val="00D2778E"/>
    <w:rsid w:val="00D30D59"/>
    <w:rsid w:val="00D34764"/>
    <w:rsid w:val="00D370A2"/>
    <w:rsid w:val="00D37C41"/>
    <w:rsid w:val="00D40794"/>
    <w:rsid w:val="00D407C3"/>
    <w:rsid w:val="00D428F5"/>
    <w:rsid w:val="00D43C53"/>
    <w:rsid w:val="00D4671B"/>
    <w:rsid w:val="00D51459"/>
    <w:rsid w:val="00D52042"/>
    <w:rsid w:val="00D52DA8"/>
    <w:rsid w:val="00D52F28"/>
    <w:rsid w:val="00D53511"/>
    <w:rsid w:val="00D53BE7"/>
    <w:rsid w:val="00D53E57"/>
    <w:rsid w:val="00D55BB3"/>
    <w:rsid w:val="00D55E64"/>
    <w:rsid w:val="00D56B2C"/>
    <w:rsid w:val="00D60BC6"/>
    <w:rsid w:val="00D623B4"/>
    <w:rsid w:val="00D63593"/>
    <w:rsid w:val="00D66220"/>
    <w:rsid w:val="00D704FC"/>
    <w:rsid w:val="00D7256F"/>
    <w:rsid w:val="00D73C73"/>
    <w:rsid w:val="00D80A34"/>
    <w:rsid w:val="00D80D8F"/>
    <w:rsid w:val="00D82D0E"/>
    <w:rsid w:val="00D84291"/>
    <w:rsid w:val="00D913CC"/>
    <w:rsid w:val="00D95059"/>
    <w:rsid w:val="00DA0683"/>
    <w:rsid w:val="00DA07CE"/>
    <w:rsid w:val="00DA3C8A"/>
    <w:rsid w:val="00DA4508"/>
    <w:rsid w:val="00DB1AD7"/>
    <w:rsid w:val="00DB298A"/>
    <w:rsid w:val="00DB5DF0"/>
    <w:rsid w:val="00DB75E7"/>
    <w:rsid w:val="00DC007D"/>
    <w:rsid w:val="00DC0B49"/>
    <w:rsid w:val="00DC151C"/>
    <w:rsid w:val="00DC1DA6"/>
    <w:rsid w:val="00DC2DCF"/>
    <w:rsid w:val="00DC31D7"/>
    <w:rsid w:val="00DD5139"/>
    <w:rsid w:val="00DD6A45"/>
    <w:rsid w:val="00DD7303"/>
    <w:rsid w:val="00DD7411"/>
    <w:rsid w:val="00DD7B2F"/>
    <w:rsid w:val="00DD7EF8"/>
    <w:rsid w:val="00DE23CA"/>
    <w:rsid w:val="00DE579F"/>
    <w:rsid w:val="00DF61AE"/>
    <w:rsid w:val="00E0423C"/>
    <w:rsid w:val="00E052A5"/>
    <w:rsid w:val="00E11F40"/>
    <w:rsid w:val="00E12283"/>
    <w:rsid w:val="00E13BBB"/>
    <w:rsid w:val="00E14C5D"/>
    <w:rsid w:val="00E15F7E"/>
    <w:rsid w:val="00E1667D"/>
    <w:rsid w:val="00E250CB"/>
    <w:rsid w:val="00E30C8B"/>
    <w:rsid w:val="00E30E11"/>
    <w:rsid w:val="00E349FC"/>
    <w:rsid w:val="00E35244"/>
    <w:rsid w:val="00E359E5"/>
    <w:rsid w:val="00E35D1E"/>
    <w:rsid w:val="00E37331"/>
    <w:rsid w:val="00E37351"/>
    <w:rsid w:val="00E43955"/>
    <w:rsid w:val="00E44B7D"/>
    <w:rsid w:val="00E46204"/>
    <w:rsid w:val="00E5084A"/>
    <w:rsid w:val="00E522D5"/>
    <w:rsid w:val="00E5356B"/>
    <w:rsid w:val="00E54780"/>
    <w:rsid w:val="00E54F54"/>
    <w:rsid w:val="00E56ADB"/>
    <w:rsid w:val="00E605CA"/>
    <w:rsid w:val="00E61D5D"/>
    <w:rsid w:val="00E63001"/>
    <w:rsid w:val="00E64836"/>
    <w:rsid w:val="00E6576E"/>
    <w:rsid w:val="00E71BF2"/>
    <w:rsid w:val="00E7220E"/>
    <w:rsid w:val="00E72978"/>
    <w:rsid w:val="00E74282"/>
    <w:rsid w:val="00E746CB"/>
    <w:rsid w:val="00E75769"/>
    <w:rsid w:val="00E76748"/>
    <w:rsid w:val="00E76D3B"/>
    <w:rsid w:val="00E80CAE"/>
    <w:rsid w:val="00E81C69"/>
    <w:rsid w:val="00E82524"/>
    <w:rsid w:val="00E871B6"/>
    <w:rsid w:val="00E87C18"/>
    <w:rsid w:val="00E9113C"/>
    <w:rsid w:val="00E91B78"/>
    <w:rsid w:val="00E970A1"/>
    <w:rsid w:val="00EA1B89"/>
    <w:rsid w:val="00EA4DA0"/>
    <w:rsid w:val="00EA549F"/>
    <w:rsid w:val="00EA7015"/>
    <w:rsid w:val="00EB079D"/>
    <w:rsid w:val="00EB181B"/>
    <w:rsid w:val="00EB1E00"/>
    <w:rsid w:val="00EB5249"/>
    <w:rsid w:val="00EB659B"/>
    <w:rsid w:val="00EB74AA"/>
    <w:rsid w:val="00EB7876"/>
    <w:rsid w:val="00EB7FD4"/>
    <w:rsid w:val="00EC2686"/>
    <w:rsid w:val="00EC2EF6"/>
    <w:rsid w:val="00EC4E5F"/>
    <w:rsid w:val="00EC5185"/>
    <w:rsid w:val="00ED0006"/>
    <w:rsid w:val="00ED1EE2"/>
    <w:rsid w:val="00ED2AE4"/>
    <w:rsid w:val="00ED6A9F"/>
    <w:rsid w:val="00ED7A0A"/>
    <w:rsid w:val="00EE1E39"/>
    <w:rsid w:val="00EE2679"/>
    <w:rsid w:val="00EE4339"/>
    <w:rsid w:val="00EF2747"/>
    <w:rsid w:val="00EF77CF"/>
    <w:rsid w:val="00F00DAE"/>
    <w:rsid w:val="00F04AD3"/>
    <w:rsid w:val="00F05262"/>
    <w:rsid w:val="00F11755"/>
    <w:rsid w:val="00F25209"/>
    <w:rsid w:val="00F26399"/>
    <w:rsid w:val="00F31288"/>
    <w:rsid w:val="00F322D9"/>
    <w:rsid w:val="00F32E0F"/>
    <w:rsid w:val="00F34898"/>
    <w:rsid w:val="00F34B66"/>
    <w:rsid w:val="00F3601C"/>
    <w:rsid w:val="00F36144"/>
    <w:rsid w:val="00F37472"/>
    <w:rsid w:val="00F37E5B"/>
    <w:rsid w:val="00F40365"/>
    <w:rsid w:val="00F4184C"/>
    <w:rsid w:val="00F41D2D"/>
    <w:rsid w:val="00F4329A"/>
    <w:rsid w:val="00F437AE"/>
    <w:rsid w:val="00F44D28"/>
    <w:rsid w:val="00F45FC4"/>
    <w:rsid w:val="00F46AA4"/>
    <w:rsid w:val="00F475D3"/>
    <w:rsid w:val="00F47C3F"/>
    <w:rsid w:val="00F517D5"/>
    <w:rsid w:val="00F523B8"/>
    <w:rsid w:val="00F5531C"/>
    <w:rsid w:val="00F557C5"/>
    <w:rsid w:val="00F570EE"/>
    <w:rsid w:val="00F57E5E"/>
    <w:rsid w:val="00F60FEF"/>
    <w:rsid w:val="00F620B6"/>
    <w:rsid w:val="00F65A72"/>
    <w:rsid w:val="00F66822"/>
    <w:rsid w:val="00F6720F"/>
    <w:rsid w:val="00F70CE9"/>
    <w:rsid w:val="00F73ED9"/>
    <w:rsid w:val="00F73F03"/>
    <w:rsid w:val="00F76A69"/>
    <w:rsid w:val="00F81B95"/>
    <w:rsid w:val="00F84755"/>
    <w:rsid w:val="00F87CF5"/>
    <w:rsid w:val="00F92C40"/>
    <w:rsid w:val="00F939E1"/>
    <w:rsid w:val="00F956D3"/>
    <w:rsid w:val="00F96653"/>
    <w:rsid w:val="00FB3D23"/>
    <w:rsid w:val="00FB4FCC"/>
    <w:rsid w:val="00FB53BA"/>
    <w:rsid w:val="00FB577F"/>
    <w:rsid w:val="00FB663A"/>
    <w:rsid w:val="00FC0C4B"/>
    <w:rsid w:val="00FD05F6"/>
    <w:rsid w:val="00FD3330"/>
    <w:rsid w:val="00FD650F"/>
    <w:rsid w:val="00FD7219"/>
    <w:rsid w:val="00FD7F67"/>
    <w:rsid w:val="00FE5235"/>
    <w:rsid w:val="00FE62E5"/>
    <w:rsid w:val="00FE639D"/>
    <w:rsid w:val="00FF0582"/>
    <w:rsid w:val="00FF0836"/>
    <w:rsid w:val="00FF2CF6"/>
    <w:rsid w:val="00FF5F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6EED4EB9"/>
  <w15:docId w15:val="{E91FCC14-CAEE-41F1-B331-B5CD2072A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6FC9"/>
    <w:pPr>
      <w:spacing w:after="160" w:line="259" w:lineRule="auto"/>
    </w:pPr>
    <w:rPr>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03FC4"/>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203FC4"/>
    <w:rPr>
      <w:rFonts w:cs="Times New Roman"/>
    </w:rPr>
  </w:style>
  <w:style w:type="paragraph" w:styleId="Footer">
    <w:name w:val="footer"/>
    <w:basedOn w:val="Normal"/>
    <w:link w:val="FooterChar"/>
    <w:uiPriority w:val="99"/>
    <w:rsid w:val="00203FC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203FC4"/>
    <w:rPr>
      <w:rFonts w:cs="Times New Roman"/>
    </w:rPr>
  </w:style>
  <w:style w:type="character" w:styleId="CommentReference">
    <w:name w:val="annotation reference"/>
    <w:basedOn w:val="DefaultParagraphFont"/>
    <w:uiPriority w:val="99"/>
    <w:semiHidden/>
    <w:rsid w:val="00D84291"/>
    <w:rPr>
      <w:rFonts w:cs="Times New Roman"/>
      <w:sz w:val="16"/>
      <w:szCs w:val="16"/>
    </w:rPr>
  </w:style>
  <w:style w:type="paragraph" w:styleId="CommentText">
    <w:name w:val="annotation text"/>
    <w:basedOn w:val="Normal"/>
    <w:link w:val="CommentTextChar"/>
    <w:uiPriority w:val="99"/>
    <w:semiHidden/>
    <w:rsid w:val="00D84291"/>
    <w:pPr>
      <w:spacing w:line="240" w:lineRule="auto"/>
    </w:pPr>
    <w:rPr>
      <w:sz w:val="20"/>
      <w:szCs w:val="20"/>
    </w:rPr>
  </w:style>
  <w:style w:type="character" w:customStyle="1" w:styleId="CommentTextChar">
    <w:name w:val="Comment Text Char"/>
    <w:basedOn w:val="DefaultParagraphFont"/>
    <w:link w:val="CommentText"/>
    <w:uiPriority w:val="99"/>
    <w:semiHidden/>
    <w:locked/>
    <w:rsid w:val="00D84291"/>
    <w:rPr>
      <w:rFonts w:cs="Times New Roman"/>
      <w:sz w:val="20"/>
      <w:szCs w:val="20"/>
    </w:rPr>
  </w:style>
  <w:style w:type="paragraph" w:styleId="CommentSubject">
    <w:name w:val="annotation subject"/>
    <w:basedOn w:val="CommentText"/>
    <w:next w:val="CommentText"/>
    <w:link w:val="CommentSubjectChar"/>
    <w:uiPriority w:val="99"/>
    <w:semiHidden/>
    <w:rsid w:val="00D84291"/>
    <w:rPr>
      <w:b/>
      <w:bCs/>
    </w:rPr>
  </w:style>
  <w:style w:type="character" w:customStyle="1" w:styleId="CommentSubjectChar">
    <w:name w:val="Comment Subject Char"/>
    <w:basedOn w:val="CommentTextChar"/>
    <w:link w:val="CommentSubject"/>
    <w:uiPriority w:val="99"/>
    <w:semiHidden/>
    <w:locked/>
    <w:rsid w:val="00D84291"/>
    <w:rPr>
      <w:rFonts w:cs="Times New Roman"/>
      <w:b/>
      <w:bCs/>
      <w:sz w:val="20"/>
      <w:szCs w:val="20"/>
    </w:rPr>
  </w:style>
  <w:style w:type="paragraph" w:styleId="BalloonText">
    <w:name w:val="Balloon Text"/>
    <w:basedOn w:val="Normal"/>
    <w:link w:val="BalloonTextChar"/>
    <w:uiPriority w:val="99"/>
    <w:semiHidden/>
    <w:rsid w:val="00D842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D84291"/>
    <w:rPr>
      <w:rFonts w:ascii="Segoe UI" w:hAnsi="Segoe UI" w:cs="Segoe UI"/>
      <w:sz w:val="18"/>
      <w:szCs w:val="18"/>
    </w:rPr>
  </w:style>
  <w:style w:type="paragraph" w:styleId="ListParagraph">
    <w:name w:val="List Paragraph"/>
    <w:basedOn w:val="Normal"/>
    <w:uiPriority w:val="34"/>
    <w:qFormat/>
    <w:rsid w:val="009E5376"/>
    <w:pPr>
      <w:ind w:left="720"/>
      <w:contextualSpacing/>
    </w:pPr>
  </w:style>
  <w:style w:type="character" w:styleId="Hyperlink">
    <w:name w:val="Hyperlink"/>
    <w:basedOn w:val="DefaultParagraphFont"/>
    <w:uiPriority w:val="99"/>
    <w:rsid w:val="00EB1E00"/>
    <w:rPr>
      <w:rFonts w:cs="Times New Roman"/>
      <w:color w:val="0563C1"/>
      <w:u w:val="single"/>
    </w:rPr>
  </w:style>
  <w:style w:type="paragraph" w:customStyle="1" w:styleId="Default">
    <w:name w:val="Default"/>
    <w:link w:val="DefaultChar"/>
    <w:uiPriority w:val="99"/>
    <w:rsid w:val="00714E5F"/>
    <w:pPr>
      <w:autoSpaceDE w:val="0"/>
      <w:autoSpaceDN w:val="0"/>
      <w:adjustRightInd w:val="0"/>
    </w:pPr>
    <w:rPr>
      <w:rFonts w:ascii="Verdana" w:hAnsi="Verdana"/>
      <w:color w:val="000000"/>
      <w:sz w:val="24"/>
      <w:lang w:val="en-GB" w:eastAsia="en-US"/>
    </w:rPr>
  </w:style>
  <w:style w:type="paragraph" w:customStyle="1" w:styleId="EndNoteBibliographyTitle">
    <w:name w:val="EndNote Bibliography Title"/>
    <w:basedOn w:val="Normal"/>
    <w:link w:val="EndNoteBibliographyTitleChar"/>
    <w:uiPriority w:val="99"/>
    <w:rsid w:val="00E250CB"/>
    <w:pPr>
      <w:spacing w:after="0"/>
      <w:jc w:val="center"/>
    </w:pPr>
    <w:rPr>
      <w:rFonts w:cs="Calibri"/>
      <w:noProof/>
      <w:lang w:val="en-US"/>
    </w:rPr>
  </w:style>
  <w:style w:type="character" w:customStyle="1" w:styleId="EndNoteBibliographyTitleChar">
    <w:name w:val="EndNote Bibliography Title Char"/>
    <w:basedOn w:val="DefaultParagraphFont"/>
    <w:link w:val="EndNoteBibliographyTitle"/>
    <w:uiPriority w:val="99"/>
    <w:locked/>
    <w:rsid w:val="00E250CB"/>
    <w:rPr>
      <w:rFonts w:cs="Calibri"/>
      <w:noProof/>
      <w:lang w:val="en-US" w:eastAsia="en-US"/>
    </w:rPr>
  </w:style>
  <w:style w:type="paragraph" w:customStyle="1" w:styleId="EndNoteBibliography">
    <w:name w:val="EndNote Bibliography"/>
    <w:basedOn w:val="Normal"/>
    <w:link w:val="EndNoteBibliographyChar"/>
    <w:uiPriority w:val="99"/>
    <w:rsid w:val="00E250CB"/>
    <w:pPr>
      <w:spacing w:line="240" w:lineRule="auto"/>
      <w:jc w:val="both"/>
    </w:pPr>
    <w:rPr>
      <w:rFonts w:cs="Calibri"/>
      <w:noProof/>
      <w:lang w:val="en-US"/>
    </w:rPr>
  </w:style>
  <w:style w:type="character" w:customStyle="1" w:styleId="EndNoteBibliographyChar">
    <w:name w:val="EndNote Bibliography Char"/>
    <w:basedOn w:val="DefaultParagraphFont"/>
    <w:link w:val="EndNoteBibliography"/>
    <w:uiPriority w:val="99"/>
    <w:locked/>
    <w:rsid w:val="00E250CB"/>
    <w:rPr>
      <w:rFonts w:cs="Calibri"/>
      <w:noProof/>
      <w:lang w:val="en-US" w:eastAsia="en-US"/>
    </w:rPr>
  </w:style>
  <w:style w:type="character" w:styleId="FollowedHyperlink">
    <w:name w:val="FollowedHyperlink"/>
    <w:basedOn w:val="DefaultParagraphFont"/>
    <w:uiPriority w:val="99"/>
    <w:semiHidden/>
    <w:rsid w:val="00E64836"/>
    <w:rPr>
      <w:rFonts w:cs="Times New Roman"/>
      <w:color w:val="954F72"/>
      <w:u w:val="single"/>
    </w:rPr>
  </w:style>
  <w:style w:type="character" w:styleId="Strong">
    <w:name w:val="Strong"/>
    <w:basedOn w:val="DefaultParagraphFont"/>
    <w:uiPriority w:val="99"/>
    <w:qFormat/>
    <w:rsid w:val="00B40498"/>
    <w:rPr>
      <w:rFonts w:cs="Times New Roman"/>
      <w:b/>
      <w:bCs/>
    </w:rPr>
  </w:style>
  <w:style w:type="paragraph" w:styleId="BodyText">
    <w:name w:val="Body Text"/>
    <w:aliases w:val="b,Char Char,Body text Char,Char Char Char Char,Char Char Char"/>
    <w:basedOn w:val="Normal"/>
    <w:link w:val="BodyTextChar"/>
    <w:uiPriority w:val="99"/>
    <w:rsid w:val="008E4D7E"/>
    <w:pPr>
      <w:spacing w:before="240" w:after="0" w:line="274" w:lineRule="auto"/>
    </w:pPr>
    <w:rPr>
      <w:rFonts w:ascii="Arial" w:eastAsia="Times New Roman" w:hAnsi="Arial"/>
      <w:szCs w:val="20"/>
      <w:lang w:val="en-US"/>
    </w:rPr>
  </w:style>
  <w:style w:type="character" w:customStyle="1" w:styleId="BodyTextChar">
    <w:name w:val="Body Text Char"/>
    <w:aliases w:val="b Char,Char Char Char1,Body text Char Char,Char Char Char Char Char,Char Char Char Char1"/>
    <w:basedOn w:val="DefaultParagraphFont"/>
    <w:link w:val="BodyText"/>
    <w:uiPriority w:val="99"/>
    <w:locked/>
    <w:rsid w:val="008E4D7E"/>
    <w:rPr>
      <w:rFonts w:ascii="Arial" w:hAnsi="Arial" w:cs="Times New Roman"/>
      <w:sz w:val="20"/>
      <w:szCs w:val="20"/>
      <w:lang w:val="en-US"/>
    </w:rPr>
  </w:style>
  <w:style w:type="paragraph" w:styleId="NormalWeb">
    <w:name w:val="Normal (Web)"/>
    <w:basedOn w:val="Normal"/>
    <w:uiPriority w:val="99"/>
    <w:semiHidden/>
    <w:rsid w:val="0032430C"/>
    <w:pPr>
      <w:spacing w:before="100" w:beforeAutospacing="1" w:after="100" w:afterAutospacing="1" w:line="240" w:lineRule="auto"/>
    </w:pPr>
    <w:rPr>
      <w:rFonts w:ascii="Times" w:hAnsi="Times"/>
      <w:sz w:val="20"/>
      <w:szCs w:val="20"/>
      <w:lang w:val="en-US" w:eastAsia="fr-FR"/>
    </w:rPr>
  </w:style>
  <w:style w:type="character" w:customStyle="1" w:styleId="st1">
    <w:name w:val="st1"/>
    <w:basedOn w:val="DefaultParagraphFont"/>
    <w:uiPriority w:val="99"/>
    <w:rsid w:val="000E20EA"/>
    <w:rPr>
      <w:rFonts w:cs="Times New Roman"/>
    </w:rPr>
  </w:style>
  <w:style w:type="character" w:customStyle="1" w:styleId="DefaultChar">
    <w:name w:val="Default Char"/>
    <w:link w:val="Default"/>
    <w:uiPriority w:val="99"/>
    <w:locked/>
    <w:rsid w:val="000E20EA"/>
    <w:rPr>
      <w:rFonts w:ascii="Verdana" w:hAnsi="Verdana"/>
      <w:color w:val="000000"/>
      <w:sz w:val="22"/>
      <w:lang w:val="en-GB" w:eastAsia="en-US"/>
    </w:rPr>
  </w:style>
  <w:style w:type="character" w:customStyle="1" w:styleId="CarCar2">
    <w:name w:val="Car Car2"/>
    <w:uiPriority w:val="99"/>
    <w:rsid w:val="00FE639D"/>
    <w:rPr>
      <w:sz w:val="24"/>
      <w:lang w:val="en-US" w:eastAsia="en-US"/>
    </w:rPr>
  </w:style>
  <w:style w:type="character" w:customStyle="1" w:styleId="CarCar1">
    <w:name w:val="Car Car1"/>
    <w:uiPriority w:val="99"/>
    <w:rsid w:val="00FE639D"/>
    <w:rPr>
      <w:sz w:val="24"/>
      <w:lang w:val="en-US" w:eastAsia="en-US"/>
    </w:rPr>
  </w:style>
  <w:style w:type="character" w:customStyle="1" w:styleId="CarCar">
    <w:name w:val="Car Car"/>
    <w:uiPriority w:val="99"/>
    <w:rsid w:val="00FE639D"/>
    <w:rPr>
      <w:rFonts w:ascii="Segoe UI" w:hAnsi="Segoe UI"/>
      <w:sz w:val="18"/>
      <w:lang w:val="en-US" w:eastAsia="en-US"/>
    </w:rPr>
  </w:style>
  <w:style w:type="table" w:styleId="TableGrid">
    <w:name w:val="Table Grid"/>
    <w:basedOn w:val="TableNormal"/>
    <w:uiPriority w:val="99"/>
    <w:locked/>
    <w:rsid w:val="00FE639D"/>
    <w:rPr>
      <w:rFonts w:eastAsia="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11038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0642533">
      <w:bodyDiv w:val="1"/>
      <w:marLeft w:val="0"/>
      <w:marRight w:val="0"/>
      <w:marTop w:val="0"/>
      <w:marBottom w:val="0"/>
      <w:divBdr>
        <w:top w:val="none" w:sz="0" w:space="0" w:color="auto"/>
        <w:left w:val="none" w:sz="0" w:space="0" w:color="auto"/>
        <w:bottom w:val="none" w:sz="0" w:space="0" w:color="auto"/>
        <w:right w:val="none" w:sz="0" w:space="0" w:color="auto"/>
      </w:divBdr>
    </w:div>
    <w:div w:id="479545683">
      <w:bodyDiv w:val="1"/>
      <w:marLeft w:val="0"/>
      <w:marRight w:val="0"/>
      <w:marTop w:val="0"/>
      <w:marBottom w:val="0"/>
      <w:divBdr>
        <w:top w:val="none" w:sz="0" w:space="0" w:color="auto"/>
        <w:left w:val="none" w:sz="0" w:space="0" w:color="auto"/>
        <w:bottom w:val="none" w:sz="0" w:space="0" w:color="auto"/>
        <w:right w:val="none" w:sz="0" w:space="0" w:color="auto"/>
      </w:divBdr>
      <w:divsChild>
        <w:div w:id="2106799672">
          <w:marLeft w:val="0"/>
          <w:marRight w:val="0"/>
          <w:marTop w:val="0"/>
          <w:marBottom w:val="0"/>
          <w:divBdr>
            <w:top w:val="none" w:sz="0" w:space="0" w:color="auto"/>
            <w:left w:val="none" w:sz="0" w:space="0" w:color="auto"/>
            <w:bottom w:val="none" w:sz="0" w:space="0" w:color="auto"/>
            <w:right w:val="none" w:sz="0" w:space="0" w:color="auto"/>
          </w:divBdr>
          <w:divsChild>
            <w:div w:id="378751408">
              <w:marLeft w:val="0"/>
              <w:marRight w:val="0"/>
              <w:marTop w:val="0"/>
              <w:marBottom w:val="0"/>
              <w:divBdr>
                <w:top w:val="none" w:sz="0" w:space="0" w:color="auto"/>
                <w:left w:val="none" w:sz="0" w:space="0" w:color="auto"/>
                <w:bottom w:val="none" w:sz="0" w:space="0" w:color="auto"/>
                <w:right w:val="none" w:sz="0" w:space="0" w:color="auto"/>
              </w:divBdr>
              <w:divsChild>
                <w:div w:id="763457521">
                  <w:marLeft w:val="0"/>
                  <w:marRight w:val="0"/>
                  <w:marTop w:val="0"/>
                  <w:marBottom w:val="0"/>
                  <w:divBdr>
                    <w:top w:val="none" w:sz="0" w:space="0" w:color="auto"/>
                    <w:left w:val="none" w:sz="0" w:space="0" w:color="auto"/>
                    <w:bottom w:val="none" w:sz="0" w:space="0" w:color="auto"/>
                    <w:right w:val="none" w:sz="0" w:space="0" w:color="auto"/>
                  </w:divBdr>
                  <w:divsChild>
                    <w:div w:id="862016038">
                      <w:marLeft w:val="0"/>
                      <w:marRight w:val="0"/>
                      <w:marTop w:val="0"/>
                      <w:marBottom w:val="0"/>
                      <w:divBdr>
                        <w:top w:val="none" w:sz="0" w:space="0" w:color="auto"/>
                        <w:left w:val="none" w:sz="0" w:space="0" w:color="auto"/>
                        <w:bottom w:val="none" w:sz="0" w:space="0" w:color="auto"/>
                        <w:right w:val="none" w:sz="0" w:space="0" w:color="auto"/>
                      </w:divBdr>
                      <w:divsChild>
                        <w:div w:id="858472604">
                          <w:marLeft w:val="0"/>
                          <w:marRight w:val="0"/>
                          <w:marTop w:val="0"/>
                          <w:marBottom w:val="0"/>
                          <w:divBdr>
                            <w:top w:val="none" w:sz="0" w:space="0" w:color="auto"/>
                            <w:left w:val="none" w:sz="0" w:space="0" w:color="auto"/>
                            <w:bottom w:val="none" w:sz="0" w:space="0" w:color="auto"/>
                            <w:right w:val="none" w:sz="0" w:space="0" w:color="auto"/>
                          </w:divBdr>
                          <w:divsChild>
                            <w:div w:id="1850171533">
                              <w:marLeft w:val="0"/>
                              <w:marRight w:val="0"/>
                              <w:marTop w:val="0"/>
                              <w:marBottom w:val="0"/>
                              <w:divBdr>
                                <w:top w:val="none" w:sz="0" w:space="0" w:color="auto"/>
                                <w:left w:val="none" w:sz="0" w:space="0" w:color="auto"/>
                                <w:bottom w:val="none" w:sz="0" w:space="0" w:color="auto"/>
                                <w:right w:val="none" w:sz="0" w:space="0" w:color="auto"/>
                              </w:divBdr>
                              <w:divsChild>
                                <w:div w:id="176508860">
                                  <w:marLeft w:val="0"/>
                                  <w:marRight w:val="0"/>
                                  <w:marTop w:val="0"/>
                                  <w:marBottom w:val="0"/>
                                  <w:divBdr>
                                    <w:top w:val="none" w:sz="0" w:space="0" w:color="auto"/>
                                    <w:left w:val="none" w:sz="0" w:space="0" w:color="auto"/>
                                    <w:bottom w:val="none" w:sz="0" w:space="0" w:color="auto"/>
                                    <w:right w:val="none" w:sz="0" w:space="0" w:color="auto"/>
                                  </w:divBdr>
                                  <w:divsChild>
                                    <w:div w:id="1636906408">
                                      <w:marLeft w:val="0"/>
                                      <w:marRight w:val="0"/>
                                      <w:marTop w:val="0"/>
                                      <w:marBottom w:val="0"/>
                                      <w:divBdr>
                                        <w:top w:val="none" w:sz="0" w:space="0" w:color="auto"/>
                                        <w:left w:val="none" w:sz="0" w:space="0" w:color="auto"/>
                                        <w:bottom w:val="none" w:sz="0" w:space="0" w:color="auto"/>
                                        <w:right w:val="none" w:sz="0" w:space="0" w:color="auto"/>
                                      </w:divBdr>
                                      <w:divsChild>
                                        <w:div w:id="254100230">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sChild>
                                </w:div>
                              </w:divsChild>
                            </w:div>
                          </w:divsChild>
                        </w:div>
                      </w:divsChild>
                    </w:div>
                  </w:divsChild>
                </w:div>
              </w:divsChild>
            </w:div>
          </w:divsChild>
        </w:div>
      </w:divsChild>
    </w:div>
    <w:div w:id="1094471501">
      <w:marLeft w:val="0"/>
      <w:marRight w:val="0"/>
      <w:marTop w:val="0"/>
      <w:marBottom w:val="0"/>
      <w:divBdr>
        <w:top w:val="none" w:sz="0" w:space="0" w:color="auto"/>
        <w:left w:val="none" w:sz="0" w:space="0" w:color="auto"/>
        <w:bottom w:val="none" w:sz="0" w:space="0" w:color="auto"/>
        <w:right w:val="none" w:sz="0" w:space="0" w:color="auto"/>
      </w:divBdr>
      <w:divsChild>
        <w:div w:id="1094471515">
          <w:marLeft w:val="0"/>
          <w:marRight w:val="0"/>
          <w:marTop w:val="0"/>
          <w:marBottom w:val="0"/>
          <w:divBdr>
            <w:top w:val="none" w:sz="0" w:space="0" w:color="auto"/>
            <w:left w:val="none" w:sz="0" w:space="0" w:color="auto"/>
            <w:bottom w:val="none" w:sz="0" w:space="0" w:color="auto"/>
            <w:right w:val="none" w:sz="0" w:space="0" w:color="auto"/>
          </w:divBdr>
          <w:divsChild>
            <w:div w:id="1094471532">
              <w:marLeft w:val="0"/>
              <w:marRight w:val="0"/>
              <w:marTop w:val="0"/>
              <w:marBottom w:val="0"/>
              <w:divBdr>
                <w:top w:val="none" w:sz="0" w:space="0" w:color="auto"/>
                <w:left w:val="none" w:sz="0" w:space="0" w:color="auto"/>
                <w:bottom w:val="none" w:sz="0" w:space="0" w:color="auto"/>
                <w:right w:val="none" w:sz="0" w:space="0" w:color="auto"/>
              </w:divBdr>
              <w:divsChild>
                <w:div w:id="1094471518">
                  <w:marLeft w:val="0"/>
                  <w:marRight w:val="0"/>
                  <w:marTop w:val="0"/>
                  <w:marBottom w:val="0"/>
                  <w:divBdr>
                    <w:top w:val="none" w:sz="0" w:space="0" w:color="auto"/>
                    <w:left w:val="none" w:sz="0" w:space="0" w:color="auto"/>
                    <w:bottom w:val="none" w:sz="0" w:space="0" w:color="auto"/>
                    <w:right w:val="none" w:sz="0" w:space="0" w:color="auto"/>
                  </w:divBdr>
                  <w:divsChild>
                    <w:div w:id="109447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1505">
      <w:marLeft w:val="0"/>
      <w:marRight w:val="0"/>
      <w:marTop w:val="0"/>
      <w:marBottom w:val="0"/>
      <w:divBdr>
        <w:top w:val="none" w:sz="0" w:space="0" w:color="auto"/>
        <w:left w:val="none" w:sz="0" w:space="0" w:color="auto"/>
        <w:bottom w:val="none" w:sz="0" w:space="0" w:color="auto"/>
        <w:right w:val="none" w:sz="0" w:space="0" w:color="auto"/>
      </w:divBdr>
      <w:divsChild>
        <w:div w:id="1094471527">
          <w:marLeft w:val="0"/>
          <w:marRight w:val="0"/>
          <w:marTop w:val="0"/>
          <w:marBottom w:val="0"/>
          <w:divBdr>
            <w:top w:val="none" w:sz="0" w:space="0" w:color="auto"/>
            <w:left w:val="none" w:sz="0" w:space="0" w:color="auto"/>
            <w:bottom w:val="none" w:sz="0" w:space="0" w:color="auto"/>
            <w:right w:val="none" w:sz="0" w:space="0" w:color="auto"/>
          </w:divBdr>
          <w:divsChild>
            <w:div w:id="1094471520">
              <w:marLeft w:val="0"/>
              <w:marRight w:val="0"/>
              <w:marTop w:val="0"/>
              <w:marBottom w:val="0"/>
              <w:divBdr>
                <w:top w:val="none" w:sz="0" w:space="0" w:color="auto"/>
                <w:left w:val="none" w:sz="0" w:space="0" w:color="auto"/>
                <w:bottom w:val="none" w:sz="0" w:space="0" w:color="auto"/>
                <w:right w:val="none" w:sz="0" w:space="0" w:color="auto"/>
              </w:divBdr>
              <w:divsChild>
                <w:div w:id="1094471549">
                  <w:marLeft w:val="0"/>
                  <w:marRight w:val="0"/>
                  <w:marTop w:val="0"/>
                  <w:marBottom w:val="0"/>
                  <w:divBdr>
                    <w:top w:val="none" w:sz="0" w:space="0" w:color="auto"/>
                    <w:left w:val="none" w:sz="0" w:space="0" w:color="auto"/>
                    <w:bottom w:val="none" w:sz="0" w:space="0" w:color="auto"/>
                    <w:right w:val="none" w:sz="0" w:space="0" w:color="auto"/>
                  </w:divBdr>
                  <w:divsChild>
                    <w:div w:id="1094471525">
                      <w:marLeft w:val="0"/>
                      <w:marRight w:val="0"/>
                      <w:marTop w:val="0"/>
                      <w:marBottom w:val="0"/>
                      <w:divBdr>
                        <w:top w:val="none" w:sz="0" w:space="0" w:color="auto"/>
                        <w:left w:val="none" w:sz="0" w:space="0" w:color="auto"/>
                        <w:bottom w:val="none" w:sz="0" w:space="0" w:color="auto"/>
                        <w:right w:val="none" w:sz="0" w:space="0" w:color="auto"/>
                      </w:divBdr>
                      <w:divsChild>
                        <w:div w:id="1094471542">
                          <w:marLeft w:val="0"/>
                          <w:marRight w:val="0"/>
                          <w:marTop w:val="0"/>
                          <w:marBottom w:val="0"/>
                          <w:divBdr>
                            <w:top w:val="none" w:sz="0" w:space="0" w:color="auto"/>
                            <w:left w:val="none" w:sz="0" w:space="0" w:color="auto"/>
                            <w:bottom w:val="none" w:sz="0" w:space="0" w:color="auto"/>
                            <w:right w:val="none" w:sz="0" w:space="0" w:color="auto"/>
                          </w:divBdr>
                          <w:divsChild>
                            <w:div w:id="1094471550">
                              <w:marLeft w:val="0"/>
                              <w:marRight w:val="0"/>
                              <w:marTop w:val="0"/>
                              <w:marBottom w:val="0"/>
                              <w:divBdr>
                                <w:top w:val="none" w:sz="0" w:space="0" w:color="auto"/>
                                <w:left w:val="none" w:sz="0" w:space="0" w:color="auto"/>
                                <w:bottom w:val="none" w:sz="0" w:space="0" w:color="auto"/>
                                <w:right w:val="none" w:sz="0" w:space="0" w:color="auto"/>
                              </w:divBdr>
                              <w:divsChild>
                                <w:div w:id="1094471510">
                                  <w:marLeft w:val="0"/>
                                  <w:marRight w:val="0"/>
                                  <w:marTop w:val="0"/>
                                  <w:marBottom w:val="0"/>
                                  <w:divBdr>
                                    <w:top w:val="none" w:sz="0" w:space="0" w:color="auto"/>
                                    <w:left w:val="none" w:sz="0" w:space="0" w:color="auto"/>
                                    <w:bottom w:val="none" w:sz="0" w:space="0" w:color="auto"/>
                                    <w:right w:val="none" w:sz="0" w:space="0" w:color="auto"/>
                                  </w:divBdr>
                                  <w:divsChild>
                                    <w:div w:id="1094471524">
                                      <w:marLeft w:val="0"/>
                                      <w:marRight w:val="0"/>
                                      <w:marTop w:val="0"/>
                                      <w:marBottom w:val="0"/>
                                      <w:divBdr>
                                        <w:top w:val="none" w:sz="0" w:space="0" w:color="auto"/>
                                        <w:left w:val="none" w:sz="0" w:space="0" w:color="auto"/>
                                        <w:bottom w:val="none" w:sz="0" w:space="0" w:color="auto"/>
                                        <w:right w:val="none" w:sz="0" w:space="0" w:color="auto"/>
                                      </w:divBdr>
                                      <w:divsChild>
                                        <w:div w:id="1094471548">
                                          <w:marLeft w:val="0"/>
                                          <w:marRight w:val="0"/>
                                          <w:marTop w:val="0"/>
                                          <w:marBottom w:val="0"/>
                                          <w:divBdr>
                                            <w:top w:val="none" w:sz="0" w:space="0" w:color="auto"/>
                                            <w:left w:val="none" w:sz="0" w:space="0" w:color="auto"/>
                                            <w:bottom w:val="none" w:sz="0" w:space="0" w:color="auto"/>
                                            <w:right w:val="none" w:sz="0" w:space="0" w:color="auto"/>
                                          </w:divBdr>
                                          <w:divsChild>
                                            <w:div w:id="1094471534">
                                              <w:marLeft w:val="0"/>
                                              <w:marRight w:val="0"/>
                                              <w:marTop w:val="0"/>
                                              <w:marBottom w:val="0"/>
                                              <w:divBdr>
                                                <w:top w:val="none" w:sz="0" w:space="0" w:color="auto"/>
                                                <w:left w:val="none" w:sz="0" w:space="0" w:color="auto"/>
                                                <w:bottom w:val="none" w:sz="0" w:space="0" w:color="auto"/>
                                                <w:right w:val="none" w:sz="0" w:space="0" w:color="auto"/>
                                              </w:divBdr>
                                              <w:divsChild>
                                                <w:div w:id="1094471516">
                                                  <w:marLeft w:val="0"/>
                                                  <w:marRight w:val="0"/>
                                                  <w:marTop w:val="0"/>
                                                  <w:marBottom w:val="0"/>
                                                  <w:divBdr>
                                                    <w:top w:val="none" w:sz="0" w:space="0" w:color="auto"/>
                                                    <w:left w:val="none" w:sz="0" w:space="0" w:color="auto"/>
                                                    <w:bottom w:val="none" w:sz="0" w:space="0" w:color="auto"/>
                                                    <w:right w:val="none" w:sz="0" w:space="0" w:color="auto"/>
                                                  </w:divBdr>
                                                  <w:divsChild>
                                                    <w:div w:id="109447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4471507">
      <w:marLeft w:val="0"/>
      <w:marRight w:val="0"/>
      <w:marTop w:val="0"/>
      <w:marBottom w:val="0"/>
      <w:divBdr>
        <w:top w:val="none" w:sz="0" w:space="0" w:color="auto"/>
        <w:left w:val="none" w:sz="0" w:space="0" w:color="auto"/>
        <w:bottom w:val="none" w:sz="0" w:space="0" w:color="auto"/>
        <w:right w:val="none" w:sz="0" w:space="0" w:color="auto"/>
      </w:divBdr>
    </w:div>
    <w:div w:id="1094471508">
      <w:marLeft w:val="0"/>
      <w:marRight w:val="0"/>
      <w:marTop w:val="0"/>
      <w:marBottom w:val="0"/>
      <w:divBdr>
        <w:top w:val="none" w:sz="0" w:space="0" w:color="auto"/>
        <w:left w:val="none" w:sz="0" w:space="0" w:color="auto"/>
        <w:bottom w:val="none" w:sz="0" w:space="0" w:color="auto"/>
        <w:right w:val="none" w:sz="0" w:space="0" w:color="auto"/>
      </w:divBdr>
    </w:div>
    <w:div w:id="1094471513">
      <w:marLeft w:val="0"/>
      <w:marRight w:val="0"/>
      <w:marTop w:val="0"/>
      <w:marBottom w:val="0"/>
      <w:divBdr>
        <w:top w:val="none" w:sz="0" w:space="0" w:color="auto"/>
        <w:left w:val="none" w:sz="0" w:space="0" w:color="auto"/>
        <w:bottom w:val="none" w:sz="0" w:space="0" w:color="auto"/>
        <w:right w:val="none" w:sz="0" w:space="0" w:color="auto"/>
      </w:divBdr>
      <w:divsChild>
        <w:div w:id="1094471529">
          <w:marLeft w:val="547"/>
          <w:marRight w:val="0"/>
          <w:marTop w:val="0"/>
          <w:marBottom w:val="0"/>
          <w:divBdr>
            <w:top w:val="none" w:sz="0" w:space="0" w:color="auto"/>
            <w:left w:val="none" w:sz="0" w:space="0" w:color="auto"/>
            <w:bottom w:val="none" w:sz="0" w:space="0" w:color="auto"/>
            <w:right w:val="none" w:sz="0" w:space="0" w:color="auto"/>
          </w:divBdr>
        </w:div>
      </w:divsChild>
    </w:div>
    <w:div w:id="1094471519">
      <w:marLeft w:val="0"/>
      <w:marRight w:val="0"/>
      <w:marTop w:val="0"/>
      <w:marBottom w:val="0"/>
      <w:divBdr>
        <w:top w:val="none" w:sz="0" w:space="0" w:color="auto"/>
        <w:left w:val="none" w:sz="0" w:space="0" w:color="auto"/>
        <w:bottom w:val="none" w:sz="0" w:space="0" w:color="auto"/>
        <w:right w:val="none" w:sz="0" w:space="0" w:color="auto"/>
      </w:divBdr>
      <w:divsChild>
        <w:div w:id="1094471517">
          <w:marLeft w:val="0"/>
          <w:marRight w:val="0"/>
          <w:marTop w:val="0"/>
          <w:marBottom w:val="0"/>
          <w:divBdr>
            <w:top w:val="none" w:sz="0" w:space="0" w:color="auto"/>
            <w:left w:val="none" w:sz="0" w:space="0" w:color="auto"/>
            <w:bottom w:val="none" w:sz="0" w:space="0" w:color="auto"/>
            <w:right w:val="none" w:sz="0" w:space="0" w:color="auto"/>
          </w:divBdr>
          <w:divsChild>
            <w:div w:id="1094471536">
              <w:marLeft w:val="0"/>
              <w:marRight w:val="0"/>
              <w:marTop w:val="0"/>
              <w:marBottom w:val="0"/>
              <w:divBdr>
                <w:top w:val="none" w:sz="0" w:space="0" w:color="auto"/>
                <w:left w:val="none" w:sz="0" w:space="0" w:color="auto"/>
                <w:bottom w:val="none" w:sz="0" w:space="0" w:color="auto"/>
                <w:right w:val="none" w:sz="0" w:space="0" w:color="auto"/>
              </w:divBdr>
              <w:divsChild>
                <w:div w:id="1094471535">
                  <w:marLeft w:val="0"/>
                  <w:marRight w:val="0"/>
                  <w:marTop w:val="0"/>
                  <w:marBottom w:val="0"/>
                  <w:divBdr>
                    <w:top w:val="none" w:sz="0" w:space="0" w:color="auto"/>
                    <w:left w:val="none" w:sz="0" w:space="0" w:color="auto"/>
                    <w:bottom w:val="none" w:sz="0" w:space="0" w:color="auto"/>
                    <w:right w:val="none" w:sz="0" w:space="0" w:color="auto"/>
                  </w:divBdr>
                  <w:divsChild>
                    <w:div w:id="10944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1523">
      <w:marLeft w:val="0"/>
      <w:marRight w:val="0"/>
      <w:marTop w:val="0"/>
      <w:marBottom w:val="0"/>
      <w:divBdr>
        <w:top w:val="none" w:sz="0" w:space="0" w:color="auto"/>
        <w:left w:val="none" w:sz="0" w:space="0" w:color="auto"/>
        <w:bottom w:val="none" w:sz="0" w:space="0" w:color="auto"/>
        <w:right w:val="none" w:sz="0" w:space="0" w:color="auto"/>
      </w:divBdr>
    </w:div>
    <w:div w:id="1094471528">
      <w:marLeft w:val="0"/>
      <w:marRight w:val="0"/>
      <w:marTop w:val="0"/>
      <w:marBottom w:val="0"/>
      <w:divBdr>
        <w:top w:val="none" w:sz="0" w:space="0" w:color="auto"/>
        <w:left w:val="none" w:sz="0" w:space="0" w:color="auto"/>
        <w:bottom w:val="none" w:sz="0" w:space="0" w:color="auto"/>
        <w:right w:val="none" w:sz="0" w:space="0" w:color="auto"/>
      </w:divBdr>
    </w:div>
    <w:div w:id="1094471530">
      <w:marLeft w:val="0"/>
      <w:marRight w:val="0"/>
      <w:marTop w:val="0"/>
      <w:marBottom w:val="0"/>
      <w:divBdr>
        <w:top w:val="none" w:sz="0" w:space="0" w:color="auto"/>
        <w:left w:val="none" w:sz="0" w:space="0" w:color="auto"/>
        <w:bottom w:val="none" w:sz="0" w:space="0" w:color="auto"/>
        <w:right w:val="none" w:sz="0" w:space="0" w:color="auto"/>
      </w:divBdr>
      <w:divsChild>
        <w:div w:id="1094471506">
          <w:marLeft w:val="0"/>
          <w:marRight w:val="0"/>
          <w:marTop w:val="0"/>
          <w:marBottom w:val="0"/>
          <w:divBdr>
            <w:top w:val="none" w:sz="0" w:space="0" w:color="auto"/>
            <w:left w:val="none" w:sz="0" w:space="0" w:color="auto"/>
            <w:bottom w:val="none" w:sz="0" w:space="0" w:color="auto"/>
            <w:right w:val="none" w:sz="0" w:space="0" w:color="auto"/>
          </w:divBdr>
          <w:divsChild>
            <w:div w:id="1094471522">
              <w:marLeft w:val="0"/>
              <w:marRight w:val="0"/>
              <w:marTop w:val="0"/>
              <w:marBottom w:val="0"/>
              <w:divBdr>
                <w:top w:val="none" w:sz="0" w:space="0" w:color="auto"/>
                <w:left w:val="none" w:sz="0" w:space="0" w:color="auto"/>
                <w:bottom w:val="none" w:sz="0" w:space="0" w:color="auto"/>
                <w:right w:val="none" w:sz="0" w:space="0" w:color="auto"/>
              </w:divBdr>
              <w:divsChild>
                <w:div w:id="1094471540">
                  <w:marLeft w:val="0"/>
                  <w:marRight w:val="0"/>
                  <w:marTop w:val="0"/>
                  <w:marBottom w:val="0"/>
                  <w:divBdr>
                    <w:top w:val="none" w:sz="0" w:space="0" w:color="auto"/>
                    <w:left w:val="none" w:sz="0" w:space="0" w:color="auto"/>
                    <w:bottom w:val="none" w:sz="0" w:space="0" w:color="auto"/>
                    <w:right w:val="none" w:sz="0" w:space="0" w:color="auto"/>
                  </w:divBdr>
                  <w:divsChild>
                    <w:div w:id="1094471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471531">
      <w:marLeft w:val="0"/>
      <w:marRight w:val="0"/>
      <w:marTop w:val="0"/>
      <w:marBottom w:val="0"/>
      <w:divBdr>
        <w:top w:val="none" w:sz="0" w:space="0" w:color="auto"/>
        <w:left w:val="none" w:sz="0" w:space="0" w:color="auto"/>
        <w:bottom w:val="none" w:sz="0" w:space="0" w:color="auto"/>
        <w:right w:val="none" w:sz="0" w:space="0" w:color="auto"/>
      </w:divBdr>
      <w:divsChild>
        <w:div w:id="1094471511">
          <w:marLeft w:val="0"/>
          <w:marRight w:val="0"/>
          <w:marTop w:val="0"/>
          <w:marBottom w:val="0"/>
          <w:divBdr>
            <w:top w:val="none" w:sz="0" w:space="0" w:color="auto"/>
            <w:left w:val="none" w:sz="0" w:space="0" w:color="auto"/>
            <w:bottom w:val="none" w:sz="0" w:space="0" w:color="auto"/>
            <w:right w:val="none" w:sz="0" w:space="0" w:color="auto"/>
          </w:divBdr>
          <w:divsChild>
            <w:div w:id="1094471512">
              <w:marLeft w:val="0"/>
              <w:marRight w:val="0"/>
              <w:marTop w:val="0"/>
              <w:marBottom w:val="0"/>
              <w:divBdr>
                <w:top w:val="none" w:sz="0" w:space="0" w:color="auto"/>
                <w:left w:val="none" w:sz="0" w:space="0" w:color="auto"/>
                <w:bottom w:val="none" w:sz="0" w:space="0" w:color="auto"/>
                <w:right w:val="none" w:sz="0" w:space="0" w:color="auto"/>
              </w:divBdr>
              <w:divsChild>
                <w:div w:id="1094471537">
                  <w:marLeft w:val="0"/>
                  <w:marRight w:val="0"/>
                  <w:marTop w:val="0"/>
                  <w:marBottom w:val="0"/>
                  <w:divBdr>
                    <w:top w:val="none" w:sz="0" w:space="0" w:color="auto"/>
                    <w:left w:val="none" w:sz="0" w:space="0" w:color="auto"/>
                    <w:bottom w:val="none" w:sz="0" w:space="0" w:color="auto"/>
                    <w:right w:val="none" w:sz="0" w:space="0" w:color="auto"/>
                  </w:divBdr>
                  <w:divsChild>
                    <w:div w:id="1094471504">
                      <w:marLeft w:val="0"/>
                      <w:marRight w:val="0"/>
                      <w:marTop w:val="0"/>
                      <w:marBottom w:val="0"/>
                      <w:divBdr>
                        <w:top w:val="none" w:sz="0" w:space="0" w:color="auto"/>
                        <w:left w:val="none" w:sz="0" w:space="0" w:color="auto"/>
                        <w:bottom w:val="none" w:sz="0" w:space="0" w:color="auto"/>
                        <w:right w:val="none" w:sz="0" w:space="0" w:color="auto"/>
                      </w:divBdr>
                      <w:divsChild>
                        <w:div w:id="1094471541">
                          <w:marLeft w:val="0"/>
                          <w:marRight w:val="0"/>
                          <w:marTop w:val="0"/>
                          <w:marBottom w:val="0"/>
                          <w:divBdr>
                            <w:top w:val="none" w:sz="0" w:space="0" w:color="auto"/>
                            <w:left w:val="none" w:sz="0" w:space="0" w:color="auto"/>
                            <w:bottom w:val="none" w:sz="0" w:space="0" w:color="auto"/>
                            <w:right w:val="none" w:sz="0" w:space="0" w:color="auto"/>
                          </w:divBdr>
                          <w:divsChild>
                            <w:div w:id="1094471543">
                              <w:marLeft w:val="0"/>
                              <w:marRight w:val="0"/>
                              <w:marTop w:val="0"/>
                              <w:marBottom w:val="0"/>
                              <w:divBdr>
                                <w:top w:val="none" w:sz="0" w:space="0" w:color="auto"/>
                                <w:left w:val="none" w:sz="0" w:space="0" w:color="auto"/>
                                <w:bottom w:val="none" w:sz="0" w:space="0" w:color="auto"/>
                                <w:right w:val="none" w:sz="0" w:space="0" w:color="auto"/>
                              </w:divBdr>
                              <w:divsChild>
                                <w:div w:id="1094471502">
                                  <w:marLeft w:val="0"/>
                                  <w:marRight w:val="0"/>
                                  <w:marTop w:val="0"/>
                                  <w:marBottom w:val="0"/>
                                  <w:divBdr>
                                    <w:top w:val="none" w:sz="0" w:space="0" w:color="auto"/>
                                    <w:left w:val="none" w:sz="0" w:space="0" w:color="auto"/>
                                    <w:bottom w:val="none" w:sz="0" w:space="0" w:color="auto"/>
                                    <w:right w:val="none" w:sz="0" w:space="0" w:color="auto"/>
                                  </w:divBdr>
                                  <w:divsChild>
                                    <w:div w:id="1094471526">
                                      <w:marLeft w:val="0"/>
                                      <w:marRight w:val="0"/>
                                      <w:marTop w:val="0"/>
                                      <w:marBottom w:val="0"/>
                                      <w:divBdr>
                                        <w:top w:val="none" w:sz="0" w:space="0" w:color="auto"/>
                                        <w:left w:val="none" w:sz="0" w:space="0" w:color="auto"/>
                                        <w:bottom w:val="none" w:sz="0" w:space="0" w:color="auto"/>
                                        <w:right w:val="none" w:sz="0" w:space="0" w:color="auto"/>
                                      </w:divBdr>
                                      <w:divsChild>
                                        <w:div w:id="1094471521">
                                          <w:marLeft w:val="0"/>
                                          <w:marRight w:val="0"/>
                                          <w:marTop w:val="0"/>
                                          <w:marBottom w:val="0"/>
                                          <w:divBdr>
                                            <w:top w:val="none" w:sz="0" w:space="0" w:color="auto"/>
                                            <w:left w:val="none" w:sz="0" w:space="0" w:color="auto"/>
                                            <w:bottom w:val="none" w:sz="0" w:space="0" w:color="auto"/>
                                            <w:right w:val="none" w:sz="0" w:space="0" w:color="auto"/>
                                          </w:divBdr>
                                          <w:divsChild>
                                            <w:div w:id="1094471509">
                                              <w:marLeft w:val="0"/>
                                              <w:marRight w:val="0"/>
                                              <w:marTop w:val="0"/>
                                              <w:marBottom w:val="0"/>
                                              <w:divBdr>
                                                <w:top w:val="none" w:sz="0" w:space="0" w:color="auto"/>
                                                <w:left w:val="none" w:sz="0" w:space="0" w:color="auto"/>
                                                <w:bottom w:val="none" w:sz="0" w:space="0" w:color="auto"/>
                                                <w:right w:val="none" w:sz="0" w:space="0" w:color="auto"/>
                                              </w:divBdr>
                                              <w:divsChild>
                                                <w:div w:id="1094471544">
                                                  <w:marLeft w:val="0"/>
                                                  <w:marRight w:val="0"/>
                                                  <w:marTop w:val="0"/>
                                                  <w:marBottom w:val="0"/>
                                                  <w:divBdr>
                                                    <w:top w:val="none" w:sz="0" w:space="0" w:color="auto"/>
                                                    <w:left w:val="none" w:sz="0" w:space="0" w:color="auto"/>
                                                    <w:bottom w:val="none" w:sz="0" w:space="0" w:color="auto"/>
                                                    <w:right w:val="none" w:sz="0" w:space="0" w:color="auto"/>
                                                  </w:divBdr>
                                                  <w:divsChild>
                                                    <w:div w:id="1094471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4471533">
      <w:marLeft w:val="0"/>
      <w:marRight w:val="0"/>
      <w:marTop w:val="0"/>
      <w:marBottom w:val="0"/>
      <w:divBdr>
        <w:top w:val="none" w:sz="0" w:space="0" w:color="auto"/>
        <w:left w:val="none" w:sz="0" w:space="0" w:color="auto"/>
        <w:bottom w:val="none" w:sz="0" w:space="0" w:color="auto"/>
        <w:right w:val="none" w:sz="0" w:space="0" w:color="auto"/>
      </w:divBdr>
    </w:div>
    <w:div w:id="1094471539">
      <w:marLeft w:val="0"/>
      <w:marRight w:val="0"/>
      <w:marTop w:val="0"/>
      <w:marBottom w:val="0"/>
      <w:divBdr>
        <w:top w:val="none" w:sz="0" w:space="0" w:color="auto"/>
        <w:left w:val="none" w:sz="0" w:space="0" w:color="auto"/>
        <w:bottom w:val="none" w:sz="0" w:space="0" w:color="auto"/>
        <w:right w:val="none" w:sz="0" w:space="0" w:color="auto"/>
      </w:divBdr>
    </w:div>
    <w:div w:id="1094471547">
      <w:marLeft w:val="0"/>
      <w:marRight w:val="0"/>
      <w:marTop w:val="0"/>
      <w:marBottom w:val="0"/>
      <w:divBdr>
        <w:top w:val="none" w:sz="0" w:space="0" w:color="auto"/>
        <w:left w:val="none" w:sz="0" w:space="0" w:color="auto"/>
        <w:bottom w:val="none" w:sz="0" w:space="0" w:color="auto"/>
        <w:right w:val="none" w:sz="0" w:space="0" w:color="auto"/>
      </w:divBdr>
    </w:div>
    <w:div w:id="1173490972">
      <w:bodyDiv w:val="1"/>
      <w:marLeft w:val="0"/>
      <w:marRight w:val="0"/>
      <w:marTop w:val="0"/>
      <w:marBottom w:val="0"/>
      <w:divBdr>
        <w:top w:val="none" w:sz="0" w:space="0" w:color="auto"/>
        <w:left w:val="none" w:sz="0" w:space="0" w:color="auto"/>
        <w:bottom w:val="none" w:sz="0" w:space="0" w:color="auto"/>
        <w:right w:val="none" w:sz="0" w:space="0" w:color="auto"/>
      </w:divBdr>
    </w:div>
    <w:div w:id="1474104399">
      <w:bodyDiv w:val="1"/>
      <w:marLeft w:val="0"/>
      <w:marRight w:val="0"/>
      <w:marTop w:val="0"/>
      <w:marBottom w:val="0"/>
      <w:divBdr>
        <w:top w:val="none" w:sz="0" w:space="0" w:color="auto"/>
        <w:left w:val="none" w:sz="0" w:space="0" w:color="auto"/>
        <w:bottom w:val="none" w:sz="0" w:space="0" w:color="auto"/>
        <w:right w:val="none" w:sz="0" w:space="0" w:color="auto"/>
      </w:divBdr>
      <w:divsChild>
        <w:div w:id="776339685">
          <w:marLeft w:val="0"/>
          <w:marRight w:val="0"/>
          <w:marTop w:val="0"/>
          <w:marBottom w:val="0"/>
          <w:divBdr>
            <w:top w:val="none" w:sz="0" w:space="0" w:color="auto"/>
            <w:left w:val="none" w:sz="0" w:space="0" w:color="auto"/>
            <w:bottom w:val="none" w:sz="0" w:space="0" w:color="auto"/>
            <w:right w:val="none" w:sz="0" w:space="0" w:color="auto"/>
          </w:divBdr>
          <w:divsChild>
            <w:div w:id="1397633295">
              <w:marLeft w:val="0"/>
              <w:marRight w:val="0"/>
              <w:marTop w:val="0"/>
              <w:marBottom w:val="0"/>
              <w:divBdr>
                <w:top w:val="none" w:sz="0" w:space="0" w:color="auto"/>
                <w:left w:val="none" w:sz="0" w:space="0" w:color="auto"/>
                <w:bottom w:val="none" w:sz="0" w:space="0" w:color="auto"/>
                <w:right w:val="none" w:sz="0" w:space="0" w:color="auto"/>
              </w:divBdr>
              <w:divsChild>
                <w:div w:id="1666588940">
                  <w:marLeft w:val="0"/>
                  <w:marRight w:val="0"/>
                  <w:marTop w:val="900"/>
                  <w:marBottom w:val="0"/>
                  <w:divBdr>
                    <w:top w:val="none" w:sz="0" w:space="0" w:color="auto"/>
                    <w:left w:val="none" w:sz="0" w:space="0" w:color="auto"/>
                    <w:bottom w:val="none" w:sz="0" w:space="0" w:color="auto"/>
                    <w:right w:val="none" w:sz="0" w:space="0" w:color="auto"/>
                  </w:divBdr>
                  <w:divsChild>
                    <w:div w:id="1224873598">
                      <w:marLeft w:val="0"/>
                      <w:marRight w:val="0"/>
                      <w:marTop w:val="0"/>
                      <w:marBottom w:val="0"/>
                      <w:divBdr>
                        <w:top w:val="none" w:sz="0" w:space="0" w:color="auto"/>
                        <w:left w:val="none" w:sz="0" w:space="0" w:color="auto"/>
                        <w:bottom w:val="none" w:sz="0" w:space="0" w:color="auto"/>
                        <w:right w:val="none" w:sz="0" w:space="0" w:color="auto"/>
                      </w:divBdr>
                      <w:divsChild>
                        <w:div w:id="755056426">
                          <w:marLeft w:val="0"/>
                          <w:marRight w:val="0"/>
                          <w:marTop w:val="0"/>
                          <w:marBottom w:val="0"/>
                          <w:divBdr>
                            <w:top w:val="none" w:sz="0" w:space="0" w:color="auto"/>
                            <w:left w:val="none" w:sz="0" w:space="0" w:color="auto"/>
                            <w:bottom w:val="none" w:sz="0" w:space="0" w:color="auto"/>
                            <w:right w:val="none" w:sz="0" w:space="0" w:color="auto"/>
                          </w:divBdr>
                          <w:divsChild>
                            <w:div w:id="2085953179">
                              <w:marLeft w:val="0"/>
                              <w:marRight w:val="0"/>
                              <w:marTop w:val="0"/>
                              <w:marBottom w:val="0"/>
                              <w:divBdr>
                                <w:top w:val="none" w:sz="0" w:space="0" w:color="auto"/>
                                <w:left w:val="none" w:sz="0" w:space="0" w:color="auto"/>
                                <w:bottom w:val="none" w:sz="0" w:space="0" w:color="auto"/>
                                <w:right w:val="none" w:sz="0" w:space="0" w:color="auto"/>
                              </w:divBdr>
                              <w:divsChild>
                                <w:div w:id="1122185893">
                                  <w:marLeft w:val="0"/>
                                  <w:marRight w:val="0"/>
                                  <w:marTop w:val="0"/>
                                  <w:marBottom w:val="0"/>
                                  <w:divBdr>
                                    <w:top w:val="none" w:sz="0" w:space="0" w:color="auto"/>
                                    <w:left w:val="none" w:sz="0" w:space="0" w:color="auto"/>
                                    <w:bottom w:val="none" w:sz="0" w:space="0" w:color="auto"/>
                                    <w:right w:val="none" w:sz="0" w:space="0" w:color="auto"/>
                                  </w:divBdr>
                                  <w:divsChild>
                                    <w:div w:id="2035302826">
                                      <w:marLeft w:val="0"/>
                                      <w:marRight w:val="0"/>
                                      <w:marTop w:val="0"/>
                                      <w:marBottom w:val="0"/>
                                      <w:divBdr>
                                        <w:top w:val="none" w:sz="0" w:space="0" w:color="auto"/>
                                        <w:left w:val="none" w:sz="0" w:space="0" w:color="auto"/>
                                        <w:bottom w:val="none" w:sz="0" w:space="0" w:color="auto"/>
                                        <w:right w:val="none" w:sz="0" w:space="0" w:color="auto"/>
                                      </w:divBdr>
                                      <w:divsChild>
                                        <w:div w:id="1095783847">
                                          <w:marLeft w:val="0"/>
                                          <w:marRight w:val="0"/>
                                          <w:marTop w:val="0"/>
                                          <w:marBottom w:val="0"/>
                                          <w:divBdr>
                                            <w:top w:val="none" w:sz="0" w:space="0" w:color="auto"/>
                                            <w:left w:val="none" w:sz="0" w:space="0" w:color="auto"/>
                                            <w:bottom w:val="none" w:sz="0" w:space="0" w:color="auto"/>
                                            <w:right w:val="none" w:sz="0" w:space="0" w:color="auto"/>
                                          </w:divBdr>
                                          <w:divsChild>
                                            <w:div w:id="776872781">
                                              <w:marLeft w:val="0"/>
                                              <w:marRight w:val="0"/>
                                              <w:marTop w:val="0"/>
                                              <w:marBottom w:val="0"/>
                                              <w:divBdr>
                                                <w:top w:val="none" w:sz="0" w:space="0" w:color="auto"/>
                                                <w:left w:val="none" w:sz="0" w:space="0" w:color="auto"/>
                                                <w:bottom w:val="none" w:sz="0" w:space="0" w:color="auto"/>
                                                <w:right w:val="none" w:sz="0" w:space="0" w:color="auto"/>
                                              </w:divBdr>
                                              <w:divsChild>
                                                <w:div w:id="866455054">
                                                  <w:marLeft w:val="0"/>
                                                  <w:marRight w:val="0"/>
                                                  <w:marTop w:val="0"/>
                                                  <w:marBottom w:val="0"/>
                                                  <w:divBdr>
                                                    <w:top w:val="none" w:sz="0" w:space="0" w:color="auto"/>
                                                    <w:left w:val="none" w:sz="0" w:space="0" w:color="auto"/>
                                                    <w:bottom w:val="none" w:sz="0" w:space="0" w:color="auto"/>
                                                    <w:right w:val="none" w:sz="0" w:space="0" w:color="auto"/>
                                                  </w:divBdr>
                                                  <w:divsChild>
                                                    <w:div w:id="93333415">
                                                      <w:marLeft w:val="0"/>
                                                      <w:marRight w:val="0"/>
                                                      <w:marTop w:val="0"/>
                                                      <w:marBottom w:val="0"/>
                                                      <w:divBdr>
                                                        <w:top w:val="none" w:sz="0" w:space="0" w:color="auto"/>
                                                        <w:left w:val="none" w:sz="0" w:space="0" w:color="auto"/>
                                                        <w:bottom w:val="none" w:sz="0" w:space="0" w:color="auto"/>
                                                        <w:right w:val="none" w:sz="0" w:space="0" w:color="auto"/>
                                                      </w:divBdr>
                                                      <w:divsChild>
                                                        <w:div w:id="1840197338">
                                                          <w:marLeft w:val="0"/>
                                                          <w:marRight w:val="0"/>
                                                          <w:marTop w:val="0"/>
                                                          <w:marBottom w:val="0"/>
                                                          <w:divBdr>
                                                            <w:top w:val="none" w:sz="0" w:space="0" w:color="auto"/>
                                                            <w:left w:val="none" w:sz="0" w:space="0" w:color="auto"/>
                                                            <w:bottom w:val="none" w:sz="0" w:space="0" w:color="auto"/>
                                                            <w:right w:val="none" w:sz="0" w:space="0" w:color="auto"/>
                                                          </w:divBdr>
                                                          <w:divsChild>
                                                            <w:div w:id="1755664336">
                                                              <w:marLeft w:val="0"/>
                                                              <w:marRight w:val="0"/>
                                                              <w:marTop w:val="0"/>
                                                              <w:marBottom w:val="0"/>
                                                              <w:divBdr>
                                                                <w:top w:val="none" w:sz="0" w:space="0" w:color="auto"/>
                                                                <w:left w:val="none" w:sz="0" w:space="0" w:color="auto"/>
                                                                <w:bottom w:val="none" w:sz="0" w:space="0" w:color="auto"/>
                                                                <w:right w:val="none" w:sz="0" w:space="0" w:color="auto"/>
                                                              </w:divBdr>
                                                              <w:divsChild>
                                                                <w:div w:id="886799401">
                                                                  <w:marLeft w:val="0"/>
                                                                  <w:marRight w:val="0"/>
                                                                  <w:marTop w:val="0"/>
                                                                  <w:marBottom w:val="0"/>
                                                                  <w:divBdr>
                                                                    <w:top w:val="none" w:sz="0" w:space="0" w:color="auto"/>
                                                                    <w:left w:val="none" w:sz="0" w:space="0" w:color="auto"/>
                                                                    <w:bottom w:val="none" w:sz="0" w:space="0" w:color="auto"/>
                                                                    <w:right w:val="none" w:sz="0" w:space="0" w:color="auto"/>
                                                                  </w:divBdr>
                                                                  <w:divsChild>
                                                                    <w:div w:id="2007704847">
                                                                      <w:marLeft w:val="0"/>
                                                                      <w:marRight w:val="0"/>
                                                                      <w:marTop w:val="0"/>
                                                                      <w:marBottom w:val="150"/>
                                                                      <w:divBdr>
                                                                        <w:top w:val="none" w:sz="0" w:space="0" w:color="auto"/>
                                                                        <w:left w:val="none" w:sz="0" w:space="0" w:color="auto"/>
                                                                        <w:bottom w:val="none" w:sz="0" w:space="0" w:color="auto"/>
                                                                        <w:right w:val="none" w:sz="0" w:space="0" w:color="auto"/>
                                                                      </w:divBdr>
                                                                      <w:divsChild>
                                                                        <w:div w:id="2061049834">
                                                                          <w:marLeft w:val="0"/>
                                                                          <w:marRight w:val="0"/>
                                                                          <w:marTop w:val="0"/>
                                                                          <w:marBottom w:val="0"/>
                                                                          <w:divBdr>
                                                                            <w:top w:val="none" w:sz="0" w:space="0" w:color="auto"/>
                                                                            <w:left w:val="none" w:sz="0" w:space="0" w:color="auto"/>
                                                                            <w:bottom w:val="none" w:sz="0" w:space="0" w:color="auto"/>
                                                                            <w:right w:val="none" w:sz="0" w:space="0" w:color="auto"/>
                                                                          </w:divBdr>
                                                                          <w:divsChild>
                                                                            <w:div w:id="680594329">
                                                                              <w:marLeft w:val="0"/>
                                                                              <w:marRight w:val="0"/>
                                                                              <w:marTop w:val="0"/>
                                                                              <w:marBottom w:val="0"/>
                                                                              <w:divBdr>
                                                                                <w:top w:val="none" w:sz="0" w:space="0" w:color="auto"/>
                                                                                <w:left w:val="none" w:sz="0" w:space="0" w:color="auto"/>
                                                                                <w:bottom w:val="none" w:sz="0" w:space="0" w:color="auto"/>
                                                                                <w:right w:val="none" w:sz="0" w:space="0" w:color="auto"/>
                                                                              </w:divBdr>
                                                                              <w:divsChild>
                                                                                <w:div w:id="90710209">
                                                                                  <w:marLeft w:val="0"/>
                                                                                  <w:marRight w:val="0"/>
                                                                                  <w:marTop w:val="0"/>
                                                                                  <w:marBottom w:val="0"/>
                                                                                  <w:divBdr>
                                                                                    <w:top w:val="none" w:sz="0" w:space="0" w:color="auto"/>
                                                                                    <w:left w:val="none" w:sz="0" w:space="0" w:color="auto"/>
                                                                                    <w:bottom w:val="none" w:sz="0" w:space="0" w:color="auto"/>
                                                                                    <w:right w:val="none" w:sz="0" w:space="0" w:color="auto"/>
                                                                                  </w:divBdr>
                                                                                  <w:divsChild>
                                                                                    <w:div w:id="1969428799">
                                                                                      <w:marLeft w:val="0"/>
                                                                                      <w:marRight w:val="0"/>
                                                                                      <w:marTop w:val="0"/>
                                                                                      <w:marBottom w:val="0"/>
                                                                                      <w:divBdr>
                                                                                        <w:top w:val="none" w:sz="0" w:space="0" w:color="auto"/>
                                                                                        <w:left w:val="none" w:sz="0" w:space="0" w:color="auto"/>
                                                                                        <w:bottom w:val="none" w:sz="0" w:space="0" w:color="auto"/>
                                                                                        <w:right w:val="none" w:sz="0" w:space="0" w:color="auto"/>
                                                                                      </w:divBdr>
                                                                                      <w:divsChild>
                                                                                        <w:div w:id="210857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9482243">
      <w:bodyDiv w:val="1"/>
      <w:marLeft w:val="0"/>
      <w:marRight w:val="0"/>
      <w:marTop w:val="0"/>
      <w:marBottom w:val="0"/>
      <w:divBdr>
        <w:top w:val="none" w:sz="0" w:space="0" w:color="auto"/>
        <w:left w:val="none" w:sz="0" w:space="0" w:color="auto"/>
        <w:bottom w:val="none" w:sz="0" w:space="0" w:color="auto"/>
        <w:right w:val="none" w:sz="0" w:space="0" w:color="auto"/>
      </w:divBdr>
      <w:divsChild>
        <w:div w:id="493766117">
          <w:marLeft w:val="0"/>
          <w:marRight w:val="0"/>
          <w:marTop w:val="0"/>
          <w:marBottom w:val="0"/>
          <w:divBdr>
            <w:top w:val="none" w:sz="0" w:space="0" w:color="auto"/>
            <w:left w:val="none" w:sz="0" w:space="0" w:color="auto"/>
            <w:bottom w:val="none" w:sz="0" w:space="0" w:color="auto"/>
            <w:right w:val="none" w:sz="0" w:space="0" w:color="auto"/>
          </w:divBdr>
          <w:divsChild>
            <w:div w:id="1973748437">
              <w:marLeft w:val="0"/>
              <w:marRight w:val="0"/>
              <w:marTop w:val="0"/>
              <w:marBottom w:val="0"/>
              <w:divBdr>
                <w:top w:val="none" w:sz="0" w:space="0" w:color="auto"/>
                <w:left w:val="none" w:sz="0" w:space="0" w:color="auto"/>
                <w:bottom w:val="none" w:sz="0" w:space="0" w:color="auto"/>
                <w:right w:val="none" w:sz="0" w:space="0" w:color="auto"/>
              </w:divBdr>
              <w:divsChild>
                <w:div w:id="825128264">
                  <w:marLeft w:val="0"/>
                  <w:marRight w:val="0"/>
                  <w:marTop w:val="0"/>
                  <w:marBottom w:val="0"/>
                  <w:divBdr>
                    <w:top w:val="none" w:sz="0" w:space="0" w:color="auto"/>
                    <w:left w:val="none" w:sz="0" w:space="0" w:color="auto"/>
                    <w:bottom w:val="none" w:sz="0" w:space="0" w:color="auto"/>
                    <w:right w:val="none" w:sz="0" w:space="0" w:color="auto"/>
                  </w:divBdr>
                  <w:divsChild>
                    <w:div w:id="1654479506">
                      <w:marLeft w:val="0"/>
                      <w:marRight w:val="0"/>
                      <w:marTop w:val="0"/>
                      <w:marBottom w:val="0"/>
                      <w:divBdr>
                        <w:top w:val="none" w:sz="0" w:space="0" w:color="auto"/>
                        <w:left w:val="none" w:sz="0" w:space="0" w:color="auto"/>
                        <w:bottom w:val="none" w:sz="0" w:space="0" w:color="auto"/>
                        <w:right w:val="none" w:sz="0" w:space="0" w:color="auto"/>
                      </w:divBdr>
                      <w:divsChild>
                        <w:div w:id="1622416262">
                          <w:marLeft w:val="0"/>
                          <w:marRight w:val="0"/>
                          <w:marTop w:val="0"/>
                          <w:marBottom w:val="0"/>
                          <w:divBdr>
                            <w:top w:val="none" w:sz="0" w:space="0" w:color="auto"/>
                            <w:left w:val="none" w:sz="0" w:space="0" w:color="auto"/>
                            <w:bottom w:val="none" w:sz="0" w:space="0" w:color="auto"/>
                            <w:right w:val="none" w:sz="0" w:space="0" w:color="auto"/>
                          </w:divBdr>
                          <w:divsChild>
                            <w:div w:id="831871001">
                              <w:marLeft w:val="0"/>
                              <w:marRight w:val="0"/>
                              <w:marTop w:val="0"/>
                              <w:marBottom w:val="0"/>
                              <w:divBdr>
                                <w:top w:val="none" w:sz="0" w:space="0" w:color="auto"/>
                                <w:left w:val="none" w:sz="0" w:space="0" w:color="auto"/>
                                <w:bottom w:val="none" w:sz="0" w:space="0" w:color="auto"/>
                                <w:right w:val="none" w:sz="0" w:space="0" w:color="auto"/>
                              </w:divBdr>
                              <w:divsChild>
                                <w:div w:id="774714950">
                                  <w:marLeft w:val="0"/>
                                  <w:marRight w:val="0"/>
                                  <w:marTop w:val="0"/>
                                  <w:marBottom w:val="0"/>
                                  <w:divBdr>
                                    <w:top w:val="none" w:sz="0" w:space="0" w:color="auto"/>
                                    <w:left w:val="none" w:sz="0" w:space="0" w:color="auto"/>
                                    <w:bottom w:val="none" w:sz="0" w:space="0" w:color="auto"/>
                                    <w:right w:val="none" w:sz="0" w:space="0" w:color="auto"/>
                                  </w:divBdr>
                                  <w:divsChild>
                                    <w:div w:id="236131814">
                                      <w:marLeft w:val="0"/>
                                      <w:marRight w:val="0"/>
                                      <w:marTop w:val="0"/>
                                      <w:marBottom w:val="0"/>
                                      <w:divBdr>
                                        <w:top w:val="none" w:sz="0" w:space="0" w:color="auto"/>
                                        <w:left w:val="none" w:sz="0" w:space="0" w:color="auto"/>
                                        <w:bottom w:val="none" w:sz="0" w:space="0" w:color="auto"/>
                                        <w:right w:val="none" w:sz="0" w:space="0" w:color="auto"/>
                                      </w:divBdr>
                                      <w:divsChild>
                                        <w:div w:id="388840736">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sChild>
                                </w:div>
                              </w:divsChild>
                            </w:div>
                          </w:divsChild>
                        </w:div>
                      </w:divsChild>
                    </w:div>
                  </w:divsChild>
                </w:div>
              </w:divsChild>
            </w:div>
          </w:divsChild>
        </w:div>
      </w:divsChild>
    </w:div>
    <w:div w:id="2056007465">
      <w:bodyDiv w:val="1"/>
      <w:marLeft w:val="0"/>
      <w:marRight w:val="0"/>
      <w:marTop w:val="0"/>
      <w:marBottom w:val="0"/>
      <w:divBdr>
        <w:top w:val="none" w:sz="0" w:space="0" w:color="auto"/>
        <w:left w:val="none" w:sz="0" w:space="0" w:color="auto"/>
        <w:bottom w:val="none" w:sz="0" w:space="0" w:color="auto"/>
        <w:right w:val="none" w:sz="0" w:space="0" w:color="auto"/>
      </w:divBdr>
      <w:divsChild>
        <w:div w:id="1877158171">
          <w:marLeft w:val="0"/>
          <w:marRight w:val="0"/>
          <w:marTop w:val="0"/>
          <w:marBottom w:val="0"/>
          <w:divBdr>
            <w:top w:val="none" w:sz="0" w:space="0" w:color="auto"/>
            <w:left w:val="none" w:sz="0" w:space="0" w:color="auto"/>
            <w:bottom w:val="none" w:sz="0" w:space="0" w:color="auto"/>
            <w:right w:val="none" w:sz="0" w:space="0" w:color="auto"/>
          </w:divBdr>
          <w:divsChild>
            <w:div w:id="112293178">
              <w:marLeft w:val="0"/>
              <w:marRight w:val="0"/>
              <w:marTop w:val="0"/>
              <w:marBottom w:val="0"/>
              <w:divBdr>
                <w:top w:val="none" w:sz="0" w:space="0" w:color="auto"/>
                <w:left w:val="none" w:sz="0" w:space="0" w:color="auto"/>
                <w:bottom w:val="none" w:sz="0" w:space="0" w:color="auto"/>
                <w:right w:val="none" w:sz="0" w:space="0" w:color="auto"/>
              </w:divBdr>
              <w:divsChild>
                <w:div w:id="1940798428">
                  <w:marLeft w:val="0"/>
                  <w:marRight w:val="0"/>
                  <w:marTop w:val="0"/>
                  <w:marBottom w:val="0"/>
                  <w:divBdr>
                    <w:top w:val="none" w:sz="0" w:space="0" w:color="auto"/>
                    <w:left w:val="none" w:sz="0" w:space="0" w:color="auto"/>
                    <w:bottom w:val="none" w:sz="0" w:space="0" w:color="auto"/>
                    <w:right w:val="none" w:sz="0" w:space="0" w:color="auto"/>
                  </w:divBdr>
                  <w:divsChild>
                    <w:div w:id="814759359">
                      <w:marLeft w:val="0"/>
                      <w:marRight w:val="0"/>
                      <w:marTop w:val="0"/>
                      <w:marBottom w:val="0"/>
                      <w:divBdr>
                        <w:top w:val="none" w:sz="0" w:space="0" w:color="auto"/>
                        <w:left w:val="none" w:sz="0" w:space="0" w:color="auto"/>
                        <w:bottom w:val="none" w:sz="0" w:space="0" w:color="auto"/>
                        <w:right w:val="none" w:sz="0" w:space="0" w:color="auto"/>
                      </w:divBdr>
                      <w:divsChild>
                        <w:div w:id="1529903961">
                          <w:marLeft w:val="0"/>
                          <w:marRight w:val="0"/>
                          <w:marTop w:val="0"/>
                          <w:marBottom w:val="0"/>
                          <w:divBdr>
                            <w:top w:val="none" w:sz="0" w:space="0" w:color="auto"/>
                            <w:left w:val="none" w:sz="0" w:space="0" w:color="auto"/>
                            <w:bottom w:val="none" w:sz="0" w:space="0" w:color="auto"/>
                            <w:right w:val="none" w:sz="0" w:space="0" w:color="auto"/>
                          </w:divBdr>
                          <w:divsChild>
                            <w:div w:id="2097090910">
                              <w:marLeft w:val="0"/>
                              <w:marRight w:val="0"/>
                              <w:marTop w:val="0"/>
                              <w:marBottom w:val="0"/>
                              <w:divBdr>
                                <w:top w:val="none" w:sz="0" w:space="0" w:color="auto"/>
                                <w:left w:val="none" w:sz="0" w:space="0" w:color="auto"/>
                                <w:bottom w:val="none" w:sz="0" w:space="0" w:color="auto"/>
                                <w:right w:val="none" w:sz="0" w:space="0" w:color="auto"/>
                              </w:divBdr>
                              <w:divsChild>
                                <w:div w:id="888230053">
                                  <w:marLeft w:val="0"/>
                                  <w:marRight w:val="0"/>
                                  <w:marTop w:val="0"/>
                                  <w:marBottom w:val="0"/>
                                  <w:divBdr>
                                    <w:top w:val="none" w:sz="0" w:space="0" w:color="auto"/>
                                    <w:left w:val="none" w:sz="0" w:space="0" w:color="auto"/>
                                    <w:bottom w:val="none" w:sz="0" w:space="0" w:color="auto"/>
                                    <w:right w:val="none" w:sz="0" w:space="0" w:color="auto"/>
                                  </w:divBdr>
                                  <w:divsChild>
                                    <w:div w:id="560212546">
                                      <w:marLeft w:val="0"/>
                                      <w:marRight w:val="0"/>
                                      <w:marTop w:val="0"/>
                                      <w:marBottom w:val="0"/>
                                      <w:divBdr>
                                        <w:top w:val="none" w:sz="0" w:space="0" w:color="auto"/>
                                        <w:left w:val="none" w:sz="0" w:space="0" w:color="auto"/>
                                        <w:bottom w:val="none" w:sz="0" w:space="0" w:color="auto"/>
                                        <w:right w:val="none" w:sz="0" w:space="0" w:color="auto"/>
                                      </w:divBdr>
                                      <w:divsChild>
                                        <w:div w:id="1146388176">
                                          <w:blockQuote w:val="1"/>
                                          <w:marLeft w:val="720"/>
                                          <w:marRight w:val="720"/>
                                          <w:marTop w:val="100"/>
                                          <w:marBottom w:val="100"/>
                                          <w:divBdr>
                                            <w:top w:val="none" w:sz="0" w:space="0" w:color="auto"/>
                                            <w:left w:val="single" w:sz="36" w:space="9"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da.gov/ICECI/EnforcementActions/BioresearchMonitoring/default.htm" TargetMode="External"/><Relationship Id="rId13" Type="http://schemas.openxmlformats.org/officeDocument/2006/relationships/hyperlink" Target="http://www.ema.europa.eu/docs/en_GB/document_library/Scientific_guideline/2009/09/WC500003417.pdf"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ike.sharland@stgeorges.nhs.uk" TargetMode="External"/><Relationship Id="rId12" Type="http://schemas.openxmlformats.org/officeDocument/2006/relationships/hyperlink" Target="http://www.fda.gov/downloads/Drugs/Guidances/ucm070981.pdf"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da.gov/ohrms/dockets/98fr/2559dft.pdf" TargetMode="External"/><Relationship Id="rId5" Type="http://schemas.openxmlformats.org/officeDocument/2006/relationships/footnotes" Target="footnotes.xml"/><Relationship Id="rId15" Type="http://schemas.openxmlformats.org/officeDocument/2006/relationships/hyperlink" Target="https://datahelpdesk.worldbank.org/knowledgebase/articles/906519-world-bank-country-and-lending-groups" TargetMode="External"/><Relationship Id="rId10" Type="http://schemas.openxmlformats.org/officeDocument/2006/relationships/hyperlink" Target="https://www.cdc.gov/drugresistance/threat-report-2013/pdf/ar-threats-2013-508.pdf" TargetMode="External"/><Relationship Id="rId4" Type="http://schemas.openxmlformats.org/officeDocument/2006/relationships/webSettings" Target="webSettings.xml"/><Relationship Id="rId9" Type="http://schemas.openxmlformats.org/officeDocument/2006/relationships/hyperlink" Target="http://www.who.int/drugresistance/documents/surveillancereport/en/" TargetMode="External"/><Relationship Id="rId14" Type="http://schemas.openxmlformats.org/officeDocument/2006/relationships/hyperlink" Target="http://www.ema.europa.eu/docs/en_GB/document_library/Scientific_guideline/2013/11/WC500153953.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22</Pages>
  <Words>11757</Words>
  <Characters>67015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Heterogeneity and challenges in study design in paediatric febrile urinary tract infections antibiotic trials: a systematic review</vt:lpstr>
    </vt:vector>
  </TitlesOfParts>
  <Company>SGUL</Company>
  <LinksUpToDate>false</LinksUpToDate>
  <CharactersWithSpaces>78615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Heterogeneity and challenges in study design in paediatric febrile urinary tract infections antibiotic trials: a systematic review</dc:title>
  <dc:subject/>
  <dc:creator>Romain Basmaci</dc:creator>
  <cp:keywords/>
  <dc:description/>
  <cp:lastModifiedBy>Yingfen Hsia</cp:lastModifiedBy>
  <cp:revision>2</cp:revision>
  <dcterms:created xsi:type="dcterms:W3CDTF">2017-08-14T14:45:00Z</dcterms:created>
  <dcterms:modified xsi:type="dcterms:W3CDTF">2017-08-14T14:45:00Z</dcterms:modified>
</cp:coreProperties>
</file>