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8A6B8A7" w14:textId="6B8E88FD" w:rsidR="00133927" w:rsidRPr="00F247F7" w:rsidRDefault="00C50011" w:rsidP="00133927">
      <w:pPr>
        <w:spacing w:line="480" w:lineRule="auto"/>
        <w:jc w:val="center"/>
        <w:rPr>
          <w:rFonts w:ascii="Arial" w:hAnsi="Arial" w:cs="Arial"/>
          <w:b/>
          <w:sz w:val="28"/>
          <w:szCs w:val="28"/>
        </w:rPr>
      </w:pPr>
      <w:bookmarkStart w:id="0" w:name="_Toc65788760"/>
      <w:r w:rsidRPr="00F247F7">
        <w:rPr>
          <w:rFonts w:ascii="Arial" w:hAnsi="Arial" w:cs="Arial"/>
          <w:b/>
          <w:sz w:val="28"/>
          <w:szCs w:val="28"/>
        </w:rPr>
        <w:t>Impact</w:t>
      </w:r>
      <w:r w:rsidR="00133927" w:rsidRPr="00F247F7">
        <w:rPr>
          <w:rFonts w:ascii="Arial" w:hAnsi="Arial" w:cs="Arial"/>
          <w:b/>
          <w:sz w:val="28"/>
          <w:szCs w:val="28"/>
        </w:rPr>
        <w:t xml:space="preserve"> of </w:t>
      </w:r>
      <w:r w:rsidRPr="00F247F7">
        <w:rPr>
          <w:rFonts w:ascii="Arial" w:hAnsi="Arial" w:cs="Arial"/>
          <w:b/>
          <w:sz w:val="28"/>
          <w:szCs w:val="28"/>
        </w:rPr>
        <w:t>r</w:t>
      </w:r>
      <w:r w:rsidR="00133927" w:rsidRPr="00F247F7">
        <w:rPr>
          <w:rFonts w:ascii="Arial" w:hAnsi="Arial" w:cs="Arial"/>
          <w:b/>
          <w:sz w:val="28"/>
          <w:szCs w:val="28"/>
        </w:rPr>
        <w:t>apid susceptibility testing</w:t>
      </w:r>
      <w:r w:rsidRPr="00F247F7">
        <w:rPr>
          <w:rFonts w:ascii="Arial" w:hAnsi="Arial" w:cs="Arial"/>
          <w:b/>
          <w:sz w:val="28"/>
          <w:szCs w:val="28"/>
        </w:rPr>
        <w:t xml:space="preserve"> on antimicrobial therapy and clinical outcomes</w:t>
      </w:r>
      <w:r w:rsidR="00133927" w:rsidRPr="00F247F7">
        <w:rPr>
          <w:rFonts w:ascii="Arial" w:hAnsi="Arial" w:cs="Arial"/>
          <w:b/>
          <w:sz w:val="28"/>
          <w:szCs w:val="28"/>
        </w:rPr>
        <w:t xml:space="preserve"> in Gram-negative blood stream infections</w:t>
      </w:r>
    </w:p>
    <w:p w14:paraId="5F06D7C0" w14:textId="77777777" w:rsidR="00133927" w:rsidRPr="003F329F" w:rsidRDefault="00133927" w:rsidP="00133927">
      <w:pPr>
        <w:spacing w:line="480" w:lineRule="auto"/>
        <w:jc w:val="center"/>
        <w:rPr>
          <w:rFonts w:ascii="Arial" w:hAnsi="Arial" w:cs="Arial"/>
          <w:b/>
          <w:sz w:val="20"/>
          <w:szCs w:val="20"/>
        </w:rPr>
      </w:pPr>
    </w:p>
    <w:p w14:paraId="248FCEF9" w14:textId="77777777" w:rsidR="00133927" w:rsidRPr="003F329F" w:rsidRDefault="00133927" w:rsidP="00133927">
      <w:pPr>
        <w:spacing w:line="480" w:lineRule="auto"/>
        <w:jc w:val="center"/>
        <w:rPr>
          <w:rFonts w:ascii="Arial" w:hAnsi="Arial" w:cs="Arial"/>
          <w:bCs/>
          <w:sz w:val="20"/>
          <w:szCs w:val="20"/>
        </w:rPr>
      </w:pPr>
    </w:p>
    <w:p w14:paraId="3C03E15A" w14:textId="15B13D32" w:rsidR="00133927" w:rsidRPr="003F329F" w:rsidRDefault="00471DF8" w:rsidP="00133927">
      <w:pPr>
        <w:spacing w:line="480" w:lineRule="auto"/>
        <w:jc w:val="center"/>
        <w:rPr>
          <w:rFonts w:ascii="Arial" w:hAnsi="Arial" w:cs="Arial"/>
          <w:bCs/>
          <w:sz w:val="20"/>
          <w:szCs w:val="20"/>
          <w:vertAlign w:val="superscript"/>
          <w:lang w:val="es-ES"/>
        </w:rPr>
      </w:pPr>
      <w:r w:rsidRPr="00697D79">
        <w:rPr>
          <w:rFonts w:ascii="Arial" w:hAnsi="Arial" w:cs="Arial"/>
          <w:bCs/>
          <w:sz w:val="20"/>
          <w:szCs w:val="20"/>
          <w:highlight w:val="yellow"/>
          <w:lang w:val="es-ES"/>
        </w:rPr>
        <w:t>Vanesa ANTON-VAZQUEZ</w:t>
      </w:r>
      <w:r w:rsidR="00133927" w:rsidRPr="00697D79">
        <w:rPr>
          <w:rFonts w:ascii="Arial" w:hAnsi="Arial" w:cs="Arial"/>
          <w:bCs/>
          <w:sz w:val="20"/>
          <w:szCs w:val="20"/>
          <w:highlight w:val="yellow"/>
          <w:lang w:val="es-ES"/>
        </w:rPr>
        <w:t xml:space="preserve"> </w:t>
      </w:r>
      <w:r w:rsidR="00133927" w:rsidRPr="00697D79">
        <w:rPr>
          <w:rFonts w:ascii="Arial" w:hAnsi="Arial" w:cs="Arial"/>
          <w:bCs/>
          <w:sz w:val="20"/>
          <w:szCs w:val="20"/>
          <w:highlight w:val="yellow"/>
          <w:vertAlign w:val="superscript"/>
          <w:lang w:val="es-ES"/>
        </w:rPr>
        <w:t>1</w:t>
      </w:r>
      <w:r w:rsidRPr="00697D79">
        <w:rPr>
          <w:rFonts w:ascii="Arial" w:hAnsi="Arial" w:cs="Arial"/>
          <w:bCs/>
          <w:sz w:val="20"/>
          <w:szCs w:val="20"/>
          <w:highlight w:val="yellow"/>
          <w:lang w:val="es-ES"/>
        </w:rPr>
        <w:t>*</w:t>
      </w:r>
      <w:r w:rsidR="00133927" w:rsidRPr="00697D79">
        <w:rPr>
          <w:rFonts w:ascii="Arial" w:hAnsi="Arial" w:cs="Arial"/>
          <w:bCs/>
          <w:sz w:val="20"/>
          <w:szCs w:val="20"/>
          <w:highlight w:val="yellow"/>
          <w:lang w:val="es-ES"/>
        </w:rPr>
        <w:t xml:space="preserve">, </w:t>
      </w:r>
      <w:r w:rsidRPr="00697D79">
        <w:rPr>
          <w:rFonts w:ascii="Arial" w:hAnsi="Arial" w:cs="Arial"/>
          <w:bCs/>
          <w:sz w:val="20"/>
          <w:szCs w:val="20"/>
          <w:highlight w:val="yellow"/>
          <w:lang w:val="es-ES"/>
        </w:rPr>
        <w:t>Cristina SUAREZ</w:t>
      </w:r>
      <w:r w:rsidR="00133927" w:rsidRPr="00697D79">
        <w:rPr>
          <w:rFonts w:ascii="Arial" w:hAnsi="Arial" w:cs="Arial"/>
          <w:bCs/>
          <w:sz w:val="20"/>
          <w:szCs w:val="20"/>
          <w:highlight w:val="yellow"/>
          <w:lang w:val="es-ES"/>
        </w:rPr>
        <w:t xml:space="preserve"> </w:t>
      </w:r>
      <w:proofErr w:type="gramStart"/>
      <w:r w:rsidR="00133927" w:rsidRPr="00697D79">
        <w:rPr>
          <w:rFonts w:ascii="Arial" w:hAnsi="Arial" w:cs="Arial"/>
          <w:bCs/>
          <w:sz w:val="20"/>
          <w:szCs w:val="20"/>
          <w:highlight w:val="yellow"/>
          <w:vertAlign w:val="superscript"/>
          <w:lang w:val="es-ES"/>
        </w:rPr>
        <w:t xml:space="preserve">1 </w:t>
      </w:r>
      <w:r w:rsidR="00133927" w:rsidRPr="00697D79">
        <w:rPr>
          <w:rFonts w:ascii="Arial" w:hAnsi="Arial" w:cs="Arial"/>
          <w:bCs/>
          <w:sz w:val="20"/>
          <w:szCs w:val="20"/>
          <w:highlight w:val="yellow"/>
          <w:lang w:val="es-ES"/>
        </w:rPr>
        <w:t>,</w:t>
      </w:r>
      <w:proofErr w:type="gramEnd"/>
      <w:r w:rsidR="00133927" w:rsidRPr="00697D79">
        <w:rPr>
          <w:rFonts w:ascii="Arial" w:hAnsi="Arial" w:cs="Arial"/>
          <w:bCs/>
          <w:sz w:val="20"/>
          <w:szCs w:val="20"/>
          <w:highlight w:val="yellow"/>
          <w:lang w:val="es-ES"/>
        </w:rPr>
        <w:t xml:space="preserve"> </w:t>
      </w:r>
      <w:r w:rsidRPr="00697D79">
        <w:rPr>
          <w:rFonts w:ascii="Arial" w:hAnsi="Arial" w:cs="Arial"/>
          <w:bCs/>
          <w:sz w:val="20"/>
          <w:szCs w:val="20"/>
          <w:highlight w:val="yellow"/>
          <w:lang w:val="es-ES"/>
        </w:rPr>
        <w:t>Timothy PLANCHE</w:t>
      </w:r>
      <w:r w:rsidR="00133927" w:rsidRPr="00697D79">
        <w:rPr>
          <w:rFonts w:ascii="Arial" w:hAnsi="Arial" w:cs="Arial"/>
          <w:bCs/>
          <w:sz w:val="20"/>
          <w:szCs w:val="20"/>
          <w:highlight w:val="yellow"/>
          <w:lang w:val="es-ES"/>
        </w:rPr>
        <w:t xml:space="preserve"> </w:t>
      </w:r>
      <w:r w:rsidR="00133927" w:rsidRPr="00697D79">
        <w:rPr>
          <w:rFonts w:ascii="Arial" w:hAnsi="Arial" w:cs="Arial"/>
          <w:bCs/>
          <w:sz w:val="20"/>
          <w:szCs w:val="20"/>
          <w:highlight w:val="yellow"/>
          <w:vertAlign w:val="superscript"/>
          <w:lang w:val="es-ES"/>
        </w:rPr>
        <w:t>1,</w:t>
      </w:r>
      <w:ins w:id="1" w:author="Tim Planche" w:date="2021-10-22T17:50:00Z">
        <w:r w:rsidR="00D71881">
          <w:rPr>
            <w:rFonts w:ascii="Arial" w:hAnsi="Arial" w:cs="Arial"/>
            <w:bCs/>
            <w:sz w:val="20"/>
            <w:szCs w:val="20"/>
            <w:highlight w:val="yellow"/>
            <w:vertAlign w:val="superscript"/>
            <w:lang w:val="es-ES"/>
          </w:rPr>
          <w:t>2</w:t>
        </w:r>
      </w:ins>
      <w:del w:id="2" w:author="Tim Planche" w:date="2021-10-22T17:50:00Z">
        <w:r w:rsidRPr="00697D79" w:rsidDel="00D71881">
          <w:rPr>
            <w:rFonts w:ascii="Arial" w:hAnsi="Arial" w:cs="Arial"/>
            <w:bCs/>
            <w:sz w:val="20"/>
            <w:szCs w:val="20"/>
            <w:highlight w:val="yellow"/>
            <w:vertAlign w:val="superscript"/>
            <w:lang w:val="es-ES"/>
          </w:rPr>
          <w:delText>3</w:delText>
        </w:r>
      </w:del>
    </w:p>
    <w:p w14:paraId="7BE90AB1" w14:textId="77777777" w:rsidR="00133927" w:rsidRPr="003F329F" w:rsidRDefault="00133927" w:rsidP="00133927">
      <w:pPr>
        <w:spacing w:line="480" w:lineRule="auto"/>
        <w:jc w:val="both"/>
        <w:rPr>
          <w:rFonts w:ascii="Arial" w:hAnsi="Arial" w:cs="Arial"/>
          <w:bCs/>
          <w:sz w:val="20"/>
          <w:szCs w:val="20"/>
          <w:vertAlign w:val="superscript"/>
          <w:lang w:val="es-ES"/>
        </w:rPr>
      </w:pPr>
    </w:p>
    <w:p w14:paraId="364C0FB4" w14:textId="4272EEA1" w:rsidR="00133927" w:rsidRDefault="00133927" w:rsidP="00133927">
      <w:pPr>
        <w:spacing w:line="480" w:lineRule="auto"/>
        <w:jc w:val="both"/>
        <w:rPr>
          <w:rFonts w:ascii="Arial" w:hAnsi="Arial" w:cs="Arial"/>
          <w:color w:val="000000" w:themeColor="text1"/>
          <w:sz w:val="20"/>
          <w:szCs w:val="20"/>
          <w:shd w:val="clear" w:color="auto" w:fill="FFFFFF"/>
        </w:rPr>
      </w:pPr>
      <w:r w:rsidRPr="003F329F">
        <w:rPr>
          <w:rFonts w:ascii="Arial" w:hAnsi="Arial" w:cs="Arial"/>
          <w:bCs/>
          <w:color w:val="000000" w:themeColor="text1"/>
          <w:sz w:val="20"/>
          <w:szCs w:val="20"/>
          <w:vertAlign w:val="superscript"/>
        </w:rPr>
        <w:t xml:space="preserve">1 </w:t>
      </w:r>
      <w:r w:rsidRPr="003F329F">
        <w:rPr>
          <w:rFonts w:ascii="Arial" w:hAnsi="Arial" w:cs="Arial"/>
          <w:color w:val="000000" w:themeColor="text1"/>
          <w:sz w:val="20"/>
          <w:szCs w:val="20"/>
          <w:shd w:val="clear" w:color="auto" w:fill="FFFFFF"/>
        </w:rPr>
        <w:t>Institute of Infection and Immunity, St. George</w:t>
      </w:r>
      <w:r w:rsidR="00471DF8">
        <w:rPr>
          <w:rFonts w:ascii="Arial" w:hAnsi="Arial" w:cs="Arial"/>
          <w:color w:val="000000" w:themeColor="text1"/>
          <w:sz w:val="20"/>
          <w:szCs w:val="20"/>
          <w:shd w:val="clear" w:color="auto" w:fill="FFFFFF"/>
        </w:rPr>
        <w:t>’</w:t>
      </w:r>
      <w:r w:rsidRPr="003F329F">
        <w:rPr>
          <w:rFonts w:ascii="Arial" w:hAnsi="Arial" w:cs="Arial"/>
          <w:color w:val="000000" w:themeColor="text1"/>
          <w:sz w:val="20"/>
          <w:szCs w:val="20"/>
          <w:shd w:val="clear" w:color="auto" w:fill="FFFFFF"/>
        </w:rPr>
        <w:t>s University of London, London, UK.</w:t>
      </w:r>
    </w:p>
    <w:p w14:paraId="1F033958" w14:textId="1F34C9AD" w:rsidR="00133927" w:rsidRPr="003F329F" w:rsidRDefault="00D71881" w:rsidP="00133927">
      <w:pPr>
        <w:spacing w:line="480" w:lineRule="auto"/>
        <w:jc w:val="both"/>
        <w:rPr>
          <w:rFonts w:ascii="Arial" w:hAnsi="Arial" w:cs="Arial"/>
          <w:color w:val="000000" w:themeColor="text1"/>
          <w:sz w:val="20"/>
          <w:szCs w:val="20"/>
          <w:shd w:val="clear" w:color="auto" w:fill="FFFFFF"/>
        </w:rPr>
      </w:pPr>
      <w:ins w:id="3" w:author="Tim Planche" w:date="2021-10-22T17:50:00Z">
        <w:r>
          <w:rPr>
            <w:rFonts w:ascii="Arial" w:hAnsi="Arial" w:cs="Arial"/>
            <w:bCs/>
            <w:color w:val="000000" w:themeColor="text1"/>
            <w:sz w:val="20"/>
            <w:szCs w:val="20"/>
            <w:vertAlign w:val="superscript"/>
          </w:rPr>
          <w:t>2</w:t>
        </w:r>
      </w:ins>
      <w:del w:id="4" w:author="Tim Planche" w:date="2021-10-22T17:50:00Z">
        <w:r w:rsidR="00471DF8" w:rsidDel="00D71881">
          <w:rPr>
            <w:rFonts w:ascii="Arial" w:hAnsi="Arial" w:cs="Arial"/>
            <w:bCs/>
            <w:color w:val="000000" w:themeColor="text1"/>
            <w:sz w:val="20"/>
            <w:szCs w:val="20"/>
            <w:vertAlign w:val="superscript"/>
          </w:rPr>
          <w:delText>3</w:delText>
        </w:r>
      </w:del>
      <w:r w:rsidR="00133927" w:rsidRPr="003F329F">
        <w:rPr>
          <w:rFonts w:ascii="Arial" w:hAnsi="Arial" w:cs="Arial"/>
          <w:bCs/>
          <w:color w:val="000000" w:themeColor="text1"/>
          <w:sz w:val="20"/>
          <w:szCs w:val="20"/>
          <w:vertAlign w:val="superscript"/>
        </w:rPr>
        <w:t xml:space="preserve"> </w:t>
      </w:r>
      <w:r w:rsidR="00133927" w:rsidRPr="003F329F">
        <w:rPr>
          <w:rFonts w:ascii="Arial" w:hAnsi="Arial" w:cs="Arial"/>
          <w:color w:val="000000" w:themeColor="text1"/>
          <w:sz w:val="20"/>
          <w:szCs w:val="20"/>
          <w:shd w:val="clear" w:color="auto" w:fill="FFFFFF"/>
        </w:rPr>
        <w:t>Department of Medical Microbiology, Southwest London Pathology, St. George</w:t>
      </w:r>
      <w:r w:rsidR="00471DF8">
        <w:rPr>
          <w:rFonts w:ascii="Arial" w:hAnsi="Arial" w:cs="Arial"/>
          <w:color w:val="000000" w:themeColor="text1"/>
          <w:sz w:val="20"/>
          <w:szCs w:val="20"/>
          <w:shd w:val="clear" w:color="auto" w:fill="FFFFFF"/>
        </w:rPr>
        <w:t>’</w:t>
      </w:r>
      <w:r w:rsidR="00133927" w:rsidRPr="003F329F">
        <w:rPr>
          <w:rFonts w:ascii="Arial" w:hAnsi="Arial" w:cs="Arial"/>
          <w:color w:val="000000" w:themeColor="text1"/>
          <w:sz w:val="20"/>
          <w:szCs w:val="20"/>
          <w:shd w:val="clear" w:color="auto" w:fill="FFFFFF"/>
        </w:rPr>
        <w:t>s Hospital, London, UK; Infection Care Group, St George</w:t>
      </w:r>
      <w:r w:rsidR="00471DF8">
        <w:rPr>
          <w:rFonts w:ascii="Arial" w:hAnsi="Arial" w:cs="Arial"/>
          <w:color w:val="000000" w:themeColor="text1"/>
          <w:sz w:val="20"/>
          <w:szCs w:val="20"/>
          <w:shd w:val="clear" w:color="auto" w:fill="FFFFFF"/>
        </w:rPr>
        <w:t>’</w:t>
      </w:r>
      <w:r w:rsidR="00133927" w:rsidRPr="003F329F">
        <w:rPr>
          <w:rFonts w:ascii="Arial" w:hAnsi="Arial" w:cs="Arial"/>
          <w:color w:val="000000" w:themeColor="text1"/>
          <w:sz w:val="20"/>
          <w:szCs w:val="20"/>
          <w:shd w:val="clear" w:color="auto" w:fill="FFFFFF"/>
        </w:rPr>
        <w:t>s University Hospitals NHS Foundation Trust, London, UK.</w:t>
      </w:r>
    </w:p>
    <w:p w14:paraId="0FF61B02" w14:textId="77777777" w:rsidR="00133927" w:rsidRPr="00F63531" w:rsidRDefault="00133927" w:rsidP="00133927">
      <w:pPr>
        <w:spacing w:line="480" w:lineRule="auto"/>
        <w:jc w:val="both"/>
        <w:rPr>
          <w:rFonts w:ascii="Arial" w:hAnsi="Arial" w:cs="Arial"/>
          <w:color w:val="000000" w:themeColor="text1"/>
          <w:sz w:val="20"/>
          <w:szCs w:val="20"/>
          <w:lang w:val="en-US"/>
        </w:rPr>
      </w:pPr>
    </w:p>
    <w:p w14:paraId="6F76CFE0" w14:textId="77777777" w:rsidR="00133927" w:rsidRPr="00F63531" w:rsidRDefault="00133927" w:rsidP="00133927">
      <w:pPr>
        <w:spacing w:line="480" w:lineRule="auto"/>
        <w:rPr>
          <w:lang w:val="en-US"/>
        </w:rPr>
      </w:pPr>
    </w:p>
    <w:p w14:paraId="3C11AE66" w14:textId="4A346D55" w:rsidR="00133927" w:rsidRPr="00697D79" w:rsidRDefault="00471DF8" w:rsidP="00471DF8">
      <w:pPr>
        <w:spacing w:line="480" w:lineRule="auto"/>
        <w:rPr>
          <w:rFonts w:ascii="Arial" w:hAnsi="Arial" w:cs="Arial"/>
          <w:bCs/>
          <w:sz w:val="20"/>
          <w:szCs w:val="20"/>
          <w:highlight w:val="yellow"/>
          <w:lang w:val="en-US"/>
        </w:rPr>
      </w:pPr>
      <w:r w:rsidRPr="00697D79">
        <w:rPr>
          <w:rFonts w:ascii="Arial" w:hAnsi="Arial" w:cs="Arial"/>
          <w:bCs/>
          <w:sz w:val="20"/>
          <w:szCs w:val="20"/>
          <w:highlight w:val="yellow"/>
          <w:lang w:val="en-US"/>
        </w:rPr>
        <w:t>Running title</w:t>
      </w:r>
    </w:p>
    <w:p w14:paraId="5853278D" w14:textId="360E46C0" w:rsidR="00471DF8" w:rsidRPr="00697D79" w:rsidRDefault="00AD09ED" w:rsidP="00697D79">
      <w:pPr>
        <w:spacing w:line="480" w:lineRule="auto"/>
        <w:rPr>
          <w:rFonts w:ascii="Arial" w:hAnsi="Arial" w:cs="Arial"/>
          <w:bCs/>
          <w:sz w:val="20"/>
          <w:szCs w:val="20"/>
          <w:lang w:val="en-US"/>
        </w:rPr>
      </w:pPr>
      <w:r w:rsidRPr="00697D79">
        <w:rPr>
          <w:rFonts w:ascii="Arial" w:hAnsi="Arial" w:cs="Arial"/>
          <w:bCs/>
          <w:sz w:val="20"/>
          <w:szCs w:val="20"/>
          <w:highlight w:val="yellow"/>
          <w:lang w:val="en-US"/>
        </w:rPr>
        <w:t>Impact of r</w:t>
      </w:r>
      <w:r w:rsidR="00471DF8" w:rsidRPr="00697D79">
        <w:rPr>
          <w:rFonts w:ascii="Arial" w:hAnsi="Arial" w:cs="Arial"/>
          <w:bCs/>
          <w:sz w:val="20"/>
          <w:szCs w:val="20"/>
          <w:highlight w:val="yellow"/>
          <w:lang w:val="en-US"/>
        </w:rPr>
        <w:t xml:space="preserve">apid </w:t>
      </w:r>
      <w:r w:rsidRPr="00697D79">
        <w:rPr>
          <w:rFonts w:ascii="Arial" w:hAnsi="Arial" w:cs="Arial"/>
          <w:bCs/>
          <w:sz w:val="20"/>
          <w:szCs w:val="20"/>
          <w:highlight w:val="yellow"/>
          <w:lang w:val="en-US"/>
        </w:rPr>
        <w:t>AST</w:t>
      </w:r>
      <w:r w:rsidR="00471DF8" w:rsidRPr="00697D79">
        <w:rPr>
          <w:rFonts w:ascii="Arial" w:hAnsi="Arial" w:cs="Arial"/>
          <w:bCs/>
          <w:sz w:val="20"/>
          <w:szCs w:val="20"/>
          <w:highlight w:val="yellow"/>
          <w:lang w:val="en-US"/>
        </w:rPr>
        <w:t xml:space="preserve"> in </w:t>
      </w:r>
      <w:del w:id="5" w:author="Tim Planche" w:date="2021-10-22T17:52:00Z">
        <w:r w:rsidR="00471DF8" w:rsidRPr="00697D79" w:rsidDel="00D71881">
          <w:rPr>
            <w:rFonts w:ascii="Arial" w:hAnsi="Arial" w:cs="Arial"/>
            <w:bCs/>
            <w:sz w:val="20"/>
            <w:szCs w:val="20"/>
            <w:highlight w:val="yellow"/>
            <w:lang w:val="en-US"/>
          </w:rPr>
          <w:delText xml:space="preserve">Gram-negative </w:delText>
        </w:r>
      </w:del>
      <w:r w:rsidR="00471DF8" w:rsidRPr="00697D79">
        <w:rPr>
          <w:rFonts w:ascii="Arial" w:hAnsi="Arial" w:cs="Arial"/>
          <w:bCs/>
          <w:sz w:val="20"/>
          <w:szCs w:val="20"/>
          <w:highlight w:val="yellow"/>
          <w:lang w:val="en-US"/>
        </w:rPr>
        <w:t>blood stream infections</w:t>
      </w:r>
    </w:p>
    <w:p w14:paraId="0D5C59CC" w14:textId="77777777" w:rsidR="00133927" w:rsidRPr="00F63531" w:rsidRDefault="00133927" w:rsidP="00133927">
      <w:pPr>
        <w:pStyle w:val="Heading2"/>
        <w:rPr>
          <w:rFonts w:ascii="Arial" w:hAnsi="Arial" w:cs="Arial"/>
          <w:b/>
          <w:color w:val="000000" w:themeColor="text1"/>
          <w:sz w:val="18"/>
          <w:szCs w:val="18"/>
          <w:lang w:val="en-US"/>
        </w:rPr>
      </w:pPr>
    </w:p>
    <w:p w14:paraId="2AED9950" w14:textId="77777777" w:rsidR="00133927" w:rsidRPr="00F63531" w:rsidRDefault="00133927" w:rsidP="00133927">
      <w:pPr>
        <w:rPr>
          <w:lang w:val="en-US"/>
        </w:rPr>
      </w:pPr>
    </w:p>
    <w:p w14:paraId="0717C119" w14:textId="77777777" w:rsidR="00133927" w:rsidRPr="00F63531" w:rsidRDefault="00133927" w:rsidP="00133927">
      <w:pPr>
        <w:rPr>
          <w:rFonts w:ascii="Arial" w:hAnsi="Arial" w:cs="Arial"/>
          <w:sz w:val="20"/>
          <w:szCs w:val="20"/>
          <w:lang w:val="en-US"/>
        </w:rPr>
      </w:pPr>
    </w:p>
    <w:p w14:paraId="3557A25E" w14:textId="77777777" w:rsidR="00133927" w:rsidRPr="00F63531" w:rsidRDefault="00133927" w:rsidP="00133927">
      <w:pPr>
        <w:rPr>
          <w:rFonts w:ascii="Arial" w:hAnsi="Arial" w:cs="Arial"/>
          <w:sz w:val="20"/>
          <w:szCs w:val="20"/>
          <w:lang w:val="en-US"/>
        </w:rPr>
      </w:pPr>
    </w:p>
    <w:p w14:paraId="7DFCB228" w14:textId="77777777" w:rsidR="00133927" w:rsidRPr="00F247F7" w:rsidRDefault="00133927" w:rsidP="00133927">
      <w:pPr>
        <w:spacing w:line="480" w:lineRule="auto"/>
        <w:rPr>
          <w:rFonts w:ascii="Arial" w:hAnsi="Arial" w:cs="Arial"/>
          <w:sz w:val="20"/>
          <w:szCs w:val="20"/>
          <w:lang w:val="es-ES"/>
        </w:rPr>
      </w:pPr>
      <w:proofErr w:type="spellStart"/>
      <w:r w:rsidRPr="00F247F7">
        <w:rPr>
          <w:rFonts w:ascii="Arial" w:hAnsi="Arial" w:cs="Arial"/>
          <w:sz w:val="20"/>
          <w:szCs w:val="20"/>
          <w:lang w:val="es-ES"/>
        </w:rPr>
        <w:t>Corresponding</w:t>
      </w:r>
      <w:proofErr w:type="spellEnd"/>
      <w:r w:rsidRPr="00F247F7">
        <w:rPr>
          <w:rFonts w:ascii="Arial" w:hAnsi="Arial" w:cs="Arial"/>
          <w:sz w:val="20"/>
          <w:szCs w:val="20"/>
          <w:lang w:val="es-ES"/>
        </w:rPr>
        <w:t xml:space="preserve"> </w:t>
      </w:r>
      <w:proofErr w:type="spellStart"/>
      <w:r w:rsidRPr="00F247F7">
        <w:rPr>
          <w:rFonts w:ascii="Arial" w:hAnsi="Arial" w:cs="Arial"/>
          <w:sz w:val="20"/>
          <w:szCs w:val="20"/>
          <w:lang w:val="es-ES"/>
        </w:rPr>
        <w:t>author</w:t>
      </w:r>
      <w:proofErr w:type="spellEnd"/>
      <w:r w:rsidRPr="00F247F7">
        <w:rPr>
          <w:rFonts w:ascii="Arial" w:hAnsi="Arial" w:cs="Arial"/>
          <w:sz w:val="20"/>
          <w:szCs w:val="20"/>
          <w:lang w:val="es-ES"/>
        </w:rPr>
        <w:t xml:space="preserve">: Vanesa </w:t>
      </w:r>
      <w:proofErr w:type="spellStart"/>
      <w:r w:rsidRPr="00F247F7">
        <w:rPr>
          <w:rFonts w:ascii="Arial" w:hAnsi="Arial" w:cs="Arial"/>
          <w:sz w:val="20"/>
          <w:szCs w:val="20"/>
          <w:lang w:val="es-ES"/>
        </w:rPr>
        <w:t>Anton-Vazquez</w:t>
      </w:r>
      <w:proofErr w:type="spellEnd"/>
      <w:r w:rsidRPr="00F247F7">
        <w:rPr>
          <w:rFonts w:ascii="Arial" w:hAnsi="Arial" w:cs="Arial"/>
          <w:sz w:val="20"/>
          <w:szCs w:val="20"/>
          <w:lang w:val="es-ES"/>
        </w:rPr>
        <w:t xml:space="preserve"> </w:t>
      </w:r>
    </w:p>
    <w:p w14:paraId="40122E1B" w14:textId="040D6FC2" w:rsidR="00133927" w:rsidRPr="003B0092" w:rsidRDefault="00541536" w:rsidP="003B0092">
      <w:pPr>
        <w:spacing w:line="480" w:lineRule="auto"/>
        <w:rPr>
          <w:rFonts w:ascii="Arial" w:hAnsi="Arial" w:cs="Arial"/>
          <w:sz w:val="20"/>
          <w:szCs w:val="20"/>
          <w:lang w:val="es-ES"/>
        </w:rPr>
      </w:pPr>
      <w:r>
        <w:fldChar w:fldCharType="begin"/>
      </w:r>
      <w:r w:rsidRPr="00D71881">
        <w:rPr>
          <w:lang w:val="es-ES"/>
          <w:rPrChange w:id="6" w:author="Tim Planche" w:date="2021-10-22T17:50:00Z">
            <w:rPr/>
          </w:rPrChange>
        </w:rPr>
        <w:instrText xml:space="preserve"> HYPERLINK "mailto:v.anton-vazquez@nhs.net" </w:instrText>
      </w:r>
      <w:r>
        <w:fldChar w:fldCharType="separate"/>
      </w:r>
      <w:r w:rsidR="00133927" w:rsidRPr="00825F4A">
        <w:rPr>
          <w:rStyle w:val="Hyperlink"/>
          <w:rFonts w:ascii="Arial" w:hAnsi="Arial" w:cs="Arial"/>
          <w:sz w:val="20"/>
          <w:szCs w:val="20"/>
          <w:lang w:val="es-ES"/>
        </w:rPr>
        <w:t>v.anton-vazquez@nhs.net</w:t>
      </w:r>
      <w:r>
        <w:rPr>
          <w:rStyle w:val="Hyperlink"/>
          <w:rFonts w:ascii="Arial" w:hAnsi="Arial" w:cs="Arial"/>
          <w:sz w:val="20"/>
          <w:szCs w:val="20"/>
          <w:lang w:val="es-ES"/>
        </w:rPr>
        <w:fldChar w:fldCharType="end"/>
      </w:r>
      <w:r w:rsidR="00133927" w:rsidRPr="00825F4A">
        <w:rPr>
          <w:rFonts w:ascii="Arial" w:hAnsi="Arial" w:cs="Arial"/>
          <w:sz w:val="20"/>
          <w:szCs w:val="20"/>
          <w:lang w:val="es-ES"/>
        </w:rPr>
        <w:t xml:space="preserve"> ; </w:t>
      </w:r>
      <w:r>
        <w:fldChar w:fldCharType="begin"/>
      </w:r>
      <w:r w:rsidRPr="00D71881">
        <w:rPr>
          <w:lang w:val="es-ES"/>
          <w:rPrChange w:id="7" w:author="Tim Planche" w:date="2021-10-22T17:50:00Z">
            <w:rPr/>
          </w:rPrChange>
        </w:rPr>
        <w:instrText xml:space="preserve"> HYPERLINK "file:///C:\\Users\\vanesaantonvazquez\\iCloud%20Drive%20(Archive)\\Desktop\\vantonva@sgul.ac.uk" </w:instrText>
      </w:r>
      <w:r>
        <w:fldChar w:fldCharType="separate"/>
      </w:r>
      <w:r w:rsidR="00133927" w:rsidRPr="00825F4A">
        <w:rPr>
          <w:rStyle w:val="Hyperlink"/>
          <w:rFonts w:ascii="Arial" w:hAnsi="Arial" w:cs="Arial"/>
          <w:sz w:val="20"/>
          <w:szCs w:val="20"/>
          <w:lang w:val="es-ES"/>
        </w:rPr>
        <w:t>vantonva@sgul.ac.uk</w:t>
      </w:r>
      <w:r>
        <w:rPr>
          <w:rStyle w:val="Hyperlink"/>
          <w:rFonts w:ascii="Arial" w:hAnsi="Arial" w:cs="Arial"/>
          <w:sz w:val="20"/>
          <w:szCs w:val="20"/>
          <w:lang w:val="es-ES"/>
        </w:rPr>
        <w:fldChar w:fldCharType="end"/>
      </w:r>
      <w:r w:rsidR="00133927" w:rsidRPr="00825F4A">
        <w:rPr>
          <w:rFonts w:ascii="Arial" w:hAnsi="Arial" w:cs="Arial"/>
          <w:sz w:val="20"/>
          <w:szCs w:val="20"/>
          <w:lang w:val="es-ES"/>
        </w:rPr>
        <w:t>)</w:t>
      </w:r>
      <w:r w:rsidR="003B0092">
        <w:rPr>
          <w:rFonts w:ascii="Arial" w:hAnsi="Arial" w:cs="Arial"/>
          <w:sz w:val="20"/>
          <w:szCs w:val="20"/>
          <w:lang w:val="es-ES"/>
        </w:rPr>
        <w:br w:type="page"/>
      </w:r>
      <w:bookmarkEnd w:id="0"/>
      <w:proofErr w:type="spellStart"/>
      <w:r w:rsidR="00133927" w:rsidRPr="00C93060">
        <w:rPr>
          <w:rFonts w:ascii="Arial" w:hAnsi="Arial" w:cs="Arial"/>
          <w:b/>
          <w:color w:val="000000" w:themeColor="text1"/>
          <w:sz w:val="18"/>
          <w:szCs w:val="18"/>
          <w:lang w:val="es-ES"/>
        </w:rPr>
        <w:lastRenderedPageBreak/>
        <w:t>Abstract</w:t>
      </w:r>
      <w:proofErr w:type="spellEnd"/>
    </w:p>
    <w:p w14:paraId="147F9A87" w14:textId="1DA90D36"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b/>
          <w:color w:val="000000" w:themeColor="text1"/>
          <w:sz w:val="18"/>
          <w:szCs w:val="18"/>
        </w:rPr>
        <w:t xml:space="preserve">Background: </w:t>
      </w:r>
      <w:r w:rsidRPr="00D95C2B">
        <w:rPr>
          <w:rFonts w:ascii="Arial" w:hAnsi="Arial" w:cs="Arial"/>
          <w:color w:val="000000" w:themeColor="text1"/>
          <w:sz w:val="18"/>
          <w:szCs w:val="18"/>
        </w:rPr>
        <w:t>Rapid antimicrobial susceptibility testing (</w:t>
      </w:r>
      <w:proofErr w:type="spellStart"/>
      <w:r w:rsidRPr="00D95C2B">
        <w:rPr>
          <w:rFonts w:ascii="Arial" w:hAnsi="Arial" w:cs="Arial"/>
          <w:color w:val="000000" w:themeColor="text1"/>
          <w:sz w:val="18"/>
          <w:szCs w:val="18"/>
        </w:rPr>
        <w:t>rAST</w:t>
      </w:r>
      <w:proofErr w:type="spellEnd"/>
      <w:r w:rsidRPr="00D95C2B">
        <w:rPr>
          <w:rFonts w:ascii="Arial" w:hAnsi="Arial" w:cs="Arial"/>
          <w:color w:val="000000" w:themeColor="text1"/>
          <w:sz w:val="18"/>
          <w:szCs w:val="18"/>
        </w:rPr>
        <w:t xml:space="preserve">) has the potential to improve care of blood stream infections. The aim of this service evaluation is to assess the </w:t>
      </w:r>
      <w:r w:rsidR="00E50465" w:rsidRPr="00D95C2B">
        <w:rPr>
          <w:rFonts w:ascii="Arial" w:hAnsi="Arial" w:cs="Arial"/>
          <w:color w:val="000000" w:themeColor="text1"/>
          <w:sz w:val="18"/>
          <w:szCs w:val="18"/>
        </w:rPr>
        <w:t>impact</w:t>
      </w:r>
      <w:r w:rsidRPr="00D95C2B">
        <w:rPr>
          <w:rFonts w:ascii="Arial" w:hAnsi="Arial" w:cs="Arial"/>
          <w:color w:val="000000" w:themeColor="text1"/>
          <w:sz w:val="18"/>
          <w:szCs w:val="18"/>
        </w:rPr>
        <w:t xml:space="preserve"> of </w:t>
      </w:r>
      <w:proofErr w:type="spellStart"/>
      <w:r w:rsidRPr="00D95C2B">
        <w:rPr>
          <w:rFonts w:ascii="Arial" w:hAnsi="Arial" w:cs="Arial"/>
          <w:color w:val="000000" w:themeColor="text1"/>
          <w:sz w:val="18"/>
          <w:szCs w:val="18"/>
        </w:rPr>
        <w:t>rAST</w:t>
      </w:r>
      <w:proofErr w:type="spellEnd"/>
      <w:r w:rsidRPr="00D95C2B">
        <w:rPr>
          <w:rFonts w:ascii="Arial" w:hAnsi="Arial" w:cs="Arial"/>
          <w:color w:val="000000" w:themeColor="text1"/>
          <w:sz w:val="18"/>
          <w:szCs w:val="18"/>
        </w:rPr>
        <w:t xml:space="preserve"> </w:t>
      </w:r>
      <w:r w:rsidR="00E50465" w:rsidRPr="00D95C2B">
        <w:rPr>
          <w:rFonts w:ascii="Arial" w:hAnsi="Arial" w:cs="Arial"/>
          <w:color w:val="000000" w:themeColor="text1"/>
          <w:sz w:val="18"/>
          <w:szCs w:val="18"/>
        </w:rPr>
        <w:t xml:space="preserve">on antimicrobial therapy and clinical outcomes </w:t>
      </w:r>
      <w:r w:rsidRPr="00D95C2B">
        <w:rPr>
          <w:rFonts w:ascii="Arial" w:hAnsi="Arial" w:cs="Arial"/>
          <w:color w:val="000000" w:themeColor="text1"/>
          <w:sz w:val="18"/>
          <w:szCs w:val="18"/>
        </w:rPr>
        <w:t>in patients with Gram-negative blood stream infection.</w:t>
      </w:r>
    </w:p>
    <w:p w14:paraId="7E57E2EA" w14:textId="77777777" w:rsidR="00133927" w:rsidRPr="00D95C2B" w:rsidRDefault="00133927" w:rsidP="00133927">
      <w:pPr>
        <w:spacing w:line="480" w:lineRule="auto"/>
        <w:jc w:val="both"/>
        <w:rPr>
          <w:rFonts w:ascii="Arial" w:hAnsi="Arial" w:cs="Arial"/>
          <w:color w:val="000000" w:themeColor="text1"/>
          <w:sz w:val="18"/>
          <w:szCs w:val="18"/>
        </w:rPr>
      </w:pPr>
    </w:p>
    <w:p w14:paraId="0CA91BDA" w14:textId="77777777"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b/>
          <w:color w:val="000000" w:themeColor="text1"/>
          <w:sz w:val="18"/>
          <w:szCs w:val="18"/>
        </w:rPr>
        <w:t xml:space="preserve">Materials/methods: </w:t>
      </w:r>
      <w:r w:rsidRPr="00D95C2B">
        <w:rPr>
          <w:rFonts w:ascii="Arial" w:hAnsi="Arial" w:cs="Arial"/>
          <w:color w:val="000000" w:themeColor="text1"/>
          <w:sz w:val="18"/>
          <w:szCs w:val="18"/>
        </w:rPr>
        <w:t xml:space="preserve">A prospective service-evaluation was conducted from March 2018 to December 2018. </w:t>
      </w:r>
      <w:r w:rsidRPr="00D95C2B">
        <w:rPr>
          <w:rFonts w:ascii="Arial" w:hAnsi="Arial" w:cs="Arial"/>
          <w:bCs/>
          <w:color w:val="000000" w:themeColor="text1"/>
          <w:sz w:val="18"/>
          <w:szCs w:val="18"/>
        </w:rPr>
        <w:t xml:space="preserve">Rapid AST system (Alfred 60AST) was run Monday-Friday before midday and results were communicated to clinicians in the same day of positive blood culture, with subsequent conventional AST performed. Times-to-antibiotic therapy and clinical outcomes </w:t>
      </w:r>
      <w:r w:rsidRPr="00D95C2B">
        <w:rPr>
          <w:rFonts w:ascii="Arial" w:hAnsi="Arial" w:cs="Arial"/>
          <w:color w:val="000000" w:themeColor="text1"/>
          <w:sz w:val="18"/>
          <w:szCs w:val="18"/>
        </w:rPr>
        <w:t xml:space="preserve">were compared between rapid and conventional AST. </w:t>
      </w:r>
    </w:p>
    <w:p w14:paraId="4E9E42F3" w14:textId="77777777" w:rsidR="00133927" w:rsidRPr="00D95C2B" w:rsidRDefault="00133927" w:rsidP="00133927">
      <w:pPr>
        <w:spacing w:line="480" w:lineRule="auto"/>
        <w:jc w:val="both"/>
        <w:rPr>
          <w:rFonts w:ascii="Arial" w:hAnsi="Arial" w:cs="Arial"/>
          <w:color w:val="000000" w:themeColor="text1"/>
          <w:sz w:val="18"/>
          <w:szCs w:val="18"/>
        </w:rPr>
      </w:pPr>
    </w:p>
    <w:p w14:paraId="287B4C6E" w14:textId="1B6810E9"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b/>
          <w:color w:val="000000" w:themeColor="text1"/>
          <w:sz w:val="18"/>
          <w:szCs w:val="18"/>
        </w:rPr>
        <w:t xml:space="preserve">Results: </w:t>
      </w:r>
      <w:r w:rsidRPr="00D95C2B">
        <w:rPr>
          <w:rFonts w:ascii="Arial" w:hAnsi="Arial" w:cs="Arial"/>
          <w:color w:val="000000" w:themeColor="text1"/>
          <w:sz w:val="18"/>
          <w:szCs w:val="18"/>
        </w:rPr>
        <w:t xml:space="preserve">191 patients with Gram negative bacteraemia were included, 93 in the rapid and 98 in the </w:t>
      </w:r>
      <w:r w:rsidR="00DB608E">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Aminoglycoside combination therapy was stopped earlier in the rapid group 32h (0-795)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54h (4-216), p=0.002. The median time to optimal antibiotic based on AST results was significantly shorter than that in the conventional group 50h (10-339)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69.5 h (20-872), p = 0.034.  In the subgroup of patients on ineffective empirical antibiotic, time to effective antibiotic was shorter in the rapid group 39.5h (32-97)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57h (49-83), p= 0.036. </w:t>
      </w:r>
      <w:r w:rsidRPr="00D95C2B">
        <w:rPr>
          <w:rFonts w:ascii="Arial" w:hAnsi="Arial" w:cs="Arial"/>
          <w:color w:val="000000" w:themeColor="text1"/>
          <w:sz w:val="18"/>
          <w:szCs w:val="18"/>
          <w:shd w:val="clear" w:color="auto" w:fill="FFFFFF"/>
        </w:rPr>
        <w:t xml:space="preserve"> </w:t>
      </w:r>
      <w:r w:rsidRPr="00D95C2B">
        <w:rPr>
          <w:rFonts w:ascii="Arial" w:hAnsi="Arial" w:cs="Arial"/>
          <w:color w:val="000000" w:themeColor="text1"/>
          <w:sz w:val="18"/>
          <w:szCs w:val="18"/>
        </w:rPr>
        <w:t>No differences were found in 28-day mortality or length of stay.</w:t>
      </w:r>
    </w:p>
    <w:p w14:paraId="1D2FDDDF" w14:textId="77777777" w:rsidR="00133927" w:rsidRPr="00D95C2B" w:rsidRDefault="00133927" w:rsidP="00133927">
      <w:pPr>
        <w:spacing w:line="480" w:lineRule="auto"/>
        <w:jc w:val="both"/>
        <w:rPr>
          <w:rFonts w:ascii="Arial" w:hAnsi="Arial" w:cs="Arial"/>
          <w:color w:val="000000" w:themeColor="text1"/>
          <w:sz w:val="18"/>
          <w:szCs w:val="18"/>
        </w:rPr>
      </w:pPr>
    </w:p>
    <w:p w14:paraId="505F798B" w14:textId="77777777"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b/>
          <w:color w:val="000000" w:themeColor="text1"/>
          <w:sz w:val="18"/>
          <w:szCs w:val="18"/>
        </w:rPr>
        <w:t xml:space="preserve">Conclusions: </w:t>
      </w:r>
      <w:r w:rsidRPr="00D95C2B">
        <w:rPr>
          <w:rFonts w:ascii="Arial" w:hAnsi="Arial" w:cs="Arial"/>
          <w:color w:val="000000" w:themeColor="text1"/>
          <w:sz w:val="18"/>
          <w:szCs w:val="18"/>
        </w:rPr>
        <w:t>Rapid susceptibility testing resulted in faster discontinuation of aminoglycosides and a shorter time to start effective and optimal antibiotic when compared to conventional AST results. Rapid AST has potential clinical benefits in point to the need for larger future studies in areas of high antibiotic resistance for future studies.</w:t>
      </w:r>
    </w:p>
    <w:p w14:paraId="79C6B8E9" w14:textId="77777777" w:rsidR="00133927" w:rsidRPr="00D95C2B" w:rsidRDefault="00133927" w:rsidP="00133927">
      <w:pPr>
        <w:spacing w:line="480" w:lineRule="auto"/>
        <w:jc w:val="both"/>
        <w:rPr>
          <w:rFonts w:ascii="Arial" w:hAnsi="Arial" w:cs="Arial"/>
          <w:color w:val="000000" w:themeColor="text1"/>
          <w:sz w:val="18"/>
          <w:szCs w:val="18"/>
        </w:rPr>
      </w:pPr>
    </w:p>
    <w:p w14:paraId="57B0C6AB" w14:textId="7055BF12"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Word count (abstract): 2</w:t>
      </w:r>
      <w:r w:rsidR="00E50465" w:rsidRPr="00D95C2B">
        <w:rPr>
          <w:rFonts w:ascii="Arial" w:hAnsi="Arial" w:cs="Arial"/>
          <w:color w:val="000000" w:themeColor="text1"/>
          <w:sz w:val="18"/>
          <w:szCs w:val="18"/>
        </w:rPr>
        <w:t>45</w:t>
      </w:r>
    </w:p>
    <w:p w14:paraId="33C26A0F" w14:textId="5BE8FC7B"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Word count (manuscript): 347</w:t>
      </w:r>
      <w:r w:rsidR="004D6E8D">
        <w:rPr>
          <w:rFonts w:ascii="Arial" w:hAnsi="Arial" w:cs="Arial"/>
          <w:color w:val="000000" w:themeColor="text1"/>
          <w:sz w:val="18"/>
          <w:szCs w:val="18"/>
        </w:rPr>
        <w:t>7</w:t>
      </w:r>
      <w:r w:rsidRPr="00D95C2B">
        <w:rPr>
          <w:rFonts w:ascii="Arial" w:hAnsi="Arial" w:cs="Arial"/>
          <w:color w:val="000000" w:themeColor="text1"/>
          <w:sz w:val="18"/>
          <w:szCs w:val="18"/>
        </w:rPr>
        <w:br w:type="page"/>
      </w:r>
    </w:p>
    <w:p w14:paraId="446B966B" w14:textId="77777777" w:rsidR="00133927" w:rsidRPr="00D95C2B" w:rsidRDefault="00133927" w:rsidP="00133927">
      <w:pPr>
        <w:pStyle w:val="Heading2"/>
        <w:rPr>
          <w:rFonts w:ascii="Arial" w:hAnsi="Arial" w:cs="Arial"/>
          <w:b/>
          <w:bCs/>
          <w:color w:val="000000" w:themeColor="text1"/>
          <w:sz w:val="18"/>
          <w:szCs w:val="18"/>
        </w:rPr>
      </w:pPr>
      <w:bookmarkStart w:id="8" w:name="_Toc65788761"/>
      <w:r w:rsidRPr="00D95C2B">
        <w:rPr>
          <w:rFonts w:ascii="Arial" w:hAnsi="Arial" w:cs="Arial"/>
          <w:b/>
          <w:bCs/>
          <w:color w:val="000000" w:themeColor="text1"/>
          <w:sz w:val="18"/>
          <w:szCs w:val="18"/>
        </w:rPr>
        <w:lastRenderedPageBreak/>
        <w:t>Introduction</w:t>
      </w:r>
      <w:bookmarkEnd w:id="8"/>
    </w:p>
    <w:p w14:paraId="6E765FF5" w14:textId="77777777" w:rsidR="00133927" w:rsidRPr="00D95C2B" w:rsidRDefault="00133927" w:rsidP="00133927">
      <w:pPr>
        <w:rPr>
          <w:rFonts w:ascii="Arial" w:hAnsi="Arial" w:cs="Arial"/>
          <w:color w:val="000000" w:themeColor="text1"/>
          <w:sz w:val="18"/>
          <w:szCs w:val="18"/>
        </w:rPr>
      </w:pPr>
    </w:p>
    <w:p w14:paraId="4E4C3915" w14:textId="77777777" w:rsidR="00133927" w:rsidRPr="00D95C2B" w:rsidRDefault="00133927" w:rsidP="00133927">
      <w:pPr>
        <w:rPr>
          <w:rFonts w:ascii="Arial" w:hAnsi="Arial" w:cs="Arial"/>
          <w:color w:val="000000" w:themeColor="text1"/>
          <w:sz w:val="18"/>
          <w:szCs w:val="18"/>
        </w:rPr>
      </w:pPr>
    </w:p>
    <w:p w14:paraId="5D36B6DD" w14:textId="56E5FAF5"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The outcome of patients with sepsis is worse if antibiotics are not administered promptly</w:t>
      </w:r>
      <w:r w:rsidR="00F6563A">
        <w:rPr>
          <w:rFonts w:ascii="Arial" w:hAnsi="Arial" w:cs="Arial"/>
          <w:color w:val="000000" w:themeColor="text1"/>
          <w:sz w:val="18"/>
          <w:szCs w:val="18"/>
        </w:rPr>
        <w:t>.</w:t>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fldData xml:space="preserve">PEVuZE5vdGU+PENpdGU+PEF1dGhvcj5SaG9kZXM8L0F1dGhvcj48WWVhcj4yMDE3PC9ZZWFyPjxS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==
</w:fldData>
        </w:fldChar>
      </w:r>
      <w:r w:rsidR="0000562E">
        <w:rPr>
          <w:rFonts w:ascii="Arial" w:hAnsi="Arial" w:cs="Arial"/>
          <w:color w:val="000000" w:themeColor="text1"/>
          <w:sz w:val="18"/>
          <w:szCs w:val="18"/>
        </w:rPr>
        <w:instrText xml:space="preserve"> ADDIN EN.CITE </w:instrText>
      </w:r>
      <w:r w:rsidR="0000562E">
        <w:rPr>
          <w:rFonts w:ascii="Arial" w:hAnsi="Arial" w:cs="Arial"/>
          <w:color w:val="000000" w:themeColor="text1"/>
          <w:sz w:val="18"/>
          <w:szCs w:val="18"/>
        </w:rPr>
        <w:fldChar w:fldCharType="begin">
          <w:fldData xml:space="preserve">PEVuZE5vdGU+PENpdGU+PEF1dGhvcj5SaG9kZXM8L0F1dGhvcj48WWVhcj4yMDE3PC9ZZWFyPjxS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==
</w:fldData>
        </w:fldChar>
      </w:r>
      <w:r w:rsidR="0000562E">
        <w:rPr>
          <w:rFonts w:ascii="Arial" w:hAnsi="Arial" w:cs="Arial"/>
          <w:color w:val="000000" w:themeColor="text1"/>
          <w:sz w:val="18"/>
          <w:szCs w:val="18"/>
        </w:rPr>
        <w:instrText xml:space="preserve"> ADDIN EN.CITE.DATA </w:instrText>
      </w:r>
      <w:r w:rsidR="0000562E">
        <w:rPr>
          <w:rFonts w:ascii="Arial" w:hAnsi="Arial" w:cs="Arial"/>
          <w:color w:val="000000" w:themeColor="text1"/>
          <w:sz w:val="18"/>
          <w:szCs w:val="18"/>
        </w:rPr>
      </w:r>
      <w:r w:rsidR="0000562E">
        <w:rPr>
          <w:rFonts w:ascii="Arial" w:hAnsi="Arial" w:cs="Arial"/>
          <w:color w:val="000000" w:themeColor="text1"/>
          <w:sz w:val="18"/>
          <w:szCs w:val="18"/>
        </w:rPr>
        <w:fldChar w:fldCharType="end"/>
      </w:r>
      <w:r w:rsidRPr="00D95C2B">
        <w:rPr>
          <w:rFonts w:ascii="Arial" w:hAnsi="Arial" w:cs="Arial"/>
          <w:color w:val="000000" w:themeColor="text1"/>
          <w:sz w:val="18"/>
          <w:szCs w:val="18"/>
        </w:rPr>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1-5</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&lt;EndNote&gt;&lt;Cite&gt;&lt;Author&gt;Ferrer R&lt;/Author&gt;&lt;Year&gt;2014&lt;/Year&gt;&lt;RecNum&gt;11926&lt;/RecNum&gt;&lt;DisplayText&gt;&lt;style face="superscript"&gt;6&lt;/style&gt;&lt;/DisplayText&gt;&lt;record&gt;&lt;rec-number&gt;11926&lt;/rec-number&gt;&lt;foreign-keys&gt;&lt;key app="EN" db-id="twev005trrrz2jed20o5v2z5r5v2dd2stvft" timestamp="1597609513" guid="8be0250c-8eff-4854-9195-43afe6381cb8"&gt;11926&lt;/key&gt;&lt;/foreign-keys&gt;&lt;ref-type name="Journal Article"&gt;17&lt;/ref-type&gt;&lt;contributors&gt;&lt;authors&gt;&lt;author&gt;Ferrer R, Martin-Loeches I, Phillips G, Osborn TM, Townsend S, Dellinger RP, et al. &lt;/author&gt;&lt;/authors&gt;&lt;/contributors&gt;&lt;titles&gt;&lt;title&gt;Empiric antibiotic treatment reduces mortality in severe sepsis and septic shock from the first hour: results from a guideline-based performance improvement program.&lt;/title&gt;&lt;secondary-title&gt;Crit Care Med &lt;/secondary-title&gt;&lt;/titles&gt;&lt;pages&gt;1749-1755&lt;/pages&gt;&lt;volume&gt;42&lt;/volume&gt;&lt;dates&gt;&lt;year&gt;2014&lt;/year&gt;&lt;/dates&gt;&lt;urls&gt;&lt;/urls&gt;&lt;/record&gt;&lt;/Cite&gt;&lt;/EndNote&gt;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6</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In patients with Gram-negative blood stream infection</w:t>
      </w:r>
      <w:r w:rsidR="00837317" w:rsidRPr="00D95C2B">
        <w:rPr>
          <w:rFonts w:ascii="Arial" w:hAnsi="Arial" w:cs="Arial"/>
          <w:color w:val="000000" w:themeColor="text1"/>
          <w:sz w:val="18"/>
          <w:szCs w:val="18"/>
        </w:rPr>
        <w:t xml:space="preserve"> (BSI)</w:t>
      </w:r>
      <w:r w:rsidRPr="00D95C2B">
        <w:rPr>
          <w:rFonts w:ascii="Arial" w:hAnsi="Arial" w:cs="Arial"/>
          <w:color w:val="000000" w:themeColor="text1"/>
          <w:sz w:val="18"/>
          <w:szCs w:val="18"/>
        </w:rPr>
        <w:t>, inappropriate empiric antimicrobial therapy has been associated with increased mortality, particularly in settings with high prevalence of multidrug resistance</w:t>
      </w:r>
      <w:r w:rsidR="00F6563A">
        <w:rPr>
          <w:rFonts w:ascii="Arial" w:hAnsi="Arial" w:cs="Arial"/>
          <w:color w:val="000000" w:themeColor="text1"/>
          <w:sz w:val="18"/>
          <w:szCs w:val="18"/>
        </w:rPr>
        <w:t>.</w:t>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&lt;EndNote&gt;&lt;Cite&gt;&lt;Author&gt;Scarsi&lt;/Author&gt;&lt;Year&gt;2006&lt;/Year&gt;&lt;RecNum&gt;12014&lt;/RecNum&gt;&lt;DisplayText&gt;&lt;style face="superscript"&gt;7&lt;/style&gt;&lt;/DisplayText&gt;&lt;record&gt;&lt;rec-number&gt;12014&lt;/rec-number&gt;&lt;foreign-keys&gt;&lt;key app="EN" db-id="twev005trrrz2jed20o5v2z5r5v2dd2stvft" timestamp="1602689858" guid="10215010-7fa6-422f-9d54-de5ff96ed9fd"&gt;12014&lt;/key&gt;&lt;/foreign-keys&gt;&lt;ref-type name="Journal Article"&gt;17&lt;/ref-type&gt;&lt;contributors&gt;&lt;authors&gt;&lt;author&gt;Scarsi, Kimberly K.&lt;/author&gt;&lt;author&gt;Feinglass, Joe M.&lt;/author&gt;&lt;author&gt;Scheetz, Marc H.&lt;/author&gt;&lt;author&gt;Postelnick, Michael J.&lt;/author&gt;&lt;author&gt;Bolon, Maureen K.&lt;/author&gt;&lt;author&gt;Noskin, Gary A.&lt;/author&gt;&lt;/authors&gt;&lt;/contributors&gt;&lt;titles&gt;&lt;title&gt;Impact of Inactive Empiric Antimicrobial Therapy on Inpatient Mortality and Length of Stay&lt;/title&gt;&lt;secondary-title&gt;Antimicrobial Agents and Chemotherapy&lt;/secondary-title&gt;&lt;/titles&gt;&lt;periodical&gt;&lt;full-title&gt;Antimicrobial Agents and Chemotherapy&lt;/full-title&gt;&lt;/periodical&gt;&lt;pages&gt;3355-3360&lt;/pages&gt;&lt;volume&gt;50&lt;/volume&gt;&lt;number&gt;10&lt;/number&gt;&lt;dates&gt;&lt;year&gt;2006&lt;/year&gt;&lt;/dates&gt;&lt;urls&gt;&lt;related-urls&gt;&lt;url&gt;https://aac.asm.org/content/50/10/3355&lt;/url&gt;&lt;/related-urls&gt;&lt;/urls&gt;&lt;electronic-resource-num&gt;10.1128/AAC.00466-06&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7</w:t>
      </w:r>
      <w:r w:rsidRPr="00D95C2B">
        <w:rPr>
          <w:rFonts w:ascii="Arial" w:hAnsi="Arial" w:cs="Arial"/>
          <w:color w:val="000000" w:themeColor="text1"/>
          <w:sz w:val="18"/>
          <w:szCs w:val="18"/>
        </w:rPr>
        <w:fldChar w:fldCharType="end"/>
      </w:r>
      <w:r w:rsidRPr="0000562E">
        <w:rPr>
          <w:rFonts w:ascii="Arial" w:hAnsi="Arial" w:cs="Arial"/>
          <w:color w:val="000000" w:themeColor="text1"/>
          <w:sz w:val="18"/>
          <w:szCs w:val="18"/>
          <w:lang w:val="en-US"/>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&lt;EndNote&gt;&lt;Cite&gt;&lt;Author&gt;Peralta&lt;/Author&gt;&lt;Year&gt;2007&lt;/Year&gt;&lt;RecNum&gt;12017&lt;/RecNum&gt;&lt;DisplayText&gt;&lt;style face="superscript"&gt;8&lt;/style&gt;&lt;/DisplayText&gt;&lt;record&gt;&lt;rec-number&gt;12017&lt;/rec-number&gt;&lt;foreign-keys&gt;&lt;key app="EN" db-id="twev005trrrz2jed20o5v2z5r5v2dd2stvft" timestamp="1602689858" guid="60e31c6f-53fa-4931-b42a-04ae6edc2061"&gt;12017&lt;/key&gt;&lt;/foreign-keys&gt;&lt;ref-type name="Journal Article"&gt;17&lt;/ref-type&gt;&lt;contributors&gt;&lt;authors&gt;&lt;author&gt;Peralta, G.&lt;/author&gt;&lt;author&gt;Sanchez, M. B.&lt;/author&gt;&lt;author&gt;Garrido, J. C.&lt;/author&gt;&lt;author&gt;De Benito, I.&lt;/author&gt;&lt;author&gt;Cano, M. E.&lt;/author&gt;&lt;author&gt;Martinez-Martinez, L.&lt;/author&gt;&lt;author&gt;Roiz, M. P.&lt;/author&gt;&lt;/authors&gt;&lt;/contributors&gt;&lt;titles&gt;&lt;title&gt;Impact of antibiotic resistance and of adequate empirical antibiotic treatment in the prognosis of patients with Escherichia coli bacteraemia&lt;/title&gt;&lt;secondary-title&gt;Journal of Antimicrobial Chemotherapy&lt;/secondary-title&gt;&lt;/titles&gt;&lt;periodical&gt;&lt;full-title&gt;Journal of Antimicrobial Chemotherapy&lt;/full-title&gt;&lt;/periodical&gt;&lt;pages&gt;855-863&lt;/pages&gt;&lt;volume&gt;60&lt;/volume&gt;&lt;number&gt;4&lt;/number&gt;&lt;dates&gt;&lt;year&gt;2007&lt;/year&gt;&lt;/dates&gt;&lt;urls&gt;&lt;related-urls&gt;&lt;url&gt;https://academic.oup.com/jac/article-lookup/doi/10.1093/jac/dkm279&lt;/url&gt;&lt;/related-urls&gt;&lt;/urls&gt;&lt;electronic-resource-num&gt;10.1093/jac/dkm279&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8</w:t>
      </w:r>
      <w:r w:rsidRPr="00D95C2B">
        <w:rPr>
          <w:rFonts w:ascii="Arial" w:hAnsi="Arial" w:cs="Arial"/>
          <w:color w:val="000000" w:themeColor="text1"/>
          <w:sz w:val="18"/>
          <w:szCs w:val="18"/>
        </w:rPr>
        <w:fldChar w:fldCharType="end"/>
      </w:r>
      <w:r w:rsidRPr="0000562E">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&lt;EndNote&gt;&lt;Cite&gt;&lt;Author&gt;Vazquez-Guillamet&lt;/Author&gt;&lt;Year&gt;2014&lt;/Year&gt;&lt;RecNum&gt;12010&lt;/RecNum&gt;&lt;DisplayText&gt;&lt;style face="superscript"&gt;9&lt;/style&gt;&lt;/DisplayText&gt;&lt;record&gt;&lt;rec-number&gt;9&lt;/rec-number&gt;&lt;foreign-keys&gt;&lt;key app="EN" db-id="tv9azft0h9zzs5e0eac55sw5ft2vtfrdtdxx" timestamp="1627301574"&gt;9&lt;/key&gt;&lt;/foreign-keys&gt;&lt;ref-type name="Journal Article"&gt;17&lt;/ref-type&gt;&lt;contributors&gt;&lt;authors&gt;&lt;author&gt;Vazquez-Guillamet, Cristina&lt;/author&gt;&lt;author&gt;Scolari, Michael&lt;/author&gt;&lt;author&gt;Zilberberg, Marya D.&lt;/author&gt;&lt;author&gt;Shorr, Andrew F.&lt;/author&gt;&lt;author&gt;Micek, Scott T.&lt;/author&gt;&lt;author&gt;Kollef, Marin&lt;/author&gt;&lt;/authors&gt;&lt;/contributors&gt;&lt;titles&gt;&lt;title&gt;Using the Number Needed to Treat to Assess Appropriate Antimicrobial Therapy as a Determinant of Outcome in Severe Sepsis and Septic Shock*&lt;/title&gt;&lt;secondary-title&gt;Critical Care Medicine&lt;/secondary-title&gt;&lt;/titles&gt;&lt;periodical&gt;&lt;full-title&gt;Critical Care Medicine&lt;/full-title&gt;&lt;/periodical&gt;&lt;pages&gt;2342-2349&lt;/pages&gt;&lt;volume&gt;42&lt;/volume&gt;&lt;number&gt;11&lt;/number&gt;&lt;dates&gt;&lt;year&gt;2014&lt;/year&gt;&lt;/dates&gt;&lt;urls&gt;&lt;related-urls&gt;&lt;url&gt;http://journals.lww.com/00003246-201411000-00004&lt;/url&gt;&lt;/related-urls&gt;&lt;/urls&gt;&lt;electronic-resource-num&gt;10.1097/CCM.0000000000000516&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9</w:t>
      </w:r>
      <w:r w:rsidRPr="00D95C2B">
        <w:rPr>
          <w:rFonts w:ascii="Arial" w:hAnsi="Arial" w:cs="Arial"/>
          <w:color w:val="000000" w:themeColor="text1"/>
          <w:sz w:val="18"/>
          <w:szCs w:val="18"/>
        </w:rPr>
        <w:fldChar w:fldCharType="end"/>
      </w:r>
      <w:r w:rsidRPr="0000562E">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&lt;EndNote&gt;&lt;Cite&gt;&lt;Author&gt;Hernandez&lt;/Author&gt;&lt;Year&gt;2015&lt;/Year&gt;&lt;RecNum&gt;11934&lt;/RecNum&gt;&lt;DisplayText&gt;&lt;style face="superscript"&gt;10&lt;/style&gt;&lt;/DisplayText&gt;&lt;record&gt;&lt;rec-number&gt;11934&lt;/rec-number&gt;&lt;foreign-keys&gt;&lt;key app="EN" db-id="twev005trrrz2jed20o5v2z5r5v2dd2stvft" timestamp="1597610200" guid="a3465f99-5244-4e6c-a055-7489f740574f"&gt;11934&lt;/key&gt;&lt;/foreign-keys&gt;&lt;ref-type name="Journal Article"&gt;17&lt;/ref-type&gt;&lt;contributors&gt;&lt;authors&gt;&lt;author&gt;Hernandez, C&lt;/author&gt;&lt;author&gt;Feher, C&lt;/author&gt;&lt;author&gt;Soriano, A&lt;/author&gt;&lt;author&gt;Marco, F&lt;/author&gt;&lt;author&gt;Almela, M&lt;/author&gt;&lt;author&gt;Cobos- Trigueros, N&lt;/author&gt;&lt;/authors&gt;&lt;/contributors&gt;&lt;titles&gt;&lt;title&gt;Clinical characteristics and outcome of elderly patients with community-onset bacteremia. &lt;/title&gt;&lt;secondary-title&gt;J Infect &lt;/secondary-title&gt;&lt;/titles&gt;&lt;pages&gt;135–43&lt;/pages&gt;&lt;volume&gt;70&lt;/volume&gt;&lt;dates&gt;&lt;year&gt;2015&lt;/year&gt;&lt;/dates&gt;&lt;urls&gt;&lt;/urls&gt;&lt;/record&gt;&lt;/Cite&gt;&lt;/EndNote&gt;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10</w:t>
      </w:r>
      <w:r w:rsidRPr="00D95C2B">
        <w:rPr>
          <w:rFonts w:ascii="Arial" w:hAnsi="Arial" w:cs="Arial"/>
          <w:color w:val="000000" w:themeColor="text1"/>
          <w:sz w:val="18"/>
          <w:szCs w:val="18"/>
        </w:rPr>
        <w:fldChar w:fldCharType="end"/>
      </w:r>
    </w:p>
    <w:p w14:paraId="17122D21" w14:textId="77777777" w:rsidR="00133927" w:rsidRPr="00D95C2B" w:rsidRDefault="00133927" w:rsidP="00133927">
      <w:pPr>
        <w:spacing w:line="480" w:lineRule="auto"/>
        <w:jc w:val="both"/>
        <w:rPr>
          <w:rFonts w:ascii="Arial" w:hAnsi="Arial" w:cs="Arial"/>
          <w:b/>
          <w:bCs/>
          <w:color w:val="000000" w:themeColor="text1"/>
          <w:sz w:val="18"/>
          <w:szCs w:val="18"/>
        </w:rPr>
      </w:pPr>
    </w:p>
    <w:p w14:paraId="2F5A1398" w14:textId="1D2D9F26"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Clinical microbiology laboratories play a key role in the diagnosis of BSIs, as t</w:t>
      </w:r>
      <w:r w:rsidRPr="00D95C2B">
        <w:rPr>
          <w:rFonts w:ascii="Arial" w:hAnsi="Arial" w:cs="Arial"/>
          <w:bCs/>
          <w:color w:val="000000" w:themeColor="text1"/>
          <w:sz w:val="18"/>
          <w:szCs w:val="18"/>
        </w:rPr>
        <w:t xml:space="preserve">he definitive decision for what antibiotic to use is based on </w:t>
      </w:r>
      <w:r w:rsidRPr="00D95C2B">
        <w:rPr>
          <w:rFonts w:ascii="Arial" w:hAnsi="Arial" w:cs="Arial"/>
          <w:bCs/>
          <w:i/>
          <w:iCs/>
          <w:color w:val="000000" w:themeColor="text1"/>
          <w:sz w:val="18"/>
          <w:szCs w:val="18"/>
        </w:rPr>
        <w:t>in-vitro</w:t>
      </w:r>
      <w:r w:rsidRPr="00D95C2B">
        <w:rPr>
          <w:rFonts w:ascii="Arial" w:hAnsi="Arial" w:cs="Arial"/>
          <w:bCs/>
          <w:color w:val="000000" w:themeColor="text1"/>
          <w:sz w:val="18"/>
          <w:szCs w:val="18"/>
        </w:rPr>
        <w:t xml:space="preserve"> </w:t>
      </w:r>
      <w:r w:rsidRPr="00697D79">
        <w:rPr>
          <w:rFonts w:ascii="Arial" w:hAnsi="Arial" w:cs="Arial"/>
          <w:bCs/>
          <w:color w:val="000000" w:themeColor="text1"/>
          <w:sz w:val="18"/>
          <w:szCs w:val="18"/>
          <w:highlight w:val="yellow"/>
        </w:rPr>
        <w:t>s</w:t>
      </w:r>
      <w:r w:rsidR="003730D8" w:rsidRPr="00697D79">
        <w:rPr>
          <w:rFonts w:ascii="Arial" w:hAnsi="Arial" w:cs="Arial"/>
          <w:bCs/>
          <w:color w:val="000000" w:themeColor="text1"/>
          <w:sz w:val="18"/>
          <w:szCs w:val="18"/>
          <w:highlight w:val="yellow"/>
        </w:rPr>
        <w:t>usceptibility</w:t>
      </w:r>
      <w:r w:rsidRPr="00D95C2B">
        <w:rPr>
          <w:rFonts w:ascii="Arial" w:hAnsi="Arial" w:cs="Arial"/>
          <w:bCs/>
          <w:color w:val="000000" w:themeColor="text1"/>
          <w:sz w:val="18"/>
          <w:szCs w:val="18"/>
        </w:rPr>
        <w:t xml:space="preserve"> results from bacteria after they have been grown in routine culture. It may take several days to obtain antimicrobial </w:t>
      </w:r>
      <w:r w:rsidRPr="00697D79">
        <w:rPr>
          <w:rFonts w:ascii="Arial" w:hAnsi="Arial" w:cs="Arial"/>
          <w:bCs/>
          <w:color w:val="000000" w:themeColor="text1"/>
          <w:sz w:val="18"/>
          <w:szCs w:val="18"/>
          <w:highlight w:val="yellow"/>
        </w:rPr>
        <w:t>s</w:t>
      </w:r>
      <w:r w:rsidR="003730D8" w:rsidRPr="00697D79">
        <w:rPr>
          <w:rFonts w:ascii="Arial" w:hAnsi="Arial" w:cs="Arial"/>
          <w:bCs/>
          <w:color w:val="000000" w:themeColor="text1"/>
          <w:sz w:val="18"/>
          <w:szCs w:val="18"/>
          <w:highlight w:val="yellow"/>
        </w:rPr>
        <w:t>usceptibility</w:t>
      </w:r>
      <w:r w:rsidRPr="00D95C2B">
        <w:rPr>
          <w:rFonts w:ascii="Arial" w:hAnsi="Arial" w:cs="Arial"/>
          <w:bCs/>
          <w:color w:val="000000" w:themeColor="text1"/>
          <w:sz w:val="18"/>
          <w:szCs w:val="18"/>
        </w:rPr>
        <w:t xml:space="preserve"> results from blood cultures, which can have a profound effect on patient care pathways. One of the most important delays in obtaining antimicrobial </w:t>
      </w:r>
      <w:r w:rsidRPr="00697D79">
        <w:rPr>
          <w:rFonts w:ascii="Arial" w:hAnsi="Arial" w:cs="Arial"/>
          <w:bCs/>
          <w:color w:val="000000" w:themeColor="text1"/>
          <w:sz w:val="18"/>
          <w:szCs w:val="18"/>
          <w:highlight w:val="yellow"/>
        </w:rPr>
        <w:t>s</w:t>
      </w:r>
      <w:r w:rsidR="003730D8" w:rsidRPr="00697D79">
        <w:rPr>
          <w:rFonts w:ascii="Arial" w:hAnsi="Arial" w:cs="Arial"/>
          <w:bCs/>
          <w:color w:val="000000" w:themeColor="text1"/>
          <w:sz w:val="18"/>
          <w:szCs w:val="18"/>
          <w:highlight w:val="yellow"/>
        </w:rPr>
        <w:t>usceptibility</w:t>
      </w:r>
      <w:ins w:id="9" w:author="Tim Planche" w:date="2021-10-22T17:59:00Z">
        <w:r w:rsidR="00D71881">
          <w:rPr>
            <w:rFonts w:ascii="Arial" w:hAnsi="Arial" w:cs="Arial"/>
            <w:bCs/>
            <w:color w:val="000000" w:themeColor="text1"/>
            <w:sz w:val="18"/>
            <w:szCs w:val="18"/>
          </w:rPr>
          <w:t xml:space="preserve"> test</w:t>
        </w:r>
      </w:ins>
      <w:r w:rsidRPr="00D95C2B">
        <w:rPr>
          <w:rFonts w:ascii="Arial" w:hAnsi="Arial" w:cs="Arial"/>
          <w:bCs/>
          <w:color w:val="000000" w:themeColor="text1"/>
          <w:sz w:val="18"/>
          <w:szCs w:val="18"/>
        </w:rPr>
        <w:t xml:space="preserve"> (AST) results is the time taken for </w:t>
      </w:r>
      <w:r w:rsidRPr="00D95C2B">
        <w:rPr>
          <w:rFonts w:ascii="Arial" w:hAnsi="Arial" w:cs="Arial"/>
          <w:bCs/>
          <w:i/>
          <w:iCs/>
          <w:color w:val="000000" w:themeColor="text1"/>
          <w:sz w:val="18"/>
          <w:szCs w:val="18"/>
        </w:rPr>
        <w:t>in-vitro</w:t>
      </w:r>
      <w:r w:rsidRPr="00D95C2B">
        <w:rPr>
          <w:rFonts w:ascii="Arial" w:hAnsi="Arial" w:cs="Arial"/>
          <w:bCs/>
          <w:color w:val="000000" w:themeColor="text1"/>
          <w:sz w:val="18"/>
          <w:szCs w:val="18"/>
        </w:rPr>
        <w:t xml:space="preserve"> </w:t>
      </w:r>
      <w:r w:rsidRPr="00697D79">
        <w:rPr>
          <w:rFonts w:ascii="Arial" w:hAnsi="Arial" w:cs="Arial"/>
          <w:bCs/>
          <w:color w:val="000000" w:themeColor="text1"/>
          <w:sz w:val="18"/>
          <w:szCs w:val="18"/>
          <w:highlight w:val="yellow"/>
        </w:rPr>
        <w:t>s</w:t>
      </w:r>
      <w:r w:rsidR="003730D8" w:rsidRPr="00697D79">
        <w:rPr>
          <w:rFonts w:ascii="Arial" w:hAnsi="Arial" w:cs="Arial"/>
          <w:bCs/>
          <w:color w:val="000000" w:themeColor="text1"/>
          <w:sz w:val="18"/>
          <w:szCs w:val="18"/>
          <w:highlight w:val="yellow"/>
        </w:rPr>
        <w:t>usceptibility</w:t>
      </w:r>
      <w:r w:rsidRPr="00D95C2B">
        <w:rPr>
          <w:rFonts w:ascii="Arial" w:hAnsi="Arial" w:cs="Arial"/>
          <w:bCs/>
          <w:color w:val="000000" w:themeColor="text1"/>
          <w:sz w:val="18"/>
          <w:szCs w:val="18"/>
        </w:rPr>
        <w:t xml:space="preserve"> testing after an organism has been identified in a blood culture, </w:t>
      </w:r>
      <w:r w:rsidRPr="00D95C2B">
        <w:rPr>
          <w:rFonts w:ascii="Arial" w:hAnsi="Arial" w:cs="Arial"/>
          <w:color w:val="000000" w:themeColor="text1"/>
          <w:sz w:val="18"/>
          <w:szCs w:val="18"/>
        </w:rPr>
        <w:t xml:space="preserve">using conventional techniques this </w:t>
      </w:r>
      <w:r w:rsidRPr="00D95C2B">
        <w:rPr>
          <w:rFonts w:ascii="Arial" w:hAnsi="Arial" w:cs="Arial"/>
          <w:bCs/>
          <w:color w:val="000000" w:themeColor="text1"/>
          <w:sz w:val="18"/>
          <w:szCs w:val="18"/>
        </w:rPr>
        <w:t>may take 36 hours or more</w:t>
      </w:r>
      <w:r w:rsidR="00F6563A">
        <w:rPr>
          <w:rFonts w:ascii="Arial" w:hAnsi="Arial" w:cs="Arial"/>
          <w:bCs/>
          <w:color w:val="000000" w:themeColor="text1"/>
          <w:sz w:val="18"/>
          <w:szCs w:val="18"/>
        </w:rPr>
        <w:t>.</w:t>
      </w:r>
      <w:r w:rsidRPr="00D95C2B">
        <w:rPr>
          <w:rFonts w:ascii="Arial" w:hAnsi="Arial" w:cs="Arial"/>
          <w:bCs/>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&lt;EndNote&gt;&lt;Cite&gt;&lt;Author&gt;Baron&lt;/Author&gt;&lt;Year&gt;2005&lt;/Year&gt;&lt;RecNum&gt;11907&lt;/RecNum&gt;&lt;DisplayText&gt;&lt;style face="superscript"&gt;11&lt;/style&gt;&lt;/DisplayText&gt;&lt;record&gt;&lt;rec-number&gt;11907&lt;/rec-number&gt;&lt;foreign-keys&gt;&lt;key app="EN" db-id="twev005trrrz2jed20o5v2z5r5v2dd2stvft" timestamp="1597607204" guid="81921fa4-08c3-40af-ab79-a8319feb1f3b"&gt;11907&lt;/key&gt;&lt;/foreign-keys&gt;&lt;ref-type name="Journal Article"&gt;17&lt;/ref-type&gt;&lt;contributors&gt;&lt;authors&gt;&lt;author&gt;Baron, EJ&lt;/author&gt;&lt;author&gt;Weinstein, MP&lt;/author&gt;&lt;author&gt;Dunne, WM&lt;/author&gt;&lt;author&gt;Yagupsky, P&lt;/author&gt;&lt;author&gt;Welch, DF&lt;/author&gt;&lt;author&gt;Wilson, DM. &lt;/author&gt;&lt;/authors&gt;&lt;/contributors&gt;&lt;titles&gt;&lt;title&gt;Blood cultures IV&lt;/title&gt;&lt;secondary-title&gt;ASM Press, Washington, DC&lt;/secondary-title&gt;&lt;/titles&gt;&lt;periodical&gt;&lt;full-title&gt;ASM Press, Washington, DC&lt;/full-title&gt;&lt;/periodical&gt;&lt;dates&gt;&lt;year&gt;2005&lt;/year&gt;&lt;/dates&gt;&lt;urls&gt;&lt;/urls&gt;&lt;/record&gt;&lt;/Cite&gt;&lt;/EndNote&gt;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11</w:t>
      </w:r>
      <w:r w:rsidRPr="00D95C2B">
        <w:rPr>
          <w:rFonts w:ascii="Arial" w:hAnsi="Arial" w:cs="Arial"/>
          <w:color w:val="000000" w:themeColor="text1"/>
          <w:sz w:val="18"/>
          <w:szCs w:val="18"/>
        </w:rPr>
        <w:fldChar w:fldCharType="end"/>
      </w:r>
    </w:p>
    <w:p w14:paraId="2DAE886F" w14:textId="77777777" w:rsidR="00133927" w:rsidRPr="00D95C2B" w:rsidRDefault="00133927" w:rsidP="00133927">
      <w:pPr>
        <w:spacing w:line="480" w:lineRule="auto"/>
        <w:jc w:val="both"/>
        <w:rPr>
          <w:rFonts w:ascii="Arial" w:hAnsi="Arial" w:cs="Arial"/>
          <w:bCs/>
          <w:color w:val="000000" w:themeColor="text1"/>
          <w:sz w:val="18"/>
          <w:szCs w:val="18"/>
        </w:rPr>
      </w:pPr>
    </w:p>
    <w:p w14:paraId="1BB4D87A" w14:textId="56940FF8" w:rsidR="00133927" w:rsidRPr="00D95C2B" w:rsidRDefault="00133927" w:rsidP="00133927">
      <w:pPr>
        <w:spacing w:line="480" w:lineRule="auto"/>
        <w:jc w:val="both"/>
        <w:rPr>
          <w:rFonts w:ascii="Arial" w:hAnsi="Arial" w:cs="Arial"/>
          <w:bCs/>
          <w:color w:val="000000" w:themeColor="text1"/>
          <w:sz w:val="18"/>
          <w:szCs w:val="18"/>
        </w:rPr>
      </w:pPr>
      <w:r w:rsidRPr="00D95C2B">
        <w:rPr>
          <w:rFonts w:ascii="Arial" w:hAnsi="Arial" w:cs="Arial"/>
          <w:bCs/>
          <w:color w:val="000000" w:themeColor="text1"/>
          <w:sz w:val="18"/>
          <w:szCs w:val="18"/>
        </w:rPr>
        <w:t xml:space="preserve">The delay in routine AST results and the fact that only around 30% of patients with sepsis have a positive blood culture </w:t>
      </w:r>
      <w:r w:rsidRPr="00D95C2B">
        <w:rPr>
          <w:rFonts w:ascii="Arial" w:hAnsi="Arial" w:cs="Arial"/>
          <w:bCs/>
          <w:color w:val="000000" w:themeColor="text1"/>
          <w:sz w:val="18"/>
          <w:szCs w:val="18"/>
        </w:rPr>
        <w:fldChar w:fldCharType="begin"/>
      </w:r>
      <w:r w:rsidR="0000562E">
        <w:rPr>
          <w:rFonts w:ascii="Arial" w:hAnsi="Arial" w:cs="Arial"/>
          <w:bCs/>
          <w:color w:val="000000" w:themeColor="text1"/>
          <w:sz w:val="18"/>
          <w:szCs w:val="18"/>
        </w:rPr>
        <w:instrText xml:space="preserve"> ADDIN EN.CITE &lt;EndNote&gt;&lt;Cite&gt;&lt;Author&gt;Kumar&lt;/Author&gt;&lt;Year&gt;2009&lt;/Year&gt;&lt;RecNum&gt;11992&lt;/RecNum&gt;&lt;DisplayText&gt;&lt;style face="superscript"&gt;12&lt;/style&gt;&lt;/DisplayText&gt;&lt;record&gt;&lt;rec-number&gt;11992&lt;/rec-number&gt;&lt;foreign-keys&gt;&lt;key app="EN" db-id="twev005trrrz2jed20o5v2z5r5v2dd2stvft" timestamp="1602687230" guid="3713bf64-7947-42ac-8cfb-ffbd022c680e"&gt;11992&lt;/key&gt;&lt;/foreign-keys&gt;&lt;ref-type name="Journal Article"&gt;17&lt;/ref-type&gt;&lt;contributors&gt;&lt;authors&gt;&lt;author&gt;Kumar, Anand&lt;/author&gt;&lt;author&gt;Ellis, Paul&lt;/author&gt;&lt;author&gt;Arabi, Yaseen&lt;/author&gt;&lt;author&gt;Roberts, Dan&lt;/author&gt;&lt;author&gt;Light, Bruce&lt;/author&gt;&lt;author&gt;Parrillo, Joseph E.&lt;/author&gt;&lt;author&gt;Dodek, Peter&lt;/author&gt;&lt;author&gt;Wood, Gordon&lt;/author&gt;&lt;author&gt;Kumar, Aseem&lt;/author&gt;&lt;author&gt;Simon, David&lt;/author&gt;&lt;author&gt;Peters, Cheryl&lt;/author&gt;&lt;author&gt;Ahsan, Muhammad&lt;/author&gt;&lt;author&gt;Chateau, Dan&lt;/author&gt;&lt;/authors&gt;&lt;/contributors&gt;&lt;titles&gt;&lt;title&gt;Initiation of Inappropriate Antimicrobial Therapy Results in a Fivefold Reduction of Survival in Human Septic Shock&lt;/title&gt;&lt;secondary-title&gt;Chest&lt;/secondary-title&gt;&lt;/titles&gt;&lt;periodical&gt;&lt;full-title&gt;Chest&lt;/full-title&gt;&lt;abbr-1&gt;Chest&lt;/abbr-1&gt;&lt;/periodical&gt;&lt;pages&gt;1237-1248&lt;/pages&gt;&lt;volume&gt;136&lt;/volume&gt;&lt;number&gt;5&lt;/number&gt;&lt;dates&gt;&lt;year&gt;2009&lt;/year&gt;&lt;/dates&gt;&lt;urls&gt;&lt;related-urls&gt;&lt;url&gt;https://linkinghub.elsevier.com/retrieve/pii/S0012369209606796&lt;/url&gt;&lt;/related-urls&gt;&lt;/urls&gt;&lt;electronic-resource-num&gt;10.1378/chest.09-0087&lt;/electronic-resource-num&gt;&lt;/record&gt;&lt;/Cite&gt;&lt;/EndNote&gt;</w:instrText>
      </w:r>
      <w:r w:rsidRPr="00D95C2B">
        <w:rPr>
          <w:rFonts w:ascii="Arial" w:hAnsi="Arial" w:cs="Arial"/>
          <w:bCs/>
          <w:color w:val="000000" w:themeColor="text1"/>
          <w:sz w:val="18"/>
          <w:szCs w:val="18"/>
        </w:rPr>
        <w:fldChar w:fldCharType="separate"/>
      </w:r>
      <w:r w:rsidR="0000562E" w:rsidRPr="0000562E">
        <w:rPr>
          <w:rFonts w:ascii="Arial" w:hAnsi="Arial" w:cs="Arial"/>
          <w:bCs/>
          <w:noProof/>
          <w:color w:val="000000" w:themeColor="text1"/>
          <w:sz w:val="18"/>
          <w:szCs w:val="18"/>
          <w:vertAlign w:val="superscript"/>
        </w:rPr>
        <w:t>12</w:t>
      </w:r>
      <w:r w:rsidRPr="00D95C2B">
        <w:rPr>
          <w:rFonts w:ascii="Arial" w:hAnsi="Arial" w:cs="Arial"/>
          <w:bCs/>
          <w:color w:val="000000" w:themeColor="text1"/>
          <w:sz w:val="18"/>
          <w:szCs w:val="18"/>
        </w:rPr>
        <w:fldChar w:fldCharType="end"/>
      </w:r>
      <w:r w:rsidRPr="00D95C2B">
        <w:rPr>
          <w:rFonts w:ascii="Arial" w:hAnsi="Arial" w:cs="Arial"/>
          <w:bCs/>
          <w:color w:val="000000" w:themeColor="text1"/>
          <w:sz w:val="18"/>
          <w:szCs w:val="18"/>
        </w:rPr>
        <w:t xml:space="preserve"> means that patients start an empiric choice of antibiotics before AST results are available. The choice of antibiotic therapy is based on the knowledge results of antibiotic </w:t>
      </w:r>
      <w:r w:rsidRPr="00697D79">
        <w:rPr>
          <w:rFonts w:ascii="Arial" w:hAnsi="Arial" w:cs="Arial"/>
          <w:bCs/>
          <w:color w:val="000000" w:themeColor="text1"/>
          <w:sz w:val="18"/>
          <w:szCs w:val="18"/>
          <w:highlight w:val="yellow"/>
        </w:rPr>
        <w:t>s</w:t>
      </w:r>
      <w:r w:rsidR="003730D8" w:rsidRPr="00697D79">
        <w:rPr>
          <w:rFonts w:ascii="Arial" w:hAnsi="Arial" w:cs="Arial"/>
          <w:bCs/>
          <w:color w:val="000000" w:themeColor="text1"/>
          <w:sz w:val="18"/>
          <w:szCs w:val="18"/>
          <w:highlight w:val="yellow"/>
        </w:rPr>
        <w:t>usceptibility</w:t>
      </w:r>
      <w:r w:rsidRPr="00D95C2B">
        <w:rPr>
          <w:rFonts w:ascii="Arial" w:hAnsi="Arial" w:cs="Arial"/>
          <w:bCs/>
          <w:color w:val="000000" w:themeColor="text1"/>
          <w:sz w:val="18"/>
          <w:szCs w:val="18"/>
        </w:rPr>
        <w:t xml:space="preserve"> tests of local isolates. This empiric choice of antibiotic tends to be broad spectrum </w:t>
      </w:r>
      <w:r w:rsidR="00B72243" w:rsidRPr="00D95C2B">
        <w:rPr>
          <w:rFonts w:ascii="Arial" w:hAnsi="Arial" w:cs="Arial"/>
          <w:bCs/>
          <w:color w:val="000000" w:themeColor="text1"/>
          <w:sz w:val="18"/>
          <w:szCs w:val="18"/>
        </w:rPr>
        <w:t>to</w:t>
      </w:r>
      <w:r w:rsidRPr="00D95C2B">
        <w:rPr>
          <w:rFonts w:ascii="Arial" w:hAnsi="Arial" w:cs="Arial"/>
          <w:bCs/>
          <w:color w:val="000000" w:themeColor="text1"/>
          <w:sz w:val="18"/>
          <w:szCs w:val="18"/>
        </w:rPr>
        <w:t xml:space="preserve"> adequately treat over 90% of historic isolates. Once the results of AST are known antibiotic therapy </w:t>
      </w:r>
      <w:r w:rsidR="00B72243" w:rsidRPr="00D95C2B">
        <w:rPr>
          <w:rFonts w:ascii="Arial" w:hAnsi="Arial" w:cs="Arial"/>
          <w:bCs/>
          <w:color w:val="000000" w:themeColor="text1"/>
          <w:sz w:val="18"/>
          <w:szCs w:val="18"/>
        </w:rPr>
        <w:t xml:space="preserve">may </w:t>
      </w:r>
      <w:r w:rsidRPr="00D95C2B">
        <w:rPr>
          <w:rFonts w:ascii="Arial" w:hAnsi="Arial" w:cs="Arial"/>
          <w:bCs/>
          <w:color w:val="000000" w:themeColor="text1"/>
          <w:sz w:val="18"/>
          <w:szCs w:val="18"/>
        </w:rPr>
        <w:t>then be switched to a targeted narrow-spectrum antibiotic. This so called “start smart then focus” policy tends to mean that patients are treated with broad spectrum antibiotics for many days until the results of AST are available. As the use of broad-spectrum antibiotics is associated with the spread of antibiotic resistant organisms delays in AST results may lead to increases in antibiotic resistance</w:t>
      </w:r>
      <w:r w:rsidR="00F6563A">
        <w:rPr>
          <w:rFonts w:ascii="Arial" w:hAnsi="Arial" w:cs="Arial"/>
          <w:bCs/>
          <w:color w:val="000000" w:themeColor="text1"/>
          <w:sz w:val="18"/>
          <w:szCs w:val="18"/>
        </w:rPr>
        <w:t>.</w:t>
      </w:r>
      <w:r w:rsidR="00B80C97">
        <w:rPr>
          <w:rFonts w:ascii="Arial" w:hAnsi="Arial" w:cs="Arial"/>
          <w:bCs/>
          <w:color w:val="000000" w:themeColor="text1"/>
          <w:sz w:val="18"/>
          <w:szCs w:val="18"/>
        </w:rPr>
        <w:t xml:space="preserve"> </w:t>
      </w:r>
      <w:r w:rsidR="00B80C97">
        <w:rPr>
          <w:rFonts w:ascii="Arial" w:hAnsi="Arial" w:cs="Arial"/>
          <w:bCs/>
          <w:color w:val="000000" w:themeColor="text1"/>
          <w:sz w:val="18"/>
          <w:szCs w:val="18"/>
        </w:rPr>
        <w:fldChar w:fldCharType="begin"/>
      </w:r>
      <w:r w:rsidR="0000562E">
        <w:rPr>
          <w:rFonts w:ascii="Arial" w:hAnsi="Arial" w:cs="Arial"/>
          <w:bCs/>
          <w:color w:val="000000" w:themeColor="text1"/>
          <w:sz w:val="18"/>
          <w:szCs w:val="18"/>
        </w:rPr>
        <w:instrText xml:space="preserve"> ADDIN EN.CITE &lt;EndNote&gt;&lt;Cite&gt;&lt;Author&gt;van Belkum&lt;/Author&gt;&lt;Year&gt;2020&lt;/Year&gt;&lt;RecNum&gt;12406&lt;/RecNum&gt;&lt;DisplayText&gt;&lt;style face="superscript"&gt;13&lt;/style&gt;&lt;/DisplayText&gt;&lt;record&gt;&lt;rec-number&gt;12406&lt;/rec-number&gt;&lt;foreign-keys&gt;&lt;key app="EN" db-id="twev005trrrz2jed20o5v2z5r5v2dd2stvft" timestamp="1625694982"&gt;12406&lt;/key&gt;&lt;/foreign-keys&gt;&lt;ref-type name="Journal Article"&gt;17&lt;/ref-type&gt;&lt;contributors&gt;&lt;authors&gt;&lt;author&gt;van Belkum, Alex&lt;/author&gt;&lt;author&gt;Burnham, Carey-Ann D.&lt;/author&gt;&lt;author&gt;Rossen, John W. A.&lt;/author&gt;&lt;author&gt;Mallard, Frederic&lt;/author&gt;&lt;author&gt;Rochas, Olivier&lt;/author&gt;&lt;author&gt;Dunne, William Michael&lt;/author&gt;&lt;/authors&gt;&lt;/contributors&gt;&lt;titles&gt;&lt;title&gt;Innovative and rapid antimicrobial susceptibility testing systems&lt;/title&gt;&lt;secondary-title&gt;Nature Reviews Microbiology&lt;/secondary-title&gt;&lt;/titles&gt;&lt;periodical&gt;&lt;full-title&gt;Nature Reviews Microbiology&lt;/full-title&gt;&lt;/periodical&gt;&lt;pages&gt;299-311&lt;/pages&gt;&lt;volume&gt;18&lt;/volume&gt;&lt;number&gt;5&lt;/number&gt;&lt;dates&gt;&lt;year&gt;2020&lt;/year&gt;&lt;pub-dates&gt;&lt;date&gt;2020/05/01&lt;/date&gt;&lt;/pub-dates&gt;&lt;/dates&gt;&lt;isbn&gt;1740-1534&lt;/isbn&gt;&lt;urls&gt;&lt;related-urls&gt;&lt;url&gt;https://doi.org/10.1038/s41579-020-0327-x&lt;/url&gt;&lt;/related-urls&gt;&lt;/urls&gt;&lt;electronic-resource-num&gt;10.1038/s41579-020-0327-x&lt;/electronic-resource-num&gt;&lt;/record&gt;&lt;/Cite&gt;&lt;/EndNote&gt;</w:instrText>
      </w:r>
      <w:r w:rsidR="00B80C97">
        <w:rPr>
          <w:rFonts w:ascii="Arial" w:hAnsi="Arial" w:cs="Arial"/>
          <w:bCs/>
          <w:color w:val="000000" w:themeColor="text1"/>
          <w:sz w:val="18"/>
          <w:szCs w:val="18"/>
        </w:rPr>
        <w:fldChar w:fldCharType="separate"/>
      </w:r>
      <w:r w:rsidR="0000562E" w:rsidRPr="0000562E">
        <w:rPr>
          <w:rFonts w:ascii="Arial" w:hAnsi="Arial" w:cs="Arial"/>
          <w:bCs/>
          <w:noProof/>
          <w:color w:val="000000" w:themeColor="text1"/>
          <w:sz w:val="18"/>
          <w:szCs w:val="18"/>
          <w:vertAlign w:val="superscript"/>
        </w:rPr>
        <w:t>13</w:t>
      </w:r>
      <w:r w:rsidR="00B80C97">
        <w:rPr>
          <w:rFonts w:ascii="Arial" w:hAnsi="Arial" w:cs="Arial"/>
          <w:bCs/>
          <w:color w:val="000000" w:themeColor="text1"/>
          <w:sz w:val="18"/>
          <w:szCs w:val="18"/>
        </w:rPr>
        <w:fldChar w:fldCharType="end"/>
      </w:r>
    </w:p>
    <w:p w14:paraId="03E1851C" w14:textId="77777777" w:rsidR="00133927" w:rsidRPr="00D95C2B" w:rsidRDefault="00133927" w:rsidP="00133927">
      <w:pPr>
        <w:spacing w:line="480" w:lineRule="auto"/>
        <w:jc w:val="both"/>
        <w:rPr>
          <w:rFonts w:ascii="Arial" w:hAnsi="Arial" w:cs="Arial"/>
          <w:bCs/>
          <w:color w:val="000000" w:themeColor="text1"/>
          <w:sz w:val="18"/>
          <w:szCs w:val="18"/>
        </w:rPr>
      </w:pPr>
      <w:r w:rsidRPr="00D95C2B">
        <w:rPr>
          <w:rFonts w:ascii="Arial" w:hAnsi="Arial" w:cs="Arial"/>
          <w:bCs/>
          <w:color w:val="000000" w:themeColor="text1"/>
          <w:sz w:val="18"/>
          <w:szCs w:val="18"/>
        </w:rPr>
        <w:t xml:space="preserve"> </w:t>
      </w:r>
    </w:p>
    <w:p w14:paraId="7DBC2CE7" w14:textId="706944C1"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bCs/>
          <w:color w:val="000000" w:themeColor="text1"/>
          <w:sz w:val="18"/>
          <w:szCs w:val="18"/>
        </w:rPr>
        <w:t xml:space="preserve">Novel rapid </w:t>
      </w:r>
      <w:ins w:id="10" w:author="Tim Planche" w:date="2021-10-22T17:58:00Z">
        <w:r w:rsidR="00D71881">
          <w:rPr>
            <w:rFonts w:ascii="Arial" w:hAnsi="Arial" w:cs="Arial"/>
            <w:bCs/>
            <w:color w:val="000000" w:themeColor="text1"/>
            <w:sz w:val="18"/>
            <w:szCs w:val="18"/>
          </w:rPr>
          <w:t xml:space="preserve">antimicrobial </w:t>
        </w:r>
      </w:ins>
      <w:r w:rsidRPr="00D95C2B">
        <w:rPr>
          <w:rFonts w:ascii="Arial" w:hAnsi="Arial" w:cs="Arial"/>
          <w:bCs/>
          <w:color w:val="000000" w:themeColor="text1"/>
          <w:sz w:val="18"/>
          <w:szCs w:val="18"/>
        </w:rPr>
        <w:t>susceptibility tests (</w:t>
      </w:r>
      <w:proofErr w:type="spellStart"/>
      <w:r w:rsidRPr="00D95C2B">
        <w:rPr>
          <w:rFonts w:ascii="Arial" w:hAnsi="Arial" w:cs="Arial"/>
          <w:bCs/>
          <w:color w:val="000000" w:themeColor="text1"/>
          <w:sz w:val="18"/>
          <w:szCs w:val="18"/>
        </w:rPr>
        <w:t>rAST</w:t>
      </w:r>
      <w:proofErr w:type="spellEnd"/>
      <w:r w:rsidRPr="00D95C2B">
        <w:rPr>
          <w:rFonts w:ascii="Arial" w:hAnsi="Arial" w:cs="Arial"/>
          <w:bCs/>
          <w:color w:val="000000" w:themeColor="text1"/>
          <w:sz w:val="18"/>
          <w:szCs w:val="18"/>
        </w:rPr>
        <w:t xml:space="preserve">) have the potential to reduce the time to result, allowing doctors to switch patients onto appropriate antibiotic therapy more quickly than traditional microbiological methods. </w:t>
      </w:r>
      <w:proofErr w:type="spellStart"/>
      <w:r w:rsidRPr="00D95C2B">
        <w:rPr>
          <w:rFonts w:ascii="Arial" w:hAnsi="Arial" w:cs="Arial"/>
          <w:bCs/>
          <w:color w:val="000000" w:themeColor="text1"/>
          <w:sz w:val="18"/>
          <w:szCs w:val="18"/>
        </w:rPr>
        <w:t>rAST</w:t>
      </w:r>
      <w:proofErr w:type="spellEnd"/>
      <w:r w:rsidRPr="00D95C2B">
        <w:rPr>
          <w:rFonts w:ascii="Arial" w:hAnsi="Arial" w:cs="Arial"/>
          <w:bCs/>
          <w:color w:val="000000" w:themeColor="text1"/>
          <w:sz w:val="18"/>
          <w:szCs w:val="18"/>
        </w:rPr>
        <w:t xml:space="preserve"> may also reduce reliance upon broad-spectrum antibiotics and reduce spread of antibiotic resistance</w:t>
      </w:r>
      <w:r w:rsidRPr="00D95C2B">
        <w:rPr>
          <w:rFonts w:ascii="Arial" w:hAnsi="Arial" w:cs="Arial"/>
          <w:color w:val="000000" w:themeColor="text1"/>
          <w:sz w:val="18"/>
          <w:szCs w:val="18"/>
        </w:rPr>
        <w:t>. However, actual patient benefit has not yet been objectively shown in clinical outcome-based studies</w:t>
      </w:r>
      <w:r w:rsidR="00F6563A">
        <w:rPr>
          <w:rFonts w:ascii="Arial" w:hAnsi="Arial" w:cs="Arial"/>
          <w:color w:val="000000" w:themeColor="text1"/>
          <w:sz w:val="18"/>
          <w:szCs w:val="18"/>
        </w:rPr>
        <w:t>.</w:t>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&lt;EndNote&gt;&lt;Cite&gt;&lt;Author&gt;Doern&lt;/Author&gt;&lt;Year&gt;2014&lt;/Year&gt;&lt;RecNum&gt;11925&lt;/RecNum&gt;&lt;DisplayText&gt;&lt;style face="superscript"&gt;14&lt;/style&gt;&lt;/DisplayText&gt;&lt;record&gt;&lt;rec-number&gt;11925&lt;/rec-number&gt;&lt;foreign-keys&gt;&lt;key app="EN" db-id="twev005trrrz2jed20o5v2z5r5v2dd2stvft" timestamp="1597609379" guid="7fd3fcb8-f110-4cd2-b2b4-e091b3385448"&gt;11925&lt;/key&gt;&lt;/foreign-keys&gt;&lt;ref-type name="Journal Article"&gt;17&lt;/ref-type&gt;&lt;contributors&gt;&lt;authors&gt;&lt;author&gt;Doern, G. V.  &lt;/author&gt;&lt;/authors&gt;&lt;/contributors&gt;&lt;titles&gt;&lt;title&gt;The value of outcomes data in the practice of clinical microbiology.&lt;/title&gt;&lt;secondary-title&gt;J Clin Microbiol.&lt;/secondary-title&gt;&lt;/titles&gt;&lt;periodical&gt;&lt;full-title&gt;J Clin Microbiol.&lt;/full-title&gt;&lt;/periodical&gt;&lt;pages&gt;1314-6.&lt;/pages&gt;&lt;volume&gt;52&lt;/volume&gt;&lt;number&gt;5&lt;/number&gt;&lt;dates&gt;&lt;year&gt;2014&lt;/year&gt;&lt;/dates&gt;&lt;urls&gt;&lt;/urls&gt;&lt;electronic-resource-num&gt;doi: 10.1128/JCM.00712-14. &lt;/electronic-resource-num&gt;&lt;/record&gt;&lt;/Cite&gt;&lt;/EndNote&gt;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14</w:t>
      </w:r>
      <w:r w:rsidRPr="00D95C2B">
        <w:rPr>
          <w:rFonts w:ascii="Arial" w:hAnsi="Arial" w:cs="Arial"/>
          <w:color w:val="000000" w:themeColor="text1"/>
          <w:sz w:val="18"/>
          <w:szCs w:val="18"/>
        </w:rPr>
        <w:fldChar w:fldCharType="end"/>
      </w:r>
    </w:p>
    <w:p w14:paraId="3713A0CA" w14:textId="77777777" w:rsidR="00133927" w:rsidRPr="00D95C2B" w:rsidRDefault="00133927" w:rsidP="00133927">
      <w:pPr>
        <w:spacing w:line="480" w:lineRule="auto"/>
        <w:jc w:val="both"/>
        <w:rPr>
          <w:rFonts w:ascii="Arial" w:hAnsi="Arial" w:cs="Arial"/>
          <w:color w:val="000000" w:themeColor="text1"/>
          <w:sz w:val="18"/>
          <w:szCs w:val="18"/>
        </w:rPr>
      </w:pPr>
    </w:p>
    <w:p w14:paraId="070C3D6D" w14:textId="3C3199B7" w:rsidR="00133927" w:rsidRPr="00D95C2B" w:rsidRDefault="00133927" w:rsidP="00133927">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Over the last decade, many new automated technologies have been </w:t>
      </w:r>
      <w:r w:rsidR="00B72243" w:rsidRPr="00D95C2B">
        <w:rPr>
          <w:rFonts w:ascii="Arial" w:hAnsi="Arial" w:cs="Arial"/>
          <w:color w:val="000000" w:themeColor="text1"/>
          <w:sz w:val="18"/>
          <w:szCs w:val="18"/>
        </w:rPr>
        <w:t>introduced</w:t>
      </w:r>
      <w:r w:rsidRPr="00D95C2B">
        <w:rPr>
          <w:rFonts w:ascii="Arial" w:hAnsi="Arial" w:cs="Arial"/>
          <w:color w:val="000000" w:themeColor="text1"/>
          <w:sz w:val="18"/>
          <w:szCs w:val="18"/>
        </w:rPr>
        <w:t xml:space="preserve"> in microbiology with the aim of providing the </w:t>
      </w:r>
      <w:r w:rsidR="00B72243" w:rsidRPr="00D95C2B">
        <w:rPr>
          <w:rFonts w:ascii="Arial" w:hAnsi="Arial" w:cs="Arial"/>
          <w:color w:val="000000" w:themeColor="text1"/>
          <w:sz w:val="18"/>
          <w:szCs w:val="18"/>
        </w:rPr>
        <w:t>AST results</w:t>
      </w:r>
      <w:r w:rsidRPr="00D95C2B">
        <w:rPr>
          <w:rFonts w:ascii="Arial" w:hAnsi="Arial" w:cs="Arial"/>
          <w:color w:val="000000" w:themeColor="text1"/>
          <w:sz w:val="18"/>
          <w:szCs w:val="18"/>
        </w:rPr>
        <w:t xml:space="preserve"> to </w:t>
      </w:r>
      <w:r w:rsidRPr="00D95C2B">
        <w:rPr>
          <w:rFonts w:ascii="Arial" w:hAnsi="Arial" w:cs="Arial"/>
          <w:bCs/>
          <w:color w:val="000000" w:themeColor="text1"/>
          <w:sz w:val="18"/>
          <w:szCs w:val="18"/>
        </w:rPr>
        <w:t xml:space="preserve">significantly reduce the time to appropriate or effective antimicrobial therapy. </w:t>
      </w:r>
      <w:r w:rsidRPr="00D95C2B">
        <w:rPr>
          <w:rFonts w:ascii="Arial" w:hAnsi="Arial" w:cs="Arial"/>
          <w:color w:val="000000" w:themeColor="text1"/>
          <w:sz w:val="18"/>
          <w:szCs w:val="18"/>
        </w:rPr>
        <w:t xml:space="preserve">Recently developed </w:t>
      </w:r>
      <w:proofErr w:type="spellStart"/>
      <w:r w:rsidRPr="00D95C2B">
        <w:rPr>
          <w:rFonts w:ascii="Arial" w:hAnsi="Arial" w:cs="Arial"/>
          <w:color w:val="000000" w:themeColor="text1"/>
          <w:sz w:val="18"/>
          <w:szCs w:val="18"/>
        </w:rPr>
        <w:t>rAST</w:t>
      </w:r>
      <w:proofErr w:type="spellEnd"/>
      <w:r w:rsidRPr="00D95C2B">
        <w:rPr>
          <w:rFonts w:ascii="Arial" w:hAnsi="Arial" w:cs="Arial"/>
          <w:color w:val="000000" w:themeColor="text1"/>
          <w:sz w:val="18"/>
          <w:szCs w:val="18"/>
        </w:rPr>
        <w:t xml:space="preserve"> systems that use different technologies to provide identification and antimicrobial susceptibility results in as short as </w:t>
      </w:r>
      <w:r w:rsidR="00167796" w:rsidRPr="00167796">
        <w:rPr>
          <w:rFonts w:ascii="Arial" w:hAnsi="Arial" w:cs="Arial"/>
          <w:color w:val="000000" w:themeColor="text1"/>
          <w:sz w:val="18"/>
          <w:szCs w:val="18"/>
          <w:highlight w:val="yellow"/>
        </w:rPr>
        <w:t>4</w:t>
      </w:r>
      <w:r w:rsidRPr="00167796">
        <w:rPr>
          <w:rFonts w:ascii="Arial" w:hAnsi="Arial" w:cs="Arial"/>
          <w:color w:val="000000" w:themeColor="text1"/>
          <w:sz w:val="18"/>
          <w:szCs w:val="18"/>
          <w:highlight w:val="yellow"/>
        </w:rPr>
        <w:t>-7 hours after blood culture positivity</w:t>
      </w:r>
      <w:r w:rsidR="00F6563A">
        <w:rPr>
          <w:rFonts w:ascii="Arial" w:hAnsi="Arial" w:cs="Arial"/>
          <w:color w:val="000000" w:themeColor="text1"/>
          <w:sz w:val="18"/>
          <w:szCs w:val="18"/>
          <w:highlight w:val="yellow"/>
        </w:rPr>
        <w:t>.</w:t>
      </w:r>
      <w:r w:rsidR="00167796" w:rsidRPr="00167796">
        <w:rPr>
          <w:rFonts w:ascii="Arial" w:hAnsi="Arial" w:cs="Arial"/>
          <w:color w:val="000000" w:themeColor="text1"/>
          <w:sz w:val="18"/>
          <w:szCs w:val="18"/>
          <w:highlight w:val="yellow"/>
        </w:rPr>
        <w:t xml:space="preserve"> </w:t>
      </w:r>
      <w:r w:rsidR="00F6563A">
        <w:rPr>
          <w:rFonts w:ascii="Arial" w:hAnsi="Arial" w:cs="Arial"/>
          <w:color w:val="000000" w:themeColor="text1"/>
          <w:sz w:val="18"/>
          <w:szCs w:val="18"/>
          <w:highlight w:val="yellow"/>
        </w:rPr>
        <w:fldChar w:fldCharType="begin">
          <w:fldData xml:space="preserve">PEVuZE5vdGU+PENpdGU+PEF1dGhvcj7DhWtlcmx1bmQ8L0F1dGhvcj48WWVhcj4yMDIwPC9ZZWFy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</w:fldData>
        </w:fldChar>
      </w:r>
      <w:r w:rsidR="00F6563A">
        <w:rPr>
          <w:rFonts w:ascii="Arial" w:hAnsi="Arial" w:cs="Arial"/>
          <w:color w:val="000000" w:themeColor="text1"/>
          <w:sz w:val="18"/>
          <w:szCs w:val="18"/>
          <w:highlight w:val="yellow"/>
        </w:rPr>
        <w:instrText xml:space="preserve"> ADDIN EN.CITE </w:instrText>
      </w:r>
      <w:r w:rsidR="00F6563A">
        <w:rPr>
          <w:rFonts w:ascii="Arial" w:hAnsi="Arial" w:cs="Arial"/>
          <w:color w:val="000000" w:themeColor="text1"/>
          <w:sz w:val="18"/>
          <w:szCs w:val="18"/>
          <w:highlight w:val="yellow"/>
        </w:rPr>
        <w:fldChar w:fldCharType="begin">
          <w:fldData xml:space="preserve">PEVuZE5vdGU+PENpdGU+PEF1dGhvcj7DhWtlcmx1bmQ8L0F1dGhvcj48WWVhcj4yMDIwPC9ZZWFy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</w:fldData>
        </w:fldChar>
      </w:r>
      <w:r w:rsidR="00F6563A">
        <w:rPr>
          <w:rFonts w:ascii="Arial" w:hAnsi="Arial" w:cs="Arial"/>
          <w:color w:val="000000" w:themeColor="text1"/>
          <w:sz w:val="18"/>
          <w:szCs w:val="18"/>
          <w:highlight w:val="yellow"/>
        </w:rPr>
        <w:instrText xml:space="preserve"> ADDIN EN.CITE.DATA </w:instrText>
      </w:r>
      <w:r w:rsidR="00F6563A">
        <w:rPr>
          <w:rFonts w:ascii="Arial" w:hAnsi="Arial" w:cs="Arial"/>
          <w:color w:val="000000" w:themeColor="text1"/>
          <w:sz w:val="18"/>
          <w:szCs w:val="18"/>
          <w:highlight w:val="yellow"/>
        </w:rPr>
      </w:r>
      <w:r w:rsidR="00F6563A">
        <w:rPr>
          <w:rFonts w:ascii="Arial" w:hAnsi="Arial" w:cs="Arial"/>
          <w:color w:val="000000" w:themeColor="text1"/>
          <w:sz w:val="18"/>
          <w:szCs w:val="18"/>
          <w:highlight w:val="yellow"/>
        </w:rPr>
        <w:fldChar w:fldCharType="end"/>
      </w:r>
      <w:r w:rsidR="00F6563A">
        <w:rPr>
          <w:rFonts w:ascii="Arial" w:hAnsi="Arial" w:cs="Arial"/>
          <w:color w:val="000000" w:themeColor="text1"/>
          <w:sz w:val="18"/>
          <w:szCs w:val="18"/>
          <w:highlight w:val="yellow"/>
        </w:rPr>
      </w:r>
      <w:r w:rsidR="00F6563A">
        <w:rPr>
          <w:rFonts w:ascii="Arial" w:hAnsi="Arial" w:cs="Arial"/>
          <w:color w:val="000000" w:themeColor="text1"/>
          <w:sz w:val="18"/>
          <w:szCs w:val="18"/>
          <w:highlight w:val="yellow"/>
        </w:rPr>
        <w:fldChar w:fldCharType="separate"/>
      </w:r>
      <w:r w:rsidR="00F6563A" w:rsidRPr="00F6563A">
        <w:rPr>
          <w:rFonts w:ascii="Arial" w:hAnsi="Arial" w:cs="Arial"/>
          <w:noProof/>
          <w:color w:val="000000" w:themeColor="text1"/>
          <w:sz w:val="18"/>
          <w:szCs w:val="18"/>
          <w:highlight w:val="yellow"/>
          <w:vertAlign w:val="superscript"/>
        </w:rPr>
        <w:t>15-18</w:t>
      </w:r>
      <w:r w:rsidR="00F6563A">
        <w:rPr>
          <w:rFonts w:ascii="Arial" w:hAnsi="Arial" w:cs="Arial"/>
          <w:color w:val="000000" w:themeColor="text1"/>
          <w:sz w:val="18"/>
          <w:szCs w:val="18"/>
          <w:highlight w:val="yellow"/>
        </w:rPr>
        <w:fldChar w:fldCharType="end"/>
      </w:r>
      <w:r w:rsidRPr="00D95C2B">
        <w:rPr>
          <w:rFonts w:ascii="Arial" w:hAnsi="Arial" w:cs="Arial"/>
          <w:color w:val="000000" w:themeColor="text1"/>
          <w:sz w:val="18"/>
          <w:szCs w:val="18"/>
        </w:rPr>
        <w:t xml:space="preserve"> Although there is an agreed need for improved speed of diagnosis, there is no clear understanding of what is the impact this will have or of how this </w:t>
      </w:r>
      <w:r w:rsidR="00B72243" w:rsidRPr="00D95C2B">
        <w:rPr>
          <w:rFonts w:ascii="Arial" w:hAnsi="Arial" w:cs="Arial"/>
          <w:color w:val="000000" w:themeColor="text1"/>
          <w:sz w:val="18"/>
          <w:szCs w:val="18"/>
        </w:rPr>
        <w:t>will result in</w:t>
      </w:r>
      <w:r w:rsidRPr="00D95C2B">
        <w:rPr>
          <w:rFonts w:ascii="Arial" w:hAnsi="Arial" w:cs="Arial"/>
          <w:color w:val="000000" w:themeColor="text1"/>
          <w:sz w:val="18"/>
          <w:szCs w:val="18"/>
        </w:rPr>
        <w:t xml:space="preserve"> improvement in patient pathways or outcomes</w:t>
      </w:r>
      <w:r w:rsidR="00F6563A">
        <w:rPr>
          <w:rFonts w:ascii="Arial" w:hAnsi="Arial" w:cs="Arial"/>
          <w:color w:val="000000" w:themeColor="text1"/>
          <w:sz w:val="18"/>
          <w:szCs w:val="18"/>
        </w:rPr>
        <w:t>.</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&lt;EndNote&gt;&lt;Cite&gt;&lt;Author&gt;Doern&lt;/Author&gt;&lt;Year&gt;2014&lt;/Year&gt;&lt;RecNum&gt;11925&lt;/RecNum&gt;&lt;DisplayText&gt;&lt;style face="superscript"&gt;14&lt;/style&gt;&lt;/DisplayText&gt;&lt;record&gt;&lt;rec-number&gt;11925&lt;/rec-number&gt;&lt;foreign-keys&gt;&lt;key app="EN" db-id="twev005trrrz2jed20o5v2z5r5v2dd2stvft" timestamp="1597609379" guid="7fd3fcb8-f110-4cd2-b2b4-e091b3385448"&gt;11925&lt;/key&gt;&lt;/foreign-keys&gt;&lt;ref-type name="Journal Article"&gt;17&lt;/ref-type&gt;&lt;contributors&gt;&lt;authors&gt;&lt;author&gt;Doern, G. V.  &lt;/author&gt;&lt;/authors&gt;&lt;/contributors&gt;&lt;titles&gt;&lt;title&gt;The value of outcomes data in the practice of clinical microbiology.&lt;/title&gt;&lt;secondary-title&gt;J Clin Microbiol.&lt;/secondary-title&gt;&lt;/titles&gt;&lt;periodical&gt;&lt;full-title&gt;J Clin Microbiol.&lt;/full-title&gt;&lt;/periodical&gt;&lt;pages&gt;1314-6.&lt;/pages&gt;&lt;volume&gt;52&lt;/volume&gt;&lt;number&gt;5&lt;/number&gt;&lt;dates&gt;&lt;year&gt;2014&lt;/year&gt;&lt;/dates&gt;&lt;urls&gt;&lt;/urls&gt;&lt;electronic-resource-num&gt;doi: 10.1128/JCM.00712-14. &lt;/electronic-resource-num&gt;&lt;/record&gt;&lt;/Cite&gt;&lt;/EndNote&gt;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14</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Pr="00D95C2B">
        <w:rPr>
          <w:rFonts w:ascii="Arial" w:hAnsi="Arial" w:cs="Arial"/>
          <w:bCs/>
          <w:color w:val="000000" w:themeColor="text1"/>
          <w:sz w:val="18"/>
          <w:szCs w:val="18"/>
        </w:rPr>
        <w:t xml:space="preserve">In this study, we aimed to identify the effects of a rapid </w:t>
      </w:r>
      <w:r w:rsidRPr="00D95C2B">
        <w:rPr>
          <w:rFonts w:ascii="Arial" w:hAnsi="Arial" w:cs="Arial"/>
          <w:bCs/>
          <w:color w:val="000000" w:themeColor="text1"/>
          <w:sz w:val="18"/>
          <w:szCs w:val="18"/>
        </w:rPr>
        <w:lastRenderedPageBreak/>
        <w:t xml:space="preserve">antimicrobial susceptibility system </w:t>
      </w:r>
      <w:r w:rsidR="006D24C3">
        <w:rPr>
          <w:rFonts w:ascii="Arial" w:hAnsi="Arial" w:cs="Arial"/>
          <w:bCs/>
          <w:color w:val="000000" w:themeColor="text1"/>
          <w:sz w:val="18"/>
          <w:szCs w:val="18"/>
        </w:rPr>
        <w:t>after</w:t>
      </w:r>
      <w:r w:rsidR="00944AA2">
        <w:rPr>
          <w:rFonts w:ascii="Arial" w:hAnsi="Arial" w:cs="Arial"/>
          <w:bCs/>
          <w:color w:val="000000" w:themeColor="text1"/>
          <w:sz w:val="18"/>
          <w:szCs w:val="18"/>
        </w:rPr>
        <w:t xml:space="preserve"> its</w:t>
      </w:r>
      <w:r w:rsidR="006D24C3">
        <w:rPr>
          <w:rFonts w:ascii="Arial" w:hAnsi="Arial" w:cs="Arial"/>
          <w:bCs/>
          <w:color w:val="000000" w:themeColor="text1"/>
          <w:sz w:val="18"/>
          <w:szCs w:val="18"/>
        </w:rPr>
        <w:t xml:space="preserve"> introduction</w:t>
      </w:r>
      <w:r w:rsidR="00C66B7A">
        <w:rPr>
          <w:rFonts w:ascii="Arial" w:hAnsi="Arial" w:cs="Arial"/>
          <w:bCs/>
          <w:color w:val="000000" w:themeColor="text1"/>
          <w:sz w:val="18"/>
          <w:szCs w:val="18"/>
        </w:rPr>
        <w:t xml:space="preserve"> into routine laboratory practice </w:t>
      </w:r>
      <w:r w:rsidRPr="00D95C2B">
        <w:rPr>
          <w:rFonts w:ascii="Arial" w:hAnsi="Arial" w:cs="Arial"/>
          <w:bCs/>
          <w:color w:val="000000" w:themeColor="text1"/>
          <w:sz w:val="18"/>
          <w:szCs w:val="18"/>
        </w:rPr>
        <w:t xml:space="preserve">on process, antimicrobial and clinical outcomes in patients with Gram-negative blood stream infections. </w:t>
      </w:r>
    </w:p>
    <w:p w14:paraId="7B9D427B" w14:textId="77777777" w:rsidR="00133927" w:rsidRPr="00D95C2B" w:rsidRDefault="00133927" w:rsidP="00133927">
      <w:pPr>
        <w:rPr>
          <w:rFonts w:ascii="Arial" w:hAnsi="Arial" w:cs="Arial"/>
          <w:color w:val="000000" w:themeColor="text1"/>
          <w:sz w:val="18"/>
          <w:szCs w:val="18"/>
        </w:rPr>
      </w:pPr>
    </w:p>
    <w:p w14:paraId="5B0C5840" w14:textId="77777777" w:rsidR="00133927" w:rsidRPr="00D95C2B" w:rsidRDefault="00133927" w:rsidP="00133927">
      <w:pPr>
        <w:rPr>
          <w:rFonts w:ascii="Arial" w:hAnsi="Arial" w:cs="Arial"/>
          <w:color w:val="000000" w:themeColor="text1"/>
          <w:sz w:val="18"/>
          <w:szCs w:val="18"/>
        </w:rPr>
      </w:pPr>
    </w:p>
    <w:p w14:paraId="03A27AED" w14:textId="77777777" w:rsidR="00133927" w:rsidRPr="00D95C2B" w:rsidRDefault="00133927" w:rsidP="00133927">
      <w:pPr>
        <w:pStyle w:val="Heading2"/>
        <w:rPr>
          <w:rFonts w:ascii="Arial" w:hAnsi="Arial" w:cs="Arial"/>
          <w:b/>
          <w:bCs/>
          <w:color w:val="000000" w:themeColor="text1"/>
          <w:sz w:val="18"/>
          <w:szCs w:val="18"/>
        </w:rPr>
      </w:pPr>
      <w:bookmarkStart w:id="11" w:name="_Toc65788762"/>
      <w:r w:rsidRPr="00D95C2B">
        <w:rPr>
          <w:rFonts w:ascii="Arial" w:hAnsi="Arial" w:cs="Arial"/>
          <w:b/>
          <w:bCs/>
          <w:color w:val="000000" w:themeColor="text1"/>
          <w:sz w:val="18"/>
          <w:szCs w:val="18"/>
        </w:rPr>
        <w:t>Material and methods</w:t>
      </w:r>
      <w:bookmarkEnd w:id="11"/>
    </w:p>
    <w:p w14:paraId="0B528A40" w14:textId="77777777" w:rsidR="00133927" w:rsidRPr="00D95C2B" w:rsidRDefault="00133927" w:rsidP="00133927">
      <w:pPr>
        <w:rPr>
          <w:rFonts w:ascii="Arial" w:hAnsi="Arial" w:cs="Arial"/>
          <w:color w:val="000000" w:themeColor="text1"/>
          <w:sz w:val="18"/>
          <w:szCs w:val="18"/>
        </w:rPr>
      </w:pPr>
    </w:p>
    <w:p w14:paraId="788E7CE8" w14:textId="77777777" w:rsidR="00133927" w:rsidRPr="00D95C2B" w:rsidRDefault="00133927" w:rsidP="00133927">
      <w:pPr>
        <w:rPr>
          <w:rFonts w:ascii="Arial" w:hAnsi="Arial" w:cs="Arial"/>
          <w:color w:val="000000" w:themeColor="text1"/>
          <w:sz w:val="18"/>
          <w:szCs w:val="18"/>
        </w:rPr>
      </w:pPr>
    </w:p>
    <w:p w14:paraId="0D5AD150"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t>Study site and patients</w:t>
      </w:r>
    </w:p>
    <w:p w14:paraId="701C9572" w14:textId="77777777" w:rsidR="00133927" w:rsidRPr="00D95C2B" w:rsidRDefault="00133927" w:rsidP="00133927">
      <w:pPr>
        <w:rPr>
          <w:rFonts w:ascii="Arial" w:hAnsi="Arial" w:cs="Arial"/>
          <w:color w:val="000000" w:themeColor="text1"/>
          <w:sz w:val="18"/>
          <w:szCs w:val="18"/>
        </w:rPr>
      </w:pPr>
    </w:p>
    <w:p w14:paraId="139E16C6" w14:textId="0EEA42CF" w:rsidR="00133927" w:rsidRPr="00D95C2B" w:rsidRDefault="00133927" w:rsidP="00133927">
      <w:pPr>
        <w:spacing w:after="200"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A prospective service-evaluation study</w:t>
      </w:r>
      <w:r w:rsidR="006D24C3">
        <w:rPr>
          <w:rFonts w:ascii="Arial" w:hAnsi="Arial" w:cs="Arial"/>
          <w:color w:val="000000" w:themeColor="text1"/>
          <w:sz w:val="18"/>
          <w:szCs w:val="18"/>
        </w:rPr>
        <w:t xml:space="preserve"> after the introduction of the </w:t>
      </w:r>
      <w:r w:rsidR="006D24C3" w:rsidRPr="002A6C73">
        <w:rPr>
          <w:rFonts w:ascii="Arial" w:hAnsi="Arial" w:cs="Arial"/>
          <w:color w:val="000000" w:themeColor="text1"/>
          <w:sz w:val="18"/>
          <w:szCs w:val="18"/>
        </w:rPr>
        <w:t>Alfred 60 AST</w:t>
      </w:r>
      <w:r w:rsidR="006D24C3">
        <w:rPr>
          <w:rFonts w:ascii="Arial" w:hAnsi="Arial" w:cs="Arial"/>
          <w:color w:val="000000" w:themeColor="text1"/>
          <w:sz w:val="18"/>
          <w:szCs w:val="18"/>
        </w:rPr>
        <w:t xml:space="preserve"> (</w:t>
      </w:r>
      <w:proofErr w:type="spellStart"/>
      <w:r w:rsidR="006D24C3">
        <w:rPr>
          <w:rFonts w:ascii="Arial" w:hAnsi="Arial" w:cs="Arial"/>
          <w:color w:val="000000" w:themeColor="text1"/>
          <w:sz w:val="18"/>
          <w:szCs w:val="18"/>
        </w:rPr>
        <w:t>Alifax</w:t>
      </w:r>
      <w:proofErr w:type="spellEnd"/>
      <w:r w:rsidR="006D24C3">
        <w:rPr>
          <w:rFonts w:ascii="Arial" w:hAnsi="Arial" w:cs="Arial"/>
          <w:color w:val="000000" w:themeColor="text1"/>
          <w:sz w:val="18"/>
          <w:szCs w:val="18"/>
        </w:rPr>
        <w:t xml:space="preserve">, Italy) into routine laboratory practice </w:t>
      </w:r>
      <w:r w:rsidR="006D24C3" w:rsidRPr="006D24C3">
        <w:rPr>
          <w:rFonts w:ascii="Arial" w:hAnsi="Arial" w:cs="Arial"/>
          <w:color w:val="000000" w:themeColor="text1"/>
          <w:sz w:val="18"/>
          <w:szCs w:val="18"/>
        </w:rPr>
        <w:t>was</w:t>
      </w:r>
      <w:r w:rsidRPr="00D95C2B">
        <w:rPr>
          <w:rFonts w:ascii="Arial" w:hAnsi="Arial" w:cs="Arial"/>
          <w:color w:val="000000" w:themeColor="text1"/>
          <w:sz w:val="18"/>
          <w:szCs w:val="18"/>
        </w:rPr>
        <w:t xml:space="preserve"> conducted at St. George’s University Hospitals NHS Foundation Trust, London, a tertiary teaching hospital in south London with around a thousand beds and sixty thousand hospital admissions per year. </w:t>
      </w:r>
    </w:p>
    <w:p w14:paraId="32DC742F" w14:textId="789ADB5C" w:rsidR="00133927" w:rsidRPr="00D95C2B" w:rsidRDefault="00133927" w:rsidP="00133927">
      <w:pPr>
        <w:spacing w:after="200"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Consecutive patients of any age who had at least one blood culture with a pure growth of a Gram-negative bacteria on microscopy, between March 2018 and December 2018 were included. Routine blood cultures from all clinical wards and the emergency department of the hospital were included in this study. Only the first BSI episode was evaluated for each patient. Patients were excluded if: </w:t>
      </w:r>
      <w:proofErr w:type="spellStart"/>
      <w:r w:rsidRPr="00D95C2B">
        <w:rPr>
          <w:rFonts w:ascii="Arial" w:hAnsi="Arial" w:cs="Arial"/>
          <w:color w:val="000000" w:themeColor="text1"/>
          <w:sz w:val="18"/>
          <w:szCs w:val="18"/>
        </w:rPr>
        <w:t>i</w:t>
      </w:r>
      <w:proofErr w:type="spellEnd"/>
      <w:r w:rsidRPr="00D95C2B">
        <w:rPr>
          <w:rFonts w:ascii="Arial" w:hAnsi="Arial" w:cs="Arial"/>
          <w:color w:val="000000" w:themeColor="text1"/>
          <w:sz w:val="18"/>
          <w:szCs w:val="18"/>
        </w:rPr>
        <w:t xml:space="preserve">) more than one organism grew in the blood culture (polymicrobial sample), ii) anaerobic gram-negative organism was isolated, iii) clinically </w:t>
      </w:r>
      <w:r w:rsidR="00764FB9">
        <w:rPr>
          <w:rFonts w:ascii="Arial" w:hAnsi="Arial" w:cs="Arial"/>
          <w:color w:val="000000" w:themeColor="text1"/>
          <w:sz w:val="18"/>
          <w:szCs w:val="18"/>
        </w:rPr>
        <w:t xml:space="preserve">not </w:t>
      </w:r>
      <w:r w:rsidRPr="00D95C2B">
        <w:rPr>
          <w:rFonts w:ascii="Arial" w:hAnsi="Arial" w:cs="Arial"/>
          <w:color w:val="000000" w:themeColor="text1"/>
          <w:sz w:val="18"/>
          <w:szCs w:val="18"/>
        </w:rPr>
        <w:t>relevant isolates (</w:t>
      </w:r>
      <w:proofErr w:type="gramStart"/>
      <w:r w:rsidRPr="00D95C2B">
        <w:rPr>
          <w:rFonts w:ascii="Arial" w:hAnsi="Arial" w:cs="Arial"/>
          <w:color w:val="000000" w:themeColor="text1"/>
          <w:sz w:val="18"/>
          <w:szCs w:val="18"/>
        </w:rPr>
        <w:t>e.g.</w:t>
      </w:r>
      <w:proofErr w:type="gramEnd"/>
      <w:r w:rsidRPr="00D95C2B">
        <w:rPr>
          <w:rFonts w:ascii="Arial" w:hAnsi="Arial" w:cs="Arial"/>
          <w:color w:val="000000" w:themeColor="text1"/>
          <w:sz w:val="18"/>
          <w:szCs w:val="18"/>
        </w:rPr>
        <w:t xml:space="preserve"> environmental contaminant not causing clinical infection), iv) the patient died before the index blood culture bec</w:t>
      </w:r>
      <w:r w:rsidR="00764FB9">
        <w:rPr>
          <w:rFonts w:ascii="Arial" w:hAnsi="Arial" w:cs="Arial"/>
          <w:color w:val="000000" w:themeColor="text1"/>
          <w:sz w:val="18"/>
          <w:szCs w:val="18"/>
        </w:rPr>
        <w:t>ame</w:t>
      </w:r>
      <w:r w:rsidRPr="00D95C2B">
        <w:rPr>
          <w:rFonts w:ascii="Arial" w:hAnsi="Arial" w:cs="Arial"/>
          <w:color w:val="000000" w:themeColor="text1"/>
          <w:sz w:val="18"/>
          <w:szCs w:val="18"/>
        </w:rPr>
        <w:t xml:space="preserve"> positive. </w:t>
      </w:r>
    </w:p>
    <w:p w14:paraId="4E620923" w14:textId="77777777" w:rsidR="00133927" w:rsidRPr="00D95C2B" w:rsidRDefault="00133927" w:rsidP="00133927">
      <w:pPr>
        <w:spacing w:before="100" w:beforeAutospacing="1" w:after="100" w:afterAutospacing="1" w:line="480" w:lineRule="auto"/>
        <w:jc w:val="both"/>
        <w:rPr>
          <w:rFonts w:ascii="Arial" w:hAnsi="Arial" w:cs="Arial"/>
          <w:b/>
          <w:color w:val="000000" w:themeColor="text1"/>
          <w:sz w:val="18"/>
          <w:szCs w:val="18"/>
        </w:rPr>
      </w:pPr>
      <w:r w:rsidRPr="00D95C2B">
        <w:rPr>
          <w:rFonts w:ascii="Arial" w:hAnsi="Arial" w:cs="Arial"/>
          <w:b/>
          <w:color w:val="000000" w:themeColor="text1"/>
          <w:sz w:val="18"/>
          <w:szCs w:val="18"/>
        </w:rPr>
        <w:t>Data collection</w:t>
      </w:r>
    </w:p>
    <w:p w14:paraId="22056A4B" w14:textId="2C07D73D" w:rsidR="00133927" w:rsidRPr="00D95C2B" w:rsidRDefault="00133927" w:rsidP="006D24C3">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Data collected was transferred to a specific case report form (CRF) and then to a purpose-built </w:t>
      </w:r>
      <w:proofErr w:type="spellStart"/>
      <w:r w:rsidRPr="00D95C2B">
        <w:rPr>
          <w:rFonts w:ascii="Arial" w:hAnsi="Arial" w:cs="Arial"/>
          <w:color w:val="000000" w:themeColor="text1"/>
          <w:sz w:val="18"/>
          <w:szCs w:val="18"/>
        </w:rPr>
        <w:t>anonimysed</w:t>
      </w:r>
      <w:proofErr w:type="spellEnd"/>
      <w:r w:rsidRPr="00D95C2B">
        <w:rPr>
          <w:rFonts w:ascii="Arial" w:hAnsi="Arial" w:cs="Arial"/>
          <w:color w:val="000000" w:themeColor="text1"/>
          <w:sz w:val="18"/>
          <w:szCs w:val="18"/>
        </w:rPr>
        <w:t xml:space="preserve"> web-based database. The infection specialist</w:t>
      </w:r>
      <w:r w:rsidR="00944AA2">
        <w:rPr>
          <w:rFonts w:ascii="Arial" w:hAnsi="Arial" w:cs="Arial"/>
          <w:color w:val="000000" w:themeColor="text1"/>
          <w:sz w:val="18"/>
          <w:szCs w:val="18"/>
        </w:rPr>
        <w:t>s</w:t>
      </w:r>
      <w:r w:rsidRPr="00D95C2B">
        <w:rPr>
          <w:rFonts w:ascii="Arial" w:hAnsi="Arial" w:cs="Arial"/>
          <w:color w:val="000000" w:themeColor="text1"/>
          <w:sz w:val="18"/>
          <w:szCs w:val="18"/>
        </w:rPr>
        <w:t xml:space="preserve"> managed those patients routinely as per their local protocols. The research fellow liaised daily with the infection specialist or the designated person to identify positive blood cultures to be included in the study, without interfering the </w:t>
      </w:r>
      <w:r w:rsidR="000E3447">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and routinely workflow and current activity of the department. </w:t>
      </w:r>
    </w:p>
    <w:p w14:paraId="44CB8C46"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t>Laboratory Methods and workflow</w:t>
      </w:r>
    </w:p>
    <w:p w14:paraId="4FD128C7" w14:textId="29E007BD" w:rsidR="00133927" w:rsidRPr="00117A1F" w:rsidRDefault="00133927" w:rsidP="00117A1F">
      <w:pPr>
        <w:spacing w:before="100" w:beforeAutospacing="1" w:after="100" w:afterAutospacing="1" w:line="480" w:lineRule="auto"/>
        <w:jc w:val="both"/>
        <w:rPr>
          <w:rFonts w:ascii="Arial" w:hAnsi="Arial" w:cs="Arial"/>
          <w:b/>
          <w:bCs/>
          <w:color w:val="000000" w:themeColor="text1"/>
          <w:sz w:val="18"/>
          <w:szCs w:val="18"/>
          <w:rPrChange w:id="12" w:author="Tim Planche" w:date="2021-10-22T18:01:00Z">
            <w:rPr>
              <w:rFonts w:ascii="Arial" w:hAnsi="Arial" w:cs="Arial"/>
              <w:color w:val="000000" w:themeColor="text1"/>
              <w:sz w:val="18"/>
              <w:szCs w:val="18"/>
            </w:rPr>
          </w:rPrChange>
        </w:rPr>
      </w:pPr>
      <w:r w:rsidRPr="00D95C2B">
        <w:rPr>
          <w:rFonts w:ascii="Arial" w:hAnsi="Arial" w:cs="Arial"/>
          <w:color w:val="000000" w:themeColor="text1"/>
          <w:sz w:val="18"/>
          <w:szCs w:val="18"/>
        </w:rPr>
        <w:t xml:space="preserve">The laboratory is open 24 hours a day, blood cultures samples collected on the wards </w:t>
      </w:r>
      <w:r w:rsidR="00944AA2">
        <w:rPr>
          <w:rFonts w:ascii="Arial" w:hAnsi="Arial" w:cs="Arial"/>
          <w:color w:val="000000" w:themeColor="text1"/>
          <w:sz w:val="18"/>
          <w:szCs w:val="18"/>
        </w:rPr>
        <w:t>were</w:t>
      </w:r>
      <w:r w:rsidR="00944AA2"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inoculated into blood culture bottles and incubated on the </w:t>
      </w:r>
      <w:proofErr w:type="spellStart"/>
      <w:r w:rsidRPr="00D95C2B">
        <w:rPr>
          <w:rFonts w:ascii="Arial" w:hAnsi="Arial" w:cs="Arial"/>
          <w:color w:val="000000" w:themeColor="text1"/>
          <w:sz w:val="18"/>
          <w:szCs w:val="18"/>
        </w:rPr>
        <w:t>BacTec</w:t>
      </w:r>
      <w:proofErr w:type="spellEnd"/>
      <w:r w:rsidRPr="00D95C2B">
        <w:rPr>
          <w:rFonts w:ascii="Arial" w:hAnsi="Arial" w:cs="Arial"/>
          <w:color w:val="000000" w:themeColor="text1"/>
          <w:sz w:val="18"/>
          <w:szCs w:val="18"/>
        </w:rPr>
        <w:t xml:space="preserve"> automated culture system (Becton Dickinson, USA) for a maximum 5 days. When a bottle </w:t>
      </w:r>
      <w:r w:rsidR="00944AA2">
        <w:rPr>
          <w:rFonts w:ascii="Arial" w:hAnsi="Arial" w:cs="Arial"/>
          <w:color w:val="000000" w:themeColor="text1"/>
          <w:sz w:val="18"/>
          <w:szCs w:val="18"/>
        </w:rPr>
        <w:t>was</w:t>
      </w:r>
      <w:r w:rsidR="00944AA2"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indicated as positive on the </w:t>
      </w:r>
      <w:proofErr w:type="spellStart"/>
      <w:r w:rsidRPr="00D95C2B">
        <w:rPr>
          <w:rFonts w:ascii="Arial" w:hAnsi="Arial" w:cs="Arial"/>
          <w:color w:val="000000" w:themeColor="text1"/>
          <w:sz w:val="18"/>
          <w:szCs w:val="18"/>
        </w:rPr>
        <w:t>BacTec</w:t>
      </w:r>
      <w:proofErr w:type="spellEnd"/>
      <w:r w:rsidRPr="00D95C2B">
        <w:rPr>
          <w:rFonts w:ascii="Arial" w:hAnsi="Arial" w:cs="Arial"/>
          <w:color w:val="000000" w:themeColor="text1"/>
          <w:sz w:val="18"/>
          <w:szCs w:val="18"/>
        </w:rPr>
        <w:t xml:space="preserve"> system it </w:t>
      </w:r>
      <w:r w:rsidR="00BB1571">
        <w:rPr>
          <w:rFonts w:ascii="Arial" w:hAnsi="Arial" w:cs="Arial"/>
          <w:color w:val="000000" w:themeColor="text1"/>
          <w:sz w:val="18"/>
          <w:szCs w:val="18"/>
        </w:rPr>
        <w:t>was</w:t>
      </w:r>
      <w:r w:rsidR="00BB1571"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removed and inoculated immediately on blood agar and a Gram stain made. The blood agar plate </w:t>
      </w:r>
      <w:r w:rsidR="004D7F38">
        <w:rPr>
          <w:rFonts w:ascii="Arial" w:hAnsi="Arial" w:cs="Arial"/>
          <w:color w:val="000000" w:themeColor="text1"/>
          <w:sz w:val="18"/>
          <w:szCs w:val="18"/>
        </w:rPr>
        <w:t>was</w:t>
      </w:r>
      <w:r w:rsidR="004D7F38"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incubated for 4 hours to allow the early growth to be used for </w:t>
      </w:r>
      <w:ins w:id="13" w:author="Tim Planche" w:date="2021-10-22T18:01:00Z">
        <w:r w:rsidR="00117A1F" w:rsidRPr="00117A1F">
          <w:rPr>
            <w:rFonts w:ascii="Arial" w:hAnsi="Arial" w:cs="Arial"/>
            <w:color w:val="000000" w:themeColor="text1"/>
            <w:sz w:val="18"/>
            <w:szCs w:val="18"/>
          </w:rPr>
          <w:t>matrix-assisted laser desorption/ionisation time-of-flight mass spectrometry</w:t>
        </w:r>
        <w:r w:rsidR="00117A1F">
          <w:rPr>
            <w:rFonts w:ascii="Arial" w:hAnsi="Arial" w:cs="Arial"/>
            <w:b/>
            <w:bCs/>
            <w:color w:val="000000" w:themeColor="text1"/>
            <w:sz w:val="18"/>
            <w:szCs w:val="18"/>
          </w:rPr>
          <w:t xml:space="preserve"> (</w:t>
        </w:r>
      </w:ins>
      <w:r w:rsidRPr="00D95C2B">
        <w:rPr>
          <w:rFonts w:ascii="Arial" w:hAnsi="Arial" w:cs="Arial"/>
          <w:color w:val="000000" w:themeColor="text1"/>
          <w:sz w:val="18"/>
          <w:szCs w:val="18"/>
        </w:rPr>
        <w:t>MALDI-TOF MS</w:t>
      </w:r>
      <w:ins w:id="14" w:author="Tim Planche" w:date="2021-10-22T18:01:00Z">
        <w:r w:rsidR="00117A1F">
          <w:rPr>
            <w:rFonts w:ascii="Arial" w:hAnsi="Arial" w:cs="Arial"/>
            <w:color w:val="000000" w:themeColor="text1"/>
            <w:sz w:val="18"/>
            <w:szCs w:val="18"/>
          </w:rPr>
          <w:t>)</w:t>
        </w:r>
      </w:ins>
      <w:r w:rsidR="000E3447">
        <w:rPr>
          <w:rFonts w:ascii="Arial" w:hAnsi="Arial" w:cs="Arial"/>
          <w:color w:val="000000" w:themeColor="text1"/>
          <w:sz w:val="18"/>
          <w:szCs w:val="18"/>
        </w:rPr>
        <w:t xml:space="preserve"> (Brucker, Germany)</w:t>
      </w:r>
      <w:r w:rsidRPr="00D95C2B">
        <w:rPr>
          <w:rFonts w:ascii="Arial" w:hAnsi="Arial" w:cs="Arial"/>
          <w:color w:val="000000" w:themeColor="text1"/>
          <w:sz w:val="18"/>
          <w:szCs w:val="18"/>
        </w:rPr>
        <w:t xml:space="preserve"> identification of species of organism. </w:t>
      </w:r>
    </w:p>
    <w:p w14:paraId="261641D9" w14:textId="51812C55" w:rsidR="00133927" w:rsidRPr="00D95C2B" w:rsidRDefault="000E3447" w:rsidP="00133927">
      <w:pPr>
        <w:spacing w:after="200" w:line="480" w:lineRule="auto"/>
        <w:jc w:val="both"/>
        <w:rPr>
          <w:rFonts w:ascii="Arial" w:hAnsi="Arial" w:cs="Arial"/>
          <w:bCs/>
          <w:color w:val="000000" w:themeColor="text1"/>
          <w:sz w:val="18"/>
          <w:szCs w:val="18"/>
        </w:rPr>
      </w:pPr>
      <w:r>
        <w:rPr>
          <w:rFonts w:ascii="Arial" w:hAnsi="Arial" w:cs="Arial"/>
          <w:color w:val="000000" w:themeColor="text1"/>
          <w:sz w:val="18"/>
          <w:szCs w:val="18"/>
        </w:rPr>
        <w:t xml:space="preserve">Routine laboratory practice was as follows: </w:t>
      </w:r>
      <w:r w:rsidR="00133927" w:rsidRPr="00D95C2B">
        <w:rPr>
          <w:rFonts w:ascii="Arial" w:hAnsi="Arial" w:cs="Arial"/>
          <w:color w:val="000000" w:themeColor="text1"/>
          <w:sz w:val="18"/>
          <w:szCs w:val="18"/>
        </w:rPr>
        <w:t xml:space="preserve">Gram staining was performed on positive blood culture bottles from 6am to 10pm daily. No Gram-staining of positive BC bottles was performed after 10pm at night. </w:t>
      </w:r>
      <w:r w:rsidR="00133927" w:rsidRPr="00D95C2B">
        <w:rPr>
          <w:rFonts w:ascii="Arial" w:hAnsi="Arial" w:cs="Arial"/>
          <w:bCs/>
          <w:color w:val="000000" w:themeColor="text1"/>
          <w:sz w:val="18"/>
          <w:szCs w:val="18"/>
        </w:rPr>
        <w:t xml:space="preserve">Blood cultures </w:t>
      </w:r>
      <w:r w:rsidR="00133927" w:rsidRPr="00D95C2B">
        <w:rPr>
          <w:rFonts w:ascii="Arial" w:hAnsi="Arial" w:cs="Arial"/>
          <w:bCs/>
          <w:color w:val="000000" w:themeColor="text1"/>
          <w:sz w:val="18"/>
          <w:szCs w:val="18"/>
        </w:rPr>
        <w:lastRenderedPageBreak/>
        <w:t>found positive after 10 pm were analysed and reported the following morning a</w:t>
      </w:r>
      <w:r>
        <w:rPr>
          <w:rFonts w:ascii="Arial" w:hAnsi="Arial" w:cs="Arial"/>
          <w:bCs/>
          <w:color w:val="000000" w:themeColor="text1"/>
          <w:sz w:val="18"/>
          <w:szCs w:val="18"/>
        </w:rPr>
        <w:t>fter</w:t>
      </w:r>
      <w:r w:rsidR="00133927" w:rsidRPr="00D95C2B">
        <w:rPr>
          <w:rFonts w:ascii="Arial" w:hAnsi="Arial" w:cs="Arial"/>
          <w:bCs/>
          <w:color w:val="000000" w:themeColor="text1"/>
          <w:sz w:val="18"/>
          <w:szCs w:val="18"/>
        </w:rPr>
        <w:t xml:space="preserve"> 6am, due to limited laboratory staff resources and limited communication of results during night hours. </w:t>
      </w:r>
    </w:p>
    <w:p w14:paraId="3EE8D65B" w14:textId="3084971C" w:rsidR="00133927" w:rsidRPr="00D95C2B" w:rsidRDefault="00133927" w:rsidP="00133927">
      <w:pPr>
        <w:pStyle w:val="NormalWeb"/>
        <w:spacing w:line="480" w:lineRule="auto"/>
        <w:jc w:val="both"/>
        <w:rPr>
          <w:rFonts w:ascii="Arial" w:hAnsi="Arial" w:cs="Arial"/>
          <w:color w:val="000000" w:themeColor="text1"/>
          <w:sz w:val="18"/>
          <w:szCs w:val="18"/>
          <w:lang w:val="en-GB"/>
        </w:rPr>
      </w:pPr>
      <w:r w:rsidRPr="00D95C2B">
        <w:rPr>
          <w:rFonts w:ascii="Arial" w:hAnsi="Arial" w:cs="Arial"/>
          <w:color w:val="000000" w:themeColor="text1"/>
          <w:sz w:val="18"/>
          <w:szCs w:val="18"/>
          <w:lang w:val="en-GB"/>
        </w:rPr>
        <w:t xml:space="preserve">If a Gram-negative isolate was identified, the specimen simultaneously set up for routine antimicrobial susceptibility testing (BD Phoenix) </w:t>
      </w:r>
      <w:r w:rsidR="004D7F38">
        <w:rPr>
          <w:rFonts w:ascii="Arial" w:hAnsi="Arial" w:cs="Arial"/>
          <w:color w:val="000000" w:themeColor="text1"/>
          <w:sz w:val="18"/>
          <w:szCs w:val="18"/>
          <w:lang w:val="en-GB"/>
        </w:rPr>
        <w:t xml:space="preserve">with or </w:t>
      </w:r>
      <w:r w:rsidR="00F850BD">
        <w:rPr>
          <w:rFonts w:ascii="Arial" w:hAnsi="Arial" w:cs="Arial"/>
          <w:color w:val="000000" w:themeColor="text1"/>
          <w:sz w:val="18"/>
          <w:szCs w:val="18"/>
          <w:lang w:val="en-GB"/>
        </w:rPr>
        <w:t>without</w:t>
      </w:r>
      <w:r w:rsidR="004D7F38" w:rsidRPr="00D95C2B">
        <w:rPr>
          <w:rFonts w:ascii="Arial" w:hAnsi="Arial" w:cs="Arial"/>
          <w:color w:val="000000" w:themeColor="text1"/>
          <w:sz w:val="18"/>
          <w:szCs w:val="18"/>
          <w:lang w:val="en-GB"/>
        </w:rPr>
        <w:t xml:space="preserve"> </w:t>
      </w:r>
      <w:r w:rsidRPr="00D95C2B">
        <w:rPr>
          <w:rFonts w:ascii="Arial" w:hAnsi="Arial" w:cs="Arial"/>
          <w:color w:val="000000" w:themeColor="text1"/>
          <w:sz w:val="18"/>
          <w:szCs w:val="18"/>
          <w:lang w:val="en-GB"/>
        </w:rPr>
        <w:t>rapid testing (Alfred 60AST).</w:t>
      </w:r>
      <w:r w:rsidR="004920A9">
        <w:rPr>
          <w:rFonts w:ascii="Arial" w:hAnsi="Arial" w:cs="Arial"/>
          <w:color w:val="000000" w:themeColor="text1"/>
          <w:sz w:val="18"/>
          <w:szCs w:val="18"/>
          <w:lang w:val="en-GB"/>
        </w:rPr>
        <w:t xml:space="preserve"> </w:t>
      </w:r>
      <w:r w:rsidR="004920A9" w:rsidRPr="004920A9">
        <w:rPr>
          <w:rFonts w:ascii="Arial" w:hAnsi="Arial" w:cs="Arial"/>
          <w:color w:val="000000" w:themeColor="text1"/>
          <w:sz w:val="18"/>
          <w:szCs w:val="18"/>
          <w:highlight w:val="yellow"/>
          <w:lang w:val="en-US"/>
        </w:rPr>
        <w:t xml:space="preserve">Only positive blood culture bottles from Monday to Friday “in-hours” from 8 am to 10 pm were included for each arm. Blood culture bottles flagging positive after 10 pm or weekends were not included in the study. Patients included in the rapid testing group (Alfred 60AST) had blood cultures flagging positive from 8 am to 12 pm from Monday to Friday, </w:t>
      </w:r>
      <w:r w:rsidR="004920A9" w:rsidRPr="004920A9">
        <w:rPr>
          <w:rFonts w:ascii="Arial" w:hAnsi="Arial" w:cs="Arial"/>
          <w:bCs/>
          <w:color w:val="000000" w:themeColor="text1"/>
          <w:sz w:val="18"/>
          <w:szCs w:val="18"/>
          <w:highlight w:val="yellow"/>
          <w:lang w:val="en-GB"/>
        </w:rPr>
        <w:t xml:space="preserve">in addition to all other normal laboratory diagnostic procedures. Patients included in the conventional testing group (BD Phoenix) </w:t>
      </w:r>
      <w:r w:rsidR="004920A9" w:rsidRPr="004920A9">
        <w:rPr>
          <w:rFonts w:ascii="Arial" w:hAnsi="Arial" w:cs="Arial"/>
          <w:color w:val="000000" w:themeColor="text1"/>
          <w:sz w:val="18"/>
          <w:szCs w:val="18"/>
          <w:highlight w:val="yellow"/>
          <w:lang w:val="en-US"/>
        </w:rPr>
        <w:t>had blood cultures flagging positive from 12 pm to 10 pm from Monday to Friday</w:t>
      </w:r>
      <w:r w:rsidR="004920A9" w:rsidRPr="004920A9">
        <w:rPr>
          <w:rFonts w:ascii="Arial" w:hAnsi="Arial" w:cs="Arial"/>
          <w:color w:val="000000" w:themeColor="text1"/>
          <w:sz w:val="18"/>
          <w:szCs w:val="18"/>
          <w:lang w:val="en-US"/>
        </w:rPr>
        <w:t>.</w:t>
      </w:r>
      <w:r w:rsidRPr="00D95C2B">
        <w:rPr>
          <w:rFonts w:ascii="Arial" w:hAnsi="Arial" w:cs="Arial"/>
          <w:color w:val="000000" w:themeColor="text1"/>
          <w:sz w:val="18"/>
          <w:szCs w:val="18"/>
          <w:lang w:val="en-GB"/>
        </w:rPr>
        <w:t xml:space="preserve"> </w:t>
      </w:r>
      <w:r w:rsidR="00B91B33">
        <w:rPr>
          <w:rFonts w:ascii="Arial" w:hAnsi="Arial" w:cs="Arial"/>
          <w:bCs/>
          <w:color w:val="000000" w:themeColor="text1"/>
          <w:sz w:val="18"/>
          <w:szCs w:val="18"/>
          <w:lang w:val="en-GB"/>
        </w:rPr>
        <w:t>Bacterial species was identified by MALDI-TOF MS (Bruker, Germany) from a blood agar plate incubated for 4 hours.</w:t>
      </w:r>
      <w:r w:rsidRPr="00D95C2B">
        <w:rPr>
          <w:rFonts w:ascii="Arial" w:hAnsi="Arial" w:cs="Arial"/>
          <w:bCs/>
          <w:color w:val="000000" w:themeColor="text1"/>
          <w:sz w:val="18"/>
          <w:szCs w:val="18"/>
          <w:lang w:val="en-GB"/>
        </w:rPr>
        <w:t xml:space="preserve"> </w:t>
      </w:r>
      <w:r w:rsidRPr="00D95C2B">
        <w:rPr>
          <w:rFonts w:ascii="Arial" w:hAnsi="Arial" w:cs="Arial"/>
          <w:color w:val="000000" w:themeColor="text1"/>
          <w:sz w:val="18"/>
          <w:szCs w:val="18"/>
          <w:lang w:val="en-GB"/>
        </w:rPr>
        <w:t>Patient care remained unaffected by the service review</w:t>
      </w:r>
      <w:r w:rsidR="00161237">
        <w:rPr>
          <w:rFonts w:ascii="Arial" w:hAnsi="Arial" w:cs="Arial"/>
          <w:color w:val="000000" w:themeColor="text1"/>
          <w:sz w:val="18"/>
          <w:szCs w:val="18"/>
          <w:lang w:val="en-GB"/>
        </w:rPr>
        <w:t xml:space="preserve"> (</w:t>
      </w:r>
      <w:r w:rsidRPr="00D95C2B">
        <w:rPr>
          <w:rFonts w:ascii="Arial" w:hAnsi="Arial" w:cs="Arial"/>
          <w:color w:val="000000" w:themeColor="text1"/>
          <w:sz w:val="18"/>
          <w:szCs w:val="18"/>
          <w:lang w:val="en-GB"/>
        </w:rPr>
        <w:t>Figure 1</w:t>
      </w:r>
      <w:r w:rsidR="00161237">
        <w:rPr>
          <w:rFonts w:ascii="Arial" w:hAnsi="Arial" w:cs="Arial"/>
          <w:color w:val="000000" w:themeColor="text1"/>
          <w:sz w:val="18"/>
          <w:szCs w:val="18"/>
          <w:lang w:val="en-GB"/>
        </w:rPr>
        <w:t>)</w:t>
      </w:r>
      <w:r w:rsidRPr="00D95C2B">
        <w:rPr>
          <w:rFonts w:ascii="Arial" w:hAnsi="Arial" w:cs="Arial"/>
          <w:color w:val="000000" w:themeColor="text1"/>
          <w:sz w:val="18"/>
          <w:szCs w:val="18"/>
          <w:lang w:val="en-GB"/>
        </w:rPr>
        <w:t xml:space="preserve">.  </w:t>
      </w:r>
    </w:p>
    <w:p w14:paraId="05744790"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t>The rapid system</w:t>
      </w:r>
    </w:p>
    <w:p w14:paraId="58EA255F" w14:textId="1C0C763B"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Alfred 60AST is a CE mark validated system for antimicrobial susceptibility directly from positive blood cultures and has been </w:t>
      </w:r>
      <w:r w:rsidR="0017780A">
        <w:rPr>
          <w:rFonts w:ascii="Arial" w:hAnsi="Arial" w:cs="Arial"/>
          <w:color w:val="000000" w:themeColor="text1"/>
          <w:sz w:val="18"/>
          <w:szCs w:val="18"/>
        </w:rPr>
        <w:t>verified</w:t>
      </w:r>
      <w:r w:rsidR="0017780A"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in our clinical laboratory</w:t>
      </w:r>
      <w:r w:rsidR="00F6563A">
        <w:rPr>
          <w:rFonts w:ascii="Arial" w:hAnsi="Arial" w:cs="Arial"/>
          <w:color w:val="000000" w:themeColor="text1"/>
          <w:sz w:val="18"/>
          <w:szCs w:val="18"/>
        </w:rPr>
        <w:t>.</w:t>
      </w:r>
      <w:r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&lt;EndNote&gt;&lt;Cite&gt;&lt;Author&gt;Anton-Vazquez&lt;/Author&gt;&lt;Year&gt;2019&lt;/Year&gt;&lt;RecNum&gt;12034&lt;/RecNum&gt;&lt;DisplayText&gt;&lt;style face="superscript"&gt;19&lt;/style&gt;&lt;/DisplayText&gt;&lt;record&gt;&lt;rec-number&gt;12034&lt;/rec-number&gt;&lt;foreign-keys&gt;&lt;key app="EN" db-id="twev005trrrz2jed20o5v2z5r5v2dd2stvft" timestamp="1602689858" guid="a39d386d-1de5-4e14-a1e4-2610a0356139"&gt;12034&lt;/key&gt;&lt;/foreign-keys&gt;&lt;ref-type name="Journal Article"&gt;17&lt;/ref-type&gt;&lt;contributors&gt;&lt;authors&gt;&lt;author&gt;Anton-Vazquez, Vanesa&lt;/author&gt;&lt;author&gt;Adjepong, Samuel&lt;/author&gt;&lt;author&gt;Suarez, Cristina&lt;/author&gt;&lt;author&gt;Planche, Timothy&lt;/author&gt;&lt;/authors&gt;&lt;/contributors&gt;&lt;titles&gt;&lt;title&gt;Evaluation of a new Rapid Antimicrobial Susceptibility system for Gram-negative and Gram-positive bloodstream infections: speed and accuracy of Alfred 60AST&lt;/title&gt;&lt;secondary-title&gt;BMC Microbiology&lt;/secondary-title&gt;&lt;/titles&gt;&lt;periodical&gt;&lt;full-title&gt;BMC Microbiology&lt;/full-title&gt;&lt;/periodical&gt;&lt;pages&gt;268-268&lt;/pages&gt;&lt;volume&gt;19&lt;/volume&gt;&lt;number&gt;1&lt;/number&gt;&lt;dates&gt;&lt;year&gt;2019&lt;/year&gt;&lt;/dates&gt;&lt;urls&gt;&lt;related-urls&gt;&lt;url&gt;https://bmcmicrobiol.biomedcentral.com/articles/10.1186/s12866-019-1654-9&lt;/url&gt;&lt;/related-urls&gt;&lt;/urls&gt;&lt;electronic-resource-num&gt;10.1186/s12866-019-1654-9&lt;/electronic-resource-num&gt;&lt;/record&gt;&lt;/Cite&gt;&lt;/EndNote&gt;</w:instrText>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19</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00F6563A">
        <w:rPr>
          <w:rFonts w:ascii="Arial" w:hAnsi="Arial" w:cs="Arial"/>
          <w:color w:val="000000" w:themeColor="text1"/>
          <w:sz w:val="18"/>
          <w:szCs w:val="18"/>
        </w:rPr>
        <w:t xml:space="preserve"> </w:t>
      </w:r>
      <w:r w:rsidRPr="00D95C2B">
        <w:rPr>
          <w:rFonts w:ascii="Arial" w:hAnsi="Arial" w:cs="Arial"/>
          <w:color w:val="000000" w:themeColor="text1"/>
          <w:sz w:val="18"/>
          <w:szCs w:val="18"/>
        </w:rPr>
        <w:t>The Alfred 60 AST was performed according to the manufacturer’s instructions</w:t>
      </w:r>
      <w:r w:rsidR="0017780A">
        <w:rPr>
          <w:rFonts w:ascii="Arial" w:hAnsi="Arial" w:cs="Arial"/>
          <w:color w:val="000000" w:themeColor="text1"/>
          <w:sz w:val="18"/>
          <w:szCs w:val="18"/>
        </w:rPr>
        <w:t xml:space="preserve"> with</w:t>
      </w:r>
      <w:r w:rsidRPr="00D95C2B">
        <w:rPr>
          <w:rFonts w:ascii="Arial" w:hAnsi="Arial" w:cs="Arial"/>
          <w:color w:val="000000" w:themeColor="text1"/>
          <w:sz w:val="18"/>
          <w:szCs w:val="18"/>
        </w:rPr>
        <w:t xml:space="preserve"> 30µL of the blood culture sample inoculated into an enrichment broth and loaded onto the instrument. Each vial of antibiotic contains 45mg of a preparation of lyophilized antibiotic that requires to be dissolved in 2mL of regenerating solution to give a concentration of antibiotic at a specified breakpoint. Some antibiotics, including amikacin, piperacillin-tazobactam and meropenem, require different distinct antibiotic vials for testing </w:t>
      </w:r>
      <w:r w:rsidRPr="00697D79">
        <w:rPr>
          <w:rFonts w:ascii="Arial" w:hAnsi="Arial" w:cs="Arial"/>
          <w:iCs/>
          <w:color w:val="000000" w:themeColor="text1"/>
          <w:sz w:val="18"/>
          <w:szCs w:val="18"/>
        </w:rPr>
        <w:t>Enterobacteriaceae</w:t>
      </w:r>
      <w:r w:rsidRPr="00FA6369">
        <w:rPr>
          <w:rFonts w:ascii="Arial" w:hAnsi="Arial" w:cs="Arial"/>
          <w:iCs/>
          <w:color w:val="000000" w:themeColor="text1"/>
          <w:sz w:val="18"/>
          <w:szCs w:val="18"/>
        </w:rPr>
        <w:t xml:space="preserve"> </w:t>
      </w:r>
      <w:r w:rsidRPr="00D95C2B">
        <w:rPr>
          <w:rFonts w:ascii="Arial" w:hAnsi="Arial" w:cs="Arial"/>
          <w:color w:val="000000" w:themeColor="text1"/>
          <w:sz w:val="18"/>
          <w:szCs w:val="18"/>
        </w:rPr>
        <w:t xml:space="preserve">and </w:t>
      </w:r>
      <w:r w:rsidRPr="00D95C2B">
        <w:rPr>
          <w:rFonts w:ascii="Arial" w:hAnsi="Arial" w:cs="Arial"/>
          <w:i/>
          <w:iCs/>
          <w:color w:val="000000" w:themeColor="text1"/>
          <w:sz w:val="18"/>
          <w:szCs w:val="18"/>
        </w:rPr>
        <w:t>Pseudomonas Spp.</w:t>
      </w:r>
      <w:r w:rsidRPr="00D95C2B">
        <w:rPr>
          <w:rFonts w:ascii="Arial" w:hAnsi="Arial" w:cs="Arial"/>
          <w:color w:val="000000" w:themeColor="text1"/>
          <w:sz w:val="18"/>
          <w:szCs w:val="18"/>
        </w:rPr>
        <w:t xml:space="preserve"> As the identity of organism </w:t>
      </w:r>
      <w:r w:rsidR="00F850BD">
        <w:rPr>
          <w:rFonts w:ascii="Arial" w:hAnsi="Arial" w:cs="Arial"/>
          <w:color w:val="000000" w:themeColor="text1"/>
          <w:sz w:val="18"/>
          <w:szCs w:val="18"/>
        </w:rPr>
        <w:t>was only know</w:t>
      </w:r>
      <w:r w:rsidR="000E3447">
        <w:rPr>
          <w:rFonts w:ascii="Arial" w:hAnsi="Arial" w:cs="Arial"/>
          <w:color w:val="000000" w:themeColor="text1"/>
          <w:sz w:val="18"/>
          <w:szCs w:val="18"/>
        </w:rPr>
        <w:t>n</w:t>
      </w:r>
      <w:r w:rsidR="00F850BD">
        <w:rPr>
          <w:rFonts w:ascii="Arial" w:hAnsi="Arial" w:cs="Arial"/>
          <w:color w:val="000000" w:themeColor="text1"/>
          <w:sz w:val="18"/>
          <w:szCs w:val="18"/>
        </w:rPr>
        <w:t xml:space="preserve"> after</w:t>
      </w:r>
      <w:r w:rsidRPr="00D95C2B">
        <w:rPr>
          <w:rFonts w:ascii="Arial" w:hAnsi="Arial" w:cs="Arial"/>
          <w:color w:val="000000" w:themeColor="text1"/>
          <w:sz w:val="18"/>
          <w:szCs w:val="18"/>
        </w:rPr>
        <w:t xml:space="preserve"> the Alfred 60 AST system was set up, a combined panel of antibiotics with both concentrations was used. </w:t>
      </w:r>
    </w:p>
    <w:p w14:paraId="29A880FC"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t>Comparator AST technique</w:t>
      </w:r>
    </w:p>
    <w:p w14:paraId="4069045C" w14:textId="77777777" w:rsidR="00133927" w:rsidRPr="00D95C2B" w:rsidRDefault="00133927" w:rsidP="00133927">
      <w:pPr>
        <w:rPr>
          <w:rFonts w:ascii="Arial" w:hAnsi="Arial" w:cs="Arial"/>
          <w:color w:val="000000" w:themeColor="text1"/>
          <w:sz w:val="18"/>
          <w:szCs w:val="18"/>
        </w:rPr>
      </w:pPr>
    </w:p>
    <w:p w14:paraId="17D91BD6" w14:textId="2954DCE5" w:rsidR="00133927" w:rsidRPr="00D95C2B" w:rsidRDefault="00133927" w:rsidP="00F850BD">
      <w:pPr>
        <w:spacing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The BD Phoenix™ automated susceptibility testing system </w:t>
      </w:r>
      <w:r w:rsidRPr="00D95C2B">
        <w:rPr>
          <w:rFonts w:ascii="Arial" w:hAnsi="Arial" w:cs="Arial"/>
          <w:color w:val="000000" w:themeColor="text1"/>
          <w:sz w:val="18"/>
          <w:szCs w:val="18"/>
          <w:shd w:val="clear" w:color="auto" w:fill="FFFFFF"/>
        </w:rPr>
        <w:t xml:space="preserve">(BD Diagnostics, Sparks, MD) (software version 5.02H/4.11B) </w:t>
      </w:r>
      <w:r w:rsidRPr="00D95C2B">
        <w:rPr>
          <w:rFonts w:ascii="Arial" w:hAnsi="Arial" w:cs="Arial"/>
          <w:color w:val="000000" w:themeColor="text1"/>
          <w:sz w:val="18"/>
          <w:szCs w:val="18"/>
        </w:rPr>
        <w:t>was used as the routine laboratory method according to the manufacturer instructions using cartridge NMIC-417 for Gram-negative isolates.</w:t>
      </w:r>
    </w:p>
    <w:p w14:paraId="7F0D8F1F" w14:textId="77777777" w:rsidR="00133927" w:rsidRPr="00D95C2B" w:rsidRDefault="00133927" w:rsidP="00133927">
      <w:pPr>
        <w:spacing w:line="480" w:lineRule="auto"/>
        <w:jc w:val="both"/>
        <w:rPr>
          <w:rFonts w:ascii="Arial" w:hAnsi="Arial" w:cs="Arial"/>
          <w:color w:val="000000" w:themeColor="text1"/>
          <w:sz w:val="18"/>
          <w:szCs w:val="18"/>
        </w:rPr>
      </w:pPr>
    </w:p>
    <w:p w14:paraId="463882CF"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t xml:space="preserve">Interpretation and Communication of results </w:t>
      </w:r>
    </w:p>
    <w:p w14:paraId="00FF246E" w14:textId="46FAE02C" w:rsidR="00133927" w:rsidRPr="00D95C2B" w:rsidRDefault="00133927" w:rsidP="00133927">
      <w:pPr>
        <w:spacing w:before="100" w:beforeAutospacing="1" w:after="100" w:afterAutospacing="1" w:line="480" w:lineRule="auto"/>
        <w:jc w:val="both"/>
        <w:rPr>
          <w:rFonts w:ascii="Arial" w:hAnsi="Arial" w:cs="Arial"/>
          <w:bCs/>
          <w:color w:val="000000" w:themeColor="text1"/>
          <w:sz w:val="18"/>
          <w:szCs w:val="18"/>
        </w:rPr>
      </w:pPr>
      <w:r w:rsidRPr="00D95C2B">
        <w:rPr>
          <w:rFonts w:ascii="Arial" w:hAnsi="Arial" w:cs="Arial"/>
          <w:bCs/>
          <w:color w:val="000000" w:themeColor="text1"/>
          <w:sz w:val="18"/>
          <w:szCs w:val="18"/>
        </w:rPr>
        <w:t xml:space="preserve">Gram-staining results were communicated to the medical team as soon as they were available, between 8am and 10pm. </w:t>
      </w:r>
      <w:proofErr w:type="spellStart"/>
      <w:r w:rsidR="005B6A1C">
        <w:rPr>
          <w:rFonts w:ascii="Arial" w:hAnsi="Arial" w:cs="Arial"/>
          <w:bCs/>
          <w:color w:val="000000" w:themeColor="text1"/>
          <w:sz w:val="18"/>
          <w:szCs w:val="18"/>
        </w:rPr>
        <w:t>rAST</w:t>
      </w:r>
      <w:proofErr w:type="spellEnd"/>
      <w:r w:rsidRPr="00D95C2B">
        <w:rPr>
          <w:rFonts w:ascii="Arial" w:hAnsi="Arial" w:cs="Arial"/>
          <w:bCs/>
          <w:color w:val="000000" w:themeColor="text1"/>
          <w:sz w:val="18"/>
          <w:szCs w:val="18"/>
        </w:rPr>
        <w:t xml:space="preserve"> along with identification results of the organism were electronically reported and actively communicated on telephone or in person by a clinical microbiolog</w:t>
      </w:r>
      <w:r w:rsidR="005B6A1C">
        <w:rPr>
          <w:rFonts w:ascii="Arial" w:hAnsi="Arial" w:cs="Arial"/>
          <w:bCs/>
          <w:color w:val="000000" w:themeColor="text1"/>
          <w:sz w:val="18"/>
          <w:szCs w:val="18"/>
        </w:rPr>
        <w:t xml:space="preserve">ist </w:t>
      </w:r>
      <w:r w:rsidRPr="00D95C2B">
        <w:rPr>
          <w:rFonts w:ascii="Arial" w:hAnsi="Arial" w:cs="Arial"/>
          <w:bCs/>
          <w:color w:val="000000" w:themeColor="text1"/>
          <w:sz w:val="18"/>
          <w:szCs w:val="18"/>
        </w:rPr>
        <w:t xml:space="preserve">to the attending clinician on the same working day of positive blood culture. Susceptibility results obtained by routine laboratory diagnostic procedures (Phoenix BD) were reported and communicated when they were available, usually on the next day. </w:t>
      </w:r>
    </w:p>
    <w:p w14:paraId="572552A5" w14:textId="77777777" w:rsidR="00133927" w:rsidRPr="00D95C2B" w:rsidRDefault="00133927" w:rsidP="00133927">
      <w:pPr>
        <w:pStyle w:val="Heading4"/>
        <w:rPr>
          <w:rFonts w:ascii="Arial" w:hAnsi="Arial" w:cs="Arial"/>
          <w:b/>
          <w:bCs/>
          <w:i w:val="0"/>
          <w:iCs w:val="0"/>
          <w:color w:val="000000" w:themeColor="text1"/>
          <w:sz w:val="18"/>
          <w:szCs w:val="18"/>
          <w:lang w:val="en-GB"/>
        </w:rPr>
      </w:pPr>
      <w:r w:rsidRPr="00D95C2B">
        <w:rPr>
          <w:rFonts w:ascii="Arial" w:hAnsi="Arial" w:cs="Arial"/>
          <w:b/>
          <w:bCs/>
          <w:i w:val="0"/>
          <w:iCs w:val="0"/>
          <w:color w:val="000000" w:themeColor="text1"/>
          <w:sz w:val="18"/>
          <w:szCs w:val="18"/>
          <w:lang w:val="en-GB"/>
        </w:rPr>
        <w:lastRenderedPageBreak/>
        <w:t>Empiric Antibiotic therapy</w:t>
      </w:r>
    </w:p>
    <w:p w14:paraId="4DE0771B" w14:textId="77777777" w:rsidR="00133927" w:rsidRPr="00D95C2B" w:rsidRDefault="00133927" w:rsidP="00133927">
      <w:pPr>
        <w:rPr>
          <w:rFonts w:ascii="Arial" w:hAnsi="Arial" w:cs="Arial"/>
          <w:color w:val="000000" w:themeColor="text1"/>
          <w:sz w:val="18"/>
          <w:szCs w:val="18"/>
        </w:rPr>
      </w:pPr>
    </w:p>
    <w:p w14:paraId="37463315" w14:textId="197D54F8" w:rsidR="00133927" w:rsidRPr="00D95C2B" w:rsidRDefault="00133927" w:rsidP="00133927">
      <w:pPr>
        <w:spacing w:after="200" w:line="480" w:lineRule="auto"/>
        <w:jc w:val="both"/>
        <w:rPr>
          <w:rFonts w:ascii="Arial" w:hAnsi="Arial" w:cs="Arial"/>
          <w:bCs/>
          <w:color w:val="000000" w:themeColor="text1"/>
          <w:sz w:val="18"/>
          <w:szCs w:val="18"/>
        </w:rPr>
      </w:pPr>
      <w:r w:rsidRPr="00D95C2B">
        <w:rPr>
          <w:rFonts w:ascii="Arial" w:hAnsi="Arial" w:cs="Arial"/>
          <w:bCs/>
          <w:color w:val="000000" w:themeColor="text1"/>
          <w:sz w:val="18"/>
          <w:szCs w:val="18"/>
        </w:rPr>
        <w:t xml:space="preserve">The antibiotic treatment policy for the hospital </w:t>
      </w:r>
      <w:r w:rsidR="00F8441E">
        <w:rPr>
          <w:rFonts w:ascii="Arial" w:hAnsi="Arial" w:cs="Arial"/>
          <w:bCs/>
          <w:color w:val="000000" w:themeColor="text1"/>
          <w:sz w:val="18"/>
          <w:szCs w:val="18"/>
        </w:rPr>
        <w:t>remained</w:t>
      </w:r>
      <w:r w:rsidR="00F8441E" w:rsidRPr="00D95C2B">
        <w:rPr>
          <w:rFonts w:ascii="Arial" w:hAnsi="Arial" w:cs="Arial"/>
          <w:bCs/>
          <w:color w:val="000000" w:themeColor="text1"/>
          <w:sz w:val="18"/>
          <w:szCs w:val="18"/>
        </w:rPr>
        <w:t xml:space="preserve"> </w:t>
      </w:r>
      <w:r w:rsidRPr="00D95C2B">
        <w:rPr>
          <w:rFonts w:ascii="Arial" w:hAnsi="Arial" w:cs="Arial"/>
          <w:bCs/>
          <w:color w:val="000000" w:themeColor="text1"/>
          <w:sz w:val="18"/>
          <w:szCs w:val="18"/>
        </w:rPr>
        <w:t>unchanged. The routine policy for the hospital depended upon the presumed source of infection and previous known microbiology results. The policy was to treat sepsis of presumed urinary sepsis and sepsis of unknown origin with a combination therapy with an aminoglycoside and a beta-lactam antibiotic, specifically gentamicin</w:t>
      </w:r>
      <w:r w:rsidR="000E3447">
        <w:rPr>
          <w:rFonts w:ascii="Arial" w:hAnsi="Arial" w:cs="Arial"/>
          <w:bCs/>
          <w:color w:val="000000" w:themeColor="text1"/>
          <w:sz w:val="18"/>
          <w:szCs w:val="18"/>
        </w:rPr>
        <w:t xml:space="preserve"> and </w:t>
      </w:r>
      <w:r w:rsidR="000E3447" w:rsidRPr="00D95C2B">
        <w:rPr>
          <w:rFonts w:ascii="Arial" w:hAnsi="Arial" w:cs="Arial"/>
          <w:bCs/>
          <w:color w:val="000000" w:themeColor="text1"/>
          <w:sz w:val="18"/>
          <w:szCs w:val="18"/>
        </w:rPr>
        <w:t>amoxicillin/clavulanate</w:t>
      </w:r>
      <w:r w:rsidRPr="00D95C2B">
        <w:rPr>
          <w:rFonts w:ascii="Arial" w:hAnsi="Arial" w:cs="Arial"/>
          <w:bCs/>
          <w:color w:val="000000" w:themeColor="text1"/>
          <w:sz w:val="18"/>
          <w:szCs w:val="18"/>
        </w:rPr>
        <w:t xml:space="preserve">. </w:t>
      </w:r>
    </w:p>
    <w:p w14:paraId="5CEC37D6" w14:textId="77777777" w:rsidR="000E3447" w:rsidRDefault="00133927" w:rsidP="00D95C2B">
      <w:pPr>
        <w:pStyle w:val="Heading4"/>
        <w:rPr>
          <w:rFonts w:ascii="Arial" w:hAnsi="Arial" w:cs="Arial"/>
          <w:b/>
          <w:bCs/>
          <w:i w:val="0"/>
          <w:iCs w:val="0"/>
          <w:color w:val="000000" w:themeColor="text1"/>
          <w:sz w:val="18"/>
          <w:szCs w:val="18"/>
          <w:lang w:val="en-GB"/>
        </w:rPr>
      </w:pPr>
      <w:r w:rsidRPr="00D95C2B">
        <w:rPr>
          <w:rFonts w:ascii="Arial" w:hAnsi="Arial" w:cs="Arial"/>
          <w:b/>
          <w:bCs/>
          <w:color w:val="000000" w:themeColor="text1"/>
          <w:sz w:val="18"/>
          <w:szCs w:val="18"/>
          <w:lang w:val="en-GB"/>
        </w:rPr>
        <w:t>Definitions of variables</w:t>
      </w:r>
    </w:p>
    <w:p w14:paraId="0CB88225" w14:textId="77777777" w:rsidR="000E3447" w:rsidRDefault="000E3447" w:rsidP="00D95C2B">
      <w:pPr>
        <w:pStyle w:val="Heading4"/>
        <w:rPr>
          <w:rFonts w:ascii="Arial" w:hAnsi="Arial" w:cs="Arial"/>
          <w:b/>
          <w:bCs/>
          <w:i w:val="0"/>
          <w:iCs w:val="0"/>
          <w:color w:val="000000" w:themeColor="text1"/>
          <w:sz w:val="18"/>
          <w:szCs w:val="18"/>
          <w:lang w:val="en-GB"/>
        </w:rPr>
      </w:pPr>
    </w:p>
    <w:p w14:paraId="13827E51" w14:textId="6D27035A" w:rsidR="00133927" w:rsidRPr="00D95C2B" w:rsidRDefault="00F8441E" w:rsidP="00D95C2B">
      <w:pPr>
        <w:pStyle w:val="Heading4"/>
        <w:rPr>
          <w:lang w:val="en-GB"/>
        </w:rPr>
      </w:pPr>
      <w:r w:rsidRPr="00D95C2B">
        <w:rPr>
          <w:rFonts w:ascii="Arial" w:hAnsi="Arial" w:cs="Arial"/>
          <w:b/>
          <w:bCs/>
          <w:i w:val="0"/>
          <w:iCs w:val="0"/>
          <w:color w:val="000000" w:themeColor="text1"/>
          <w:sz w:val="18"/>
          <w:szCs w:val="18"/>
          <w:lang w:val="en-US"/>
        </w:rPr>
        <w:t>Antimicrobial</w:t>
      </w:r>
      <w:r>
        <w:rPr>
          <w:rFonts w:ascii="Arial" w:hAnsi="Arial" w:cs="Arial"/>
          <w:b/>
          <w:bCs/>
          <w:i w:val="0"/>
          <w:iCs w:val="0"/>
          <w:color w:val="000000" w:themeColor="text1"/>
          <w:sz w:val="18"/>
          <w:szCs w:val="18"/>
          <w:lang w:val="en-GB"/>
        </w:rPr>
        <w:t xml:space="preserve"> outcomes</w:t>
      </w:r>
    </w:p>
    <w:p w14:paraId="1034A0BA" w14:textId="69766C85" w:rsidR="00133927" w:rsidRPr="00D95C2B" w:rsidRDefault="00133927" w:rsidP="00133927">
      <w:pPr>
        <w:spacing w:before="100" w:beforeAutospacing="1" w:after="100" w:afterAutospacing="1" w:line="480" w:lineRule="auto"/>
        <w:jc w:val="both"/>
        <w:rPr>
          <w:rFonts w:ascii="Arial" w:hAnsi="Arial" w:cs="Arial"/>
          <w:b/>
          <w:color w:val="000000" w:themeColor="text1"/>
          <w:sz w:val="18"/>
          <w:szCs w:val="18"/>
        </w:rPr>
      </w:pPr>
      <w:r w:rsidRPr="00D95C2B">
        <w:rPr>
          <w:rFonts w:ascii="Arial" w:hAnsi="Arial" w:cs="Arial"/>
          <w:color w:val="000000" w:themeColor="text1"/>
          <w:sz w:val="18"/>
          <w:szCs w:val="18"/>
        </w:rPr>
        <w:t xml:space="preserve">Antibiotic therapy was </w:t>
      </w:r>
      <w:r w:rsidR="00F8441E">
        <w:rPr>
          <w:rFonts w:ascii="Arial" w:hAnsi="Arial" w:cs="Arial"/>
          <w:color w:val="000000" w:themeColor="text1"/>
          <w:sz w:val="18"/>
          <w:szCs w:val="18"/>
        </w:rPr>
        <w:t xml:space="preserve">defined as </w:t>
      </w:r>
      <w:r w:rsidRPr="00D95C2B">
        <w:rPr>
          <w:rFonts w:ascii="Arial" w:hAnsi="Arial" w:cs="Arial"/>
          <w:color w:val="000000" w:themeColor="text1"/>
          <w:sz w:val="18"/>
          <w:szCs w:val="18"/>
        </w:rPr>
        <w:t>effective if the isolate was</w:t>
      </w:r>
      <w:r w:rsidR="00F8441E">
        <w:rPr>
          <w:rFonts w:ascii="Arial" w:hAnsi="Arial" w:cs="Arial"/>
          <w:color w:val="000000" w:themeColor="text1"/>
          <w:sz w:val="18"/>
          <w:szCs w:val="18"/>
        </w:rPr>
        <w:t xml:space="preserve"> </w:t>
      </w:r>
      <w:r w:rsidR="00F8441E" w:rsidRPr="002A6C73">
        <w:rPr>
          <w:rFonts w:ascii="Arial" w:hAnsi="Arial" w:cs="Arial"/>
          <w:color w:val="000000" w:themeColor="text1"/>
          <w:sz w:val="18"/>
          <w:szCs w:val="18"/>
        </w:rPr>
        <w:t>susceptible</w:t>
      </w:r>
      <w:r w:rsidRPr="00D95C2B">
        <w:rPr>
          <w:rFonts w:ascii="Arial" w:hAnsi="Arial" w:cs="Arial"/>
          <w:color w:val="000000" w:themeColor="text1"/>
          <w:sz w:val="18"/>
          <w:szCs w:val="18"/>
        </w:rPr>
        <w:t xml:space="preserve"> </w:t>
      </w:r>
      <w:r w:rsidRPr="00D95C2B">
        <w:rPr>
          <w:rFonts w:ascii="Arial" w:hAnsi="Arial" w:cs="Arial"/>
          <w:i/>
          <w:iCs/>
          <w:color w:val="000000" w:themeColor="text1"/>
          <w:sz w:val="18"/>
          <w:szCs w:val="18"/>
        </w:rPr>
        <w:t>in vitro</w:t>
      </w:r>
      <w:r w:rsidRPr="00D95C2B">
        <w:rPr>
          <w:rFonts w:ascii="Arial" w:hAnsi="Arial" w:cs="Arial"/>
          <w:color w:val="000000" w:themeColor="text1"/>
          <w:sz w:val="18"/>
          <w:szCs w:val="18"/>
        </w:rPr>
        <w:t xml:space="preserve"> to </w:t>
      </w:r>
      <w:r w:rsidR="00F8441E" w:rsidRPr="00D95C2B">
        <w:rPr>
          <w:rFonts w:ascii="Arial" w:hAnsi="Arial" w:cs="Arial"/>
          <w:color w:val="000000" w:themeColor="text1"/>
          <w:sz w:val="18"/>
          <w:szCs w:val="18"/>
        </w:rPr>
        <w:t>th</w:t>
      </w:r>
      <w:r w:rsidR="00F8441E">
        <w:rPr>
          <w:rFonts w:ascii="Arial" w:hAnsi="Arial" w:cs="Arial"/>
          <w:color w:val="000000" w:themeColor="text1"/>
          <w:sz w:val="18"/>
          <w:szCs w:val="18"/>
        </w:rPr>
        <w:t>at</w:t>
      </w:r>
      <w:r w:rsidR="00F8441E"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antibiotic. Antibiotic therapy was optimal if two criteria were met: 1) the pathogen was susceptible to the antibiotic </w:t>
      </w:r>
      <w:r w:rsidRPr="00D95C2B">
        <w:rPr>
          <w:rFonts w:ascii="Arial" w:hAnsi="Arial" w:cs="Arial"/>
          <w:i/>
          <w:iCs/>
          <w:color w:val="000000" w:themeColor="text1"/>
          <w:sz w:val="18"/>
          <w:szCs w:val="18"/>
        </w:rPr>
        <w:t>in vitro</w:t>
      </w:r>
      <w:r w:rsidRPr="00D95C2B">
        <w:rPr>
          <w:rFonts w:ascii="Arial" w:hAnsi="Arial" w:cs="Arial"/>
          <w:color w:val="000000" w:themeColor="text1"/>
          <w:sz w:val="18"/>
          <w:szCs w:val="18"/>
        </w:rPr>
        <w:t>, and 2) the spectrum was the narrowest based on a ranking chart from narrow spectrum (rank 1) to very broad spectrum (rank 5) based on previously published antibiotic rankings</w:t>
      </w:r>
      <w:r w:rsidR="00F6563A">
        <w:rPr>
          <w:rFonts w:ascii="Arial" w:hAnsi="Arial" w:cs="Arial"/>
          <w:color w:val="000000" w:themeColor="text1"/>
          <w:sz w:val="18"/>
          <w:szCs w:val="18"/>
        </w:rPr>
        <w:t>.</w:t>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fldData xml:space="preserve">PEVuZE5vdGU+PENpdGU+PEF1dGhvcj5XZWlzczwvQXV0aG9yPjxZZWFyPjIwMTU8L1llYXI+PFJl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=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PEVuZE5vdGU+PENpdGU+PEF1dGhvcj5XZWlzczwvQXV0aG9yPjxZZWFyPjIwMTU8L1llYXI+PFJl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=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Pr="00D95C2B">
        <w:rPr>
          <w:rFonts w:ascii="Arial" w:hAnsi="Arial" w:cs="Arial"/>
          <w:color w:val="000000" w:themeColor="text1"/>
          <w:sz w:val="18"/>
          <w:szCs w:val="18"/>
        </w:rPr>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20</w:t>
      </w:r>
      <w:r w:rsidRPr="00D95C2B">
        <w:rPr>
          <w:rFonts w:ascii="Arial" w:hAnsi="Arial" w:cs="Arial"/>
          <w:color w:val="000000" w:themeColor="text1"/>
          <w:sz w:val="18"/>
          <w:szCs w:val="18"/>
        </w:rPr>
        <w:fldChar w:fldCharType="end"/>
      </w:r>
      <w:r w:rsidR="00F6563A">
        <w:rPr>
          <w:rFonts w:ascii="Arial" w:hAnsi="Arial" w:cs="Arial"/>
          <w:color w:val="000000" w:themeColor="text1"/>
          <w:sz w:val="18"/>
          <w:szCs w:val="18"/>
        </w:rPr>
        <w:t xml:space="preserve"> </w:t>
      </w:r>
      <w:r w:rsidRPr="00D95C2B">
        <w:rPr>
          <w:rFonts w:ascii="Arial" w:hAnsi="Arial" w:cs="Arial"/>
          <w:color w:val="000000" w:themeColor="text1"/>
          <w:sz w:val="18"/>
          <w:szCs w:val="18"/>
        </w:rPr>
        <w:t>(</w:t>
      </w:r>
      <w:r w:rsidR="00FD6F8E" w:rsidRPr="00697D79">
        <w:rPr>
          <w:rFonts w:ascii="Arial" w:hAnsi="Arial" w:cs="Arial"/>
          <w:color w:val="000000" w:themeColor="text1"/>
          <w:sz w:val="18"/>
          <w:szCs w:val="18"/>
          <w:highlight w:val="yellow"/>
        </w:rPr>
        <w:t>Table S1</w:t>
      </w:r>
      <w:r w:rsidR="00161237">
        <w:rPr>
          <w:rFonts w:ascii="Arial" w:hAnsi="Arial" w:cs="Arial"/>
          <w:color w:val="000000" w:themeColor="text1"/>
          <w:sz w:val="18"/>
          <w:szCs w:val="18"/>
        </w:rPr>
        <w:t>).</w:t>
      </w:r>
    </w:p>
    <w:p w14:paraId="4E06B4FE" w14:textId="77777777"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Escalation or addition or starting an additional antibiotic or switch from oral to intravenous was defined as change from narrow to broad spectrum antibiotics. De-escalation or discontinuation was defined as change from broad to narrow spectrum antibiotics or discontinuation of an antibiotic or switch from intravenous to oral. </w:t>
      </w:r>
    </w:p>
    <w:p w14:paraId="39AF0EF6" w14:textId="3A4D52A8" w:rsidR="00133927" w:rsidRPr="00D95C2B" w:rsidRDefault="00133927" w:rsidP="003F1E0E">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Time to antibiotics was defined as the time in hours from blood culture collection to start, discontinue or change antibiotic, according to the above definitions.</w:t>
      </w:r>
      <w:r w:rsidR="003F1E0E">
        <w:rPr>
          <w:rFonts w:ascii="Arial" w:hAnsi="Arial" w:cs="Arial"/>
          <w:b/>
          <w:bCs/>
          <w:i/>
          <w:iCs/>
          <w:color w:val="000000" w:themeColor="text1"/>
          <w:sz w:val="18"/>
          <w:szCs w:val="18"/>
        </w:rPr>
        <w:t xml:space="preserve"> </w:t>
      </w:r>
      <w:r w:rsidRPr="00D95C2B">
        <w:rPr>
          <w:rFonts w:ascii="Arial" w:hAnsi="Arial" w:cs="Arial"/>
          <w:color w:val="000000" w:themeColor="text1"/>
          <w:sz w:val="18"/>
          <w:szCs w:val="18"/>
        </w:rPr>
        <w:t>Mortality</w:t>
      </w:r>
      <w:r w:rsidR="003F1E0E">
        <w:rPr>
          <w:rFonts w:ascii="Arial" w:hAnsi="Arial" w:cs="Arial"/>
          <w:color w:val="000000" w:themeColor="text1"/>
          <w:sz w:val="18"/>
          <w:szCs w:val="18"/>
        </w:rPr>
        <w:t xml:space="preserve"> was defined as</w:t>
      </w:r>
      <w:r w:rsidRPr="00D95C2B">
        <w:rPr>
          <w:rFonts w:ascii="Arial" w:hAnsi="Arial" w:cs="Arial"/>
          <w:color w:val="000000" w:themeColor="text1"/>
          <w:sz w:val="18"/>
          <w:szCs w:val="18"/>
        </w:rPr>
        <w:t xml:space="preserve"> all-cause 28-days mortality, after date of positive blood culture)</w:t>
      </w:r>
      <w:r w:rsidR="003F1E0E">
        <w:rPr>
          <w:rFonts w:ascii="Arial" w:hAnsi="Arial" w:cs="Arial"/>
          <w:color w:val="000000" w:themeColor="text1"/>
          <w:sz w:val="18"/>
          <w:szCs w:val="18"/>
        </w:rPr>
        <w:t xml:space="preserve"> and </w:t>
      </w:r>
      <w:r w:rsidR="003B7350">
        <w:rPr>
          <w:rFonts w:ascii="Arial" w:hAnsi="Arial" w:cs="Arial"/>
          <w:color w:val="000000" w:themeColor="text1"/>
          <w:sz w:val="18"/>
          <w:szCs w:val="18"/>
        </w:rPr>
        <w:t>l</w:t>
      </w:r>
      <w:r w:rsidRPr="00D95C2B">
        <w:rPr>
          <w:rFonts w:ascii="Arial" w:hAnsi="Arial" w:cs="Arial"/>
          <w:color w:val="000000" w:themeColor="text1"/>
          <w:sz w:val="18"/>
          <w:szCs w:val="18"/>
        </w:rPr>
        <w:t>ength</w:t>
      </w:r>
      <w:r w:rsidRPr="00D95C2B">
        <w:rPr>
          <w:rFonts w:ascii="Arial" w:hAnsi="Arial" w:cs="Arial"/>
          <w:i/>
          <w:iCs/>
          <w:color w:val="000000" w:themeColor="text1"/>
          <w:sz w:val="18"/>
          <w:szCs w:val="18"/>
        </w:rPr>
        <w:t xml:space="preserve"> </w:t>
      </w:r>
      <w:r w:rsidRPr="00D95C2B">
        <w:rPr>
          <w:rFonts w:ascii="Arial" w:hAnsi="Arial" w:cs="Arial"/>
          <w:color w:val="000000" w:themeColor="text1"/>
          <w:sz w:val="18"/>
          <w:szCs w:val="18"/>
        </w:rPr>
        <w:t>of stay</w:t>
      </w:r>
      <w:r w:rsidR="003F1E0E">
        <w:rPr>
          <w:rFonts w:ascii="Arial" w:hAnsi="Arial" w:cs="Arial"/>
          <w:color w:val="000000" w:themeColor="text1"/>
          <w:sz w:val="18"/>
          <w:szCs w:val="18"/>
        </w:rPr>
        <w:t xml:space="preserve"> was</w:t>
      </w:r>
      <w:r w:rsidRPr="00D95C2B">
        <w:rPr>
          <w:rFonts w:ascii="Arial" w:hAnsi="Arial" w:cs="Arial"/>
          <w:color w:val="000000" w:themeColor="text1"/>
          <w:sz w:val="18"/>
          <w:szCs w:val="18"/>
        </w:rPr>
        <w:t xml:space="preserve"> time to discharge from hospital after positive blood culture in days </w:t>
      </w:r>
    </w:p>
    <w:p w14:paraId="0BDDBC93" w14:textId="77777777" w:rsidR="00133927" w:rsidRPr="00D95C2B" w:rsidRDefault="00133927" w:rsidP="00133927">
      <w:pPr>
        <w:pStyle w:val="Heading5"/>
        <w:rPr>
          <w:rFonts w:ascii="Arial" w:hAnsi="Arial" w:cs="Arial"/>
          <w:b/>
          <w:bCs/>
          <w:color w:val="000000" w:themeColor="text1"/>
          <w:sz w:val="18"/>
          <w:szCs w:val="18"/>
          <w:lang w:val="en-GB"/>
        </w:rPr>
      </w:pPr>
      <w:r w:rsidRPr="00D95C2B">
        <w:rPr>
          <w:rFonts w:ascii="Arial" w:hAnsi="Arial" w:cs="Arial"/>
          <w:b/>
          <w:bCs/>
          <w:color w:val="000000" w:themeColor="text1"/>
          <w:sz w:val="18"/>
          <w:szCs w:val="18"/>
          <w:lang w:val="en-GB"/>
        </w:rPr>
        <w:t>Laboratory process outcomes</w:t>
      </w:r>
    </w:p>
    <w:p w14:paraId="69F5F8C2" w14:textId="5C2122BE" w:rsidR="00133927" w:rsidRPr="00F8441E" w:rsidRDefault="00133927">
      <w:pPr>
        <w:spacing w:before="100" w:beforeAutospacing="1" w:after="100" w:afterAutospacing="1" w:line="480" w:lineRule="auto"/>
        <w:jc w:val="both"/>
        <w:rPr>
          <w:rFonts w:ascii="Arial" w:hAnsi="Arial" w:cs="Arial"/>
          <w:color w:val="000000" w:themeColor="text1"/>
          <w:sz w:val="18"/>
          <w:szCs w:val="18"/>
        </w:rPr>
      </w:pPr>
      <w:r w:rsidRPr="00B72243">
        <w:rPr>
          <w:rFonts w:ascii="Arial" w:hAnsi="Arial" w:cs="Arial"/>
          <w:color w:val="000000" w:themeColor="text1"/>
          <w:sz w:val="18"/>
          <w:szCs w:val="18"/>
        </w:rPr>
        <w:t xml:space="preserve">Time to antimicrobial susceptibility results released by the laboratory was defined as the time in hours from blood </w:t>
      </w:r>
      <w:r w:rsidRPr="003806FC">
        <w:rPr>
          <w:rFonts w:ascii="Arial" w:hAnsi="Arial" w:cs="Arial"/>
          <w:color w:val="000000" w:themeColor="text1"/>
          <w:sz w:val="18"/>
          <w:szCs w:val="18"/>
        </w:rPr>
        <w:t>culture collection to when the laboratory made the results available to a clinical microbiologist</w:t>
      </w:r>
      <w:r w:rsidR="003B7350">
        <w:rPr>
          <w:rFonts w:ascii="Arial" w:hAnsi="Arial" w:cs="Arial"/>
          <w:color w:val="000000" w:themeColor="text1"/>
          <w:sz w:val="18"/>
          <w:szCs w:val="18"/>
        </w:rPr>
        <w:t xml:space="preserve">. </w:t>
      </w:r>
      <w:r w:rsidRPr="004D7F38">
        <w:rPr>
          <w:rFonts w:ascii="Arial" w:hAnsi="Arial" w:cs="Arial"/>
          <w:color w:val="000000" w:themeColor="text1"/>
          <w:sz w:val="18"/>
          <w:szCs w:val="18"/>
        </w:rPr>
        <w:t>Time to antimicrobial susceptibility results communication to clinicians was defined as the time in hours from blood culture collection to communication of r</w:t>
      </w:r>
      <w:r w:rsidRPr="00F850BD">
        <w:rPr>
          <w:rFonts w:ascii="Arial" w:hAnsi="Arial" w:cs="Arial"/>
          <w:color w:val="000000" w:themeColor="text1"/>
          <w:sz w:val="18"/>
          <w:szCs w:val="18"/>
        </w:rPr>
        <w:t>esults</w:t>
      </w:r>
      <w:r w:rsidR="000E3447">
        <w:rPr>
          <w:rFonts w:ascii="Arial" w:hAnsi="Arial" w:cs="Arial"/>
          <w:color w:val="000000" w:themeColor="text1"/>
          <w:sz w:val="18"/>
          <w:szCs w:val="18"/>
        </w:rPr>
        <w:t xml:space="preserve"> to the attending clinical team</w:t>
      </w:r>
      <w:r w:rsidRPr="00F850BD">
        <w:rPr>
          <w:rFonts w:ascii="Arial" w:hAnsi="Arial" w:cs="Arial"/>
          <w:color w:val="000000" w:themeColor="text1"/>
          <w:sz w:val="18"/>
          <w:szCs w:val="18"/>
        </w:rPr>
        <w:t xml:space="preserve"> and clinical advice.</w:t>
      </w:r>
    </w:p>
    <w:p w14:paraId="1C5518A0" w14:textId="77777777" w:rsidR="00133927" w:rsidRPr="00B72243" w:rsidRDefault="00133927" w:rsidP="00133927">
      <w:pPr>
        <w:pStyle w:val="Heading4"/>
        <w:rPr>
          <w:rFonts w:ascii="Arial" w:eastAsia="Times New Roman" w:hAnsi="Arial" w:cs="Arial"/>
          <w:b/>
          <w:bCs/>
          <w:i w:val="0"/>
          <w:iCs w:val="0"/>
          <w:color w:val="000000" w:themeColor="text1"/>
          <w:sz w:val="18"/>
          <w:szCs w:val="18"/>
          <w:lang w:val="en-GB"/>
        </w:rPr>
      </w:pPr>
      <w:r w:rsidRPr="00B72243">
        <w:rPr>
          <w:rFonts w:ascii="Arial" w:eastAsia="Times New Roman" w:hAnsi="Arial" w:cs="Arial"/>
          <w:b/>
          <w:bCs/>
          <w:i w:val="0"/>
          <w:iCs w:val="0"/>
          <w:color w:val="000000" w:themeColor="text1"/>
          <w:sz w:val="18"/>
          <w:szCs w:val="18"/>
          <w:lang w:val="en-GB"/>
        </w:rPr>
        <w:t>Demographics variables definitions</w:t>
      </w:r>
    </w:p>
    <w:p w14:paraId="079E660E" w14:textId="4737F21D" w:rsidR="00133927" w:rsidRPr="00F850BD" w:rsidRDefault="00133927" w:rsidP="00133927">
      <w:pPr>
        <w:spacing w:before="100" w:beforeAutospacing="1" w:after="100" w:afterAutospacing="1" w:line="480" w:lineRule="auto"/>
        <w:jc w:val="both"/>
        <w:rPr>
          <w:rFonts w:ascii="Arial" w:hAnsi="Arial" w:cs="Arial"/>
          <w:color w:val="000000" w:themeColor="text1"/>
          <w:sz w:val="18"/>
          <w:szCs w:val="18"/>
        </w:rPr>
      </w:pPr>
      <w:r w:rsidRPr="001F64DE">
        <w:rPr>
          <w:rFonts w:ascii="Arial" w:hAnsi="Arial" w:cs="Arial"/>
          <w:color w:val="000000" w:themeColor="text1"/>
          <w:sz w:val="18"/>
          <w:szCs w:val="18"/>
          <w:highlight w:val="yellow"/>
        </w:rPr>
        <w:t>Antibiotic</w:t>
      </w:r>
      <w:r w:rsidR="001F64DE" w:rsidRPr="001F64DE">
        <w:rPr>
          <w:rFonts w:ascii="Arial" w:hAnsi="Arial" w:cs="Arial"/>
          <w:color w:val="000000" w:themeColor="text1"/>
          <w:sz w:val="18"/>
          <w:szCs w:val="18"/>
          <w:highlight w:val="yellow"/>
        </w:rPr>
        <w:t xml:space="preserve"> susceptibilities were checked against</w:t>
      </w:r>
      <w:r w:rsidRPr="00B72243">
        <w:rPr>
          <w:rFonts w:ascii="Arial" w:hAnsi="Arial" w:cs="Arial"/>
          <w:color w:val="000000" w:themeColor="text1"/>
          <w:sz w:val="18"/>
          <w:szCs w:val="18"/>
        </w:rPr>
        <w:t xml:space="preserve"> an automated antimicrobial susceptibility system (BD Phoenix", BD Diagnostics). </w:t>
      </w:r>
      <w:proofErr w:type="spellStart"/>
      <w:r w:rsidRPr="00B72243">
        <w:rPr>
          <w:rFonts w:ascii="Arial" w:hAnsi="Arial" w:cs="Arial"/>
          <w:color w:val="000000" w:themeColor="text1"/>
          <w:sz w:val="18"/>
          <w:szCs w:val="18"/>
        </w:rPr>
        <w:t>Charlson</w:t>
      </w:r>
      <w:proofErr w:type="spellEnd"/>
      <w:r w:rsidRPr="00B72243">
        <w:rPr>
          <w:rFonts w:ascii="Arial" w:hAnsi="Arial" w:cs="Arial"/>
          <w:color w:val="000000" w:themeColor="text1"/>
          <w:sz w:val="18"/>
          <w:szCs w:val="18"/>
        </w:rPr>
        <w:t xml:space="preserve"> comorbidity index was measured and calculated for adult and paediatric population at the onset of blood stream infection</w:t>
      </w:r>
      <w:r w:rsidR="00F6563A">
        <w:rPr>
          <w:rFonts w:ascii="Arial" w:hAnsi="Arial" w:cs="Arial"/>
          <w:color w:val="000000" w:themeColor="text1"/>
          <w:sz w:val="18"/>
          <w:szCs w:val="18"/>
        </w:rPr>
        <w:t>.</w:t>
      </w:r>
      <w:r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&lt;EndNote&gt;&lt;Cite&gt;&lt;Author&gt;Charlson&lt;/Author&gt;&lt;Year&gt;1987&lt;/Year&gt;&lt;RecNum&gt;12029&lt;/RecNum&gt;&lt;DisplayText&gt;&lt;style face="superscript"&gt;21&lt;/style&gt;&lt;/DisplayText&gt;&lt;record&gt;&lt;rec-number&gt;12029&lt;/rec-number&gt;&lt;foreign-keys&gt;&lt;key app="EN" db-id="twev005trrrz2jed20o5v2z5r5v2dd2stvft" timestamp="1602689858" guid="1ca78883-b11a-4367-8ae0-bdd37255c529"&gt;12029&lt;/key&gt;&lt;/foreign-keys&gt;&lt;ref-type name="Journal Article"&gt;17&lt;/ref-type&gt;&lt;contributors&gt;&lt;authors&gt;&lt;author&gt;Charlson, Mary E.&lt;/author&gt;&lt;author&gt;Pompei, Peter&lt;/author&gt;&lt;author&gt;Ales, Kathy L.&lt;/author&gt;&lt;author&gt;MacKenzie, C. Ronald&lt;/author&gt;&lt;/authors&gt;&lt;/contributors&gt;&lt;titles&gt;&lt;title&gt;A new method of classifying prognostic comorbidity in longitudinal studies: Development and validation&lt;/title&gt;&lt;secondary-title&gt;Journal of Chronic Diseases&lt;/secondary-title&gt;&lt;/titles&gt;&lt;periodical&gt;&lt;full-title&gt;Journal of Chronic Diseases&lt;/full-title&gt;&lt;/periodical&gt;&lt;pages&gt;373-383&lt;/pages&gt;&lt;volume&gt;40&lt;/volume&gt;&lt;number&gt;5&lt;/number&gt;&lt;dates&gt;&lt;year&gt;1987&lt;/year&gt;&lt;/dates&gt;&lt;urls&gt;&lt;related-urls&gt;&lt;url&gt;https://linkinghub.elsevier.com/retrieve/pii/0021968187901718&lt;/url&gt;&lt;/related-urls&gt;&lt;/urls&gt;&lt;electronic-resource-num&gt;10.1016/0021-9681(87)90171-8&lt;/electronic-resource-num&gt;&lt;/record&gt;&lt;/Cite&gt;&lt;/EndNote&gt;</w:instrText>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21</w:t>
      </w:r>
      <w:r w:rsidRPr="00D95C2B">
        <w:rPr>
          <w:rFonts w:ascii="Arial" w:hAnsi="Arial" w:cs="Arial"/>
          <w:color w:val="000000" w:themeColor="text1"/>
          <w:sz w:val="18"/>
          <w:szCs w:val="18"/>
        </w:rPr>
        <w:fldChar w:fldCharType="end"/>
      </w:r>
      <w:r w:rsidRPr="00B72243">
        <w:rPr>
          <w:rFonts w:ascii="Arial" w:hAnsi="Arial" w:cs="Arial"/>
          <w:color w:val="000000" w:themeColor="text1"/>
          <w:sz w:val="18"/>
          <w:szCs w:val="18"/>
        </w:rPr>
        <w:t xml:space="preserve"> National Early Warning System (NEWS) Score</w:t>
      </w:r>
      <w:r w:rsidRPr="003806FC" w:rsidDel="00BC15DB">
        <w:rPr>
          <w:rFonts w:ascii="Arial" w:hAnsi="Arial" w:cs="Arial"/>
          <w:color w:val="000000" w:themeColor="text1"/>
          <w:sz w:val="18"/>
          <w:szCs w:val="18"/>
        </w:rPr>
        <w:t xml:space="preserve"> </w:t>
      </w:r>
      <w:r w:rsidRPr="00C66B7A">
        <w:rPr>
          <w:rFonts w:ascii="Arial" w:hAnsi="Arial" w:cs="Arial"/>
          <w:color w:val="000000" w:themeColor="text1"/>
          <w:sz w:val="18"/>
          <w:szCs w:val="18"/>
        </w:rPr>
        <w:t xml:space="preserve">assessed </w:t>
      </w:r>
      <w:r w:rsidRPr="004D7F38">
        <w:rPr>
          <w:rFonts w:ascii="Arial" w:hAnsi="Arial" w:cs="Arial"/>
          <w:color w:val="000000" w:themeColor="text1"/>
          <w:sz w:val="18"/>
          <w:szCs w:val="18"/>
        </w:rPr>
        <w:t>Severity of illness, which has been validated across hospitals in the UK</w:t>
      </w:r>
      <w:r w:rsidR="00F6563A">
        <w:rPr>
          <w:rFonts w:ascii="Arial" w:hAnsi="Arial" w:cs="Arial"/>
          <w:color w:val="000000" w:themeColor="text1"/>
          <w:sz w:val="18"/>
          <w:szCs w:val="18"/>
        </w:rPr>
        <w:t>.</w:t>
      </w:r>
      <w:r w:rsidR="001D51D7">
        <w:rPr>
          <w:rFonts w:ascii="Arial" w:hAnsi="Arial" w:cs="Arial"/>
          <w:color w:val="000000" w:themeColor="text1"/>
          <w:sz w:val="18"/>
          <w:szCs w:val="18"/>
        </w:rPr>
        <w:t xml:space="preserve"> </w:t>
      </w:r>
      <w:r w:rsidR="001D51D7">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&lt;EndNote&gt;&lt;Cite&gt;&lt;Author&gt;Physicians&lt;/Author&gt;&lt;Year&gt;2017&lt;/Year&gt;&lt;RecNum&gt;12408&lt;/RecNum&gt;&lt;DisplayText&gt;&lt;style face="superscript"&gt;22&lt;/style&gt;&lt;/DisplayText&gt;&lt;record&gt;&lt;rec-number&gt;12408&lt;/rec-number&gt;&lt;foreign-keys&gt;&lt;key app="EN" db-id="twev005trrrz2jed20o5v2z5r5v2dd2stvft" timestamp="1627490382"&gt;12408&lt;/key&gt;&lt;/foreign-keys&gt;&lt;ref-type name="Journal Article"&gt;17&lt;/ref-type&gt;&lt;contributors&gt;&lt;authors&gt;&lt;author&gt;Royal College of Physicians&lt;/author&gt;&lt;/authors&gt;&lt;/contributors&gt;&lt;titles&gt;&lt;title&gt;National Early Warning Score (NEWS) 2: Standardising the assessment of acute-illness severity in the NHS&lt;/title&gt;&lt;/titles&gt;&lt;dates&gt;&lt;year&gt;2017&lt;/year&gt;&lt;/dates&gt;&lt;urls&gt;&lt;related-urls&gt;&lt;url&gt;https://www.rcplondon.ac.uk/projects/outputs/national-early-warning-score-news-2&lt;/url&gt;&lt;/related-urls&gt;&lt;/urls&gt;&lt;/record&gt;&lt;/Cite&gt;&lt;/EndNote&gt;</w:instrText>
      </w:r>
      <w:r w:rsidR="001D51D7">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22</w:t>
      </w:r>
      <w:r w:rsidR="001D51D7">
        <w:rPr>
          <w:rFonts w:ascii="Arial" w:hAnsi="Arial" w:cs="Arial"/>
          <w:color w:val="000000" w:themeColor="text1"/>
          <w:sz w:val="18"/>
          <w:szCs w:val="18"/>
        </w:rPr>
        <w:fldChar w:fldCharType="end"/>
      </w:r>
    </w:p>
    <w:p w14:paraId="62BDD5D7" w14:textId="77777777" w:rsidR="00133927" w:rsidRPr="00F850BD" w:rsidRDefault="00133927" w:rsidP="00133927">
      <w:pPr>
        <w:pStyle w:val="Heading4"/>
        <w:rPr>
          <w:rFonts w:ascii="Arial" w:eastAsia="Times New Roman" w:hAnsi="Arial" w:cs="Arial"/>
          <w:b/>
          <w:bCs/>
          <w:i w:val="0"/>
          <w:iCs w:val="0"/>
          <w:color w:val="000000" w:themeColor="text1"/>
          <w:sz w:val="18"/>
          <w:szCs w:val="18"/>
          <w:lang w:val="en-GB"/>
        </w:rPr>
      </w:pPr>
      <w:r w:rsidRPr="00F850BD">
        <w:rPr>
          <w:rFonts w:ascii="Arial" w:eastAsia="Times New Roman" w:hAnsi="Arial" w:cs="Arial"/>
          <w:b/>
          <w:bCs/>
          <w:i w:val="0"/>
          <w:iCs w:val="0"/>
          <w:color w:val="000000" w:themeColor="text1"/>
          <w:sz w:val="18"/>
          <w:szCs w:val="18"/>
          <w:lang w:val="en-GB"/>
        </w:rPr>
        <w:lastRenderedPageBreak/>
        <w:t>Laboratory data</w:t>
      </w:r>
    </w:p>
    <w:p w14:paraId="27C18022" w14:textId="352E4563" w:rsidR="00133927" w:rsidRPr="00B72243" w:rsidRDefault="00133927" w:rsidP="00133927">
      <w:pPr>
        <w:pStyle w:val="NormalWeb"/>
        <w:spacing w:line="480" w:lineRule="auto"/>
        <w:jc w:val="both"/>
        <w:rPr>
          <w:rFonts w:ascii="Arial" w:hAnsi="Arial" w:cs="Arial"/>
          <w:color w:val="000000" w:themeColor="text1"/>
          <w:sz w:val="18"/>
          <w:szCs w:val="18"/>
          <w:lang w:val="en-GB"/>
        </w:rPr>
      </w:pPr>
      <w:r w:rsidRPr="003B7350">
        <w:rPr>
          <w:rFonts w:ascii="Arial" w:hAnsi="Arial" w:cs="Arial"/>
          <w:color w:val="000000" w:themeColor="text1"/>
          <w:sz w:val="18"/>
          <w:szCs w:val="18"/>
          <w:lang w:val="en-GB"/>
        </w:rPr>
        <w:t>Categorial agreement was defined as agreement between the Phoenix and Alfred AST60 systems for an antibiotic by S/I/R (</w:t>
      </w:r>
      <w:r w:rsidRPr="00697D79">
        <w:rPr>
          <w:rFonts w:ascii="Arial" w:hAnsi="Arial" w:cs="Arial"/>
          <w:color w:val="000000" w:themeColor="text1"/>
          <w:sz w:val="18"/>
          <w:szCs w:val="18"/>
          <w:highlight w:val="yellow"/>
          <w:lang w:val="en-GB"/>
        </w:rPr>
        <w:t>s</w:t>
      </w:r>
      <w:r w:rsidR="003730D8" w:rsidRPr="00697D79">
        <w:rPr>
          <w:rFonts w:ascii="Arial" w:hAnsi="Arial" w:cs="Arial"/>
          <w:color w:val="000000" w:themeColor="text1"/>
          <w:sz w:val="18"/>
          <w:szCs w:val="18"/>
          <w:highlight w:val="yellow"/>
          <w:lang w:val="en-GB"/>
        </w:rPr>
        <w:t>usceptible</w:t>
      </w:r>
      <w:r w:rsidRPr="003B7350">
        <w:rPr>
          <w:rFonts w:ascii="Arial" w:hAnsi="Arial" w:cs="Arial"/>
          <w:color w:val="000000" w:themeColor="text1"/>
          <w:sz w:val="18"/>
          <w:szCs w:val="18"/>
          <w:lang w:val="en-GB"/>
        </w:rPr>
        <w:t>/intermediate/resistant) categor</w:t>
      </w:r>
      <w:r w:rsidRPr="00B72243">
        <w:rPr>
          <w:rFonts w:ascii="Arial" w:hAnsi="Arial" w:cs="Arial"/>
          <w:color w:val="000000" w:themeColor="text1"/>
          <w:sz w:val="18"/>
          <w:szCs w:val="18"/>
          <w:lang w:val="en-GB"/>
        </w:rPr>
        <w:t>ies. For this service evaluation, the Phoenix system was counted as</w:t>
      </w:r>
      <w:r w:rsidR="001F64DE">
        <w:rPr>
          <w:rFonts w:ascii="Arial" w:hAnsi="Arial" w:cs="Arial"/>
          <w:color w:val="000000" w:themeColor="text1"/>
          <w:sz w:val="18"/>
          <w:szCs w:val="18"/>
          <w:lang w:val="en-GB"/>
        </w:rPr>
        <w:t xml:space="preserve"> </w:t>
      </w:r>
      <w:r w:rsidR="001F64DE" w:rsidRPr="001F64DE">
        <w:rPr>
          <w:rFonts w:ascii="Arial" w:hAnsi="Arial" w:cs="Arial"/>
          <w:color w:val="000000" w:themeColor="text1"/>
          <w:sz w:val="18"/>
          <w:szCs w:val="18"/>
          <w:highlight w:val="yellow"/>
          <w:lang w:val="en-GB"/>
        </w:rPr>
        <w:t>a system for reference</w:t>
      </w:r>
      <w:r w:rsidRPr="00B72243">
        <w:rPr>
          <w:rFonts w:ascii="Arial" w:hAnsi="Arial" w:cs="Arial"/>
          <w:color w:val="000000" w:themeColor="text1"/>
          <w:sz w:val="18"/>
          <w:szCs w:val="18"/>
          <w:lang w:val="en-GB"/>
        </w:rPr>
        <w:t xml:space="preserve"> and</w:t>
      </w:r>
      <w:r w:rsidR="001F64DE">
        <w:rPr>
          <w:rFonts w:ascii="Arial" w:hAnsi="Arial" w:cs="Arial"/>
          <w:color w:val="000000" w:themeColor="text1"/>
          <w:sz w:val="18"/>
          <w:szCs w:val="18"/>
          <w:lang w:val="en-GB"/>
        </w:rPr>
        <w:t xml:space="preserve"> </w:t>
      </w:r>
      <w:r w:rsidR="001F64DE" w:rsidRPr="001F64DE">
        <w:rPr>
          <w:rFonts w:ascii="Arial" w:hAnsi="Arial" w:cs="Arial"/>
          <w:color w:val="000000" w:themeColor="text1"/>
          <w:sz w:val="18"/>
          <w:szCs w:val="18"/>
          <w:highlight w:val="yellow"/>
          <w:lang w:val="en-GB"/>
        </w:rPr>
        <w:t>discrepancies</w:t>
      </w:r>
      <w:r w:rsidRPr="00B72243">
        <w:rPr>
          <w:rFonts w:ascii="Arial" w:hAnsi="Arial" w:cs="Arial"/>
          <w:color w:val="000000" w:themeColor="text1"/>
          <w:sz w:val="18"/>
          <w:szCs w:val="18"/>
          <w:lang w:val="en-GB"/>
        </w:rPr>
        <w:t xml:space="preserve"> were classified as follows: </w:t>
      </w:r>
      <w:r w:rsidRPr="00D95C2B">
        <w:rPr>
          <w:rFonts w:ascii="Arial" w:hAnsi="Arial" w:cs="Arial"/>
          <w:color w:val="000000" w:themeColor="text1"/>
          <w:sz w:val="18"/>
          <w:szCs w:val="18"/>
          <w:lang w:val="en-GB"/>
        </w:rPr>
        <w:t>very major (VM, reported by Alfred AST60 susceptible when resistant) , major (M, reported resistant when susceptible) or minor (m, reported intermediate when susceptible or resistant)</w:t>
      </w:r>
      <w:r w:rsidR="00F6563A">
        <w:rPr>
          <w:rFonts w:ascii="Arial" w:hAnsi="Arial" w:cs="Arial"/>
          <w:color w:val="000000" w:themeColor="text1"/>
          <w:sz w:val="18"/>
          <w:szCs w:val="18"/>
          <w:lang w:val="en-GB"/>
        </w:rPr>
        <w:t>.</w:t>
      </w:r>
      <w:r w:rsidRPr="00D95C2B">
        <w:rPr>
          <w:rFonts w:ascii="Arial" w:hAnsi="Arial" w:cs="Arial"/>
          <w:color w:val="000000" w:themeColor="text1"/>
          <w:sz w:val="18"/>
          <w:szCs w:val="18"/>
          <w:lang w:val="en-GB"/>
        </w:rPr>
        <w:t xml:space="preserve"> </w:t>
      </w:r>
      <w:r w:rsidRPr="00D95C2B">
        <w:rPr>
          <w:rFonts w:ascii="Arial" w:hAnsi="Arial" w:cs="Arial"/>
          <w:color w:val="000000" w:themeColor="text1"/>
          <w:sz w:val="18"/>
          <w:szCs w:val="18"/>
          <w:lang w:val="en-GB"/>
        </w:rPr>
        <w:fldChar w:fldCharType="begin"/>
      </w:r>
      <w:r w:rsidR="00F6563A">
        <w:rPr>
          <w:rFonts w:ascii="Arial" w:hAnsi="Arial" w:cs="Arial"/>
          <w:color w:val="000000" w:themeColor="text1"/>
          <w:sz w:val="18"/>
          <w:szCs w:val="18"/>
          <w:lang w:val="en-GB"/>
        </w:rPr>
        <w:instrText xml:space="preserve"> ADDIN EN.CITE &lt;EndNote&gt;&lt;Cite&gt;&lt;Author&gt;Jorgensen&lt;/Author&gt;&lt;Year&gt;2009&lt;/Year&gt;&lt;RecNum&gt;12024&lt;/RecNum&gt;&lt;DisplayText&gt;&lt;style face="superscript"&gt;23&lt;/style&gt;&lt;/DisplayText&gt;&lt;record&gt;&lt;rec-number&gt;18&lt;/rec-number&gt;&lt;foreign-keys&gt;&lt;key app="EN" db-id="tv9azft0h9zzs5e0eac55sw5ft2vtfrdtdxx" timestamp="1627301574"&gt;18&lt;/key&gt;&lt;/foreign-keys&gt;&lt;ref-type name="Journal Article"&gt;17&lt;/ref-type&gt;&lt;contributors&gt;&lt;authors&gt;&lt;author&gt;Jorgensen, James H&lt;/author&gt;&lt;author&gt;Ferraro, Mary Jane&lt;/author&gt;&lt;/authors&gt;&lt;/contributors&gt;&lt;titles&gt;&lt;title&gt;Antimicrobial Susceptibility Testing: A Review of General Principles and Contemporary Practices&lt;/title&gt;&lt;secondary-title&gt;Clinical Infectious Diseases&lt;/secondary-title&gt;&lt;/titles&gt;&lt;periodical&gt;&lt;full-title&gt;Clinical Infectious Diseases&lt;/full-title&gt;&lt;/periodical&gt;&lt;pages&gt;1749-1755&lt;/pages&gt;&lt;volume&gt;49&lt;/volume&gt;&lt;number&gt;11&lt;/number&gt;&lt;dates&gt;&lt;year&gt;2009&lt;/year&gt;&lt;/dates&gt;&lt;urls&gt;&lt;related-urls&gt;&lt;url&gt;https://academic.oup.com/cid/article-lookup/doi/10.1086/647952&lt;/url&gt;&lt;/related-urls&gt;&lt;/urls&gt;&lt;electronic-resource-num&gt;10.1086/647952&lt;/electronic-resource-num&gt;&lt;/record&gt;&lt;/Cite&gt;&lt;/EndNote&gt;</w:instrText>
      </w:r>
      <w:r w:rsidRPr="00D95C2B">
        <w:rPr>
          <w:rFonts w:ascii="Arial" w:hAnsi="Arial" w:cs="Arial"/>
          <w:color w:val="000000" w:themeColor="text1"/>
          <w:sz w:val="18"/>
          <w:szCs w:val="18"/>
          <w:lang w:val="en-GB"/>
        </w:rPr>
        <w:fldChar w:fldCharType="separate"/>
      </w:r>
      <w:r w:rsidR="00F6563A" w:rsidRPr="00F6563A">
        <w:rPr>
          <w:rFonts w:ascii="Arial" w:hAnsi="Arial" w:cs="Arial"/>
          <w:noProof/>
          <w:color w:val="000000" w:themeColor="text1"/>
          <w:sz w:val="18"/>
          <w:szCs w:val="18"/>
          <w:vertAlign w:val="superscript"/>
          <w:lang w:val="en-GB"/>
        </w:rPr>
        <w:t>23</w:t>
      </w:r>
      <w:r w:rsidRPr="00D95C2B">
        <w:rPr>
          <w:rFonts w:ascii="Arial" w:hAnsi="Arial" w:cs="Arial"/>
          <w:color w:val="000000" w:themeColor="text1"/>
          <w:sz w:val="18"/>
          <w:szCs w:val="18"/>
          <w:lang w:val="en-GB"/>
        </w:rPr>
        <w:fldChar w:fldCharType="end"/>
      </w:r>
    </w:p>
    <w:p w14:paraId="455D68D3" w14:textId="77777777" w:rsidR="00133927" w:rsidRPr="004D7F38" w:rsidRDefault="00133927" w:rsidP="00133927">
      <w:pPr>
        <w:pStyle w:val="Heading4"/>
        <w:rPr>
          <w:rFonts w:ascii="Arial" w:eastAsia="Times New Roman" w:hAnsi="Arial" w:cs="Arial"/>
          <w:b/>
          <w:bCs/>
          <w:i w:val="0"/>
          <w:iCs w:val="0"/>
          <w:color w:val="000000" w:themeColor="text1"/>
          <w:sz w:val="18"/>
          <w:szCs w:val="18"/>
          <w:lang w:val="en-GB"/>
        </w:rPr>
      </w:pPr>
      <w:r w:rsidRPr="003806FC">
        <w:rPr>
          <w:rFonts w:ascii="Arial" w:eastAsia="Times New Roman" w:hAnsi="Arial" w:cs="Arial"/>
          <w:b/>
          <w:bCs/>
          <w:i w:val="0"/>
          <w:iCs w:val="0"/>
          <w:color w:val="000000" w:themeColor="text1"/>
          <w:sz w:val="18"/>
          <w:szCs w:val="18"/>
          <w:lang w:val="en-GB"/>
        </w:rPr>
        <w:t xml:space="preserve">Statistical analysis </w:t>
      </w:r>
    </w:p>
    <w:p w14:paraId="2B8B43A4" w14:textId="77777777"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F850BD">
        <w:rPr>
          <w:rFonts w:ascii="Arial" w:hAnsi="Arial" w:cs="Arial"/>
          <w:color w:val="000000" w:themeColor="text1"/>
          <w:sz w:val="18"/>
          <w:szCs w:val="18"/>
        </w:rPr>
        <w:t xml:space="preserve">All dichotomous variables were analysed by Fisher’s exact test. Normally distributed continuous variables were analysed using the 2-tailed Student’s </w:t>
      </w:r>
      <w:r w:rsidRPr="003B7350">
        <w:rPr>
          <w:rFonts w:ascii="Arial" w:hAnsi="Arial" w:cs="Arial"/>
          <w:i/>
          <w:iCs/>
          <w:color w:val="000000" w:themeColor="text1"/>
          <w:sz w:val="18"/>
          <w:szCs w:val="18"/>
        </w:rPr>
        <w:t xml:space="preserve">t </w:t>
      </w:r>
      <w:r w:rsidRPr="003B7350">
        <w:rPr>
          <w:rFonts w:ascii="Arial" w:hAnsi="Arial" w:cs="Arial"/>
          <w:color w:val="000000" w:themeColor="text1"/>
          <w:sz w:val="18"/>
          <w:szCs w:val="18"/>
        </w:rPr>
        <w:t xml:space="preserve">test. Continuous variables were analysed using the Mann-Whitney U test. A </w:t>
      </w:r>
      <w:r w:rsidRPr="002A3681">
        <w:rPr>
          <w:rFonts w:ascii="Arial" w:hAnsi="Arial" w:cs="Arial"/>
          <w:i/>
          <w:iCs/>
          <w:color w:val="000000" w:themeColor="text1"/>
          <w:sz w:val="18"/>
          <w:szCs w:val="18"/>
        </w:rPr>
        <w:t xml:space="preserve">P </w:t>
      </w:r>
      <w:r w:rsidRPr="002A3681">
        <w:rPr>
          <w:rFonts w:ascii="Arial" w:hAnsi="Arial" w:cs="Arial"/>
          <w:color w:val="000000" w:themeColor="text1"/>
          <w:sz w:val="18"/>
          <w:szCs w:val="18"/>
        </w:rPr>
        <w:t xml:space="preserve">value of &lt;0.05 was considered statistically significant. </w:t>
      </w:r>
      <w:r w:rsidRPr="00D95C2B">
        <w:rPr>
          <w:rFonts w:ascii="Arial" w:hAnsi="Arial" w:cs="Arial"/>
          <w:color w:val="000000" w:themeColor="text1"/>
          <w:sz w:val="18"/>
          <w:szCs w:val="18"/>
        </w:rPr>
        <w:t>Univariate and multivariat</w:t>
      </w:r>
      <w:r w:rsidRPr="00D95C2B">
        <w:rPr>
          <w:rFonts w:ascii="Arial" w:hAnsi="Arial" w:cs="Arial"/>
          <w:color w:val="000000" w:themeColor="text1"/>
          <w:sz w:val="18"/>
          <w:szCs w:val="18"/>
          <w:lang w:eastAsia="es-ES"/>
        </w:rPr>
        <w:t xml:space="preserve">e analysis was performed to evaluate prediction of dependent variables by the independent ones. </w:t>
      </w:r>
      <w:r w:rsidRPr="00B72243">
        <w:rPr>
          <w:rFonts w:ascii="Arial" w:hAnsi="Arial" w:cs="Arial"/>
          <w:color w:val="000000" w:themeColor="text1"/>
          <w:sz w:val="18"/>
          <w:szCs w:val="18"/>
        </w:rPr>
        <w:t xml:space="preserve">Factors with a p value 0.3 based on univariate modelling were included in a </w:t>
      </w:r>
      <w:r w:rsidRPr="00D95C2B">
        <w:rPr>
          <w:rFonts w:ascii="Arial" w:hAnsi="Arial" w:cs="Arial"/>
          <w:color w:val="000000" w:themeColor="text1"/>
          <w:sz w:val="18"/>
          <w:szCs w:val="18"/>
        </w:rPr>
        <w:t>multivariate</w:t>
      </w:r>
      <w:r w:rsidRPr="00B72243">
        <w:rPr>
          <w:rFonts w:ascii="Arial" w:hAnsi="Arial" w:cs="Arial"/>
          <w:color w:val="000000" w:themeColor="text1"/>
          <w:sz w:val="18"/>
          <w:szCs w:val="18"/>
        </w:rPr>
        <w:t xml:space="preserve"> logistic regression analysis</w:t>
      </w:r>
      <w:r w:rsidRPr="00D95C2B">
        <w:rPr>
          <w:rFonts w:ascii="Arial" w:hAnsi="Arial" w:cs="Arial"/>
          <w:color w:val="000000" w:themeColor="text1"/>
          <w:sz w:val="18"/>
          <w:szCs w:val="18"/>
        </w:rPr>
        <w:t xml:space="preserve">. Survival was estimated via the Kaplan-Meier test. </w:t>
      </w:r>
      <w:r w:rsidRPr="00B72243">
        <w:rPr>
          <w:rFonts w:ascii="Arial" w:hAnsi="Arial" w:cs="Arial"/>
          <w:color w:val="000000" w:themeColor="text1"/>
          <w:sz w:val="18"/>
          <w:szCs w:val="18"/>
        </w:rPr>
        <w:t xml:space="preserve">Data were assessed using SPSS version </w:t>
      </w:r>
      <w:r w:rsidRPr="00D95C2B">
        <w:rPr>
          <w:rFonts w:ascii="Arial" w:hAnsi="Arial" w:cs="Arial"/>
          <w:color w:val="000000" w:themeColor="text1"/>
          <w:sz w:val="18"/>
          <w:szCs w:val="18"/>
        </w:rPr>
        <w:t>25</w:t>
      </w:r>
    </w:p>
    <w:p w14:paraId="18AEAE04"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Ethical approval</w:t>
      </w:r>
    </w:p>
    <w:p w14:paraId="00569537" w14:textId="5CD47010" w:rsidR="00133927" w:rsidRPr="00D95C2B" w:rsidRDefault="003B7350" w:rsidP="00133927">
      <w:pPr>
        <w:spacing w:before="100" w:beforeAutospacing="1" w:after="100" w:afterAutospacing="1" w:line="480" w:lineRule="auto"/>
        <w:jc w:val="both"/>
        <w:rPr>
          <w:rFonts w:ascii="Arial" w:hAnsi="Arial" w:cs="Arial"/>
          <w:color w:val="000000" w:themeColor="text1"/>
          <w:sz w:val="18"/>
          <w:szCs w:val="18"/>
        </w:rPr>
      </w:pPr>
      <w:r>
        <w:rPr>
          <w:rFonts w:ascii="Arial" w:hAnsi="Arial" w:cs="Arial"/>
          <w:color w:val="000000" w:themeColor="text1"/>
          <w:sz w:val="18"/>
          <w:szCs w:val="18"/>
        </w:rPr>
        <w:t>T</w:t>
      </w:r>
      <w:r w:rsidRPr="002A6C73">
        <w:rPr>
          <w:rFonts w:ascii="Arial" w:hAnsi="Arial" w:cs="Arial"/>
          <w:color w:val="000000" w:themeColor="text1"/>
          <w:sz w:val="18"/>
          <w:szCs w:val="18"/>
        </w:rPr>
        <w:t>he Joint Research office in St. George’s on 14th December 2017</w:t>
      </w:r>
      <w:r>
        <w:rPr>
          <w:rFonts w:ascii="Arial" w:hAnsi="Arial" w:cs="Arial"/>
          <w:color w:val="000000" w:themeColor="text1"/>
          <w:sz w:val="18"/>
          <w:szCs w:val="18"/>
        </w:rPr>
        <w:t xml:space="preserve"> confirmed this as a service evaluation, not requiring ethical review, a</w:t>
      </w:r>
      <w:r w:rsidR="00133927" w:rsidRPr="00D95C2B">
        <w:rPr>
          <w:rFonts w:ascii="Arial" w:hAnsi="Arial" w:cs="Arial"/>
          <w:color w:val="000000" w:themeColor="text1"/>
          <w:sz w:val="18"/>
          <w:szCs w:val="18"/>
        </w:rPr>
        <w:t>ccording to the UK Policy Framework for Health and Social Care Research v3.2 October 2017. No personal information was stored in the study database. Samples were collected as part of standard care, which was unchanged during the service evaluation.</w:t>
      </w:r>
    </w:p>
    <w:p w14:paraId="14A71695"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Results</w:t>
      </w:r>
    </w:p>
    <w:p w14:paraId="6919FD10" w14:textId="6DE8FA99"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There were 211 episodes of Gram-negative bacteraemia during the study period. Nine episodes were excluded, of which three were polymicrobial samples, three anaerobes, two recurrent bacteraemia episodes and one clinically non-significant isolate (</w:t>
      </w:r>
      <w:proofErr w:type="spellStart"/>
      <w:r w:rsidRPr="00D95C2B">
        <w:rPr>
          <w:rFonts w:ascii="Arial" w:hAnsi="Arial" w:cs="Arial"/>
          <w:i/>
          <w:iCs/>
          <w:color w:val="000000" w:themeColor="text1"/>
          <w:sz w:val="18"/>
          <w:szCs w:val="18"/>
        </w:rPr>
        <w:t>Prevotella</w:t>
      </w:r>
      <w:proofErr w:type="spellEnd"/>
      <w:r w:rsidRPr="00D95C2B">
        <w:rPr>
          <w:rFonts w:ascii="Arial" w:hAnsi="Arial" w:cs="Arial"/>
          <w:i/>
          <w:iCs/>
          <w:color w:val="000000" w:themeColor="text1"/>
          <w:sz w:val="18"/>
          <w:szCs w:val="18"/>
        </w:rPr>
        <w:t xml:space="preserve"> </w:t>
      </w:r>
      <w:proofErr w:type="spellStart"/>
      <w:r w:rsidRPr="00D95C2B">
        <w:rPr>
          <w:rFonts w:ascii="Arial" w:hAnsi="Arial" w:cs="Arial"/>
          <w:i/>
          <w:iCs/>
          <w:color w:val="000000" w:themeColor="text1"/>
          <w:sz w:val="18"/>
          <w:szCs w:val="18"/>
        </w:rPr>
        <w:t>salivae</w:t>
      </w:r>
      <w:proofErr w:type="spellEnd"/>
      <w:r w:rsidRPr="00D95C2B">
        <w:rPr>
          <w:rFonts w:ascii="Arial" w:hAnsi="Arial" w:cs="Arial"/>
          <w:color w:val="000000" w:themeColor="text1"/>
          <w:sz w:val="18"/>
          <w:szCs w:val="18"/>
        </w:rPr>
        <w:t xml:space="preserve">). 202 episodes of Gram-negative bacteraemia were included in the final service evaluation. A total of 93 patients with Gram-negative bacteraemia received a rapid susceptibility testing and 98 patients had a </w:t>
      </w:r>
      <w:r w:rsidR="000E3447">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susceptibility testing done </w:t>
      </w:r>
      <w:r w:rsidR="003B7350">
        <w:rPr>
          <w:rFonts w:ascii="Arial" w:hAnsi="Arial" w:cs="Arial"/>
          <w:color w:val="000000" w:themeColor="text1"/>
          <w:sz w:val="18"/>
          <w:szCs w:val="18"/>
        </w:rPr>
        <w:t>(</w:t>
      </w:r>
      <w:r w:rsidRPr="00D95C2B">
        <w:rPr>
          <w:rFonts w:ascii="Arial" w:hAnsi="Arial" w:cs="Arial"/>
          <w:color w:val="000000" w:themeColor="text1"/>
          <w:sz w:val="18"/>
          <w:szCs w:val="18"/>
        </w:rPr>
        <w:t>Figure 2</w:t>
      </w:r>
      <w:r w:rsidR="003B7350">
        <w:rPr>
          <w:rFonts w:ascii="Arial" w:hAnsi="Arial" w:cs="Arial"/>
          <w:color w:val="000000" w:themeColor="text1"/>
          <w:sz w:val="18"/>
          <w:szCs w:val="18"/>
        </w:rPr>
        <w:t>)</w:t>
      </w:r>
      <w:r w:rsidRPr="00D95C2B">
        <w:rPr>
          <w:rFonts w:ascii="Arial" w:hAnsi="Arial" w:cs="Arial"/>
          <w:color w:val="000000" w:themeColor="text1"/>
          <w:sz w:val="18"/>
          <w:szCs w:val="18"/>
        </w:rPr>
        <w:t xml:space="preserve">. </w:t>
      </w:r>
    </w:p>
    <w:p w14:paraId="250E3A18"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 xml:space="preserve">Characteristics of patients </w:t>
      </w:r>
    </w:p>
    <w:p w14:paraId="2DD76A42" w14:textId="217A505A" w:rsidR="00133927" w:rsidRPr="00D95C2B" w:rsidRDefault="002A3681" w:rsidP="00133927">
      <w:pPr>
        <w:spacing w:before="100" w:beforeAutospacing="1" w:after="100" w:afterAutospacing="1" w:line="480" w:lineRule="auto"/>
        <w:jc w:val="both"/>
        <w:rPr>
          <w:rFonts w:ascii="Arial" w:hAnsi="Arial" w:cs="Arial"/>
          <w:color w:val="000000" w:themeColor="text1"/>
          <w:sz w:val="18"/>
          <w:szCs w:val="18"/>
        </w:rPr>
      </w:pPr>
      <w:r w:rsidRPr="002A6C73">
        <w:rPr>
          <w:rFonts w:ascii="Arial" w:hAnsi="Arial" w:cs="Arial"/>
          <w:color w:val="000000" w:themeColor="text1"/>
          <w:sz w:val="18"/>
          <w:szCs w:val="18"/>
        </w:rPr>
        <w:t xml:space="preserve">Patient characteristics and demographics are shown in </w:t>
      </w:r>
      <w:r>
        <w:rPr>
          <w:rFonts w:ascii="Arial" w:hAnsi="Arial" w:cs="Arial"/>
          <w:color w:val="000000" w:themeColor="text1"/>
          <w:sz w:val="18"/>
          <w:szCs w:val="18"/>
        </w:rPr>
        <w:t>(</w:t>
      </w:r>
      <w:r w:rsidRPr="002A6C73">
        <w:rPr>
          <w:rFonts w:ascii="Arial" w:hAnsi="Arial" w:cs="Arial"/>
          <w:color w:val="000000" w:themeColor="text1"/>
          <w:sz w:val="18"/>
          <w:szCs w:val="18"/>
        </w:rPr>
        <w:t xml:space="preserve">Table </w:t>
      </w:r>
      <w:r w:rsidR="00161237">
        <w:rPr>
          <w:rFonts w:ascii="Arial" w:hAnsi="Arial" w:cs="Arial"/>
          <w:color w:val="000000" w:themeColor="text1"/>
          <w:sz w:val="18"/>
          <w:szCs w:val="18"/>
        </w:rPr>
        <w:t>1</w:t>
      </w:r>
      <w:r>
        <w:rPr>
          <w:rFonts w:ascii="Arial" w:hAnsi="Arial" w:cs="Arial"/>
          <w:color w:val="000000" w:themeColor="text1"/>
          <w:sz w:val="18"/>
          <w:szCs w:val="18"/>
        </w:rPr>
        <w:t>)</w:t>
      </w:r>
      <w:r w:rsidRPr="002A6C73">
        <w:rPr>
          <w:rFonts w:ascii="Arial" w:hAnsi="Arial" w:cs="Arial"/>
          <w:color w:val="000000" w:themeColor="text1"/>
          <w:sz w:val="18"/>
          <w:szCs w:val="18"/>
        </w:rPr>
        <w:t>.</w:t>
      </w:r>
      <w:r w:rsidR="00133927" w:rsidRPr="00D95C2B">
        <w:rPr>
          <w:rFonts w:ascii="Arial" w:hAnsi="Arial" w:cs="Arial"/>
          <w:color w:val="000000" w:themeColor="text1"/>
          <w:sz w:val="18"/>
          <w:szCs w:val="18"/>
        </w:rPr>
        <w:t xml:space="preserve">The groups were well balanced in their epidemiological and clinical characteristics. </w:t>
      </w:r>
      <w:r w:rsidR="00133927" w:rsidRPr="00D95C2B">
        <w:rPr>
          <w:rFonts w:ascii="Arial" w:hAnsi="Arial" w:cs="Arial"/>
          <w:i/>
          <w:iCs/>
          <w:color w:val="000000" w:themeColor="text1"/>
          <w:sz w:val="18"/>
          <w:szCs w:val="18"/>
        </w:rPr>
        <w:t>E</w:t>
      </w:r>
      <w:r w:rsidR="003B7350">
        <w:rPr>
          <w:rFonts w:ascii="Arial" w:hAnsi="Arial" w:cs="Arial"/>
          <w:i/>
          <w:iCs/>
          <w:color w:val="000000" w:themeColor="text1"/>
          <w:sz w:val="18"/>
          <w:szCs w:val="18"/>
        </w:rPr>
        <w:t xml:space="preserve">scherichia </w:t>
      </w:r>
      <w:r w:rsidR="00133927" w:rsidRPr="00D95C2B">
        <w:rPr>
          <w:rFonts w:ascii="Arial" w:hAnsi="Arial" w:cs="Arial"/>
          <w:i/>
          <w:iCs/>
          <w:color w:val="000000" w:themeColor="text1"/>
          <w:sz w:val="18"/>
          <w:szCs w:val="18"/>
        </w:rPr>
        <w:t>coli</w:t>
      </w:r>
      <w:r w:rsidR="00133927" w:rsidRPr="00D95C2B">
        <w:rPr>
          <w:rFonts w:ascii="Arial" w:hAnsi="Arial" w:cs="Arial"/>
          <w:color w:val="000000" w:themeColor="text1"/>
          <w:sz w:val="18"/>
          <w:szCs w:val="18"/>
        </w:rPr>
        <w:t xml:space="preserve"> was the most frequent organism, responsible for 67% and 57% in the rapid and </w:t>
      </w:r>
      <w:r w:rsidR="000E3447">
        <w:rPr>
          <w:rFonts w:ascii="Arial" w:hAnsi="Arial" w:cs="Arial"/>
          <w:color w:val="000000" w:themeColor="text1"/>
          <w:sz w:val="18"/>
          <w:szCs w:val="18"/>
        </w:rPr>
        <w:t>conventional</w:t>
      </w:r>
      <w:r w:rsidR="00133927" w:rsidRPr="00D95C2B">
        <w:rPr>
          <w:rFonts w:ascii="Arial" w:hAnsi="Arial" w:cs="Arial"/>
          <w:color w:val="000000" w:themeColor="text1"/>
          <w:sz w:val="18"/>
          <w:szCs w:val="18"/>
        </w:rPr>
        <w:t xml:space="preserve"> group, followed by </w:t>
      </w:r>
      <w:r w:rsidR="00133927" w:rsidRPr="00D95C2B">
        <w:rPr>
          <w:rFonts w:ascii="Arial" w:hAnsi="Arial" w:cs="Arial"/>
          <w:i/>
          <w:iCs/>
          <w:color w:val="000000" w:themeColor="text1"/>
          <w:sz w:val="18"/>
          <w:szCs w:val="18"/>
        </w:rPr>
        <w:t>Klebsiella</w:t>
      </w:r>
      <w:r w:rsidR="00133927" w:rsidRPr="00D95C2B">
        <w:rPr>
          <w:rFonts w:ascii="Arial" w:hAnsi="Arial" w:cs="Arial"/>
          <w:color w:val="000000" w:themeColor="text1"/>
          <w:sz w:val="18"/>
          <w:szCs w:val="18"/>
        </w:rPr>
        <w:t xml:space="preserve"> spp. responsible for 13% and 14% in the rapid </w:t>
      </w:r>
      <w:r w:rsidR="00133927" w:rsidRPr="00D95C2B">
        <w:rPr>
          <w:rFonts w:ascii="Arial" w:hAnsi="Arial" w:cs="Arial"/>
          <w:color w:val="000000" w:themeColor="text1"/>
          <w:sz w:val="18"/>
          <w:szCs w:val="18"/>
        </w:rPr>
        <w:lastRenderedPageBreak/>
        <w:t xml:space="preserve">and </w:t>
      </w:r>
      <w:r w:rsidR="000E3447">
        <w:rPr>
          <w:rFonts w:ascii="Arial" w:hAnsi="Arial" w:cs="Arial"/>
          <w:color w:val="000000" w:themeColor="text1"/>
          <w:sz w:val="18"/>
          <w:szCs w:val="18"/>
        </w:rPr>
        <w:t>conventional</w:t>
      </w:r>
      <w:r w:rsidR="00133927" w:rsidRPr="00D95C2B">
        <w:rPr>
          <w:rFonts w:ascii="Arial" w:hAnsi="Arial" w:cs="Arial"/>
          <w:color w:val="000000" w:themeColor="text1"/>
          <w:sz w:val="18"/>
          <w:szCs w:val="18"/>
        </w:rPr>
        <w:t xml:space="preserve"> group, respectively. The two groups did not differ statistically </w:t>
      </w:r>
      <w:proofErr w:type="gramStart"/>
      <w:r w:rsidR="00133927" w:rsidRPr="00D95C2B">
        <w:rPr>
          <w:rFonts w:ascii="Arial" w:hAnsi="Arial" w:cs="Arial"/>
          <w:color w:val="000000" w:themeColor="text1"/>
          <w:sz w:val="18"/>
          <w:szCs w:val="18"/>
        </w:rPr>
        <w:t>with regard to</w:t>
      </w:r>
      <w:proofErr w:type="gramEnd"/>
      <w:r w:rsidR="00133927" w:rsidRPr="00D95C2B">
        <w:rPr>
          <w:rFonts w:ascii="Arial" w:hAnsi="Arial" w:cs="Arial"/>
          <w:color w:val="000000" w:themeColor="text1"/>
          <w:sz w:val="18"/>
          <w:szCs w:val="18"/>
        </w:rPr>
        <w:t xml:space="preserve"> co-morbidity, nosocomial acquisition of bacteraemia, clinical severity, source of infection. </w:t>
      </w:r>
    </w:p>
    <w:p w14:paraId="3C144104"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 xml:space="preserve">Performance of Alfred 60 AST </w:t>
      </w:r>
    </w:p>
    <w:p w14:paraId="700F0487" w14:textId="362588DF" w:rsidR="00133927" w:rsidRPr="00D95C2B" w:rsidRDefault="00133927" w:rsidP="002A3681">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In the rapid group, a valid antimicrobial susceptibility result was yielded in 97/102 cases. </w:t>
      </w:r>
      <w:r w:rsidR="002A3681">
        <w:rPr>
          <w:rFonts w:ascii="Arial" w:hAnsi="Arial" w:cs="Arial"/>
          <w:color w:val="000000" w:themeColor="text1"/>
          <w:sz w:val="18"/>
          <w:szCs w:val="18"/>
        </w:rPr>
        <w:t>Overall CA</w:t>
      </w:r>
      <w:r w:rsidRPr="00D95C2B">
        <w:rPr>
          <w:rFonts w:ascii="Arial" w:hAnsi="Arial" w:cs="Arial"/>
          <w:color w:val="000000" w:themeColor="text1"/>
          <w:sz w:val="18"/>
          <w:szCs w:val="18"/>
        </w:rPr>
        <w:t xml:space="preserve"> for AST for the rapid system Alfred 60AST, was 94% (666/ 709)</w:t>
      </w:r>
      <w:r w:rsidR="002A3681">
        <w:rPr>
          <w:rFonts w:ascii="Arial" w:hAnsi="Arial" w:cs="Arial"/>
          <w:color w:val="000000" w:themeColor="text1"/>
          <w:sz w:val="18"/>
          <w:szCs w:val="18"/>
        </w:rPr>
        <w:t xml:space="preserve"> (</w:t>
      </w:r>
      <w:r w:rsidR="002A3681" w:rsidRPr="002A6C73">
        <w:rPr>
          <w:rFonts w:ascii="Arial" w:hAnsi="Arial" w:cs="Arial"/>
          <w:color w:val="000000" w:themeColor="text1"/>
          <w:sz w:val="18"/>
          <w:szCs w:val="18"/>
        </w:rPr>
        <w:t xml:space="preserve">Table </w:t>
      </w:r>
      <w:r w:rsidR="00161237">
        <w:rPr>
          <w:rFonts w:ascii="Arial" w:hAnsi="Arial" w:cs="Arial"/>
          <w:color w:val="000000" w:themeColor="text1"/>
          <w:sz w:val="18"/>
          <w:szCs w:val="18"/>
        </w:rPr>
        <w:t>2</w:t>
      </w:r>
      <w:r w:rsidR="002A3681">
        <w:rPr>
          <w:rFonts w:ascii="Arial" w:hAnsi="Arial" w:cs="Arial"/>
          <w:color w:val="000000" w:themeColor="text1"/>
          <w:sz w:val="18"/>
          <w:szCs w:val="18"/>
        </w:rPr>
        <w:t>)</w:t>
      </w:r>
      <w:r w:rsidR="002A3681" w:rsidRPr="002A6C73">
        <w:rPr>
          <w:rFonts w:ascii="Arial" w:hAnsi="Arial" w:cs="Arial"/>
          <w:color w:val="000000" w:themeColor="text1"/>
          <w:sz w:val="18"/>
          <w:szCs w:val="18"/>
        </w:rPr>
        <w:t>.</w:t>
      </w:r>
    </w:p>
    <w:p w14:paraId="0B2D933A"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Time to results</w:t>
      </w:r>
    </w:p>
    <w:p w14:paraId="6E75C600" w14:textId="4531B36B"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The overall median</w:t>
      </w:r>
      <w:r w:rsidR="000E3447">
        <w:rPr>
          <w:rFonts w:ascii="Arial" w:hAnsi="Arial" w:cs="Arial"/>
          <w:color w:val="000000" w:themeColor="text1"/>
          <w:sz w:val="18"/>
          <w:szCs w:val="18"/>
        </w:rPr>
        <w:t xml:space="preserve"> (range)</w:t>
      </w:r>
      <w:r w:rsidR="001D51D7">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time-to-positivity of the initial blood culture in the </w:t>
      </w:r>
      <w:proofErr w:type="spellStart"/>
      <w:r w:rsidRPr="00D95C2B">
        <w:rPr>
          <w:rFonts w:ascii="Arial" w:hAnsi="Arial" w:cs="Arial"/>
          <w:color w:val="000000" w:themeColor="text1"/>
          <w:sz w:val="18"/>
          <w:szCs w:val="18"/>
        </w:rPr>
        <w:t>BacTec</w:t>
      </w:r>
      <w:proofErr w:type="spellEnd"/>
      <w:r w:rsidRPr="00D95C2B">
        <w:rPr>
          <w:rFonts w:ascii="Arial" w:hAnsi="Arial" w:cs="Arial"/>
          <w:color w:val="000000" w:themeColor="text1"/>
          <w:sz w:val="18"/>
          <w:szCs w:val="18"/>
        </w:rPr>
        <w:t xml:space="preserve"> automated culture was 20.48 hours (2-108) and was not significantly different between groups (rapid 19.16 h (2-106) </w:t>
      </w:r>
      <w:r w:rsidRPr="00697D79">
        <w:rPr>
          <w:rFonts w:ascii="Arial" w:hAnsi="Arial" w:cs="Arial"/>
          <w:color w:val="000000" w:themeColor="text1"/>
          <w:sz w:val="18"/>
          <w:szCs w:val="18"/>
          <w:highlight w:val="yellow"/>
        </w:rPr>
        <w:t>v</w:t>
      </w:r>
      <w:r w:rsidR="004A742E"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conventional 18.7 h (2-110), p= 0.37). The median time from blood culture collection to communication of antimicrobial susceptibility testing (AST) results to the clinical team was significantly reduced from 55.2 h (33-145) in the conventional group and 54.7 h (33-145) as part of the parallel assignment to conventional AST in the rapid group to 33.1 h (17-123) in the rapid group (p&lt;0.001). </w:t>
      </w:r>
    </w:p>
    <w:p w14:paraId="3739D51A"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Antimicrobial outcomes</w:t>
      </w:r>
    </w:p>
    <w:p w14:paraId="40B11DE3" w14:textId="64F9DDEB"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Initial empirical effective antimicrobial therapy was administered in 86 (92%) patients in the rapid group and 93 (95%) in the conventional group (p=0.861) before the results of antibiotic </w:t>
      </w:r>
      <w:r w:rsidRPr="00697D79">
        <w:rPr>
          <w:rFonts w:ascii="Arial" w:hAnsi="Arial" w:cs="Arial"/>
          <w:color w:val="000000" w:themeColor="text1"/>
          <w:sz w:val="18"/>
          <w:szCs w:val="18"/>
          <w:highlight w:val="yellow"/>
        </w:rPr>
        <w:t>s</w:t>
      </w:r>
      <w:r w:rsidR="003730D8" w:rsidRPr="00697D79">
        <w:rPr>
          <w:rFonts w:ascii="Arial" w:hAnsi="Arial" w:cs="Arial"/>
          <w:color w:val="000000" w:themeColor="text1"/>
          <w:sz w:val="18"/>
          <w:szCs w:val="18"/>
          <w:highlight w:val="yellow"/>
        </w:rPr>
        <w:t>usceptibility</w:t>
      </w:r>
      <w:r w:rsidRPr="00D95C2B">
        <w:rPr>
          <w:rFonts w:ascii="Arial" w:hAnsi="Arial" w:cs="Arial"/>
          <w:color w:val="000000" w:themeColor="text1"/>
          <w:sz w:val="18"/>
          <w:szCs w:val="18"/>
        </w:rPr>
        <w:t xml:space="preserve"> were known. No differences were found </w:t>
      </w:r>
      <w:r w:rsidR="004573B2">
        <w:rPr>
          <w:rFonts w:ascii="Arial" w:hAnsi="Arial" w:cs="Arial"/>
          <w:color w:val="000000" w:themeColor="text1"/>
          <w:sz w:val="18"/>
          <w:szCs w:val="18"/>
        </w:rPr>
        <w:t>in median</w:t>
      </w:r>
      <w:r w:rsidR="004573B2"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time to effective antimicrobial between rapid and conventional group, 3 h (0 -97) </w:t>
      </w:r>
      <w:r w:rsidRPr="00697D79">
        <w:rPr>
          <w:rFonts w:ascii="Arial" w:hAnsi="Arial" w:cs="Arial"/>
          <w:color w:val="000000" w:themeColor="text1"/>
          <w:sz w:val="18"/>
          <w:szCs w:val="18"/>
          <w:highlight w:val="yellow"/>
        </w:rPr>
        <w:t>v</w:t>
      </w:r>
      <w:r w:rsidR="004A742E"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4 h (0 -120) respectively, p= 0.490 </w:t>
      </w:r>
      <w:r w:rsidR="004573B2">
        <w:rPr>
          <w:rFonts w:ascii="Arial" w:hAnsi="Arial" w:cs="Arial"/>
          <w:color w:val="000000" w:themeColor="text1"/>
          <w:sz w:val="18"/>
          <w:szCs w:val="18"/>
        </w:rPr>
        <w:t>(</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4</w:t>
      </w:r>
      <w:r w:rsidR="004573B2">
        <w:rPr>
          <w:rFonts w:ascii="Arial" w:hAnsi="Arial" w:cs="Arial"/>
          <w:color w:val="000000" w:themeColor="text1"/>
          <w:sz w:val="18"/>
          <w:szCs w:val="18"/>
        </w:rPr>
        <w:t>)</w:t>
      </w:r>
      <w:r w:rsidRPr="00D95C2B">
        <w:rPr>
          <w:rFonts w:ascii="Arial" w:hAnsi="Arial" w:cs="Arial"/>
          <w:color w:val="000000" w:themeColor="text1"/>
          <w:sz w:val="18"/>
          <w:szCs w:val="18"/>
        </w:rPr>
        <w:t xml:space="preserve">. In the subgroup of patents on ineffective antimicrobial, effective treatment based on AST results was </w:t>
      </w:r>
      <w:r w:rsidR="008322DA">
        <w:rPr>
          <w:rFonts w:ascii="Arial" w:hAnsi="Arial" w:cs="Arial"/>
          <w:color w:val="000000" w:themeColor="text1"/>
          <w:sz w:val="18"/>
          <w:szCs w:val="18"/>
        </w:rPr>
        <w:t>started 17.5 hours</w:t>
      </w:r>
      <w:r w:rsidR="008322DA"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earlier in the rapid group compared with the </w:t>
      </w:r>
      <w:r w:rsidR="00DB608E">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(n</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6; 39.5 h (32-97) </w:t>
      </w:r>
      <w:r w:rsidRPr="00697D79">
        <w:rPr>
          <w:rFonts w:ascii="Arial" w:hAnsi="Arial" w:cs="Arial"/>
          <w:color w:val="000000" w:themeColor="text1"/>
          <w:sz w:val="18"/>
          <w:szCs w:val="18"/>
          <w:highlight w:val="yellow"/>
        </w:rPr>
        <w:t>v</w:t>
      </w:r>
      <w:r w:rsidR="004A742E"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n</w:t>
      </w:r>
      <w:r w:rsidR="008322DA">
        <w:rPr>
          <w:rFonts w:ascii="Arial" w:hAnsi="Arial" w:cs="Arial"/>
          <w:color w:val="000000" w:themeColor="text1"/>
          <w:sz w:val="18"/>
          <w:szCs w:val="18"/>
        </w:rPr>
        <w:t>=-</w:t>
      </w:r>
      <w:r w:rsidRPr="00D95C2B">
        <w:rPr>
          <w:rFonts w:ascii="Arial" w:hAnsi="Arial" w:cs="Arial"/>
          <w:color w:val="000000" w:themeColor="text1"/>
          <w:sz w:val="18"/>
          <w:szCs w:val="18"/>
        </w:rPr>
        <w:t>5; 57 h (49-83), p= 0.036)</w:t>
      </w:r>
      <w:r w:rsidR="008322DA">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4</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w:t>
      </w:r>
    </w:p>
    <w:p w14:paraId="65D46654" w14:textId="60C37688"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Escalation of non-aminoglycoside antibiotic </w:t>
      </w:r>
      <w:r w:rsidR="008322DA">
        <w:rPr>
          <w:rFonts w:ascii="Arial" w:hAnsi="Arial" w:cs="Arial"/>
          <w:color w:val="000000" w:themeColor="text1"/>
          <w:sz w:val="18"/>
          <w:szCs w:val="18"/>
        </w:rPr>
        <w:t>co-therapy</w:t>
      </w:r>
      <w:r w:rsidR="008322DA"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on AST results was shorter in the rapid group compared with the </w:t>
      </w:r>
      <w:r w:rsidR="00DB608E">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(n</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34; 41.7h (21-103) </w:t>
      </w:r>
      <w:r w:rsidRPr="00697D79">
        <w:rPr>
          <w:rFonts w:ascii="Arial" w:hAnsi="Arial" w:cs="Arial"/>
          <w:color w:val="000000" w:themeColor="text1"/>
          <w:sz w:val="18"/>
          <w:szCs w:val="18"/>
          <w:highlight w:val="yellow"/>
        </w:rPr>
        <w:t>v</w:t>
      </w:r>
      <w:r w:rsidR="004A742E"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n</w:t>
      </w:r>
      <w:r w:rsidR="008322DA">
        <w:rPr>
          <w:rFonts w:ascii="Arial" w:hAnsi="Arial" w:cs="Arial"/>
          <w:color w:val="000000" w:themeColor="text1"/>
          <w:sz w:val="18"/>
          <w:szCs w:val="18"/>
        </w:rPr>
        <w:t>=</w:t>
      </w:r>
      <w:r w:rsidRPr="00D95C2B">
        <w:rPr>
          <w:rFonts w:ascii="Arial" w:hAnsi="Arial" w:cs="Arial"/>
          <w:color w:val="000000" w:themeColor="text1"/>
          <w:sz w:val="18"/>
          <w:szCs w:val="18"/>
        </w:rPr>
        <w:t>15; 66.9h (46-121); p=0.010)</w:t>
      </w:r>
      <w:r w:rsidR="008322DA">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4</w:t>
      </w:r>
      <w:r w:rsidR="008322DA">
        <w:rPr>
          <w:rFonts w:ascii="Arial" w:hAnsi="Arial" w:cs="Arial"/>
          <w:color w:val="000000" w:themeColor="text1"/>
          <w:sz w:val="18"/>
          <w:szCs w:val="18"/>
        </w:rPr>
        <w:t>)</w:t>
      </w:r>
      <w:r w:rsidRPr="00D95C2B">
        <w:rPr>
          <w:rFonts w:ascii="Arial" w:hAnsi="Arial" w:cs="Arial"/>
          <w:color w:val="000000" w:themeColor="text1"/>
          <w:sz w:val="18"/>
          <w:szCs w:val="18"/>
        </w:rPr>
        <w:t>. Kaplan-Meier curves showed a statistically significant shortening in time to escalate antibiotic at 72 hours in the rapid group compared with conventional group</w:t>
      </w:r>
      <w:r w:rsidR="008322DA">
        <w:rPr>
          <w:rFonts w:ascii="Arial" w:hAnsi="Arial" w:cs="Arial"/>
          <w:color w:val="000000" w:themeColor="text1"/>
          <w:sz w:val="18"/>
          <w:szCs w:val="18"/>
        </w:rPr>
        <w:t xml:space="preserve"> (</w:t>
      </w:r>
      <w:r w:rsidRPr="00D95C2B">
        <w:rPr>
          <w:rFonts w:ascii="Arial" w:hAnsi="Arial" w:cs="Arial"/>
          <w:color w:val="000000" w:themeColor="text1"/>
          <w:sz w:val="18"/>
          <w:szCs w:val="18"/>
        </w:rPr>
        <w:t>Figure 3</w:t>
      </w:r>
      <w:r w:rsidR="008322DA">
        <w:rPr>
          <w:rFonts w:ascii="Arial" w:hAnsi="Arial" w:cs="Arial"/>
          <w:color w:val="000000" w:themeColor="text1"/>
          <w:sz w:val="18"/>
          <w:szCs w:val="18"/>
        </w:rPr>
        <w:t>)</w:t>
      </w:r>
      <w:r w:rsidRPr="00D95C2B">
        <w:rPr>
          <w:rFonts w:ascii="Arial" w:hAnsi="Arial" w:cs="Arial"/>
          <w:color w:val="000000" w:themeColor="text1"/>
          <w:sz w:val="18"/>
          <w:szCs w:val="18"/>
        </w:rPr>
        <w:t>.</w:t>
      </w:r>
    </w:p>
    <w:p w14:paraId="20668EB1" w14:textId="391299F2"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Combination therapy with aminoglycosides was stopped based on AST results in 57% (40/70) patients in the rapid group and in 37% (24/64) in the conventional group, </w:t>
      </w:r>
      <w:r w:rsidRPr="00D95C2B">
        <w:rPr>
          <w:rFonts w:ascii="Arial" w:hAnsi="Arial" w:cs="Arial"/>
          <w:i/>
          <w:iCs/>
          <w:color w:val="000000" w:themeColor="text1"/>
          <w:sz w:val="18"/>
          <w:szCs w:val="18"/>
        </w:rPr>
        <w:t>p</w:t>
      </w:r>
      <w:r w:rsidRPr="00D95C2B">
        <w:rPr>
          <w:rFonts w:ascii="Arial" w:hAnsi="Arial" w:cs="Arial"/>
          <w:color w:val="000000" w:themeColor="text1"/>
          <w:sz w:val="18"/>
          <w:szCs w:val="18"/>
        </w:rPr>
        <w:t xml:space="preserve">= 0.038 </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3</w:t>
      </w:r>
      <w:r w:rsidR="008322DA">
        <w:rPr>
          <w:rFonts w:ascii="Arial" w:hAnsi="Arial" w:cs="Arial"/>
          <w:color w:val="000000" w:themeColor="text1"/>
          <w:sz w:val="18"/>
          <w:szCs w:val="18"/>
        </w:rPr>
        <w:t>)</w:t>
      </w:r>
      <w:r w:rsidRPr="00D95C2B">
        <w:rPr>
          <w:rFonts w:ascii="Arial" w:hAnsi="Arial" w:cs="Arial"/>
          <w:color w:val="000000" w:themeColor="text1"/>
          <w:sz w:val="18"/>
          <w:szCs w:val="18"/>
        </w:rPr>
        <w:t>. In this subgroup of patients, aminoglycosides were discontinued earlier in the rapid group</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48.8 h (0-795) compared with 53.7h (4-216) in the conventional group, p=0.017</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4</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Kaplan-Meier curves showed a statistically significant shortening in time to stop aminoglycosides at 48 and 72 hours </w:t>
      </w:r>
      <w:r w:rsidR="008322DA">
        <w:rPr>
          <w:rFonts w:ascii="Arial" w:hAnsi="Arial" w:cs="Arial"/>
          <w:color w:val="000000" w:themeColor="text1"/>
          <w:sz w:val="18"/>
          <w:szCs w:val="18"/>
        </w:rPr>
        <w:t>(</w:t>
      </w:r>
      <w:r w:rsidRPr="00D95C2B">
        <w:rPr>
          <w:rFonts w:ascii="Arial" w:hAnsi="Arial" w:cs="Arial"/>
          <w:color w:val="000000" w:themeColor="text1"/>
          <w:sz w:val="18"/>
          <w:szCs w:val="18"/>
        </w:rPr>
        <w:t>Figure 3</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The proportion of patients that received 2 doses of </w:t>
      </w:r>
      <w:r w:rsidRPr="00D95C2B">
        <w:rPr>
          <w:rFonts w:ascii="Arial" w:hAnsi="Arial" w:cs="Arial"/>
          <w:color w:val="000000" w:themeColor="text1"/>
          <w:sz w:val="18"/>
          <w:szCs w:val="18"/>
        </w:rPr>
        <w:lastRenderedPageBreak/>
        <w:t xml:space="preserve">aminoglycosides based on AST results, was significantly lower in the rapid group compared with the </w:t>
      </w:r>
      <w:r w:rsidR="007F363D">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(26/40 (65%) </w:t>
      </w:r>
      <w:r w:rsidRPr="00697D79">
        <w:rPr>
          <w:rFonts w:ascii="Arial" w:hAnsi="Arial" w:cs="Arial"/>
          <w:color w:val="000000" w:themeColor="text1"/>
          <w:sz w:val="18"/>
          <w:szCs w:val="18"/>
          <w:highlight w:val="yellow"/>
        </w:rPr>
        <w:t>v</w:t>
      </w:r>
      <w:r w:rsidR="004A742E"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23/24 (96%); p &lt;0.005) </w:t>
      </w:r>
      <w:r w:rsidR="008322DA">
        <w:rPr>
          <w:rFonts w:ascii="Arial" w:hAnsi="Arial" w:cs="Arial"/>
          <w:color w:val="000000" w:themeColor="text1"/>
          <w:sz w:val="18"/>
          <w:szCs w:val="18"/>
        </w:rPr>
        <w:t>(</w:t>
      </w:r>
      <w:r w:rsidR="00FD6F8E" w:rsidRPr="00697D79">
        <w:rPr>
          <w:rFonts w:ascii="Arial" w:hAnsi="Arial" w:cs="Arial"/>
          <w:color w:val="000000" w:themeColor="text1"/>
          <w:sz w:val="18"/>
          <w:szCs w:val="18"/>
          <w:highlight w:val="yellow"/>
        </w:rPr>
        <w:t>Table S2</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Rapid AST was a predictor for discontinuation of aminoglycosides at 48 hours (OR 2.3; 95% [CI 1.1- 4.80], p=0.027) and to receive only one dose of aminoglycosides (OR 3.24; 95% [1.47 – 6.98], p= 0.003) in binary logistic regression </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5</w:t>
      </w:r>
      <w:r w:rsidR="008322DA">
        <w:rPr>
          <w:rFonts w:ascii="Arial" w:hAnsi="Arial" w:cs="Arial"/>
          <w:color w:val="000000" w:themeColor="text1"/>
          <w:sz w:val="18"/>
          <w:szCs w:val="18"/>
        </w:rPr>
        <w:t>)</w:t>
      </w:r>
      <w:r w:rsidRPr="00D95C2B">
        <w:rPr>
          <w:rFonts w:ascii="Arial" w:hAnsi="Arial" w:cs="Arial"/>
          <w:color w:val="000000" w:themeColor="text1"/>
          <w:sz w:val="18"/>
          <w:szCs w:val="18"/>
        </w:rPr>
        <w:t xml:space="preserve">. </w:t>
      </w:r>
    </w:p>
    <w:p w14:paraId="197CDE8A" w14:textId="745AB043"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Optimal antimicrobial treatment was eventually prescribed in 63 (68%) patients in the rapid group and in 66 (67%) in the conventional group, p=1. In the subgroup of patients who were on non-optimal antimicrobial, antibiotic changes were made following AST results in 59 (93%) patients in the rapid group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58 (88%) patients in the </w:t>
      </w:r>
      <w:r w:rsidR="000E3447">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(p=0.876). The time to optimal antibiotic based on AST results was significantly shorter than that in the conventional group (n</w:t>
      </w:r>
      <w:r w:rsidR="00302EBF">
        <w:rPr>
          <w:rFonts w:ascii="Arial" w:hAnsi="Arial" w:cs="Arial"/>
          <w:color w:val="000000" w:themeColor="text1"/>
          <w:sz w:val="18"/>
          <w:szCs w:val="18"/>
        </w:rPr>
        <w:t>=</w:t>
      </w:r>
      <w:r w:rsidRPr="00D95C2B">
        <w:rPr>
          <w:rFonts w:ascii="Arial" w:hAnsi="Arial" w:cs="Arial"/>
          <w:color w:val="000000" w:themeColor="text1"/>
          <w:sz w:val="18"/>
          <w:szCs w:val="18"/>
        </w:rPr>
        <w:t xml:space="preserve"> 59; 50h (10-339)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n</w:t>
      </w:r>
      <w:r w:rsidR="00302EBF">
        <w:rPr>
          <w:rFonts w:ascii="Arial" w:hAnsi="Arial" w:cs="Arial"/>
          <w:color w:val="000000" w:themeColor="text1"/>
          <w:sz w:val="18"/>
          <w:szCs w:val="18"/>
        </w:rPr>
        <w:t>=</w:t>
      </w:r>
      <w:r w:rsidRPr="00D95C2B">
        <w:rPr>
          <w:rFonts w:ascii="Arial" w:hAnsi="Arial" w:cs="Arial"/>
          <w:color w:val="000000" w:themeColor="text1"/>
          <w:sz w:val="18"/>
          <w:szCs w:val="18"/>
        </w:rPr>
        <w:t>58; 69.5 h (20-872), p = 0.034)</w:t>
      </w:r>
      <w:r w:rsidR="00302EBF">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4</w:t>
      </w:r>
      <w:r w:rsidR="00302EBF">
        <w:rPr>
          <w:rFonts w:ascii="Arial" w:hAnsi="Arial" w:cs="Arial"/>
          <w:color w:val="000000" w:themeColor="text1"/>
          <w:sz w:val="18"/>
          <w:szCs w:val="18"/>
        </w:rPr>
        <w:t>)</w:t>
      </w:r>
      <w:r w:rsidRPr="00D95C2B">
        <w:rPr>
          <w:rFonts w:ascii="Arial" w:hAnsi="Arial" w:cs="Arial"/>
          <w:color w:val="000000" w:themeColor="text1"/>
          <w:sz w:val="18"/>
          <w:szCs w:val="18"/>
        </w:rPr>
        <w:t xml:space="preserve">. Kaplan-Meier </w:t>
      </w:r>
      <w:r w:rsidR="00302EBF">
        <w:rPr>
          <w:rFonts w:ascii="Arial" w:hAnsi="Arial" w:cs="Arial"/>
          <w:color w:val="000000" w:themeColor="text1"/>
          <w:sz w:val="18"/>
          <w:szCs w:val="18"/>
        </w:rPr>
        <w:t>analysis</w:t>
      </w:r>
      <w:r w:rsidR="00302EBF"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showed a statistically significant shortening in time to start optimal antibiotic at 72 hours in the rapid group compared with conventional group </w:t>
      </w:r>
      <w:r w:rsidR="00302EBF">
        <w:rPr>
          <w:rFonts w:ascii="Arial" w:hAnsi="Arial" w:cs="Arial"/>
          <w:color w:val="000000" w:themeColor="text1"/>
          <w:sz w:val="18"/>
          <w:szCs w:val="18"/>
        </w:rPr>
        <w:t>(</w:t>
      </w:r>
      <w:r w:rsidRPr="00D95C2B">
        <w:rPr>
          <w:rFonts w:ascii="Arial" w:hAnsi="Arial" w:cs="Arial"/>
          <w:color w:val="000000" w:themeColor="text1"/>
          <w:sz w:val="18"/>
          <w:szCs w:val="18"/>
        </w:rPr>
        <w:t>Figure 3</w:t>
      </w:r>
      <w:r w:rsidR="00302EBF">
        <w:rPr>
          <w:rFonts w:ascii="Arial" w:hAnsi="Arial" w:cs="Arial"/>
          <w:color w:val="000000" w:themeColor="text1"/>
          <w:sz w:val="18"/>
          <w:szCs w:val="18"/>
        </w:rPr>
        <w:t>)</w:t>
      </w:r>
      <w:r w:rsidRPr="00D95C2B">
        <w:rPr>
          <w:rFonts w:ascii="Arial" w:hAnsi="Arial" w:cs="Arial"/>
          <w:color w:val="000000" w:themeColor="text1"/>
          <w:sz w:val="18"/>
          <w:szCs w:val="18"/>
        </w:rPr>
        <w:t>.</w:t>
      </w:r>
    </w:p>
    <w:p w14:paraId="66721D7C" w14:textId="28F292C5"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In the subgroup of patients in who</w:t>
      </w:r>
      <w:r w:rsidR="00302EBF">
        <w:rPr>
          <w:rFonts w:ascii="Arial" w:hAnsi="Arial" w:cs="Arial"/>
          <w:color w:val="000000" w:themeColor="text1"/>
          <w:sz w:val="18"/>
          <w:szCs w:val="18"/>
        </w:rPr>
        <w:t>m</w:t>
      </w:r>
      <w:r w:rsidRPr="00D95C2B">
        <w:rPr>
          <w:rFonts w:ascii="Arial" w:hAnsi="Arial" w:cs="Arial"/>
          <w:color w:val="000000" w:themeColor="text1"/>
          <w:sz w:val="18"/>
          <w:szCs w:val="18"/>
        </w:rPr>
        <w:t xml:space="preserve"> optimal antibiotic change was achieved based on AST results, the most common antimicrobial change in the rapid group was escalation of non-aminoglycoside antimicrobial (n, 12 (20%)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n, 3 (5%) p= 0.024). This contrasts with the </w:t>
      </w:r>
      <w:r w:rsidR="000E3447">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where de-escalation of non-aminoglycoside antibiotic was the most common antimicrobial change (n, 23 (39%)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n, 39 (67%), p=0.003)</w:t>
      </w:r>
      <w:r w:rsidR="00302EBF">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Table </w:t>
      </w:r>
      <w:r w:rsidR="00161237">
        <w:rPr>
          <w:rFonts w:ascii="Arial" w:hAnsi="Arial" w:cs="Arial"/>
          <w:color w:val="000000" w:themeColor="text1"/>
          <w:sz w:val="18"/>
          <w:szCs w:val="18"/>
        </w:rPr>
        <w:t>3</w:t>
      </w:r>
      <w:r w:rsidR="00302EBF">
        <w:rPr>
          <w:rFonts w:ascii="Arial" w:hAnsi="Arial" w:cs="Arial"/>
          <w:color w:val="000000" w:themeColor="text1"/>
          <w:sz w:val="18"/>
          <w:szCs w:val="18"/>
        </w:rPr>
        <w:t>)</w:t>
      </w:r>
      <w:r w:rsidRPr="00D95C2B">
        <w:rPr>
          <w:rFonts w:ascii="Arial" w:hAnsi="Arial" w:cs="Arial"/>
          <w:color w:val="000000" w:themeColor="text1"/>
          <w:sz w:val="18"/>
          <w:szCs w:val="18"/>
        </w:rPr>
        <w:t xml:space="preserve">. Overall, time to antimicrobial de-escalation of the non-aminoglycoside antibiotic was found shorter in the conventional group 97.8 h (8-501) compared with the rapid group 125.2h (24-632), although it was non-statistically significant p= 0.071. No differences were noted in time to stop all antibiotics 370.2h (31-1126) rapid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335.6h (50-1834) conventional, p= 0.219 (Table </w:t>
      </w:r>
      <w:r w:rsidR="00161237">
        <w:rPr>
          <w:rFonts w:ascii="Arial" w:hAnsi="Arial" w:cs="Arial"/>
          <w:color w:val="000000" w:themeColor="text1"/>
          <w:sz w:val="18"/>
          <w:szCs w:val="18"/>
        </w:rPr>
        <w:t>4</w:t>
      </w:r>
      <w:r w:rsidRPr="00D95C2B">
        <w:rPr>
          <w:rFonts w:ascii="Arial" w:hAnsi="Arial" w:cs="Arial"/>
          <w:color w:val="000000" w:themeColor="text1"/>
          <w:sz w:val="18"/>
          <w:szCs w:val="18"/>
        </w:rPr>
        <w:t>)</w:t>
      </w:r>
      <w:r w:rsidR="00161237">
        <w:rPr>
          <w:rFonts w:ascii="Arial" w:hAnsi="Arial" w:cs="Arial"/>
          <w:color w:val="000000" w:themeColor="text1"/>
          <w:sz w:val="18"/>
          <w:szCs w:val="18"/>
        </w:rPr>
        <w:t>.</w:t>
      </w:r>
    </w:p>
    <w:p w14:paraId="42E21795" w14:textId="6C751C7D"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color w:val="000000" w:themeColor="text1"/>
          <w:sz w:val="18"/>
          <w:szCs w:val="18"/>
        </w:rPr>
        <w:t>The number of missed opportunities to de-escalate antibiotics when AST were available accounted</w:t>
      </w:r>
      <w:r w:rsidR="00302EBF">
        <w:rPr>
          <w:rFonts w:ascii="Arial" w:hAnsi="Arial" w:cs="Arial"/>
          <w:color w:val="000000" w:themeColor="text1"/>
          <w:sz w:val="18"/>
          <w:szCs w:val="18"/>
        </w:rPr>
        <w:t xml:space="preserve"> for</w:t>
      </w:r>
      <w:r w:rsidRPr="00D95C2B">
        <w:rPr>
          <w:rFonts w:ascii="Arial" w:hAnsi="Arial" w:cs="Arial"/>
          <w:color w:val="000000" w:themeColor="text1"/>
          <w:sz w:val="18"/>
          <w:szCs w:val="18"/>
        </w:rPr>
        <w:t xml:space="preserve"> 30 (34%) in the rapid group, compared to 32 (36%) in the </w:t>
      </w:r>
      <w:r w:rsidR="000E3447">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group. The main reasons to not change antibiotics were, “clinical condition” 24 (80%) rapid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24 (75%) conventional, p=0.764 and “awaiting conventional AST results” in 5 (17%) cases in the rapid group, p= 0.002. </w:t>
      </w:r>
      <w:r w:rsidR="00161237">
        <w:rPr>
          <w:rFonts w:ascii="Arial" w:hAnsi="Arial" w:cs="Arial"/>
          <w:color w:val="000000" w:themeColor="text1"/>
          <w:sz w:val="18"/>
          <w:szCs w:val="18"/>
        </w:rPr>
        <w:t>(</w:t>
      </w:r>
      <w:r w:rsidR="00FD6F8E" w:rsidRPr="00697D79">
        <w:rPr>
          <w:rFonts w:ascii="Arial" w:hAnsi="Arial" w:cs="Arial"/>
          <w:color w:val="000000" w:themeColor="text1"/>
          <w:sz w:val="18"/>
          <w:szCs w:val="18"/>
          <w:highlight w:val="yellow"/>
        </w:rPr>
        <w:t>T</w:t>
      </w:r>
      <w:r w:rsidR="00161237" w:rsidRPr="00697D79">
        <w:rPr>
          <w:rFonts w:ascii="Arial" w:hAnsi="Arial" w:cs="Arial"/>
          <w:color w:val="000000" w:themeColor="text1"/>
          <w:sz w:val="18"/>
          <w:szCs w:val="18"/>
          <w:highlight w:val="yellow"/>
        </w:rPr>
        <w:t xml:space="preserve">able </w:t>
      </w:r>
      <w:r w:rsidR="00FD6F8E" w:rsidRPr="00697D79">
        <w:rPr>
          <w:rFonts w:ascii="Arial" w:hAnsi="Arial" w:cs="Arial"/>
          <w:color w:val="000000" w:themeColor="text1"/>
          <w:sz w:val="18"/>
          <w:szCs w:val="18"/>
          <w:highlight w:val="yellow"/>
        </w:rPr>
        <w:t>S</w:t>
      </w:r>
      <w:r w:rsidR="00161237" w:rsidRPr="00697D79">
        <w:rPr>
          <w:rFonts w:ascii="Arial" w:hAnsi="Arial" w:cs="Arial"/>
          <w:color w:val="000000" w:themeColor="text1"/>
          <w:sz w:val="18"/>
          <w:szCs w:val="18"/>
          <w:highlight w:val="yellow"/>
        </w:rPr>
        <w:t>3</w:t>
      </w:r>
      <w:r w:rsidR="00161237">
        <w:rPr>
          <w:rFonts w:ascii="Arial" w:hAnsi="Arial" w:cs="Arial"/>
          <w:color w:val="000000" w:themeColor="text1"/>
          <w:sz w:val="18"/>
          <w:szCs w:val="18"/>
        </w:rPr>
        <w:t>)</w:t>
      </w:r>
      <w:r w:rsidRPr="00D95C2B">
        <w:rPr>
          <w:rFonts w:ascii="Arial" w:hAnsi="Arial" w:cs="Arial"/>
          <w:color w:val="000000" w:themeColor="text1"/>
          <w:sz w:val="18"/>
          <w:szCs w:val="18"/>
        </w:rPr>
        <w:t xml:space="preserve">. </w:t>
      </w:r>
    </w:p>
    <w:p w14:paraId="76AF7A6E" w14:textId="2918714E"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No differences were found in 28-day mortality (rapid n</w:t>
      </w:r>
      <w:r w:rsidR="00302EBF">
        <w:rPr>
          <w:rFonts w:ascii="Arial" w:hAnsi="Arial" w:cs="Arial"/>
          <w:color w:val="000000" w:themeColor="text1"/>
          <w:sz w:val="18"/>
          <w:szCs w:val="18"/>
        </w:rPr>
        <w:t>=</w:t>
      </w:r>
      <w:r w:rsidRPr="00D95C2B">
        <w:rPr>
          <w:rFonts w:ascii="Arial" w:hAnsi="Arial" w:cs="Arial"/>
          <w:color w:val="000000" w:themeColor="text1"/>
          <w:sz w:val="18"/>
          <w:szCs w:val="18"/>
        </w:rPr>
        <w:t xml:space="preserve">7 (8%)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conventional n</w:t>
      </w:r>
      <w:r w:rsidR="00302EBF">
        <w:rPr>
          <w:rFonts w:ascii="Arial" w:hAnsi="Arial" w:cs="Arial"/>
          <w:color w:val="000000" w:themeColor="text1"/>
          <w:sz w:val="18"/>
          <w:szCs w:val="18"/>
        </w:rPr>
        <w:t>=</w:t>
      </w:r>
      <w:r w:rsidRPr="00D95C2B">
        <w:rPr>
          <w:rFonts w:ascii="Arial" w:hAnsi="Arial" w:cs="Arial"/>
          <w:color w:val="000000" w:themeColor="text1"/>
          <w:sz w:val="18"/>
          <w:szCs w:val="18"/>
        </w:rPr>
        <w:t xml:space="preserve">13 (13%), p= 0.24) or median length of hospital stay (11 days (0-47) in the rapid </w:t>
      </w:r>
      <w:r w:rsidRPr="00697D79">
        <w:rPr>
          <w:rFonts w:ascii="Arial" w:hAnsi="Arial" w:cs="Arial"/>
          <w:color w:val="000000" w:themeColor="text1"/>
          <w:sz w:val="18"/>
          <w:szCs w:val="18"/>
          <w:highlight w:val="yellow"/>
        </w:rPr>
        <w:t>v</w:t>
      </w:r>
      <w:r w:rsidR="009E6399" w:rsidRPr="00697D79">
        <w:rPr>
          <w:rFonts w:ascii="Arial" w:hAnsi="Arial" w:cs="Arial"/>
          <w:color w:val="000000" w:themeColor="text1"/>
          <w:sz w:val="18"/>
          <w:szCs w:val="18"/>
          <w:highlight w:val="yellow"/>
        </w:rPr>
        <w:t>ersus</w:t>
      </w:r>
      <w:r w:rsidRPr="00D95C2B">
        <w:rPr>
          <w:rFonts w:ascii="Arial" w:hAnsi="Arial" w:cs="Arial"/>
          <w:color w:val="000000" w:themeColor="text1"/>
          <w:sz w:val="18"/>
          <w:szCs w:val="18"/>
        </w:rPr>
        <w:t xml:space="preserve"> 10.5 days (0-71) in the conventional group, p=0.84) (Table </w:t>
      </w:r>
      <w:r w:rsidR="00161237">
        <w:rPr>
          <w:rFonts w:ascii="Arial" w:hAnsi="Arial" w:cs="Arial"/>
          <w:color w:val="000000" w:themeColor="text1"/>
          <w:sz w:val="18"/>
          <w:szCs w:val="18"/>
        </w:rPr>
        <w:t>3</w:t>
      </w:r>
      <w:r w:rsidRPr="00D95C2B">
        <w:rPr>
          <w:rFonts w:ascii="Arial" w:hAnsi="Arial" w:cs="Arial"/>
          <w:color w:val="000000" w:themeColor="text1"/>
          <w:sz w:val="18"/>
          <w:szCs w:val="18"/>
        </w:rPr>
        <w:t>).</w:t>
      </w:r>
    </w:p>
    <w:p w14:paraId="44F8BCDB" w14:textId="77777777" w:rsidR="00133927" w:rsidRPr="00D95C2B" w:rsidRDefault="00133927" w:rsidP="00133927">
      <w:pPr>
        <w:spacing w:before="100" w:beforeAutospacing="1" w:after="100" w:afterAutospacing="1" w:line="480" w:lineRule="auto"/>
        <w:jc w:val="both"/>
        <w:rPr>
          <w:rFonts w:ascii="Arial" w:hAnsi="Arial" w:cs="Arial"/>
          <w:b/>
          <w:bCs/>
          <w:color w:val="000000" w:themeColor="text1"/>
          <w:sz w:val="18"/>
          <w:szCs w:val="18"/>
        </w:rPr>
      </w:pPr>
      <w:r w:rsidRPr="00D95C2B">
        <w:rPr>
          <w:rFonts w:ascii="Arial" w:hAnsi="Arial" w:cs="Arial"/>
          <w:b/>
          <w:bCs/>
          <w:color w:val="000000" w:themeColor="text1"/>
          <w:sz w:val="18"/>
          <w:szCs w:val="18"/>
        </w:rPr>
        <w:t>Discussion</w:t>
      </w:r>
    </w:p>
    <w:p w14:paraId="1571F0CF" w14:textId="287F4CDF"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Rapid antimicrobial susceptibility testing in Gram-negative </w:t>
      </w:r>
      <w:r w:rsidR="00302EBF">
        <w:rPr>
          <w:rFonts w:ascii="Arial" w:hAnsi="Arial" w:cs="Arial"/>
          <w:color w:val="000000" w:themeColor="text1"/>
          <w:sz w:val="18"/>
          <w:szCs w:val="18"/>
        </w:rPr>
        <w:t xml:space="preserve">BSI </w:t>
      </w:r>
      <w:r w:rsidRPr="00D95C2B">
        <w:rPr>
          <w:rFonts w:ascii="Arial" w:hAnsi="Arial" w:cs="Arial"/>
          <w:color w:val="000000" w:themeColor="text1"/>
          <w:sz w:val="18"/>
          <w:szCs w:val="18"/>
        </w:rPr>
        <w:t xml:space="preserve"> resulted in earlier discontinuation of aminoglycoside therapy, earlier initiation of effective antibiotic in </w:t>
      </w:r>
      <w:r w:rsidR="00C95A39">
        <w:rPr>
          <w:rFonts w:ascii="Arial" w:hAnsi="Arial" w:cs="Arial"/>
          <w:color w:val="000000" w:themeColor="text1"/>
          <w:sz w:val="18"/>
          <w:szCs w:val="18"/>
        </w:rPr>
        <w:t>those</w:t>
      </w:r>
      <w:r w:rsidRPr="00D95C2B">
        <w:rPr>
          <w:rFonts w:ascii="Arial" w:hAnsi="Arial" w:cs="Arial"/>
          <w:color w:val="000000" w:themeColor="text1"/>
          <w:sz w:val="18"/>
          <w:szCs w:val="18"/>
        </w:rPr>
        <w:t xml:space="preserve"> patients on ineffective empiric antibiotic, shorter time to optimal antibiotic and shorter time to escalation of non-aminoglycoside antibiotic. In line with this, a reduction in </w:t>
      </w:r>
      <w:r w:rsidRPr="00D95C2B">
        <w:rPr>
          <w:rFonts w:ascii="Arial" w:hAnsi="Arial" w:cs="Arial"/>
          <w:color w:val="000000" w:themeColor="text1"/>
          <w:sz w:val="18"/>
          <w:szCs w:val="18"/>
        </w:rPr>
        <w:lastRenderedPageBreak/>
        <w:t xml:space="preserve">time to first effective antibiotic was also observed by </w:t>
      </w:r>
      <w:r w:rsidRPr="00D95C2B">
        <w:rPr>
          <w:rFonts w:ascii="Arial" w:hAnsi="Arial" w:cs="Arial"/>
          <w:i/>
          <w:iCs/>
          <w:color w:val="000000" w:themeColor="text1"/>
          <w:sz w:val="18"/>
          <w:szCs w:val="18"/>
        </w:rPr>
        <w:t>Kim et al</w:t>
      </w:r>
      <w:r w:rsidRPr="00D95C2B">
        <w:rPr>
          <w:rFonts w:ascii="Arial" w:hAnsi="Arial" w:cs="Arial"/>
          <w:color w:val="000000" w:themeColor="text1"/>
          <w:sz w:val="18"/>
          <w:szCs w:val="18"/>
        </w:rPr>
        <w:t xml:space="preserve">. </w:t>
      </w:r>
      <w:r w:rsidR="00C95A39" w:rsidRPr="007E3928">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&lt;EndNote&gt;&lt;Cite&gt;&lt;Author&gt;Banerjee&lt;/Author&gt;&lt;Year&gt;2020&lt;/Year&gt;&lt;RecNum&gt;12007&lt;/RecNum&gt;&lt;DisplayText&gt;&lt;style face="superscript"&gt;24&lt;/style&gt;&lt;/DisplayText&gt;&lt;record&gt;&lt;rec-number&gt;12007&lt;/rec-number&gt;&lt;foreign-keys&gt;&lt;key app="EN" db-id="twev005trrrz2jed20o5v2z5r5v2dd2stvft" timestamp="1602687230" guid="fa2b5eaa-692f-4db1-a75c-7a32ec0c88f5"&gt;12007&lt;/key&gt;&lt;/foreign-keys&gt;&lt;ref-type name="Journal Article"&gt;17&lt;/ref-type&gt;&lt;contributors&gt;&lt;authors&gt;&lt;author&gt;Banerjee, Ritu&lt;/author&gt;&lt;author&gt;Komarow, Lauren&lt;/author&gt;&lt;author&gt;Virk, Abinash&lt;/author&gt;&lt;author&gt;Rajapakse, Nipunie&lt;/author&gt;&lt;author&gt;Schuetz, Audrey N.&lt;/author&gt;&lt;author&gt;Dylla, Brenda&lt;/author&gt;&lt;author&gt;Earley, Michelle&lt;/author&gt;&lt;author&gt;Lok, Judith&lt;/author&gt;&lt;author&gt;Kohner, Peggy&lt;/author&gt;&lt;author&gt;Ihde, Sherry&lt;/author&gt;&lt;author&gt;Cole, Nicolynn&lt;/author&gt;&lt;author&gt;Hines, Lisa&lt;/author&gt;&lt;author&gt;Reed, Katelyn&lt;/author&gt;&lt;author&gt;Garner, Omai B.&lt;/author&gt;&lt;author&gt;Chandrasekaran, Sukantha&lt;/author&gt;&lt;author&gt;de St. Maurice, Annabelle&lt;/author&gt;&lt;author&gt;Kanatani, Meganne&lt;/author&gt;&lt;author&gt;Curello, Jennifer&lt;/author&gt;&lt;author&gt;Arias, Rubi&lt;/author&gt;&lt;author&gt;Swearingen, William&lt;/author&gt;&lt;author&gt;Doernberg, Sarah B.&lt;/author&gt;&lt;author&gt;Patel, Robin&lt;/author&gt;&lt;/authors&gt;&lt;/contributors&gt;&lt;titles&gt;&lt;title&gt;Randomized Trial Evaluating Clinical Impact of RAPid IDentification and Susceptibility Testing for Gram-negative Bacteremia: RAPIDS-GN&lt;/title&gt;&lt;secondary-title&gt;Clinical Infectious Diseases&lt;/secondary-title&gt;&lt;/titles&gt;&lt;periodical&gt;&lt;full-title&gt;Clinical Infectious Diseases&lt;/full-title&gt;&lt;/periodical&gt;&lt;dates&gt;&lt;year&gt;2020&lt;/year&gt;&lt;/dates&gt;&lt;urls&gt;&lt;related-urls&gt;&lt;url&gt;https://academic.oup.com/cid/advance-article/doi/10.1093/cid/ciaa528/5831354&lt;/url&gt;&lt;/related-urls&gt;&lt;/urls&gt;&lt;electronic-resource-num&gt;10.1093/cid/ciaa528&lt;/electronic-resource-num&gt;&lt;/record&gt;&lt;/Cite&gt;&lt;/EndNote&gt;</w:instrText>
      </w:r>
      <w:r w:rsidR="00C95A39" w:rsidRPr="007E3928">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24</w:t>
      </w:r>
      <w:r w:rsidR="00C95A39" w:rsidRPr="007E3928">
        <w:rPr>
          <w:rFonts w:ascii="Arial" w:hAnsi="Arial" w:cs="Arial"/>
          <w:color w:val="000000" w:themeColor="text1"/>
          <w:sz w:val="18"/>
          <w:szCs w:val="18"/>
        </w:rPr>
        <w:fldChar w:fldCharType="end"/>
      </w:r>
      <w:r w:rsidR="00C95A39" w:rsidRPr="007E3928">
        <w:rPr>
          <w:rFonts w:ascii="Arial" w:hAnsi="Arial" w:cs="Arial"/>
          <w:color w:val="000000" w:themeColor="text1"/>
          <w:sz w:val="18"/>
          <w:szCs w:val="18"/>
        </w:rPr>
        <w:t xml:space="preserve"> </w:t>
      </w:r>
      <w:r w:rsidR="00C95A39" w:rsidRPr="007E3928">
        <w:rPr>
          <w:rFonts w:ascii="Arial" w:hAnsi="Arial" w:cs="Arial"/>
          <w:color w:val="000000" w:themeColor="text1"/>
          <w:sz w:val="18"/>
          <w:szCs w:val="18"/>
        </w:rPr>
        <w:fldChar w:fldCharType="begin">
          <w:fldData xml:space="preserve">PEVuZE5vdGU+PENpdGU+PEF1dGhvcj5LaW08L0F1dGhvcj48WWVhcj4yMDIxPC9ZZWFyPjxSZWNO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PEVuZE5vdGU+PENpdGU+PEF1dGhvcj5LaW08L0F1dGhvcj48WWVhcj4yMDIxPC9ZZWFyPjxSZWNO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00C95A39" w:rsidRPr="007E3928">
        <w:rPr>
          <w:rFonts w:ascii="Arial" w:hAnsi="Arial" w:cs="Arial"/>
          <w:color w:val="000000" w:themeColor="text1"/>
          <w:sz w:val="18"/>
          <w:szCs w:val="18"/>
        </w:rPr>
      </w:r>
      <w:r w:rsidR="00C95A39" w:rsidRPr="007E3928">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25</w:t>
      </w:r>
      <w:r w:rsidR="00C95A39" w:rsidRPr="007E3928">
        <w:rPr>
          <w:rFonts w:ascii="Arial" w:hAnsi="Arial" w:cs="Arial"/>
          <w:color w:val="000000" w:themeColor="text1"/>
          <w:sz w:val="18"/>
          <w:szCs w:val="18"/>
        </w:rPr>
        <w:fldChar w:fldCharType="end"/>
      </w:r>
      <w:r w:rsidR="00C95A39" w:rsidRPr="007E3928">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also found the mean time to optimal antibiotic treatment was significantly shorter in the rapid phenotypic group compared with the </w:t>
      </w:r>
      <w:r w:rsidR="000E3447">
        <w:rPr>
          <w:rFonts w:ascii="Arial" w:hAnsi="Arial" w:cs="Arial"/>
          <w:color w:val="000000" w:themeColor="text1"/>
          <w:sz w:val="18"/>
          <w:szCs w:val="18"/>
        </w:rPr>
        <w:t xml:space="preserve">conventional </w:t>
      </w:r>
      <w:r w:rsidRPr="00D95C2B">
        <w:rPr>
          <w:rFonts w:ascii="Arial" w:hAnsi="Arial" w:cs="Arial"/>
          <w:color w:val="000000" w:themeColor="text1"/>
          <w:sz w:val="18"/>
          <w:szCs w:val="18"/>
        </w:rPr>
        <w:t>group.</w:t>
      </w:r>
    </w:p>
    <w:p w14:paraId="4F2FE11B" w14:textId="36FA2994"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Our findings show that rapid AST leads to antibiotic ch</w:t>
      </w:r>
      <w:r w:rsidR="000E3447">
        <w:rPr>
          <w:rFonts w:ascii="Arial" w:hAnsi="Arial" w:cs="Arial"/>
          <w:color w:val="000000" w:themeColor="text1"/>
          <w:sz w:val="18"/>
          <w:szCs w:val="18"/>
        </w:rPr>
        <w:t>anges</w:t>
      </w:r>
      <w:r w:rsidRPr="00D95C2B">
        <w:rPr>
          <w:rFonts w:ascii="Arial" w:hAnsi="Arial" w:cs="Arial"/>
          <w:color w:val="000000" w:themeColor="text1"/>
          <w:sz w:val="18"/>
          <w:szCs w:val="18"/>
        </w:rPr>
        <w:t xml:space="preserve"> being </w:t>
      </w:r>
      <w:proofErr w:type="gramStart"/>
      <w:r w:rsidR="000E3447">
        <w:rPr>
          <w:rFonts w:ascii="Arial" w:hAnsi="Arial" w:cs="Arial"/>
          <w:color w:val="000000" w:themeColor="text1"/>
          <w:sz w:val="18"/>
          <w:szCs w:val="18"/>
        </w:rPr>
        <w:t>effected</w:t>
      </w:r>
      <w:proofErr w:type="gramEnd"/>
      <w:r w:rsidR="00C95A39">
        <w:rPr>
          <w:rFonts w:ascii="Arial" w:hAnsi="Arial" w:cs="Arial"/>
          <w:color w:val="000000" w:themeColor="text1"/>
          <w:sz w:val="18"/>
          <w:szCs w:val="18"/>
        </w:rPr>
        <w:t xml:space="preserve"> almost</w:t>
      </w:r>
      <w:r w:rsidRPr="00D95C2B">
        <w:rPr>
          <w:rFonts w:ascii="Arial" w:hAnsi="Arial" w:cs="Arial"/>
          <w:color w:val="000000" w:themeColor="text1"/>
          <w:sz w:val="18"/>
          <w:szCs w:val="18"/>
        </w:rPr>
        <w:t xml:space="preserve"> 24 hours earl</w:t>
      </w:r>
      <w:r w:rsidR="00594586">
        <w:rPr>
          <w:rFonts w:ascii="Arial" w:hAnsi="Arial" w:cs="Arial"/>
          <w:color w:val="000000" w:themeColor="text1"/>
          <w:sz w:val="18"/>
          <w:szCs w:val="18"/>
        </w:rPr>
        <w:t>ier</w:t>
      </w:r>
      <w:r w:rsidR="000E3447">
        <w:rPr>
          <w:rFonts w:ascii="Arial" w:hAnsi="Arial" w:cs="Arial"/>
          <w:color w:val="000000" w:themeColor="text1"/>
          <w:sz w:val="18"/>
          <w:szCs w:val="18"/>
        </w:rPr>
        <w:t>. This significant reduction in the time to results</w:t>
      </w:r>
      <w:r w:rsidRPr="00D95C2B">
        <w:rPr>
          <w:rFonts w:ascii="Arial" w:hAnsi="Arial" w:cs="Arial"/>
          <w:color w:val="000000" w:themeColor="text1"/>
          <w:sz w:val="18"/>
          <w:szCs w:val="18"/>
        </w:rPr>
        <w:t>, however</w:t>
      </w:r>
      <w:r w:rsidR="000E3447">
        <w:rPr>
          <w:rFonts w:ascii="Arial" w:hAnsi="Arial" w:cs="Arial"/>
          <w:color w:val="000000" w:themeColor="text1"/>
          <w:sz w:val="18"/>
          <w:szCs w:val="18"/>
        </w:rPr>
        <w:t xml:space="preserve"> had no</w:t>
      </w:r>
      <w:r w:rsidR="00665D4C">
        <w:rPr>
          <w:rFonts w:ascii="Arial" w:hAnsi="Arial" w:cs="Arial"/>
          <w:color w:val="000000" w:themeColor="text1"/>
          <w:sz w:val="18"/>
          <w:szCs w:val="18"/>
        </w:rPr>
        <w:t xml:space="preserve"> </w:t>
      </w:r>
      <w:r w:rsidR="00665D4C" w:rsidRPr="00665D4C">
        <w:rPr>
          <w:rFonts w:ascii="Arial" w:hAnsi="Arial" w:cs="Arial"/>
          <w:color w:val="000000" w:themeColor="text1"/>
          <w:sz w:val="18"/>
          <w:szCs w:val="18"/>
          <w:highlight w:val="yellow"/>
        </w:rPr>
        <w:t>detectable</w:t>
      </w:r>
      <w:r w:rsidR="000E3447">
        <w:rPr>
          <w:rFonts w:ascii="Arial" w:hAnsi="Arial" w:cs="Arial"/>
          <w:color w:val="000000" w:themeColor="text1"/>
          <w:sz w:val="18"/>
          <w:szCs w:val="18"/>
        </w:rPr>
        <w:t xml:space="preserve"> effects on clinical outcomes in </w:t>
      </w:r>
      <w:r w:rsidR="00665D4C" w:rsidRPr="00665D4C">
        <w:rPr>
          <w:rFonts w:ascii="Arial" w:hAnsi="Arial" w:cs="Arial"/>
          <w:color w:val="000000" w:themeColor="text1"/>
          <w:sz w:val="18"/>
          <w:szCs w:val="18"/>
          <w:highlight w:val="yellow"/>
        </w:rPr>
        <w:t>a study of this size</w:t>
      </w:r>
      <w:r w:rsidR="000E3447">
        <w:rPr>
          <w:rFonts w:ascii="Arial" w:hAnsi="Arial" w:cs="Arial"/>
          <w:color w:val="000000" w:themeColor="text1"/>
          <w:sz w:val="18"/>
          <w:szCs w:val="18"/>
        </w:rPr>
        <w:t>. In line with this, no differences in patient outcomes were observed by other authors</w:t>
      </w:r>
      <w:r w:rsidR="00F6563A">
        <w:rPr>
          <w:rFonts w:ascii="Arial" w:hAnsi="Arial" w:cs="Arial"/>
          <w:color w:val="000000" w:themeColor="text1"/>
          <w:sz w:val="18"/>
          <w:szCs w:val="18"/>
        </w:rPr>
        <w:t>.</w:t>
      </w:r>
      <w:r w:rsidR="000E3447">
        <w:rPr>
          <w:rFonts w:ascii="Arial" w:hAnsi="Arial" w:cs="Arial"/>
          <w:color w:val="000000" w:themeColor="text1"/>
          <w:sz w:val="18"/>
          <w:szCs w:val="18"/>
        </w:rPr>
        <w:t xml:space="preserve"> </w:t>
      </w:r>
      <w:r w:rsidR="000E3447"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&lt;EndNote&gt;&lt;Cite&gt;&lt;Author&gt;Banerjee&lt;/Author&gt;&lt;Year&gt;2020&lt;/Year&gt;&lt;RecNum&gt;12007&lt;/RecNum&gt;&lt;DisplayText&gt;&lt;style face="superscript"&gt;24&lt;/style&gt;&lt;/DisplayText&gt;&lt;record&gt;&lt;rec-number&gt;12007&lt;/rec-number&gt;&lt;foreign-keys&gt;&lt;key app="EN" db-id="twev005trrrz2jed20o5v2z5r5v2dd2stvft" timestamp="1602687230" guid="fa2b5eaa-692f-4db1-a75c-7a32ec0c88f5"&gt;12007&lt;/key&gt;&lt;/foreign-keys&gt;&lt;ref-type name="Journal Article"&gt;17&lt;/ref-type&gt;&lt;contributors&gt;&lt;authors&gt;&lt;author&gt;Banerjee, Ritu&lt;/author&gt;&lt;author&gt;Komarow, Lauren&lt;/author&gt;&lt;author&gt;Virk, Abinash&lt;/author&gt;&lt;author&gt;Rajapakse, Nipunie&lt;/author&gt;&lt;author&gt;Schuetz, Audrey N.&lt;/author&gt;&lt;author&gt;Dylla, Brenda&lt;/author&gt;&lt;author&gt;Earley, Michelle&lt;/author&gt;&lt;author&gt;Lok, Judith&lt;/author&gt;&lt;author&gt;Kohner, Peggy&lt;/author&gt;&lt;author&gt;Ihde, Sherry&lt;/author&gt;&lt;author&gt;Cole, Nicolynn&lt;/author&gt;&lt;author&gt;Hines, Lisa&lt;/author&gt;&lt;author&gt;Reed, Katelyn&lt;/author&gt;&lt;author&gt;Garner, Omai B.&lt;/author&gt;&lt;author&gt;Chandrasekaran, Sukantha&lt;/author&gt;&lt;author&gt;de St. Maurice, Annabelle&lt;/author&gt;&lt;author&gt;Kanatani, Meganne&lt;/author&gt;&lt;author&gt;Curello, Jennifer&lt;/author&gt;&lt;author&gt;Arias, Rubi&lt;/author&gt;&lt;author&gt;Swearingen, William&lt;/author&gt;&lt;author&gt;Doernberg, Sarah B.&lt;/author&gt;&lt;author&gt;Patel, Robin&lt;/author&gt;&lt;/authors&gt;&lt;/contributors&gt;&lt;titles&gt;&lt;title&gt;Randomized Trial Evaluating Clinical Impact of RAPid IDentification and Susceptibility Testing for Gram-negative Bacteremia: RAPIDS-GN&lt;/title&gt;&lt;secondary-title&gt;Clinical Infectious Diseases&lt;/secondary-title&gt;&lt;/titles&gt;&lt;periodical&gt;&lt;full-title&gt;Clinical Infectious Diseases&lt;/full-title&gt;&lt;/periodical&gt;&lt;dates&gt;&lt;year&gt;2020&lt;/year&gt;&lt;/dates&gt;&lt;urls&gt;&lt;related-urls&gt;&lt;url&gt;https://academic.oup.com/cid/advance-article/doi/10.1093/cid/ciaa528/5831354&lt;/url&gt;&lt;/related-urls&gt;&lt;/urls&gt;&lt;electronic-resource-num&gt;10.1093/cid/ciaa528&lt;/electronic-resource-num&gt;&lt;/record&gt;&lt;/Cite&gt;&lt;/EndNote&gt;</w:instrText>
      </w:r>
      <w:r w:rsidR="000E344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24</w:t>
      </w:r>
      <w:r w:rsidR="000E3447" w:rsidRPr="00D95C2B">
        <w:rPr>
          <w:rFonts w:ascii="Arial" w:hAnsi="Arial" w:cs="Arial"/>
          <w:color w:val="000000" w:themeColor="text1"/>
          <w:sz w:val="18"/>
          <w:szCs w:val="18"/>
        </w:rPr>
        <w:fldChar w:fldCharType="end"/>
      </w:r>
      <w:r w:rsidR="000E3447" w:rsidRPr="00D95C2B">
        <w:rPr>
          <w:rFonts w:ascii="Arial" w:hAnsi="Arial" w:cs="Arial"/>
          <w:color w:val="000000" w:themeColor="text1"/>
          <w:sz w:val="18"/>
          <w:szCs w:val="18"/>
        </w:rPr>
        <w:t xml:space="preserve"> </w:t>
      </w:r>
      <w:r w:rsidR="000E3447"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&lt;EndNote&gt;&lt;Cite&gt;&lt;Author&gt;Banerjee&lt;/Author&gt;&lt;Year&gt;2015&lt;/Year&gt;&lt;RecNum&gt;12033&lt;/RecNum&gt;&lt;DisplayText&gt;&lt;style face="superscript"&gt;26&lt;/style&gt;&lt;/DisplayText&gt;&lt;record&gt;&lt;rec-number&gt;21&lt;/rec-number&gt;&lt;foreign-keys&gt;&lt;key app="EN" db-id="tv9azft0h9zzs5e0eac55sw5ft2vtfrdtdxx" timestamp="1627301574"&gt;21&lt;/key&gt;&lt;/foreign-keys&gt;&lt;ref-type name="Journal Article"&gt;17&lt;/ref-type&gt;&lt;contributors&gt;&lt;authors&gt;&lt;author&gt;Banerjee, Ritu&lt;/author&gt;&lt;author&gt;Teng, Christine B.&lt;/author&gt;&lt;author&gt;Cunningham, Scott A.&lt;/author&gt;&lt;author&gt;Ihde, Sherry M.&lt;/author&gt;&lt;author&gt;Steckelberg, James M.&lt;/author&gt;&lt;author&gt;Moriarty, James P.&lt;/author&gt;&lt;author&gt;Shah, Nilay D.&lt;/author&gt;&lt;author&gt;Mandrekar, Jayawant N.&lt;/author&gt;&lt;author&gt;Patel, Robin&lt;/author&gt;&lt;/authors&gt;&lt;/contributors&gt;&lt;titles&gt;&lt;title&gt;Randomized Trial of Rapid Multiplex Polymerase Chain Reaction–Based Blood Culture Identification and Susceptibility Testing&lt;/title&gt;&lt;secondary-title&gt;Clinical Infectious Diseases&lt;/secondary-title&gt;&lt;/titles&gt;&lt;periodical&gt;&lt;full-title&gt;Clinical Infectious Diseases&lt;/full-title&gt;&lt;/periodical&gt;&lt;pages&gt;1071-1080&lt;/pages&gt;&lt;volume&gt;61&lt;/volume&gt;&lt;number&gt;7&lt;/number&gt;&lt;dates&gt;&lt;year&gt;2015&lt;/year&gt;&lt;/dates&gt;&lt;urls&gt;&lt;related-urls&gt;&lt;url&gt;https://academic.oup.com/cid/article-lookup/doi/10.1093/cid/civ447&lt;/url&gt;&lt;/related-urls&gt;&lt;/urls&gt;&lt;electronic-resource-num&gt;10.1093/cid/civ447&lt;/electronic-resource-num&gt;&lt;/record&gt;&lt;/Cite&gt;&lt;/EndNote&gt;</w:instrText>
      </w:r>
      <w:r w:rsidR="000E344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26</w:t>
      </w:r>
      <w:r w:rsidR="000E3447" w:rsidRPr="00D95C2B">
        <w:rPr>
          <w:rFonts w:ascii="Arial" w:hAnsi="Arial" w:cs="Arial"/>
          <w:color w:val="000000" w:themeColor="text1"/>
          <w:sz w:val="18"/>
          <w:szCs w:val="18"/>
        </w:rPr>
        <w:fldChar w:fldCharType="end"/>
      </w:r>
      <w:r w:rsidR="000E3447" w:rsidRPr="00D95C2B">
        <w:rPr>
          <w:rFonts w:ascii="Arial" w:hAnsi="Arial" w:cs="Arial"/>
          <w:color w:val="000000" w:themeColor="text1"/>
          <w:sz w:val="18"/>
          <w:szCs w:val="18"/>
        </w:rPr>
        <w:t xml:space="preserve"> </w:t>
      </w:r>
      <w:r w:rsidR="000E3447" w:rsidRPr="00D95C2B">
        <w:rPr>
          <w:rFonts w:ascii="Arial" w:hAnsi="Arial" w:cs="Arial"/>
          <w:color w:val="000000" w:themeColor="text1"/>
          <w:sz w:val="18"/>
          <w:szCs w:val="18"/>
        </w:rPr>
        <w:fldChar w:fldCharType="begin">
          <w:fldData xml:space="preserve">PEVuZE5vdGU+PENpdGU+PEF1dGhvcj5LaW08L0F1dGhvcj48WWVhcj4yMDIxPC9ZZWFyPjxSZWNO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PEVuZE5vdGU+PENpdGU+PEF1dGhvcj5LaW08L0F1dGhvcj48WWVhcj4yMDIxPC9ZZWFyPjxSZWNO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000E3447" w:rsidRPr="00D95C2B">
        <w:rPr>
          <w:rFonts w:ascii="Arial" w:hAnsi="Arial" w:cs="Arial"/>
          <w:color w:val="000000" w:themeColor="text1"/>
          <w:sz w:val="18"/>
          <w:szCs w:val="18"/>
        </w:rPr>
      </w:r>
      <w:r w:rsidR="000E344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25</w:t>
      </w:r>
      <w:r w:rsidR="000E3447" w:rsidRPr="00D95C2B">
        <w:rPr>
          <w:rFonts w:ascii="Arial" w:hAnsi="Arial" w:cs="Arial"/>
          <w:color w:val="000000" w:themeColor="text1"/>
          <w:sz w:val="18"/>
          <w:szCs w:val="18"/>
        </w:rPr>
        <w:fldChar w:fldCharType="end"/>
      </w:r>
      <w:r w:rsidR="000E3447" w:rsidRPr="00D95C2B">
        <w:rPr>
          <w:rFonts w:ascii="Arial" w:hAnsi="Arial" w:cs="Arial"/>
          <w:color w:val="000000" w:themeColor="text1"/>
          <w:sz w:val="18"/>
          <w:szCs w:val="18"/>
        </w:rPr>
        <w:t xml:space="preserve"> </w:t>
      </w:r>
      <w:r w:rsidR="000E3447">
        <w:rPr>
          <w:rFonts w:ascii="Arial" w:hAnsi="Arial" w:cs="Arial"/>
          <w:color w:val="000000" w:themeColor="text1"/>
          <w:sz w:val="18"/>
          <w:szCs w:val="18"/>
        </w:rPr>
        <w:t xml:space="preserve"> </w:t>
      </w:r>
      <w:r w:rsidR="00C93060" w:rsidRPr="00C93060">
        <w:rPr>
          <w:rFonts w:ascii="Arial" w:hAnsi="Arial" w:cs="Arial"/>
          <w:color w:val="000000" w:themeColor="text1"/>
          <w:sz w:val="18"/>
          <w:szCs w:val="18"/>
          <w:highlight w:val="yellow"/>
        </w:rPr>
        <w:t xml:space="preserve">Nevertheless, we observed that the mortality rate was double in the conventional group compared with the rapid group, although not statistically significant. This </w:t>
      </w:r>
      <w:r w:rsidR="001C5B2B">
        <w:rPr>
          <w:rFonts w:ascii="Arial" w:hAnsi="Arial" w:cs="Arial"/>
          <w:color w:val="000000" w:themeColor="text1"/>
          <w:sz w:val="18"/>
          <w:szCs w:val="18"/>
          <w:highlight w:val="yellow"/>
        </w:rPr>
        <w:t>is interesting and could indicate</w:t>
      </w:r>
      <w:r w:rsidR="00C93060" w:rsidRPr="00C93060">
        <w:rPr>
          <w:rFonts w:ascii="Arial" w:hAnsi="Arial" w:cs="Arial"/>
          <w:color w:val="000000" w:themeColor="text1"/>
          <w:sz w:val="18"/>
          <w:szCs w:val="18"/>
          <w:highlight w:val="yellow"/>
        </w:rPr>
        <w:t xml:space="preserve"> that larger sample size would be needed to demonstrate differences in mortality</w:t>
      </w:r>
      <w:r w:rsidR="00C93060">
        <w:rPr>
          <w:rFonts w:ascii="Arial" w:hAnsi="Arial" w:cs="Arial"/>
          <w:color w:val="000000" w:themeColor="text1"/>
          <w:sz w:val="18"/>
          <w:szCs w:val="18"/>
        </w:rPr>
        <w:t xml:space="preserve">. </w:t>
      </w:r>
      <w:r w:rsidR="000E3447">
        <w:rPr>
          <w:rFonts w:ascii="Arial" w:hAnsi="Arial" w:cs="Arial"/>
          <w:color w:val="000000" w:themeColor="text1"/>
          <w:sz w:val="18"/>
          <w:szCs w:val="18"/>
        </w:rPr>
        <w:t>A</w:t>
      </w:r>
      <w:r w:rsidRPr="00D95C2B">
        <w:rPr>
          <w:rFonts w:ascii="Arial" w:hAnsi="Arial" w:cs="Arial"/>
          <w:color w:val="000000" w:themeColor="text1"/>
          <w:sz w:val="18"/>
          <w:szCs w:val="18"/>
        </w:rPr>
        <w:t>s the impact of a day of additional antibiotic therapy on toxicity or antibiotic resistance is likely to be small, large studies would be needed to detect differences in factors such as carriage of resistant organisms or to assess potential toxicity derived from aminoglycoside treatment.</w:t>
      </w:r>
    </w:p>
    <w:p w14:paraId="59852EBF" w14:textId="35FD8C2F"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In our study, the </w:t>
      </w:r>
      <w:r w:rsidR="001D0636">
        <w:rPr>
          <w:rFonts w:ascii="Arial" w:hAnsi="Arial" w:cs="Arial"/>
          <w:color w:val="000000" w:themeColor="text1"/>
          <w:sz w:val="18"/>
          <w:szCs w:val="18"/>
        </w:rPr>
        <w:t>proportion</w:t>
      </w:r>
      <w:r w:rsidR="001D0636"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t>of patients on effective antibiotic was as high as 94%. This contrasts with up to 40% of ineffective empiric antimicrobial therapy reported by various authors</w:t>
      </w:r>
      <w:r w:rsidR="00F6563A">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&lt;EndNote&gt;&lt;Cite&gt;&lt;Author&gt;Ibrahim&lt;/Author&gt;&lt;Year&gt;2000&lt;/Year&gt;&lt;RecNum&gt;12025&lt;/RecNum&gt;&lt;DisplayText&gt;&lt;style face="superscript"&gt;27&lt;/style&gt;&lt;/DisplayText&gt;&lt;record&gt;&lt;rec-number&gt;12025&lt;/rec-number&gt;&lt;foreign-keys&gt;&lt;key app="EN" db-id="twev005trrrz2jed20o5v2z5r5v2dd2stvft" timestamp="1602689858" guid="bd538106-096a-4847-be53-c7e7df997b51"&gt;12025&lt;/key&gt;&lt;/foreign-keys&gt;&lt;ref-type name="Journal Article"&gt;17&lt;/ref-type&gt;&lt;contributors&gt;&lt;authors&gt;&lt;author&gt;Ibrahim, Emad H.&lt;/author&gt;&lt;author&gt;Sherman, Glenda&lt;/author&gt;&lt;author&gt;Ward, Suzanne&lt;/author&gt;&lt;author&gt;Fraser, Victoria J.&lt;/author&gt;&lt;author&gt;Kollef, Marin H.&lt;/author&gt;&lt;/authors&gt;&lt;/contributors&gt;&lt;titles&gt;&lt;title&gt;The Influence of Inadequate Antimicrobial Treatment of Bloodstream Infections on Patient Outcomes in the ICU Setting&lt;/title&gt;&lt;secondary-title&gt;Chest&lt;/secondary-title&gt;&lt;/titles&gt;&lt;periodical&gt;&lt;full-title&gt;Chest&lt;/full-title&gt;&lt;abbr-1&gt;Chest&lt;/abbr-1&gt;&lt;/periodical&gt;&lt;pages&gt;146-155&lt;/pages&gt;&lt;volume&gt;118&lt;/volume&gt;&lt;number&gt;1&lt;/number&gt;&lt;dates&gt;&lt;year&gt;2000&lt;/year&gt;&lt;/dates&gt;&lt;urls&gt;&lt;related-urls&gt;&lt;url&gt;https://linkinghub.elsevier.com/retrieve/pii/S0012369215390152&lt;/url&gt;&lt;/related-urls&gt;&lt;/urls&gt;&lt;electronic-resource-num&gt;10.1378/chest.118.1.146&lt;/electronic-resource-num&gt;&lt;/record&gt;&lt;/Cite&gt;&lt;/EndNote&gt;</w:instrText>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27</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00562E">
        <w:rPr>
          <w:rFonts w:ascii="Arial" w:hAnsi="Arial" w:cs="Arial"/>
          <w:color w:val="000000" w:themeColor="text1"/>
          <w:sz w:val="18"/>
          <w:szCs w:val="18"/>
        </w:rPr>
        <w:instrText xml:space="preserve"> ADDIN EN.CITE &lt;EndNote&gt;&lt;Cite&gt;&lt;Author&gt;Kumar&lt;/Author&gt;&lt;Year&gt;2006&lt;/Year&gt;&lt;RecNum&gt;11993&lt;/RecNum&gt;&lt;DisplayText&gt;&lt;style face="superscript"&gt;5&lt;/style&gt;&lt;/DisplayText&gt;&lt;record&gt;&lt;rec-number&gt;11993&lt;/rec-number&gt;&lt;foreign-keys&gt;&lt;key app="EN" db-id="twev005trrrz2jed20o5v2z5r5v2dd2stvft" timestamp="1602687230" guid="c4d8be17-70a8-44e4-9d25-b5eabbaec92e"&gt;11993&lt;/key&gt;&lt;/foreign-keys&gt;&lt;ref-type name="Journal Article"&gt;17&lt;/ref-type&gt;&lt;contributors&gt;&lt;authors&gt;&lt;author&gt;Kumar, Anand&lt;/author&gt;&lt;author&gt;Roberts, Daniel&lt;/author&gt;&lt;author&gt;Wood, Kenneth E.&lt;/author&gt;&lt;author&gt;Light, Bruce&lt;/author&gt;&lt;author&gt;Parrillo, Joseph E.&lt;/author&gt;&lt;author&gt;Sharma, Satendra&lt;/author&gt;&lt;author&gt;Suppes, Robert&lt;/author&gt;&lt;author&gt;Feinstein, Daniel&lt;/author&gt;&lt;author&gt;Zanotti, Sergio&lt;/author&gt;&lt;author&gt;Taiberg, Leo&lt;/author&gt;&lt;author&gt;Gurka, David&lt;/author&gt;&lt;author&gt;Kumar, Aseem&lt;/author&gt;&lt;author&gt;Cheang, Mary&lt;/author&gt;&lt;/authors&gt;&lt;/contributors&gt;&lt;titles&gt;&lt;title&gt;Duration of hypotension before initiation of effective antimicrobial therapy is the critical determinant of survival in human septic shock*&lt;/title&gt;&lt;secondary-title&gt;Critical Care Medicine&lt;/secondary-title&gt;&lt;/titles&gt;&lt;periodical&gt;&lt;full-title&gt;Critical Care Medicine&lt;/full-title&gt;&lt;/periodical&gt;&lt;pages&gt;1589-1596&lt;/pages&gt;&lt;volume&gt;34&lt;/volume&gt;&lt;number&gt;6&lt;/number&gt;&lt;dates&gt;&lt;year&gt;2006&lt;/year&gt;&lt;/dates&gt;&lt;urls&gt;&lt;related-urls&gt;&lt;url&gt;http://journals.lww.com/00003246-200606000-00001&lt;/url&gt;&lt;/related-urls&gt;&lt;/urls&gt;&lt;electronic-resource-num&gt;10.1097/01.CCM.0000217961.75225.E9&lt;/electronic-resource-num&gt;&lt;/record&gt;&lt;/Cite&gt;&lt;/EndNote&gt;</w:instrText>
      </w:r>
      <w:r w:rsidRPr="00D95C2B">
        <w:rPr>
          <w:rFonts w:ascii="Arial" w:hAnsi="Arial" w:cs="Arial"/>
          <w:color w:val="000000" w:themeColor="text1"/>
          <w:sz w:val="18"/>
          <w:szCs w:val="18"/>
        </w:rPr>
        <w:fldChar w:fldCharType="separate"/>
      </w:r>
      <w:r w:rsidR="0000562E" w:rsidRPr="0000562E">
        <w:rPr>
          <w:rFonts w:ascii="Arial" w:hAnsi="Arial" w:cs="Arial"/>
          <w:noProof/>
          <w:color w:val="000000" w:themeColor="text1"/>
          <w:sz w:val="18"/>
          <w:szCs w:val="18"/>
          <w:vertAlign w:val="superscript"/>
        </w:rPr>
        <w:t>5</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&lt;EndNote&gt;&lt;Cite&gt;&lt;Author&gt;Bouza&lt;/Author&gt;&lt;Year&gt;2004&lt;/Year&gt;&lt;RecNum&gt;12031&lt;/RecNum&gt;&lt;DisplayText&gt;&lt;style face="superscript"&gt;28&lt;/style&gt;&lt;/DisplayText&gt;&lt;record&gt;&lt;rec-number&gt;12031&lt;/rec-number&gt;&lt;foreign-keys&gt;&lt;key app="EN" db-id="twev005trrrz2jed20o5v2z5r5v2dd2stvft" timestamp="1602689858" guid="c433ddde-3170-48bf-bd24-1b586b790a14"&gt;12031&lt;/key&gt;&lt;/foreign-keys&gt;&lt;ref-type name="Journal Article"&gt;17&lt;/ref-type&gt;&lt;contributors&gt;&lt;authors&gt;&lt;author&gt;Bouza, E.&lt;/author&gt;&lt;author&gt;Sousa, D.&lt;/author&gt;&lt;author&gt;Munoz, P.&lt;/author&gt;&lt;author&gt;Rodriguez-Creixems, M.&lt;/author&gt;&lt;author&gt;Fron, C.&lt;/author&gt;&lt;author&gt;Lechuz, J. G.&lt;/author&gt;&lt;/authors&gt;&lt;/contributors&gt;&lt;titles&gt;&lt;title&gt;Bloodstream Infections: A Trial of the Impact of Different Methods of Reporting Positive Blood Culture Results&lt;/title&gt;&lt;secondary-title&gt;Clinical Infectious Diseases&lt;/secondary-title&gt;&lt;/titles&gt;&lt;periodical&gt;&lt;full-title&gt;Clinical Infectious Diseases&lt;/full-title&gt;&lt;/periodical&gt;&lt;pages&gt;1161-1169&lt;/pages&gt;&lt;volume&gt;39&lt;/volume&gt;&lt;number&gt;8&lt;/number&gt;&lt;dates&gt;&lt;year&gt;2004&lt;/year&gt;&lt;/dates&gt;&lt;urls&gt;&lt;related-urls&gt;&lt;url&gt;https://academic.oup.com/cid/article-lookup/doi/10.1086/424520&lt;/url&gt;&lt;/related-urls&gt;&lt;/urls&gt;&lt;electronic-resource-num&gt;10.1086/424520&lt;/electronic-resource-num&gt;&lt;/record&gt;&lt;/Cite&gt;&lt;/EndNote&gt;</w:instrText>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28</w:t>
      </w:r>
      <w:r w:rsidRPr="00D95C2B">
        <w:rPr>
          <w:rFonts w:ascii="Arial" w:hAnsi="Arial" w:cs="Arial"/>
          <w:color w:val="000000" w:themeColor="text1"/>
          <w:sz w:val="18"/>
          <w:szCs w:val="18"/>
        </w:rPr>
        <w:fldChar w:fldCharType="end"/>
      </w:r>
      <w:r w:rsidRPr="00D95C2B">
        <w:rPr>
          <w:rFonts w:ascii="Arial" w:hAnsi="Arial" w:cs="Arial"/>
          <w:color w:val="000000" w:themeColor="text1"/>
          <w:sz w:val="18"/>
          <w:szCs w:val="18"/>
        </w:rPr>
        <w:t xml:space="preserve"> </w:t>
      </w:r>
      <w:r w:rsidRPr="00D95C2B">
        <w:rPr>
          <w:rFonts w:ascii="Arial" w:hAnsi="Arial" w:cs="Arial"/>
          <w:color w:val="000000" w:themeColor="text1"/>
          <w:sz w:val="18"/>
          <w:szCs w:val="18"/>
        </w:rPr>
        <w:fldChar w:fldCharType="begin">
          <w:fldData xml:space="preserve">PEVuZE5vdGU+PENpdGU+PEF1dGhvcj5HYXJuYWNoby1Nb250ZXJvPC9BdXRob3I+PFllYXI+MjAw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PEVuZE5vdGU+PENpdGU+PEF1dGhvcj5HYXJuYWNoby1Nb250ZXJvPC9BdXRob3I+PFllYXI+MjAw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Pr="00D95C2B">
        <w:rPr>
          <w:rFonts w:ascii="Arial" w:hAnsi="Arial" w:cs="Arial"/>
          <w:color w:val="000000" w:themeColor="text1"/>
          <w:sz w:val="18"/>
          <w:szCs w:val="18"/>
        </w:rPr>
      </w:r>
      <w:r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29,30</w:t>
      </w:r>
      <w:r w:rsidRPr="00D95C2B">
        <w:rPr>
          <w:rFonts w:ascii="Arial" w:hAnsi="Arial" w:cs="Arial"/>
          <w:color w:val="000000" w:themeColor="text1"/>
          <w:sz w:val="18"/>
          <w:szCs w:val="18"/>
        </w:rPr>
        <w:fldChar w:fldCharType="end"/>
      </w:r>
      <w:r w:rsidR="00F6563A">
        <w:rPr>
          <w:rFonts w:ascii="Arial" w:hAnsi="Arial" w:cs="Arial"/>
          <w:color w:val="000000" w:themeColor="text1"/>
          <w:sz w:val="18"/>
          <w:szCs w:val="18"/>
        </w:rPr>
        <w:t xml:space="preserve"> </w:t>
      </w:r>
      <w:r w:rsidRPr="00D95C2B">
        <w:rPr>
          <w:rFonts w:ascii="Arial" w:hAnsi="Arial" w:cs="Arial"/>
          <w:color w:val="000000" w:themeColor="text1"/>
          <w:sz w:val="18"/>
          <w:szCs w:val="18"/>
        </w:rPr>
        <w:t xml:space="preserve"> A reason for this, might be the low antibiotic resistance rates in the UK compared to other study sites. Antibiotic treatment was in accordance with our local epidemiology and antimicrobial empiric guidelines for Gram-negative bacteraemia, which are based on aminoglycosides combination therapy. As a result, extrapolation of findings in different populations may not be possible and different settings with different antimicrobial resistance prevalence could have different results on antimicrobial and clinical outcomes. </w:t>
      </w:r>
    </w:p>
    <w:p w14:paraId="655F4A7F" w14:textId="440A431D" w:rsidR="00133927" w:rsidRPr="00D95C2B" w:rsidRDefault="004275AC" w:rsidP="00133927">
      <w:pPr>
        <w:spacing w:before="100" w:beforeAutospacing="1" w:after="100" w:afterAutospacing="1" w:line="480" w:lineRule="auto"/>
        <w:jc w:val="both"/>
        <w:rPr>
          <w:rFonts w:ascii="Arial" w:hAnsi="Arial" w:cs="Arial"/>
          <w:color w:val="000000" w:themeColor="text1"/>
          <w:sz w:val="18"/>
          <w:szCs w:val="18"/>
        </w:rPr>
      </w:pPr>
      <w:r>
        <w:rPr>
          <w:rFonts w:ascii="Arial" w:hAnsi="Arial" w:cs="Arial"/>
          <w:color w:val="000000" w:themeColor="text1"/>
          <w:sz w:val="18"/>
          <w:szCs w:val="18"/>
        </w:rPr>
        <w:t>This service evaluation</w:t>
      </w:r>
      <w:r w:rsidR="00133927" w:rsidRPr="00D95C2B">
        <w:rPr>
          <w:rFonts w:ascii="Arial" w:hAnsi="Arial" w:cs="Arial"/>
          <w:color w:val="000000" w:themeColor="text1"/>
          <w:sz w:val="18"/>
          <w:szCs w:val="18"/>
        </w:rPr>
        <w:t xml:space="preserve"> was prospective and benefitted from a comparator group of patients with similar characteristics to patients in the rapid group. The main difference between the two groups was that patients in the rapid group had antimicrobial susceptibility results on the same day blood culture bottles flagged positive, whilst in the control group, the susceptibility results were available on the following day.  In contrast, earlier observational studies, were limited by their retrospective designs, use of historical controls and failure to match patients by disease severity</w:t>
      </w:r>
      <w:r w:rsidR="00A97CDB">
        <w:rPr>
          <w:rFonts w:ascii="Arial" w:hAnsi="Arial" w:cs="Arial"/>
          <w:color w:val="000000" w:themeColor="text1"/>
          <w:sz w:val="18"/>
          <w:szCs w:val="18"/>
        </w:rPr>
        <w:t>.</w:t>
      </w:r>
      <w:r w:rsidR="00133927" w:rsidRPr="00D95C2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&lt;EndNote&gt;&lt;Cite&gt;&lt;Author&gt;Perez&lt;/Author&gt;&lt;Year&gt;2014&lt;/Year&gt;&lt;RecNum&gt;12016&lt;/RecNum&gt;&lt;DisplayText&gt;&lt;style face="superscript"&gt;31&lt;/style&gt;&lt;/DisplayText&gt;&lt;record&gt;&lt;rec-number&gt;26&lt;/rec-number&gt;&lt;foreign-keys&gt;&lt;key app="EN" db-id="tv9azft0h9zzs5e0eac55sw5ft2vtfrdtdxx" timestamp="1627301574"&gt;26&lt;/key&gt;&lt;/foreign-keys&gt;&lt;ref-type name="Journal Article"&gt;17&lt;/ref-type&gt;&lt;contributors&gt;&lt;authors&gt;&lt;author&gt;Perez, Katherine K.&lt;/author&gt;&lt;author&gt;Olsen, Randall J.&lt;/author&gt;&lt;author&gt;Musick, William L.&lt;/author&gt;&lt;author&gt;Cernoch, Patricia L.&lt;/author&gt;&lt;author&gt;Davis, James R.&lt;/author&gt;&lt;author&gt;Peterson, Leif E.&lt;/author&gt;&lt;author&gt;Musser, James M.&lt;/author&gt;&lt;/authors&gt;&lt;/contributors&gt;&lt;titles&gt;&lt;title&gt;Integrating rapid diagnostics and antimicrobial stewardship improves outcomes in patients with antibiotic-resistant Gram-negative bacteremia&lt;/title&gt;&lt;secondary-title&gt;Journal of Infection&lt;/secondary-title&gt;&lt;/titles&gt;&lt;periodical&gt;&lt;full-title&gt;Journal of Infection&lt;/full-title&gt;&lt;/periodical&gt;&lt;pages&gt;216-225&lt;/pages&gt;&lt;volume&gt;69&lt;/volume&gt;&lt;number&gt;3&lt;/number&gt;&lt;dates&gt;&lt;year&gt;2014&lt;/year&gt;&lt;/dates&gt;&lt;urls&gt;&lt;related-urls&gt;&lt;url&gt;https://linkinghub.elsevier.com/retrieve/pii/S0163445314001340&lt;/url&gt;&lt;/related-urls&gt;&lt;/urls&gt;&lt;electronic-resource-num&gt;10.1016/j.jinf.2014.05.005&lt;/electronic-resource-num&gt;&lt;/record&gt;&lt;/Cite&gt;&lt;/EndNote&gt;</w:instrText>
      </w:r>
      <w:r w:rsidR="0013392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31</w:t>
      </w:r>
      <w:r w:rsidR="00133927" w:rsidRPr="00D95C2B">
        <w:rPr>
          <w:rFonts w:ascii="Arial" w:hAnsi="Arial" w:cs="Arial"/>
          <w:color w:val="000000" w:themeColor="text1"/>
          <w:sz w:val="18"/>
          <w:szCs w:val="18"/>
        </w:rPr>
        <w:fldChar w:fldCharType="end"/>
      </w:r>
      <w:r w:rsidR="00133927" w:rsidRPr="00D95C2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fldChar w:fldCharType="begin"/>
      </w:r>
      <w:r w:rsidR="00F6563A">
        <w:rPr>
          <w:rFonts w:ascii="Arial" w:hAnsi="Arial" w:cs="Arial"/>
          <w:color w:val="000000" w:themeColor="text1"/>
          <w:sz w:val="18"/>
          <w:szCs w:val="18"/>
        </w:rPr>
        <w:instrText xml:space="preserve"> ADDIN EN.CITE &lt;EndNote&gt;&lt;Cite&gt;&lt;Author&gt;Galar&lt;/Author&gt;&lt;Year&gt;2012&lt;/Year&gt;&lt;RecNum&gt;84&lt;/RecNum&gt;&lt;DisplayText&gt;&lt;style face="superscript"&gt;32&lt;/style&gt;&lt;/DisplayText&gt;&lt;record&gt;&lt;rec-number&gt;84&lt;/rec-number&gt;&lt;foreign-keys&gt;&lt;key app="EN" db-id="twev005trrrz2jed20o5v2z5r5v2dd2stvft" timestamp="1517327955" guid="0995aa26-f4c9-4395-a2d3-88a31398ec6e"&gt;84&lt;/key&gt;&lt;/foreign-keys&gt;&lt;ref-type name="Journal Article"&gt;17&lt;/ref-type&gt;&lt;contributors&gt;&lt;authors&gt;&lt;author&gt;Galar, A.&lt;/author&gt;&lt;author&gt;Hernáez-Crespo, S.&lt;/author&gt;&lt;author&gt;Leiva, J.&lt;/author&gt;&lt;author&gt;Yuste, J. R.&lt;/author&gt;&lt;author&gt;Espinosa, M.&lt;/author&gt;&lt;author&gt;Guillén-Grima, F.&lt;/author&gt;&lt;author&gt;Galar, A.&lt;/author&gt;&lt;/authors&gt;&lt;/contributors&gt;&lt;titles&gt;&lt;title&gt;Clinical and economic impact of rapid reporting of bacterial identification and antimicrobial susceptibility results of the most frequently processed specimen types&lt;/title&gt;&lt;secondary-title&gt;European Journal of Clinical Microbiology and Infectious Diseases&lt;/secondary-title&gt;&lt;/titles&gt;&lt;periodical&gt;&lt;full-title&gt;European Journal of Clinical Microbiology and Infectious Diseases&lt;/full-title&gt;&lt;/periodical&gt;&lt;pages&gt;2445-2452&lt;/pages&gt;&lt;volume&gt;31&lt;/volume&gt;&lt;number&gt;9&lt;/number&gt;&lt;dates&gt;&lt;year&gt;2012&lt;/year&gt;&lt;/dates&gt;&lt;isbn&gt;0934-9723&lt;/isbn&gt;&lt;urls&gt;&lt;pdf-urls&gt;&lt;url&gt;file://localhost/Users/vanesaantonvazquez/Library/Application%20Support/Mendeley%20Desktop/Downloaded/Galar%20et%20al.%20-%202012%20-%20Clinical%20and%20economic%20impact%20of%20rapid%20reporting%20of%20bacterial%20identification%20and%20antimicrobial%20susceptibility%20resul.pdf&lt;/url&gt;&lt;/pdf-urls&gt;&lt;/urls&gt;&lt;electronic-resource-num&gt;10.1007/s10096-012-1588-8&lt;/electronic-resource-num&gt;&lt;/record&gt;&lt;/Cite&gt;&lt;/EndNote&gt;</w:instrText>
      </w:r>
      <w:r w:rsidR="0013392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32</w:t>
      </w:r>
      <w:r w:rsidR="00133927" w:rsidRPr="00D95C2B">
        <w:rPr>
          <w:rFonts w:ascii="Arial" w:hAnsi="Arial" w:cs="Arial"/>
          <w:color w:val="000000" w:themeColor="text1"/>
          <w:sz w:val="18"/>
          <w:szCs w:val="18"/>
        </w:rPr>
        <w:fldChar w:fldCharType="end"/>
      </w:r>
      <w:r w:rsidR="00133927" w:rsidRPr="00D95C2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fldChar w:fldCharType="begin">
          <w:fldData xml:space="preserve">PEVuZE5vdGU+PENpdGU+PEF1dGhvcj5QYXJ0YTwvQXV0aG9yPjxZZWFyPjIwMTA8L1llYXI+PFJl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PEVuZE5vdGU+PENpdGU+PEF1dGhvcj5QYXJ0YTwvQXV0aG9yPjxZZWFyPjIwMTA8L1llYXI+PFJl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00133927" w:rsidRPr="00D95C2B">
        <w:rPr>
          <w:rFonts w:ascii="Arial" w:hAnsi="Arial" w:cs="Arial"/>
          <w:color w:val="000000" w:themeColor="text1"/>
          <w:sz w:val="18"/>
          <w:szCs w:val="18"/>
        </w:rPr>
      </w:r>
      <w:r w:rsidR="0013392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33</w:t>
      </w:r>
      <w:r w:rsidR="00133927" w:rsidRPr="00D95C2B">
        <w:rPr>
          <w:rFonts w:ascii="Arial" w:hAnsi="Arial" w:cs="Arial"/>
          <w:color w:val="000000" w:themeColor="text1"/>
          <w:sz w:val="18"/>
          <w:szCs w:val="18"/>
        </w:rPr>
        <w:fldChar w:fldCharType="end"/>
      </w:r>
      <w:r w:rsidR="00A97CD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t xml:space="preserve"> Moreover, in keeping with routine practice in the local laboratory, microbiology results were directly communicated to the medical team by </w:t>
      </w:r>
      <w:r>
        <w:rPr>
          <w:rFonts w:ascii="Arial" w:hAnsi="Arial" w:cs="Arial"/>
          <w:color w:val="000000" w:themeColor="text1"/>
          <w:sz w:val="18"/>
          <w:szCs w:val="18"/>
        </w:rPr>
        <w:t>clinical microbiologists by telephone</w:t>
      </w:r>
      <w:r w:rsidR="00133927" w:rsidRPr="00D95C2B">
        <w:rPr>
          <w:rFonts w:ascii="Arial" w:hAnsi="Arial" w:cs="Arial"/>
          <w:color w:val="000000" w:themeColor="text1"/>
          <w:sz w:val="18"/>
          <w:szCs w:val="18"/>
        </w:rPr>
        <w:t>. However, our study presents several limitations.  Alfred 60 AST system is unable to perform susceptibility results from polymicrobial samples and relies on Gram stain results to set up the correct panel, which is a common problem of new rapid susceptibility systems</w:t>
      </w:r>
      <w:r w:rsidR="00A97CDB">
        <w:rPr>
          <w:rFonts w:ascii="Arial" w:hAnsi="Arial" w:cs="Arial"/>
          <w:color w:val="000000" w:themeColor="text1"/>
          <w:sz w:val="18"/>
          <w:szCs w:val="18"/>
        </w:rPr>
        <w:t>.</w:t>
      </w:r>
      <w:r w:rsidR="00133927" w:rsidRPr="00D95C2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fldChar w:fldCharType="begin">
          <w:fldData xml:space="preserve">PEVuZE5vdGU+PENpdGU+PEF1dGhvcj5Vbm88L0F1dGhvcj48WWVhcj4yMDE1PC9ZZWFyPjxSZWNO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</w:fldData>
        </w:fldChar>
      </w:r>
      <w:r w:rsidR="00F6563A">
        <w:rPr>
          <w:rFonts w:ascii="Arial" w:hAnsi="Arial" w:cs="Arial"/>
          <w:color w:val="000000" w:themeColor="text1"/>
          <w:sz w:val="18"/>
          <w:szCs w:val="18"/>
        </w:rPr>
        <w:instrText xml:space="preserve"> ADDIN EN.CITE </w:instrText>
      </w:r>
      <w:r w:rsidR="00F6563A">
        <w:rPr>
          <w:rFonts w:ascii="Arial" w:hAnsi="Arial" w:cs="Arial"/>
          <w:color w:val="000000" w:themeColor="text1"/>
          <w:sz w:val="18"/>
          <w:szCs w:val="18"/>
        </w:rPr>
        <w:fldChar w:fldCharType="begin">
          <w:fldData xml:space="preserve">PEVuZE5vdGU+PENpdGU+PEF1dGhvcj5Vbm88L0F1dGhvcj48WWVhcj4yMDE1PC9ZZWFyPjxSZWNO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</w:fldData>
        </w:fldChar>
      </w:r>
      <w:r w:rsidR="00F6563A">
        <w:rPr>
          <w:rFonts w:ascii="Arial" w:hAnsi="Arial" w:cs="Arial"/>
          <w:color w:val="000000" w:themeColor="text1"/>
          <w:sz w:val="18"/>
          <w:szCs w:val="18"/>
        </w:rPr>
        <w:instrText xml:space="preserve"> ADDIN EN.CITE.DATA </w:instrText>
      </w:r>
      <w:r w:rsidR="00F6563A">
        <w:rPr>
          <w:rFonts w:ascii="Arial" w:hAnsi="Arial" w:cs="Arial"/>
          <w:color w:val="000000" w:themeColor="text1"/>
          <w:sz w:val="18"/>
          <w:szCs w:val="18"/>
        </w:rPr>
      </w:r>
      <w:r w:rsidR="00F6563A">
        <w:rPr>
          <w:rFonts w:ascii="Arial" w:hAnsi="Arial" w:cs="Arial"/>
          <w:color w:val="000000" w:themeColor="text1"/>
          <w:sz w:val="18"/>
          <w:szCs w:val="18"/>
        </w:rPr>
        <w:fldChar w:fldCharType="end"/>
      </w:r>
      <w:r w:rsidR="00133927" w:rsidRPr="00D95C2B">
        <w:rPr>
          <w:rFonts w:ascii="Arial" w:hAnsi="Arial" w:cs="Arial"/>
          <w:color w:val="000000" w:themeColor="text1"/>
          <w:sz w:val="18"/>
          <w:szCs w:val="18"/>
        </w:rPr>
      </w:r>
      <w:r w:rsidR="00133927" w:rsidRPr="00D95C2B">
        <w:rPr>
          <w:rFonts w:ascii="Arial" w:hAnsi="Arial" w:cs="Arial"/>
          <w:color w:val="000000" w:themeColor="text1"/>
          <w:sz w:val="18"/>
          <w:szCs w:val="18"/>
        </w:rPr>
        <w:fldChar w:fldCharType="separate"/>
      </w:r>
      <w:r w:rsidR="00F6563A" w:rsidRPr="00F6563A">
        <w:rPr>
          <w:rFonts w:ascii="Arial" w:hAnsi="Arial" w:cs="Arial"/>
          <w:noProof/>
          <w:color w:val="000000" w:themeColor="text1"/>
          <w:sz w:val="18"/>
          <w:szCs w:val="18"/>
          <w:vertAlign w:val="superscript"/>
        </w:rPr>
        <w:t>34</w:t>
      </w:r>
      <w:r w:rsidR="00133927" w:rsidRPr="00D95C2B">
        <w:rPr>
          <w:rFonts w:ascii="Arial" w:hAnsi="Arial" w:cs="Arial"/>
          <w:color w:val="000000" w:themeColor="text1"/>
          <w:sz w:val="18"/>
          <w:szCs w:val="18"/>
        </w:rPr>
        <w:fldChar w:fldCharType="end"/>
      </w:r>
      <w:r w:rsidR="00A97CDB">
        <w:rPr>
          <w:rFonts w:ascii="Arial" w:hAnsi="Arial" w:cs="Arial"/>
          <w:color w:val="000000" w:themeColor="text1"/>
          <w:sz w:val="18"/>
          <w:szCs w:val="18"/>
        </w:rPr>
        <w:t xml:space="preserve"> </w:t>
      </w:r>
      <w:r w:rsidR="00133927" w:rsidRPr="00D95C2B">
        <w:rPr>
          <w:rFonts w:ascii="Arial" w:hAnsi="Arial" w:cs="Arial"/>
          <w:color w:val="000000" w:themeColor="text1"/>
          <w:sz w:val="18"/>
          <w:szCs w:val="18"/>
        </w:rPr>
        <w:t xml:space="preserve"> </w:t>
      </w:r>
      <w:r w:rsidRPr="004275AC">
        <w:rPr>
          <w:rFonts w:ascii="Arial" w:hAnsi="Arial" w:cs="Arial"/>
          <w:color w:val="000000" w:themeColor="text1"/>
          <w:sz w:val="18"/>
          <w:szCs w:val="18"/>
        </w:rPr>
        <w:t xml:space="preserve">The non-random nature of the study is also a potential bias, whereby laboratory practice dictated that rapid testing was only performed on samples becoming positive at certain hours. However, given the median then time taken for the conventional Phoenix to provide results after a positive culture was 20 hours then blood cultures in the rapid group would have conventional results available between 6pm and 8 am and the conventional group available between 8am and 6pm weekdays. Given the laboratory read the conventional </w:t>
      </w:r>
      <w:r w:rsidRPr="004275AC">
        <w:rPr>
          <w:rFonts w:ascii="Arial" w:hAnsi="Arial" w:cs="Arial"/>
          <w:color w:val="000000" w:themeColor="text1"/>
          <w:sz w:val="18"/>
          <w:szCs w:val="18"/>
        </w:rPr>
        <w:lastRenderedPageBreak/>
        <w:t xml:space="preserve">Phoenix AST from 9 am to 9 pm the estimates here may be </w:t>
      </w:r>
      <w:r w:rsidR="00A97CDB">
        <w:rPr>
          <w:rFonts w:ascii="Arial" w:hAnsi="Arial" w:cs="Arial"/>
          <w:color w:val="000000" w:themeColor="text1"/>
          <w:sz w:val="18"/>
          <w:szCs w:val="18"/>
        </w:rPr>
        <w:t>an</w:t>
      </w:r>
      <w:r w:rsidRPr="004275AC">
        <w:rPr>
          <w:rFonts w:ascii="Arial" w:hAnsi="Arial" w:cs="Arial"/>
          <w:color w:val="000000" w:themeColor="text1"/>
          <w:sz w:val="18"/>
          <w:szCs w:val="18"/>
        </w:rPr>
        <w:t xml:space="preserve"> underestimate of the relative time to results compared to conventional testing.</w:t>
      </w:r>
    </w:p>
    <w:p w14:paraId="13B9E6AC" w14:textId="4AA89191"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 xml:space="preserve">We observed that there were more missed opportunities to de-escalate non-aminoglycoside antibiotic than to escalate antibiotic. This observation in our study, leads to </w:t>
      </w:r>
      <w:r w:rsidR="004275AC">
        <w:rPr>
          <w:rFonts w:ascii="Arial" w:hAnsi="Arial" w:cs="Arial"/>
          <w:color w:val="000000" w:themeColor="text1"/>
          <w:sz w:val="18"/>
          <w:szCs w:val="18"/>
        </w:rPr>
        <w:t>support</w:t>
      </w:r>
      <w:r w:rsidRPr="00D95C2B">
        <w:rPr>
          <w:rFonts w:ascii="Arial" w:hAnsi="Arial" w:cs="Arial"/>
          <w:color w:val="000000" w:themeColor="text1"/>
          <w:sz w:val="18"/>
          <w:szCs w:val="18"/>
        </w:rPr>
        <w:t xml:space="preserve"> a “targeted” approach, in which only a limited range of key antimicrobials may serve as an early warning system to predict resistance as an early step being incorporated into the routine blood culture pathway</w:t>
      </w:r>
      <w:r w:rsidR="0077503A">
        <w:rPr>
          <w:rFonts w:ascii="Arial" w:hAnsi="Arial" w:cs="Arial"/>
          <w:color w:val="000000" w:themeColor="text1"/>
          <w:sz w:val="18"/>
          <w:szCs w:val="18"/>
        </w:rPr>
        <w:t xml:space="preserve"> before the final AST results are available</w:t>
      </w:r>
      <w:r w:rsidRPr="00D95C2B">
        <w:rPr>
          <w:rFonts w:ascii="Arial" w:hAnsi="Arial" w:cs="Arial"/>
          <w:color w:val="000000" w:themeColor="text1"/>
          <w:sz w:val="18"/>
          <w:szCs w:val="18"/>
        </w:rPr>
        <w:t>.</w:t>
      </w:r>
    </w:p>
    <w:p w14:paraId="5DD3039D" w14:textId="2CA6C182" w:rsidR="00133927" w:rsidRPr="00D95C2B" w:rsidRDefault="00133927" w:rsidP="00133927">
      <w:pPr>
        <w:spacing w:before="100" w:beforeAutospacing="1" w:after="100" w:afterAutospacing="1" w:line="480" w:lineRule="auto"/>
        <w:jc w:val="both"/>
        <w:rPr>
          <w:rFonts w:ascii="Arial" w:hAnsi="Arial" w:cs="Arial"/>
          <w:color w:val="000000" w:themeColor="text1"/>
          <w:sz w:val="18"/>
          <w:szCs w:val="18"/>
        </w:rPr>
      </w:pPr>
      <w:r w:rsidRPr="00D95C2B">
        <w:rPr>
          <w:rFonts w:ascii="Arial" w:hAnsi="Arial" w:cs="Arial"/>
          <w:color w:val="000000" w:themeColor="text1"/>
          <w:sz w:val="18"/>
          <w:szCs w:val="18"/>
        </w:rPr>
        <w:t>In conclusion, we showed that rapid susceptibility results provided along with identification results in Gram-negative bloodstream infections had a positive antimicrobial outcome by shortening the time to aminoglycoside discontinuation, time to start effective and optimal antibiotic when compared to conventional AST results. The fact that we showed no impact on clinical outcomes including mortality or length of hospitali</w:t>
      </w:r>
      <w:r w:rsidR="001D0636">
        <w:rPr>
          <w:rFonts w:ascii="Arial" w:hAnsi="Arial" w:cs="Arial"/>
          <w:color w:val="000000" w:themeColor="text1"/>
          <w:sz w:val="18"/>
          <w:szCs w:val="18"/>
        </w:rPr>
        <w:t>s</w:t>
      </w:r>
      <w:r w:rsidRPr="00D95C2B">
        <w:rPr>
          <w:rFonts w:ascii="Arial" w:hAnsi="Arial" w:cs="Arial"/>
          <w:color w:val="000000" w:themeColor="text1"/>
          <w:sz w:val="18"/>
          <w:szCs w:val="18"/>
        </w:rPr>
        <w:t xml:space="preserve">ation was to be expected given the size of the study, with only eleven patients not on effective antibiotic therapy at the time of AST results. This </w:t>
      </w:r>
      <w:r w:rsidR="0077503A">
        <w:rPr>
          <w:rFonts w:ascii="Arial" w:hAnsi="Arial" w:cs="Arial"/>
          <w:color w:val="000000" w:themeColor="text1"/>
          <w:sz w:val="18"/>
          <w:szCs w:val="18"/>
        </w:rPr>
        <w:t>demonstrates</w:t>
      </w:r>
      <w:r w:rsidRPr="00D95C2B">
        <w:rPr>
          <w:rFonts w:ascii="Arial" w:hAnsi="Arial" w:cs="Arial"/>
          <w:color w:val="000000" w:themeColor="text1"/>
          <w:sz w:val="18"/>
          <w:szCs w:val="18"/>
        </w:rPr>
        <w:t xml:space="preserve"> value to the antimicrobial management of Gram-negative bacteraemia, particularly when combin</w:t>
      </w:r>
      <w:r w:rsidR="0077503A">
        <w:rPr>
          <w:rFonts w:ascii="Arial" w:hAnsi="Arial" w:cs="Arial"/>
          <w:color w:val="000000" w:themeColor="text1"/>
          <w:sz w:val="18"/>
          <w:szCs w:val="18"/>
        </w:rPr>
        <w:t>ation</w:t>
      </w:r>
      <w:r w:rsidRPr="00D95C2B">
        <w:rPr>
          <w:rFonts w:ascii="Arial" w:hAnsi="Arial" w:cs="Arial"/>
          <w:color w:val="000000" w:themeColor="text1"/>
          <w:sz w:val="18"/>
          <w:szCs w:val="18"/>
        </w:rPr>
        <w:t xml:space="preserve"> therapy with aminoglycosides is used and point</w:t>
      </w:r>
      <w:r w:rsidR="0077503A">
        <w:rPr>
          <w:rFonts w:ascii="Arial" w:hAnsi="Arial" w:cs="Arial"/>
          <w:color w:val="000000" w:themeColor="text1"/>
          <w:sz w:val="18"/>
          <w:szCs w:val="18"/>
        </w:rPr>
        <w:t>s</w:t>
      </w:r>
      <w:r w:rsidRPr="00D95C2B">
        <w:rPr>
          <w:rFonts w:ascii="Arial" w:hAnsi="Arial" w:cs="Arial"/>
          <w:color w:val="000000" w:themeColor="text1"/>
          <w:sz w:val="18"/>
          <w:szCs w:val="18"/>
        </w:rPr>
        <w:t xml:space="preserve"> to the need for larger future studies in areas of high antibiotic resistance for future studies.</w:t>
      </w:r>
    </w:p>
    <w:p w14:paraId="4B29DE24" w14:textId="33C1F10D" w:rsidR="00251276" w:rsidRDefault="00251276" w:rsidP="00133927">
      <w:pPr>
        <w:spacing w:before="100" w:beforeAutospacing="1" w:after="100" w:afterAutospacing="1" w:line="480" w:lineRule="auto"/>
        <w:jc w:val="both"/>
        <w:rPr>
          <w:rFonts w:ascii="Arial" w:hAnsi="Arial" w:cs="Arial"/>
          <w:b/>
          <w:bCs/>
          <w:color w:val="000000" w:themeColor="text1"/>
          <w:sz w:val="18"/>
          <w:szCs w:val="18"/>
        </w:rPr>
      </w:pPr>
      <w:r>
        <w:rPr>
          <w:rFonts w:ascii="Arial" w:hAnsi="Arial" w:cs="Arial"/>
          <w:b/>
          <w:bCs/>
          <w:color w:val="000000" w:themeColor="text1"/>
          <w:sz w:val="18"/>
          <w:szCs w:val="18"/>
        </w:rPr>
        <w:t>Acknowledgements</w:t>
      </w:r>
    </w:p>
    <w:p w14:paraId="324947E1" w14:textId="3BBD8023" w:rsidR="009F70FF" w:rsidRPr="00BF6F27" w:rsidRDefault="00BF6F27" w:rsidP="00133927">
      <w:pPr>
        <w:spacing w:before="100" w:beforeAutospacing="1" w:after="100" w:afterAutospacing="1" w:line="480" w:lineRule="auto"/>
        <w:jc w:val="both"/>
        <w:rPr>
          <w:rFonts w:ascii="Arial" w:hAnsi="Arial" w:cs="Arial"/>
          <w:color w:val="000000" w:themeColor="text1"/>
          <w:sz w:val="18"/>
          <w:szCs w:val="18"/>
        </w:rPr>
      </w:pPr>
      <w:r w:rsidRPr="00BF6F27">
        <w:rPr>
          <w:rFonts w:ascii="Arial" w:hAnsi="Arial" w:cs="Arial"/>
          <w:color w:val="000000" w:themeColor="text1"/>
          <w:sz w:val="18"/>
          <w:szCs w:val="18"/>
        </w:rPr>
        <w:t xml:space="preserve">We thank the team of laboratory technicians and the clinical microbiology and infection team at St. George’s University hospital NHS, London, for their valuable work and technical assistance. </w:t>
      </w:r>
    </w:p>
    <w:p w14:paraId="033E818B" w14:textId="203BDF73" w:rsidR="00133927" w:rsidRPr="00251276" w:rsidRDefault="00251276" w:rsidP="00133927">
      <w:pPr>
        <w:spacing w:before="100" w:beforeAutospacing="1" w:after="100" w:afterAutospacing="1" w:line="480" w:lineRule="auto"/>
        <w:jc w:val="both"/>
        <w:rPr>
          <w:rFonts w:ascii="Arial" w:hAnsi="Arial" w:cs="Arial"/>
          <w:b/>
          <w:bCs/>
          <w:color w:val="000000" w:themeColor="text1"/>
          <w:sz w:val="18"/>
          <w:szCs w:val="18"/>
        </w:rPr>
      </w:pPr>
      <w:r w:rsidRPr="00251276">
        <w:rPr>
          <w:rFonts w:ascii="Arial" w:hAnsi="Arial" w:cs="Arial"/>
          <w:b/>
          <w:bCs/>
          <w:color w:val="000000" w:themeColor="text1"/>
          <w:sz w:val="18"/>
          <w:szCs w:val="18"/>
        </w:rPr>
        <w:t>Funding</w:t>
      </w:r>
    </w:p>
    <w:p w14:paraId="2CB68E94" w14:textId="5BA71A91" w:rsidR="00251276" w:rsidRDefault="00251276" w:rsidP="00133927">
      <w:pPr>
        <w:spacing w:before="100" w:beforeAutospacing="1" w:after="100" w:afterAutospacing="1" w:line="480" w:lineRule="auto"/>
        <w:jc w:val="both"/>
        <w:rPr>
          <w:rFonts w:ascii="Arial" w:hAnsi="Arial" w:cs="Arial"/>
          <w:color w:val="000000" w:themeColor="text1"/>
          <w:sz w:val="18"/>
          <w:szCs w:val="18"/>
        </w:rPr>
      </w:pPr>
      <w:r>
        <w:rPr>
          <w:rFonts w:ascii="Arial" w:hAnsi="Arial" w:cs="Arial"/>
          <w:color w:val="000000" w:themeColor="text1"/>
          <w:sz w:val="18"/>
          <w:szCs w:val="18"/>
        </w:rPr>
        <w:t>This work was supported by funding from</w:t>
      </w:r>
      <w:r w:rsidR="00285262">
        <w:rPr>
          <w:rFonts w:ascii="Arial" w:hAnsi="Arial" w:cs="Arial"/>
          <w:color w:val="000000" w:themeColor="text1"/>
          <w:sz w:val="18"/>
          <w:szCs w:val="18"/>
        </w:rPr>
        <w:t xml:space="preserve"> National Institute for Health Research</w:t>
      </w:r>
      <w:r>
        <w:rPr>
          <w:rFonts w:ascii="Arial" w:hAnsi="Arial" w:cs="Arial"/>
          <w:color w:val="000000" w:themeColor="text1"/>
          <w:sz w:val="18"/>
          <w:szCs w:val="18"/>
        </w:rPr>
        <w:t xml:space="preserve"> </w:t>
      </w:r>
      <w:r w:rsidR="00285262">
        <w:rPr>
          <w:rFonts w:ascii="Arial" w:hAnsi="Arial" w:cs="Arial"/>
          <w:color w:val="000000" w:themeColor="text1"/>
          <w:sz w:val="18"/>
          <w:szCs w:val="18"/>
        </w:rPr>
        <w:t>(</w:t>
      </w:r>
      <w:r>
        <w:rPr>
          <w:rFonts w:ascii="Arial" w:hAnsi="Arial" w:cs="Arial"/>
          <w:color w:val="000000" w:themeColor="text1"/>
          <w:sz w:val="18"/>
          <w:szCs w:val="18"/>
        </w:rPr>
        <w:t>NIHR</w:t>
      </w:r>
      <w:r w:rsidR="00285262">
        <w:rPr>
          <w:rFonts w:ascii="Arial" w:hAnsi="Arial" w:cs="Arial"/>
          <w:color w:val="000000" w:themeColor="text1"/>
          <w:sz w:val="18"/>
          <w:szCs w:val="18"/>
        </w:rPr>
        <w:t>)</w:t>
      </w:r>
      <w:r>
        <w:rPr>
          <w:rFonts w:ascii="Arial" w:hAnsi="Arial" w:cs="Arial"/>
          <w:color w:val="000000" w:themeColor="text1"/>
          <w:sz w:val="18"/>
          <w:szCs w:val="18"/>
        </w:rPr>
        <w:t xml:space="preserve"> Collaboration for Leadership in Applied Health Research and Care</w:t>
      </w:r>
      <w:r w:rsidR="00BF6F27">
        <w:rPr>
          <w:rFonts w:ascii="Arial" w:hAnsi="Arial" w:cs="Arial"/>
          <w:color w:val="000000" w:themeColor="text1"/>
          <w:sz w:val="18"/>
          <w:szCs w:val="18"/>
        </w:rPr>
        <w:t xml:space="preserve"> (CLAHRC)</w:t>
      </w:r>
      <w:r>
        <w:rPr>
          <w:rFonts w:ascii="Arial" w:hAnsi="Arial" w:cs="Arial"/>
          <w:color w:val="000000" w:themeColor="text1"/>
          <w:sz w:val="18"/>
          <w:szCs w:val="18"/>
        </w:rPr>
        <w:t xml:space="preserve"> South London</w:t>
      </w:r>
      <w:r w:rsidR="00BF6F27">
        <w:rPr>
          <w:rFonts w:ascii="Arial" w:hAnsi="Arial" w:cs="Arial"/>
          <w:color w:val="000000" w:themeColor="text1"/>
          <w:sz w:val="18"/>
          <w:szCs w:val="18"/>
        </w:rPr>
        <w:t>, London, UK</w:t>
      </w:r>
      <w:r>
        <w:rPr>
          <w:rFonts w:ascii="Arial" w:hAnsi="Arial" w:cs="Arial"/>
          <w:color w:val="000000" w:themeColor="text1"/>
          <w:sz w:val="18"/>
          <w:szCs w:val="18"/>
        </w:rPr>
        <w:t xml:space="preserve"> (12951-20).</w:t>
      </w:r>
    </w:p>
    <w:p w14:paraId="34B312CE" w14:textId="07B794E1" w:rsidR="00BF6F27" w:rsidRDefault="00BF6F27" w:rsidP="00133927">
      <w:pPr>
        <w:spacing w:before="100" w:beforeAutospacing="1" w:after="100" w:afterAutospacing="1" w:line="480" w:lineRule="auto"/>
        <w:jc w:val="both"/>
        <w:rPr>
          <w:rFonts w:ascii="Arial" w:hAnsi="Arial" w:cs="Arial"/>
          <w:color w:val="000000" w:themeColor="text1"/>
          <w:sz w:val="18"/>
          <w:szCs w:val="18"/>
        </w:rPr>
      </w:pPr>
      <w:r>
        <w:rPr>
          <w:rFonts w:ascii="Arial" w:hAnsi="Arial" w:cs="Arial"/>
          <w:color w:val="000000" w:themeColor="text1"/>
          <w:sz w:val="18"/>
          <w:szCs w:val="18"/>
        </w:rPr>
        <w:t xml:space="preserve">The funding body had no role in study design, data collection, analysis, interpretation of data, writing the manuscript and decision to publish. </w:t>
      </w:r>
    </w:p>
    <w:p w14:paraId="17085AA1" w14:textId="6F8AF874" w:rsidR="00251276" w:rsidRDefault="00251276" w:rsidP="00133927">
      <w:pPr>
        <w:spacing w:before="100" w:beforeAutospacing="1" w:after="100" w:afterAutospacing="1" w:line="480" w:lineRule="auto"/>
        <w:jc w:val="both"/>
        <w:rPr>
          <w:rFonts w:ascii="Arial" w:hAnsi="Arial" w:cs="Arial"/>
          <w:b/>
          <w:bCs/>
          <w:color w:val="000000" w:themeColor="text1"/>
          <w:sz w:val="18"/>
          <w:szCs w:val="18"/>
        </w:rPr>
      </w:pPr>
      <w:r w:rsidRPr="00251276">
        <w:rPr>
          <w:rFonts w:ascii="Arial" w:hAnsi="Arial" w:cs="Arial"/>
          <w:b/>
          <w:bCs/>
          <w:color w:val="000000" w:themeColor="text1"/>
          <w:sz w:val="18"/>
          <w:szCs w:val="18"/>
        </w:rPr>
        <w:t>Transparency declarations</w:t>
      </w:r>
    </w:p>
    <w:p w14:paraId="416A77CC" w14:textId="63DE7D39" w:rsidR="00251276" w:rsidRDefault="00251276" w:rsidP="00133927">
      <w:pPr>
        <w:spacing w:before="100" w:beforeAutospacing="1" w:after="100" w:afterAutospacing="1" w:line="480" w:lineRule="auto"/>
        <w:jc w:val="both"/>
        <w:rPr>
          <w:rFonts w:ascii="Arial" w:hAnsi="Arial" w:cs="Arial"/>
          <w:color w:val="000000" w:themeColor="text1"/>
          <w:sz w:val="18"/>
          <w:szCs w:val="18"/>
        </w:rPr>
      </w:pPr>
      <w:r w:rsidRPr="00251276">
        <w:rPr>
          <w:rFonts w:ascii="Arial" w:hAnsi="Arial" w:cs="Arial"/>
          <w:color w:val="000000" w:themeColor="text1"/>
          <w:sz w:val="18"/>
          <w:szCs w:val="18"/>
        </w:rPr>
        <w:t>None to declare</w:t>
      </w:r>
    </w:p>
    <w:p w14:paraId="6976ECA4" w14:textId="77777777" w:rsidR="00FD6F8E" w:rsidRDefault="00FD6F8E" w:rsidP="00133927">
      <w:pPr>
        <w:spacing w:before="100" w:beforeAutospacing="1" w:after="100" w:afterAutospacing="1" w:line="480" w:lineRule="auto"/>
        <w:jc w:val="both"/>
        <w:rPr>
          <w:rFonts w:ascii="Arial" w:hAnsi="Arial" w:cs="Arial"/>
          <w:color w:val="000000" w:themeColor="text1"/>
          <w:sz w:val="18"/>
          <w:szCs w:val="18"/>
        </w:rPr>
      </w:pPr>
    </w:p>
    <w:p w14:paraId="29F8C440" w14:textId="77777777" w:rsidR="00133927" w:rsidRPr="00B72243" w:rsidRDefault="00133927" w:rsidP="00133927">
      <w:pPr>
        <w:pStyle w:val="Heading1"/>
        <w:spacing w:line="480" w:lineRule="auto"/>
        <w:jc w:val="both"/>
        <w:rPr>
          <w:rFonts w:ascii="Arial" w:hAnsi="Arial" w:cs="Arial"/>
          <w:b/>
          <w:bCs/>
          <w:color w:val="000000" w:themeColor="text1"/>
          <w:sz w:val="18"/>
          <w:szCs w:val="18"/>
          <w:lang w:val="en-GB"/>
        </w:rPr>
      </w:pPr>
      <w:bookmarkStart w:id="15" w:name="_Toc65788769"/>
      <w:r w:rsidRPr="00D95C2B">
        <w:rPr>
          <w:rFonts w:ascii="Arial" w:hAnsi="Arial" w:cs="Arial"/>
          <w:b/>
          <w:bCs/>
          <w:color w:val="000000" w:themeColor="text1"/>
          <w:sz w:val="18"/>
          <w:szCs w:val="18"/>
          <w:lang w:val="en-GB"/>
        </w:rPr>
        <w:lastRenderedPageBreak/>
        <w:t>References</w:t>
      </w:r>
      <w:bookmarkEnd w:id="15"/>
    </w:p>
    <w:p w14:paraId="478D973A" w14:textId="77777777" w:rsidR="00133927" w:rsidRPr="0081494B" w:rsidRDefault="00133927" w:rsidP="0081494B">
      <w:pPr>
        <w:spacing w:line="480" w:lineRule="auto"/>
        <w:jc w:val="both"/>
        <w:rPr>
          <w:rFonts w:ascii="Arial" w:hAnsi="Arial" w:cs="Arial"/>
          <w:color w:val="000000" w:themeColor="text1"/>
          <w:sz w:val="18"/>
          <w:szCs w:val="18"/>
          <w:shd w:val="clear" w:color="auto" w:fill="FFFFFF"/>
        </w:rPr>
      </w:pPr>
    </w:p>
    <w:p w14:paraId="1388ED88" w14:textId="77777777" w:rsidR="00F6563A" w:rsidRPr="00F6563A" w:rsidRDefault="00133927" w:rsidP="00F6563A">
      <w:pPr>
        <w:pStyle w:val="EndNoteBibliography"/>
        <w:ind w:left="720" w:hanging="720"/>
        <w:rPr>
          <w:noProof/>
        </w:rPr>
      </w:pPr>
      <w:r w:rsidRPr="0081494B">
        <w:rPr>
          <w:rFonts w:ascii="Arial" w:hAnsi="Arial" w:cs="Arial"/>
          <w:color w:val="000000" w:themeColor="text1"/>
          <w:sz w:val="18"/>
          <w:szCs w:val="18"/>
          <w:shd w:val="clear" w:color="auto" w:fill="FFFFFF"/>
        </w:rPr>
        <w:fldChar w:fldCharType="begin"/>
      </w:r>
      <w:r w:rsidRPr="00D71881">
        <w:rPr>
          <w:rFonts w:ascii="Arial" w:hAnsi="Arial" w:cs="Arial"/>
          <w:color w:val="000000" w:themeColor="text1"/>
          <w:sz w:val="18"/>
          <w:szCs w:val="18"/>
          <w:shd w:val="clear" w:color="auto" w:fill="FFFFFF"/>
          <w:lang w:val="fr-FR"/>
          <w:rPrChange w:id="16" w:author="Tim Planche" w:date="2021-10-22T17:50:00Z">
            <w:rPr>
              <w:rFonts w:ascii="Arial" w:hAnsi="Arial" w:cs="Arial"/>
              <w:color w:val="000000" w:themeColor="text1"/>
              <w:sz w:val="18"/>
              <w:szCs w:val="18"/>
              <w:shd w:val="clear" w:color="auto" w:fill="FFFFFF"/>
            </w:rPr>
          </w:rPrChange>
        </w:rPr>
        <w:instrText xml:space="preserve"> ADDIN EN.REFLIST </w:instrText>
      </w:r>
      <w:r w:rsidRPr="0081494B">
        <w:rPr>
          <w:rFonts w:ascii="Arial" w:hAnsi="Arial" w:cs="Arial"/>
          <w:color w:val="000000" w:themeColor="text1"/>
          <w:sz w:val="18"/>
          <w:szCs w:val="18"/>
          <w:shd w:val="clear" w:color="auto" w:fill="FFFFFF"/>
        </w:rPr>
        <w:fldChar w:fldCharType="separate"/>
      </w:r>
      <w:r w:rsidR="00F6563A" w:rsidRPr="00D71881">
        <w:rPr>
          <w:noProof/>
          <w:lang w:val="fr-FR"/>
          <w:rPrChange w:id="17" w:author="Tim Planche" w:date="2021-10-22T17:50:00Z">
            <w:rPr>
              <w:noProof/>
            </w:rPr>
          </w:rPrChange>
        </w:rPr>
        <w:t>1.</w:t>
      </w:r>
      <w:r w:rsidR="00F6563A" w:rsidRPr="00D71881">
        <w:rPr>
          <w:noProof/>
          <w:lang w:val="fr-FR"/>
          <w:rPrChange w:id="18" w:author="Tim Planche" w:date="2021-10-22T17:50:00Z">
            <w:rPr>
              <w:noProof/>
            </w:rPr>
          </w:rPrChange>
        </w:rPr>
        <w:tab/>
        <w:t xml:space="preserve">Rhodes A, Evans LE, Alhazzani W, et al. </w:t>
      </w:r>
      <w:r w:rsidR="00F6563A" w:rsidRPr="00F6563A">
        <w:rPr>
          <w:noProof/>
        </w:rPr>
        <w:t xml:space="preserve">Surviving Sepsis Campaign: International Guidelines for Management of Sepsis and Septic Shock: 2016. </w:t>
      </w:r>
      <w:r w:rsidR="00F6563A" w:rsidRPr="00F6563A">
        <w:rPr>
          <w:i/>
          <w:noProof/>
        </w:rPr>
        <w:t xml:space="preserve">Intensive Care Med. </w:t>
      </w:r>
      <w:r w:rsidR="00F6563A" w:rsidRPr="00F6563A">
        <w:rPr>
          <w:noProof/>
        </w:rPr>
        <w:t>2017;43(3):304-377.</w:t>
      </w:r>
    </w:p>
    <w:p w14:paraId="3BBE8816" w14:textId="77777777" w:rsidR="00F6563A" w:rsidRPr="00F6563A" w:rsidRDefault="00F6563A" w:rsidP="00F6563A">
      <w:pPr>
        <w:pStyle w:val="EndNoteBibliography"/>
        <w:ind w:left="720" w:hanging="720"/>
        <w:rPr>
          <w:noProof/>
        </w:rPr>
      </w:pPr>
      <w:r w:rsidRPr="00F6563A">
        <w:rPr>
          <w:noProof/>
        </w:rPr>
        <w:t>2.</w:t>
      </w:r>
      <w:r w:rsidRPr="00F6563A">
        <w:rPr>
          <w:noProof/>
        </w:rPr>
        <w:tab/>
        <w:t xml:space="preserve">Seymour CW, Gesten F, Prescott HC, et al. Time to Treatment and Mortality during Mandated Emergency Care for Sepsis. </w:t>
      </w:r>
      <w:r w:rsidRPr="00F6563A">
        <w:rPr>
          <w:i/>
          <w:noProof/>
        </w:rPr>
        <w:t xml:space="preserve">The New England journal of medicine. </w:t>
      </w:r>
      <w:r w:rsidRPr="00F6563A">
        <w:rPr>
          <w:noProof/>
        </w:rPr>
        <w:t>2017;376(23):2235-2244.</w:t>
      </w:r>
    </w:p>
    <w:p w14:paraId="291192E3" w14:textId="77777777" w:rsidR="00F6563A" w:rsidRPr="00F6563A" w:rsidRDefault="00F6563A" w:rsidP="00F6563A">
      <w:pPr>
        <w:pStyle w:val="EndNoteBibliography"/>
        <w:ind w:left="720" w:hanging="720"/>
        <w:rPr>
          <w:noProof/>
        </w:rPr>
      </w:pPr>
      <w:r w:rsidRPr="00F6563A">
        <w:rPr>
          <w:noProof/>
        </w:rPr>
        <w:t>3.</w:t>
      </w:r>
      <w:r w:rsidRPr="00F6563A">
        <w:rPr>
          <w:noProof/>
        </w:rPr>
        <w:tab/>
        <w:t xml:space="preserve">Liu VX, Fielding-Singh V, Greene JD, et al. The Timing of Early Antibiotics and Hospital Mortality in Sepsis. </w:t>
      </w:r>
      <w:r w:rsidRPr="00F6563A">
        <w:rPr>
          <w:i/>
          <w:noProof/>
        </w:rPr>
        <w:t xml:space="preserve">American journal of respiratory and critical care medicine. </w:t>
      </w:r>
      <w:r w:rsidRPr="00F6563A">
        <w:rPr>
          <w:noProof/>
        </w:rPr>
        <w:t>2017;196(7):856-863.</w:t>
      </w:r>
    </w:p>
    <w:p w14:paraId="231306F9" w14:textId="77777777" w:rsidR="00F6563A" w:rsidRPr="00F6563A" w:rsidRDefault="00F6563A" w:rsidP="00F6563A">
      <w:pPr>
        <w:pStyle w:val="EndNoteBibliography"/>
        <w:ind w:left="720" w:hanging="720"/>
        <w:rPr>
          <w:noProof/>
        </w:rPr>
      </w:pPr>
      <w:r w:rsidRPr="00F6563A">
        <w:rPr>
          <w:noProof/>
        </w:rPr>
        <w:t>4.</w:t>
      </w:r>
      <w:r w:rsidRPr="00F6563A">
        <w:rPr>
          <w:noProof/>
        </w:rPr>
        <w:tab/>
        <w:t xml:space="preserve">Leisman DE, Doerfler ME, Ward MF, et al. Survival Benefit and Cost Savings From Compliance With a Simplified 3-Hour Sepsis Bundle in a Series of Prospective, Multisite, Observational Cohorts. </w:t>
      </w:r>
      <w:r w:rsidRPr="00F6563A">
        <w:rPr>
          <w:i/>
          <w:noProof/>
        </w:rPr>
        <w:t xml:space="preserve">Critical Care Medicine. </w:t>
      </w:r>
      <w:r w:rsidRPr="00F6563A">
        <w:rPr>
          <w:noProof/>
        </w:rPr>
        <w:t>2017;45(3):395-406.</w:t>
      </w:r>
    </w:p>
    <w:p w14:paraId="150121CC" w14:textId="77777777" w:rsidR="00F6563A" w:rsidRPr="00F6563A" w:rsidRDefault="00F6563A" w:rsidP="00F6563A">
      <w:pPr>
        <w:pStyle w:val="EndNoteBibliography"/>
        <w:ind w:left="720" w:hanging="720"/>
        <w:rPr>
          <w:noProof/>
        </w:rPr>
      </w:pPr>
      <w:r w:rsidRPr="00F6563A">
        <w:rPr>
          <w:noProof/>
        </w:rPr>
        <w:t>5.</w:t>
      </w:r>
      <w:r w:rsidRPr="00F6563A">
        <w:rPr>
          <w:noProof/>
        </w:rPr>
        <w:tab/>
        <w:t xml:space="preserve">Kumar A, Roberts D, Wood KE, et al. Duration of hypotension before initiation of effective antimicrobial therapy is the critical determinant of survival in human septic shock*. </w:t>
      </w:r>
      <w:r w:rsidRPr="00F6563A">
        <w:rPr>
          <w:i/>
          <w:noProof/>
        </w:rPr>
        <w:t xml:space="preserve">Critical Care Medicine. </w:t>
      </w:r>
      <w:r w:rsidRPr="00F6563A">
        <w:rPr>
          <w:noProof/>
        </w:rPr>
        <w:t>2006;34(6):1589-1596.</w:t>
      </w:r>
    </w:p>
    <w:p w14:paraId="485A61BF" w14:textId="77777777" w:rsidR="00F6563A" w:rsidRPr="00F6563A" w:rsidRDefault="00F6563A" w:rsidP="00F6563A">
      <w:pPr>
        <w:pStyle w:val="EndNoteBibliography"/>
        <w:ind w:left="720" w:hanging="720"/>
        <w:rPr>
          <w:noProof/>
        </w:rPr>
      </w:pPr>
      <w:r w:rsidRPr="00F6563A">
        <w:rPr>
          <w:noProof/>
        </w:rPr>
        <w:t>6.</w:t>
      </w:r>
      <w:r w:rsidRPr="00F6563A">
        <w:rPr>
          <w:noProof/>
        </w:rPr>
        <w:tab/>
        <w:t xml:space="preserve">Ferrer R M-LI, Phillips G, Osborn TM, Townsend S, Dellinger RP, et al. . Empiric antibiotic treatment reduces mortality in severe sepsis and septic shock from the first hour: results from a guideline-based performance improvement program. </w:t>
      </w:r>
      <w:r w:rsidRPr="00F6563A">
        <w:rPr>
          <w:i/>
          <w:noProof/>
        </w:rPr>
        <w:t xml:space="preserve">Crit Care Med </w:t>
      </w:r>
      <w:r w:rsidRPr="00F6563A">
        <w:rPr>
          <w:noProof/>
        </w:rPr>
        <w:t>2014;42:1749-1755.</w:t>
      </w:r>
    </w:p>
    <w:p w14:paraId="07D24AB4" w14:textId="77777777" w:rsidR="00F6563A" w:rsidRPr="00F6563A" w:rsidRDefault="00F6563A" w:rsidP="00F6563A">
      <w:pPr>
        <w:pStyle w:val="EndNoteBibliography"/>
        <w:ind w:left="720" w:hanging="720"/>
        <w:rPr>
          <w:noProof/>
        </w:rPr>
      </w:pPr>
      <w:r w:rsidRPr="00F6563A">
        <w:rPr>
          <w:noProof/>
        </w:rPr>
        <w:t>7.</w:t>
      </w:r>
      <w:r w:rsidRPr="00F6563A">
        <w:rPr>
          <w:noProof/>
        </w:rPr>
        <w:tab/>
        <w:t xml:space="preserve">Scarsi KK, Feinglass JM, Scheetz MH, Postelnick MJ, Bolon MK, Noskin GA. Impact of Inactive Empiric Antimicrobial Therapy on Inpatient Mortality and Length of Stay. </w:t>
      </w:r>
      <w:r w:rsidRPr="00F6563A">
        <w:rPr>
          <w:i/>
          <w:noProof/>
        </w:rPr>
        <w:t xml:space="preserve">Antimicrobial Agents and Chemotherapy. </w:t>
      </w:r>
      <w:r w:rsidRPr="00F6563A">
        <w:rPr>
          <w:noProof/>
        </w:rPr>
        <w:t>2006;50(10):3355-3360.</w:t>
      </w:r>
    </w:p>
    <w:p w14:paraId="7BBDA2A2" w14:textId="77777777" w:rsidR="00F6563A" w:rsidRPr="00F6563A" w:rsidRDefault="00F6563A" w:rsidP="00F6563A">
      <w:pPr>
        <w:pStyle w:val="EndNoteBibliography"/>
        <w:ind w:left="720" w:hanging="720"/>
        <w:rPr>
          <w:noProof/>
        </w:rPr>
      </w:pPr>
      <w:r w:rsidRPr="00F6563A">
        <w:rPr>
          <w:noProof/>
        </w:rPr>
        <w:t>8.</w:t>
      </w:r>
      <w:r w:rsidRPr="00F6563A">
        <w:rPr>
          <w:noProof/>
        </w:rPr>
        <w:tab/>
        <w:t xml:space="preserve">Peralta G, Sanchez MB, Garrido JC, et al. Impact of antibiotic resistance and of adequate empirical antibiotic treatment in the prognosis of patients with Escherichia coli bacteraemia. </w:t>
      </w:r>
      <w:r w:rsidRPr="00F6563A">
        <w:rPr>
          <w:i/>
          <w:noProof/>
        </w:rPr>
        <w:t xml:space="preserve">Journal of Antimicrobial Chemotherapy. </w:t>
      </w:r>
      <w:r w:rsidRPr="00F6563A">
        <w:rPr>
          <w:noProof/>
        </w:rPr>
        <w:t>2007;60(4):855-863.</w:t>
      </w:r>
    </w:p>
    <w:p w14:paraId="363A3AC4" w14:textId="77777777" w:rsidR="00F6563A" w:rsidRPr="00F6563A" w:rsidRDefault="00F6563A" w:rsidP="00F6563A">
      <w:pPr>
        <w:pStyle w:val="EndNoteBibliography"/>
        <w:ind w:left="720" w:hanging="720"/>
        <w:rPr>
          <w:noProof/>
        </w:rPr>
      </w:pPr>
      <w:r w:rsidRPr="00F6563A">
        <w:rPr>
          <w:noProof/>
        </w:rPr>
        <w:t>9.</w:t>
      </w:r>
      <w:r w:rsidRPr="00F6563A">
        <w:rPr>
          <w:noProof/>
        </w:rPr>
        <w:tab/>
        <w:t xml:space="preserve">Vazquez-Guillamet C, Scolari M, Zilberberg MD, Shorr AF, Micek ST, Kollef M. Using the Number Needed to Treat to Assess Appropriate Antimicrobial Therapy as a Determinant of Outcome in Severe Sepsis and Septic Shock*. </w:t>
      </w:r>
      <w:r w:rsidRPr="00F6563A">
        <w:rPr>
          <w:i/>
          <w:noProof/>
        </w:rPr>
        <w:t xml:space="preserve">Critical Care Medicine. </w:t>
      </w:r>
      <w:r w:rsidRPr="00F6563A">
        <w:rPr>
          <w:noProof/>
        </w:rPr>
        <w:t>2014;42(11):2342-2349.</w:t>
      </w:r>
    </w:p>
    <w:p w14:paraId="1256AE56" w14:textId="77777777" w:rsidR="00F6563A" w:rsidRPr="00F6563A" w:rsidRDefault="00F6563A" w:rsidP="00F6563A">
      <w:pPr>
        <w:pStyle w:val="EndNoteBibliography"/>
        <w:ind w:left="720" w:hanging="720"/>
        <w:rPr>
          <w:noProof/>
        </w:rPr>
      </w:pPr>
      <w:r w:rsidRPr="00F6563A">
        <w:rPr>
          <w:noProof/>
        </w:rPr>
        <w:t>10.</w:t>
      </w:r>
      <w:r w:rsidRPr="00F6563A">
        <w:rPr>
          <w:noProof/>
        </w:rPr>
        <w:tab/>
        <w:t xml:space="preserve">Hernandez C, Feher C, Soriano A, Marco F, Almela M, Cobos- Trigueros N. Clinical characteristics and outcome of elderly patients with community-onset bacteremia. . </w:t>
      </w:r>
      <w:r w:rsidRPr="00F6563A">
        <w:rPr>
          <w:i/>
          <w:noProof/>
        </w:rPr>
        <w:t xml:space="preserve">J Infect </w:t>
      </w:r>
      <w:r w:rsidRPr="00F6563A">
        <w:rPr>
          <w:noProof/>
        </w:rPr>
        <w:t>2015;70:135–143.</w:t>
      </w:r>
    </w:p>
    <w:p w14:paraId="0D6C750C" w14:textId="77777777" w:rsidR="00F6563A" w:rsidRPr="00F6563A" w:rsidRDefault="00F6563A" w:rsidP="00F6563A">
      <w:pPr>
        <w:pStyle w:val="EndNoteBibliography"/>
        <w:ind w:left="720" w:hanging="720"/>
        <w:rPr>
          <w:noProof/>
        </w:rPr>
      </w:pPr>
      <w:r w:rsidRPr="00F6563A">
        <w:rPr>
          <w:noProof/>
        </w:rPr>
        <w:t>11.</w:t>
      </w:r>
      <w:r w:rsidRPr="00F6563A">
        <w:rPr>
          <w:noProof/>
        </w:rPr>
        <w:tab/>
        <w:t xml:space="preserve">Baron E, Weinstein M, Dunne W, Yagupsky P, Welch D, Wilson D. Blood cultures IV. </w:t>
      </w:r>
      <w:r w:rsidRPr="00F6563A">
        <w:rPr>
          <w:i/>
          <w:noProof/>
        </w:rPr>
        <w:t xml:space="preserve">ASM Press, Washington, DC. </w:t>
      </w:r>
      <w:r w:rsidRPr="00F6563A">
        <w:rPr>
          <w:noProof/>
        </w:rPr>
        <w:t>2005.</w:t>
      </w:r>
    </w:p>
    <w:p w14:paraId="7D7DA74A" w14:textId="77777777" w:rsidR="00F6563A" w:rsidRPr="00F6563A" w:rsidRDefault="00F6563A" w:rsidP="00F6563A">
      <w:pPr>
        <w:pStyle w:val="EndNoteBibliography"/>
        <w:ind w:left="720" w:hanging="720"/>
        <w:rPr>
          <w:noProof/>
        </w:rPr>
      </w:pPr>
      <w:r w:rsidRPr="00F6563A">
        <w:rPr>
          <w:noProof/>
        </w:rPr>
        <w:t>12.</w:t>
      </w:r>
      <w:r w:rsidRPr="00F6563A">
        <w:rPr>
          <w:noProof/>
        </w:rPr>
        <w:tab/>
        <w:t xml:space="preserve">Kumar A, Ellis P, Arabi Y, et al. Initiation of Inappropriate Antimicrobial Therapy Results in a Fivefold Reduction of Survival in Human Septic Shock. </w:t>
      </w:r>
      <w:r w:rsidRPr="00F6563A">
        <w:rPr>
          <w:i/>
          <w:noProof/>
        </w:rPr>
        <w:t xml:space="preserve">Chest. </w:t>
      </w:r>
      <w:r w:rsidRPr="00F6563A">
        <w:rPr>
          <w:noProof/>
        </w:rPr>
        <w:t>2009;136(5):1237-1248.</w:t>
      </w:r>
    </w:p>
    <w:p w14:paraId="54D7BA35" w14:textId="77777777" w:rsidR="00F6563A" w:rsidRPr="00F6563A" w:rsidRDefault="00F6563A" w:rsidP="00F6563A">
      <w:pPr>
        <w:pStyle w:val="EndNoteBibliography"/>
        <w:ind w:left="720" w:hanging="720"/>
        <w:rPr>
          <w:noProof/>
        </w:rPr>
      </w:pPr>
      <w:r w:rsidRPr="00F6563A">
        <w:rPr>
          <w:noProof/>
        </w:rPr>
        <w:t>13.</w:t>
      </w:r>
      <w:r w:rsidRPr="00F6563A">
        <w:rPr>
          <w:noProof/>
        </w:rPr>
        <w:tab/>
        <w:t xml:space="preserve">van Belkum A, Burnham C-AD, Rossen JWA, Mallard F, Rochas O, Dunne WM. Innovative and rapid antimicrobial susceptibility testing systems. </w:t>
      </w:r>
      <w:r w:rsidRPr="00F6563A">
        <w:rPr>
          <w:i/>
          <w:noProof/>
        </w:rPr>
        <w:t xml:space="preserve">Nature Reviews Microbiology. </w:t>
      </w:r>
      <w:r w:rsidRPr="00F6563A">
        <w:rPr>
          <w:noProof/>
        </w:rPr>
        <w:t>2020;18(5):299-311.</w:t>
      </w:r>
    </w:p>
    <w:p w14:paraId="74D8B091" w14:textId="77777777" w:rsidR="00F6563A" w:rsidRPr="00F6563A" w:rsidRDefault="00F6563A" w:rsidP="00F6563A">
      <w:pPr>
        <w:pStyle w:val="EndNoteBibliography"/>
        <w:ind w:left="720" w:hanging="720"/>
        <w:rPr>
          <w:noProof/>
        </w:rPr>
      </w:pPr>
      <w:r w:rsidRPr="00F6563A">
        <w:rPr>
          <w:noProof/>
        </w:rPr>
        <w:t>14.</w:t>
      </w:r>
      <w:r w:rsidRPr="00F6563A">
        <w:rPr>
          <w:noProof/>
        </w:rPr>
        <w:tab/>
        <w:t xml:space="preserve">Doern GV. The value of outcomes data in the practice of clinical microbiology. </w:t>
      </w:r>
      <w:r w:rsidRPr="00F6563A">
        <w:rPr>
          <w:i/>
          <w:noProof/>
        </w:rPr>
        <w:t xml:space="preserve">J Clin Microbiol. </w:t>
      </w:r>
      <w:r w:rsidRPr="00F6563A">
        <w:rPr>
          <w:noProof/>
        </w:rPr>
        <w:t>2014;52(5):1314-1316.</w:t>
      </w:r>
    </w:p>
    <w:p w14:paraId="747FE94E" w14:textId="77777777" w:rsidR="00F6563A" w:rsidRPr="00F6563A" w:rsidRDefault="00F6563A" w:rsidP="00F6563A">
      <w:pPr>
        <w:pStyle w:val="EndNoteBibliography"/>
        <w:ind w:left="720" w:hanging="720"/>
        <w:rPr>
          <w:noProof/>
        </w:rPr>
      </w:pPr>
      <w:r w:rsidRPr="00F6563A">
        <w:rPr>
          <w:noProof/>
        </w:rPr>
        <w:t>15.</w:t>
      </w:r>
      <w:r w:rsidRPr="00F6563A">
        <w:rPr>
          <w:noProof/>
        </w:rPr>
        <w:tab/>
        <w:t xml:space="preserve">Åkerlund A, Jonasson E, Matuschek E, Serrander L, Sundqvist M, Kahlmeter G. EUCAST rapid antimicrobial susceptibility testing (RAST) in blood cultures: validation in 55 European laboratories. </w:t>
      </w:r>
      <w:r w:rsidRPr="00F6563A">
        <w:rPr>
          <w:i/>
          <w:noProof/>
        </w:rPr>
        <w:t xml:space="preserve">J Antimicrob Chemother. </w:t>
      </w:r>
      <w:r w:rsidRPr="00F6563A">
        <w:rPr>
          <w:noProof/>
        </w:rPr>
        <w:t>2020;75(11):3230-3238.</w:t>
      </w:r>
    </w:p>
    <w:p w14:paraId="2280A451" w14:textId="77777777" w:rsidR="00F6563A" w:rsidRPr="00F6563A" w:rsidRDefault="00F6563A" w:rsidP="00F6563A">
      <w:pPr>
        <w:pStyle w:val="EndNoteBibliography"/>
        <w:ind w:left="720" w:hanging="720"/>
        <w:rPr>
          <w:noProof/>
        </w:rPr>
      </w:pPr>
      <w:r w:rsidRPr="00F6563A">
        <w:rPr>
          <w:noProof/>
        </w:rPr>
        <w:lastRenderedPageBreak/>
        <w:t>16.</w:t>
      </w:r>
      <w:r w:rsidRPr="00F6563A">
        <w:rPr>
          <w:noProof/>
        </w:rPr>
        <w:tab/>
        <w:t xml:space="preserve">Quirino A, Marascio N, Peronace C, et al. Direct antimicrobial susceptibility testing (AST) from positive blood cultures using Microscan system for early detection of bacterial resistance phenotypes. </w:t>
      </w:r>
      <w:r w:rsidRPr="00F6563A">
        <w:rPr>
          <w:i/>
          <w:noProof/>
        </w:rPr>
        <w:t xml:space="preserve">Diagn Microbiol Infect Dis. </w:t>
      </w:r>
      <w:r w:rsidRPr="00F6563A">
        <w:rPr>
          <w:noProof/>
        </w:rPr>
        <w:t>2021;101(2):115485.</w:t>
      </w:r>
    </w:p>
    <w:p w14:paraId="12554BD4" w14:textId="77777777" w:rsidR="00F6563A" w:rsidRPr="00F6563A" w:rsidRDefault="00F6563A" w:rsidP="00F6563A">
      <w:pPr>
        <w:pStyle w:val="EndNoteBibliography"/>
        <w:ind w:left="720" w:hanging="720"/>
        <w:rPr>
          <w:noProof/>
        </w:rPr>
      </w:pPr>
      <w:r w:rsidRPr="00F6563A">
        <w:rPr>
          <w:noProof/>
        </w:rPr>
        <w:t>17.</w:t>
      </w:r>
      <w:r w:rsidRPr="00F6563A">
        <w:rPr>
          <w:noProof/>
        </w:rPr>
        <w:tab/>
        <w:t xml:space="preserve">Jonasson E, Matuschek E, Kahlmeter G. The EUCAST rapid disc diffusion method for antimicrobial susceptibility testing directly from positive blood culture bottles. </w:t>
      </w:r>
      <w:r w:rsidRPr="00F6563A">
        <w:rPr>
          <w:i/>
          <w:noProof/>
        </w:rPr>
        <w:t xml:space="preserve">J Antimicrob Chemother. </w:t>
      </w:r>
      <w:r w:rsidRPr="00F6563A">
        <w:rPr>
          <w:noProof/>
        </w:rPr>
        <w:t>2020;75(4):968-978.</w:t>
      </w:r>
    </w:p>
    <w:p w14:paraId="15A2E18B" w14:textId="77777777" w:rsidR="00F6563A" w:rsidRPr="00F6563A" w:rsidRDefault="00F6563A" w:rsidP="00F6563A">
      <w:pPr>
        <w:pStyle w:val="EndNoteBibliography"/>
        <w:ind w:left="720" w:hanging="720"/>
        <w:rPr>
          <w:noProof/>
        </w:rPr>
      </w:pPr>
      <w:r w:rsidRPr="00F6563A">
        <w:rPr>
          <w:noProof/>
        </w:rPr>
        <w:t>18.</w:t>
      </w:r>
      <w:r w:rsidRPr="00F6563A">
        <w:rPr>
          <w:noProof/>
        </w:rPr>
        <w:tab/>
        <w:t xml:space="preserve">Robinson ED, Stilwell AM, Attai AE, et al. Implementation of a Rapid Phenotypic Susceptibility Platform for Gram-Negative Bloodstream Infections With Paired Antimicrobial Stewardship Intervention: Is the Juice Worth the Squeeze? </w:t>
      </w:r>
      <w:r w:rsidRPr="00F6563A">
        <w:rPr>
          <w:i/>
          <w:noProof/>
        </w:rPr>
        <w:t xml:space="preserve">Clin Infect Dis. </w:t>
      </w:r>
      <w:r w:rsidRPr="00F6563A">
        <w:rPr>
          <w:noProof/>
        </w:rPr>
        <w:t>2021;73(5):783-792.</w:t>
      </w:r>
    </w:p>
    <w:p w14:paraId="2D7204AB" w14:textId="77777777" w:rsidR="00F6563A" w:rsidRPr="00D71881" w:rsidRDefault="00F6563A" w:rsidP="00F6563A">
      <w:pPr>
        <w:pStyle w:val="EndNoteBibliography"/>
        <w:ind w:left="720" w:hanging="720"/>
        <w:rPr>
          <w:noProof/>
          <w:lang w:val="fr-FR"/>
          <w:rPrChange w:id="19" w:author="Tim Planche" w:date="2021-10-22T17:50:00Z">
            <w:rPr>
              <w:noProof/>
            </w:rPr>
          </w:rPrChange>
        </w:rPr>
      </w:pPr>
      <w:r w:rsidRPr="00F6563A">
        <w:rPr>
          <w:noProof/>
        </w:rPr>
        <w:t>19.</w:t>
      </w:r>
      <w:r w:rsidRPr="00F6563A">
        <w:rPr>
          <w:noProof/>
        </w:rPr>
        <w:tab/>
        <w:t xml:space="preserve">Anton-Vazquez V, Adjepong S, Suarez C, Planche T. Evaluation of a new Rapid Antimicrobial Susceptibility system for Gram-negative and Gram-positive bloodstream infections: speed and accuracy of Alfred 60AST. </w:t>
      </w:r>
      <w:r w:rsidRPr="00D71881">
        <w:rPr>
          <w:i/>
          <w:noProof/>
          <w:lang w:val="fr-FR"/>
          <w:rPrChange w:id="20" w:author="Tim Planche" w:date="2021-10-22T17:50:00Z">
            <w:rPr>
              <w:i/>
              <w:noProof/>
            </w:rPr>
          </w:rPrChange>
        </w:rPr>
        <w:t xml:space="preserve">BMC Microbiology. </w:t>
      </w:r>
      <w:r w:rsidRPr="00D71881">
        <w:rPr>
          <w:noProof/>
          <w:lang w:val="fr-FR"/>
          <w:rPrChange w:id="21" w:author="Tim Planche" w:date="2021-10-22T17:50:00Z">
            <w:rPr>
              <w:noProof/>
            </w:rPr>
          </w:rPrChange>
        </w:rPr>
        <w:t>2019;19(1):268-268.</w:t>
      </w:r>
    </w:p>
    <w:p w14:paraId="050DEE61" w14:textId="77777777" w:rsidR="00F6563A" w:rsidRPr="00F6563A" w:rsidRDefault="00F6563A" w:rsidP="00F6563A">
      <w:pPr>
        <w:pStyle w:val="EndNoteBibliography"/>
        <w:ind w:left="720" w:hanging="720"/>
        <w:rPr>
          <w:noProof/>
        </w:rPr>
      </w:pPr>
      <w:r w:rsidRPr="00D71881">
        <w:rPr>
          <w:noProof/>
          <w:lang w:val="fr-FR"/>
          <w:rPrChange w:id="22" w:author="Tim Planche" w:date="2021-10-22T17:50:00Z">
            <w:rPr>
              <w:noProof/>
            </w:rPr>
          </w:rPrChange>
        </w:rPr>
        <w:t>20.</w:t>
      </w:r>
      <w:r w:rsidRPr="00D71881">
        <w:rPr>
          <w:noProof/>
          <w:lang w:val="fr-FR"/>
          <w:rPrChange w:id="23" w:author="Tim Planche" w:date="2021-10-22T17:50:00Z">
            <w:rPr>
              <w:noProof/>
            </w:rPr>
          </w:rPrChange>
        </w:rPr>
        <w:tab/>
        <w:t xml:space="preserve">Weiss E, Zahar JR, Lesprit P, et al. </w:t>
      </w:r>
      <w:r w:rsidRPr="00F6563A">
        <w:rPr>
          <w:noProof/>
        </w:rPr>
        <w:t xml:space="preserve">Elaboration of a consensual definition of de-escalation allowing a ranking of β-lactams. </w:t>
      </w:r>
      <w:r w:rsidRPr="00F6563A">
        <w:rPr>
          <w:i/>
          <w:noProof/>
        </w:rPr>
        <w:t xml:space="preserve">Clinical Microbiology and Infection. </w:t>
      </w:r>
      <w:r w:rsidRPr="00F6563A">
        <w:rPr>
          <w:noProof/>
        </w:rPr>
        <w:t>2015.</w:t>
      </w:r>
    </w:p>
    <w:p w14:paraId="50445574" w14:textId="77777777" w:rsidR="00F6563A" w:rsidRPr="00F6563A" w:rsidRDefault="00F6563A" w:rsidP="00F6563A">
      <w:pPr>
        <w:pStyle w:val="EndNoteBibliography"/>
        <w:ind w:left="720" w:hanging="720"/>
        <w:rPr>
          <w:noProof/>
        </w:rPr>
      </w:pPr>
      <w:r w:rsidRPr="00F6563A">
        <w:rPr>
          <w:noProof/>
        </w:rPr>
        <w:t>21.</w:t>
      </w:r>
      <w:r w:rsidRPr="00F6563A">
        <w:rPr>
          <w:noProof/>
        </w:rPr>
        <w:tab/>
        <w:t xml:space="preserve">Charlson ME, Pompei P, Ales KL, MacKenzie CR. A new method of classifying prognostic comorbidity in longitudinal studies: Development and validation. </w:t>
      </w:r>
      <w:r w:rsidRPr="00F6563A">
        <w:rPr>
          <w:i/>
          <w:noProof/>
        </w:rPr>
        <w:t xml:space="preserve">Journal of Chronic Diseases. </w:t>
      </w:r>
      <w:r w:rsidRPr="00F6563A">
        <w:rPr>
          <w:noProof/>
        </w:rPr>
        <w:t>1987;40(5):373-383.</w:t>
      </w:r>
    </w:p>
    <w:p w14:paraId="588AD5FF" w14:textId="77777777" w:rsidR="00F6563A" w:rsidRPr="00F6563A" w:rsidRDefault="00F6563A" w:rsidP="00F6563A">
      <w:pPr>
        <w:pStyle w:val="EndNoteBibliography"/>
        <w:ind w:left="720" w:hanging="720"/>
        <w:rPr>
          <w:noProof/>
        </w:rPr>
      </w:pPr>
      <w:r w:rsidRPr="00F6563A">
        <w:rPr>
          <w:noProof/>
        </w:rPr>
        <w:t>22.</w:t>
      </w:r>
      <w:r w:rsidRPr="00F6563A">
        <w:rPr>
          <w:noProof/>
        </w:rPr>
        <w:tab/>
        <w:t>Physicians RCo. National Early Warning Score (NEWS) 2: Standardising the assessment of acute-illness severity in the NHS. 2017.</w:t>
      </w:r>
    </w:p>
    <w:p w14:paraId="02732E4C" w14:textId="77777777" w:rsidR="00F6563A" w:rsidRPr="00F6563A" w:rsidRDefault="00F6563A" w:rsidP="00F6563A">
      <w:pPr>
        <w:pStyle w:val="EndNoteBibliography"/>
        <w:ind w:left="720" w:hanging="720"/>
        <w:rPr>
          <w:noProof/>
        </w:rPr>
      </w:pPr>
      <w:r w:rsidRPr="00F6563A">
        <w:rPr>
          <w:noProof/>
        </w:rPr>
        <w:t>23.</w:t>
      </w:r>
      <w:r w:rsidRPr="00F6563A">
        <w:rPr>
          <w:noProof/>
        </w:rPr>
        <w:tab/>
        <w:t xml:space="preserve">Jorgensen James H, Ferraro Mary J. Antimicrobial Susceptibility Testing: A Review of General Principles and Contemporary Practices. </w:t>
      </w:r>
      <w:r w:rsidRPr="00F6563A">
        <w:rPr>
          <w:i/>
          <w:noProof/>
        </w:rPr>
        <w:t xml:space="preserve">Clinical Infectious Diseases. </w:t>
      </w:r>
      <w:r w:rsidRPr="00F6563A">
        <w:rPr>
          <w:noProof/>
        </w:rPr>
        <w:t>2009;49(11):1749-1755.</w:t>
      </w:r>
    </w:p>
    <w:p w14:paraId="41D9CFC8" w14:textId="77777777" w:rsidR="00F6563A" w:rsidRPr="00F6563A" w:rsidRDefault="00F6563A" w:rsidP="00F6563A">
      <w:pPr>
        <w:pStyle w:val="EndNoteBibliography"/>
        <w:ind w:left="720" w:hanging="720"/>
        <w:rPr>
          <w:noProof/>
        </w:rPr>
      </w:pPr>
      <w:r w:rsidRPr="00F6563A">
        <w:rPr>
          <w:noProof/>
        </w:rPr>
        <w:t>24.</w:t>
      </w:r>
      <w:r w:rsidRPr="00F6563A">
        <w:rPr>
          <w:noProof/>
        </w:rPr>
        <w:tab/>
        <w:t xml:space="preserve">Banerjee R, Komarow L, Virk A, et al. Randomized Trial Evaluating Clinical Impact of RAPid IDentification and Susceptibility Testing for Gram-negative Bacteremia: RAPIDS-GN. </w:t>
      </w:r>
      <w:r w:rsidRPr="00F6563A">
        <w:rPr>
          <w:i/>
          <w:noProof/>
        </w:rPr>
        <w:t xml:space="preserve">Clinical Infectious Diseases. </w:t>
      </w:r>
      <w:r w:rsidRPr="00F6563A">
        <w:rPr>
          <w:noProof/>
        </w:rPr>
        <w:t>2020.</w:t>
      </w:r>
    </w:p>
    <w:p w14:paraId="737454F9" w14:textId="77777777" w:rsidR="00F6563A" w:rsidRPr="00F6563A" w:rsidRDefault="00F6563A" w:rsidP="00F6563A">
      <w:pPr>
        <w:pStyle w:val="EndNoteBibliography"/>
        <w:ind w:left="720" w:hanging="720"/>
        <w:rPr>
          <w:noProof/>
        </w:rPr>
      </w:pPr>
      <w:r w:rsidRPr="00F6563A">
        <w:rPr>
          <w:noProof/>
        </w:rPr>
        <w:t>25.</w:t>
      </w:r>
      <w:r w:rsidRPr="00F6563A">
        <w:rPr>
          <w:noProof/>
        </w:rPr>
        <w:tab/>
        <w:t xml:space="preserve">Kim JH, Kim I, Kang CK, et al. Enhanced antimicrobial stewardship based on rapid phenotypic antimicrobial susceptibility testing for bacteraemia in patients with haematological malignancies: a randomized controlled trial. </w:t>
      </w:r>
      <w:r w:rsidRPr="00F6563A">
        <w:rPr>
          <w:i/>
          <w:noProof/>
        </w:rPr>
        <w:t xml:space="preserve">Clin Microbiol Infect. </w:t>
      </w:r>
      <w:r w:rsidRPr="00F6563A">
        <w:rPr>
          <w:noProof/>
        </w:rPr>
        <w:t>2021;27(1):69-75.</w:t>
      </w:r>
    </w:p>
    <w:p w14:paraId="5B6D5B56" w14:textId="77777777" w:rsidR="00F6563A" w:rsidRPr="00F6563A" w:rsidRDefault="00F6563A" w:rsidP="00F6563A">
      <w:pPr>
        <w:pStyle w:val="EndNoteBibliography"/>
        <w:ind w:left="720" w:hanging="720"/>
        <w:rPr>
          <w:noProof/>
        </w:rPr>
      </w:pPr>
      <w:r w:rsidRPr="00F6563A">
        <w:rPr>
          <w:noProof/>
        </w:rPr>
        <w:t>26.</w:t>
      </w:r>
      <w:r w:rsidRPr="00F6563A">
        <w:rPr>
          <w:noProof/>
        </w:rPr>
        <w:tab/>
        <w:t xml:space="preserve">Banerjee R, Teng CB, Cunningham SA, et al. Randomized Trial of Rapid Multiplex Polymerase Chain Reaction–Based Blood Culture Identification and Susceptibility Testing. </w:t>
      </w:r>
      <w:r w:rsidRPr="00F6563A">
        <w:rPr>
          <w:i/>
          <w:noProof/>
        </w:rPr>
        <w:t xml:space="preserve">Clinical Infectious Diseases. </w:t>
      </w:r>
      <w:r w:rsidRPr="00F6563A">
        <w:rPr>
          <w:noProof/>
        </w:rPr>
        <w:t>2015;61(7):1071-1080.</w:t>
      </w:r>
    </w:p>
    <w:p w14:paraId="5024F1DF" w14:textId="77777777" w:rsidR="00F6563A" w:rsidRPr="00D71881" w:rsidRDefault="00F6563A" w:rsidP="00F6563A">
      <w:pPr>
        <w:pStyle w:val="EndNoteBibliography"/>
        <w:ind w:left="720" w:hanging="720"/>
        <w:rPr>
          <w:noProof/>
          <w:lang w:val="es-ES"/>
          <w:rPrChange w:id="24" w:author="Tim Planche" w:date="2021-10-22T17:50:00Z">
            <w:rPr>
              <w:noProof/>
            </w:rPr>
          </w:rPrChange>
        </w:rPr>
      </w:pPr>
      <w:r w:rsidRPr="00F6563A">
        <w:rPr>
          <w:noProof/>
        </w:rPr>
        <w:t>27.</w:t>
      </w:r>
      <w:r w:rsidRPr="00F6563A">
        <w:rPr>
          <w:noProof/>
        </w:rPr>
        <w:tab/>
        <w:t xml:space="preserve">Ibrahim EH, Sherman G, Ward S, Fraser VJ, Kollef MH. The Influence of Inadequate Antimicrobial Treatment of Bloodstream Infections on Patient Outcomes in the ICU Setting. </w:t>
      </w:r>
      <w:r w:rsidRPr="00D71881">
        <w:rPr>
          <w:i/>
          <w:noProof/>
          <w:lang w:val="es-ES"/>
          <w:rPrChange w:id="25" w:author="Tim Planche" w:date="2021-10-22T17:50:00Z">
            <w:rPr>
              <w:i/>
              <w:noProof/>
            </w:rPr>
          </w:rPrChange>
        </w:rPr>
        <w:t xml:space="preserve">Chest. </w:t>
      </w:r>
      <w:r w:rsidRPr="00D71881">
        <w:rPr>
          <w:noProof/>
          <w:lang w:val="es-ES"/>
          <w:rPrChange w:id="26" w:author="Tim Planche" w:date="2021-10-22T17:50:00Z">
            <w:rPr>
              <w:noProof/>
            </w:rPr>
          </w:rPrChange>
        </w:rPr>
        <w:t>2000;118(1):146-155.</w:t>
      </w:r>
    </w:p>
    <w:p w14:paraId="1C69DB7E" w14:textId="77777777" w:rsidR="00F6563A" w:rsidRPr="00F6563A" w:rsidRDefault="00F6563A" w:rsidP="00F6563A">
      <w:pPr>
        <w:pStyle w:val="EndNoteBibliography"/>
        <w:ind w:left="720" w:hanging="720"/>
        <w:rPr>
          <w:noProof/>
        </w:rPr>
      </w:pPr>
      <w:r w:rsidRPr="00D71881">
        <w:rPr>
          <w:noProof/>
          <w:lang w:val="es-ES"/>
          <w:rPrChange w:id="27" w:author="Tim Planche" w:date="2021-10-22T17:50:00Z">
            <w:rPr>
              <w:noProof/>
            </w:rPr>
          </w:rPrChange>
        </w:rPr>
        <w:t>28.</w:t>
      </w:r>
      <w:r w:rsidRPr="00D71881">
        <w:rPr>
          <w:noProof/>
          <w:lang w:val="es-ES"/>
          <w:rPrChange w:id="28" w:author="Tim Planche" w:date="2021-10-22T17:50:00Z">
            <w:rPr>
              <w:noProof/>
            </w:rPr>
          </w:rPrChange>
        </w:rPr>
        <w:tab/>
        <w:t xml:space="preserve">Bouza E, Sousa D, Munoz P, Rodriguez-Creixems M, Fron C, Lechuz JG. </w:t>
      </w:r>
      <w:r w:rsidRPr="00F6563A">
        <w:rPr>
          <w:noProof/>
        </w:rPr>
        <w:t xml:space="preserve">Bloodstream Infections: A Trial of the Impact of Different Methods of Reporting Positive Blood Culture Results. </w:t>
      </w:r>
      <w:r w:rsidRPr="00F6563A">
        <w:rPr>
          <w:i/>
          <w:noProof/>
        </w:rPr>
        <w:t xml:space="preserve">Clinical Infectious Diseases. </w:t>
      </w:r>
      <w:r w:rsidRPr="00F6563A">
        <w:rPr>
          <w:noProof/>
        </w:rPr>
        <w:t>2004;39(8):1161-1169.</w:t>
      </w:r>
    </w:p>
    <w:p w14:paraId="04C7E859" w14:textId="77777777" w:rsidR="00F6563A" w:rsidRPr="00F6563A" w:rsidRDefault="00F6563A" w:rsidP="00F6563A">
      <w:pPr>
        <w:pStyle w:val="EndNoteBibliography"/>
        <w:ind w:left="720" w:hanging="720"/>
        <w:rPr>
          <w:noProof/>
        </w:rPr>
      </w:pPr>
      <w:r w:rsidRPr="00F6563A">
        <w:rPr>
          <w:noProof/>
        </w:rPr>
        <w:t>29.</w:t>
      </w:r>
      <w:r w:rsidRPr="00F6563A">
        <w:rPr>
          <w:noProof/>
        </w:rPr>
        <w:tab/>
        <w:t xml:space="preserve">Garnacho-Montero J, Garcia-Garmendia JL, Barrero-Almodovar A, Jimenez-Jimenez FJ, Perez-Paredes C, Ortiz-Leyba C. Impact of adequate empirical antibiotic therapy on the outcome of patients admitted to the intensive care unit with sepsis*. </w:t>
      </w:r>
      <w:r w:rsidRPr="00F6563A">
        <w:rPr>
          <w:i/>
          <w:noProof/>
        </w:rPr>
        <w:t xml:space="preserve">Critical Care Medicine. </w:t>
      </w:r>
      <w:r w:rsidRPr="00F6563A">
        <w:rPr>
          <w:noProof/>
        </w:rPr>
        <w:t>2003;31(12):2742-2751.</w:t>
      </w:r>
    </w:p>
    <w:p w14:paraId="7677C69C" w14:textId="77777777" w:rsidR="00F6563A" w:rsidRPr="00F6563A" w:rsidRDefault="00F6563A" w:rsidP="00F6563A">
      <w:pPr>
        <w:pStyle w:val="EndNoteBibliography"/>
        <w:ind w:left="720" w:hanging="720"/>
        <w:rPr>
          <w:noProof/>
        </w:rPr>
      </w:pPr>
      <w:r w:rsidRPr="00F6563A">
        <w:rPr>
          <w:noProof/>
        </w:rPr>
        <w:t>30.</w:t>
      </w:r>
      <w:r w:rsidRPr="00F6563A">
        <w:rPr>
          <w:noProof/>
        </w:rPr>
        <w:tab/>
        <w:t xml:space="preserve">Kerremans JJ, Verboom P, Stijnen T, et al. Rapid identification and antimicrobial susceptibility testing reduce antibiotic use and accelerate pathogen-directed antibiotic use. </w:t>
      </w:r>
      <w:r w:rsidRPr="00F6563A">
        <w:rPr>
          <w:i/>
          <w:noProof/>
        </w:rPr>
        <w:t xml:space="preserve">J Antimicrob Chemother. </w:t>
      </w:r>
      <w:r w:rsidRPr="00F6563A">
        <w:rPr>
          <w:noProof/>
        </w:rPr>
        <w:t>2008;61(2):428-435.</w:t>
      </w:r>
    </w:p>
    <w:p w14:paraId="5F38B483" w14:textId="77777777" w:rsidR="00F6563A" w:rsidRPr="00F6563A" w:rsidRDefault="00F6563A" w:rsidP="00F6563A">
      <w:pPr>
        <w:pStyle w:val="EndNoteBibliography"/>
        <w:ind w:left="720" w:hanging="720"/>
        <w:rPr>
          <w:noProof/>
        </w:rPr>
      </w:pPr>
      <w:r w:rsidRPr="00F6563A">
        <w:rPr>
          <w:noProof/>
        </w:rPr>
        <w:t>31.</w:t>
      </w:r>
      <w:r w:rsidRPr="00F6563A">
        <w:rPr>
          <w:noProof/>
        </w:rPr>
        <w:tab/>
        <w:t xml:space="preserve">Perez KK, Olsen RJ, Musick WL, et al. Integrating rapid diagnostics and antimicrobial stewardship improves outcomes in patients with antibiotic-resistant Gram-negative bacteremia. </w:t>
      </w:r>
      <w:r w:rsidRPr="00F6563A">
        <w:rPr>
          <w:i/>
          <w:noProof/>
        </w:rPr>
        <w:t xml:space="preserve">Journal of Infection. </w:t>
      </w:r>
      <w:r w:rsidRPr="00F6563A">
        <w:rPr>
          <w:noProof/>
        </w:rPr>
        <w:t>2014;69(3):216-225.</w:t>
      </w:r>
    </w:p>
    <w:p w14:paraId="084BEB8C" w14:textId="77777777" w:rsidR="00F6563A" w:rsidRPr="00F6563A" w:rsidRDefault="00F6563A" w:rsidP="00F6563A">
      <w:pPr>
        <w:pStyle w:val="EndNoteBibliography"/>
        <w:ind w:left="720" w:hanging="720"/>
        <w:rPr>
          <w:noProof/>
        </w:rPr>
      </w:pPr>
      <w:r w:rsidRPr="00F6563A">
        <w:rPr>
          <w:noProof/>
        </w:rPr>
        <w:lastRenderedPageBreak/>
        <w:t>32.</w:t>
      </w:r>
      <w:r w:rsidRPr="00F6563A">
        <w:rPr>
          <w:noProof/>
        </w:rPr>
        <w:tab/>
        <w:t xml:space="preserve">Galar A, Hernáez-Crespo S, Leiva J, et al. Clinical and economic impact of rapid reporting of bacterial identification and antimicrobial susceptibility results of the most frequently processed specimen types. </w:t>
      </w:r>
      <w:r w:rsidRPr="00F6563A">
        <w:rPr>
          <w:i/>
          <w:noProof/>
        </w:rPr>
        <w:t xml:space="preserve">European Journal of Clinical Microbiology and Infectious Diseases. </w:t>
      </w:r>
      <w:r w:rsidRPr="00F6563A">
        <w:rPr>
          <w:noProof/>
        </w:rPr>
        <w:t>2012;31(9):2445-2452.</w:t>
      </w:r>
    </w:p>
    <w:p w14:paraId="66EF46D7" w14:textId="77777777" w:rsidR="00F6563A" w:rsidRPr="00F6563A" w:rsidRDefault="00F6563A" w:rsidP="00F6563A">
      <w:pPr>
        <w:pStyle w:val="EndNoteBibliography"/>
        <w:ind w:left="720" w:hanging="720"/>
        <w:rPr>
          <w:noProof/>
        </w:rPr>
      </w:pPr>
      <w:r w:rsidRPr="00F6563A">
        <w:rPr>
          <w:noProof/>
        </w:rPr>
        <w:t>33.</w:t>
      </w:r>
      <w:r w:rsidRPr="00F6563A">
        <w:rPr>
          <w:noProof/>
        </w:rPr>
        <w:tab/>
        <w:t xml:space="preserve">Parta M, Goebel M, Thomas J, Matloobi M, Stager C, Musher DM. Impact of an assay that enables rapid determination of Staphylococcus species and their drug susceptibility on the treatment of patients with positive blood culture results. </w:t>
      </w:r>
      <w:r w:rsidRPr="00F6563A">
        <w:rPr>
          <w:i/>
          <w:noProof/>
        </w:rPr>
        <w:t xml:space="preserve">Infection control and hospital epidemiology. </w:t>
      </w:r>
      <w:r w:rsidRPr="00F6563A">
        <w:rPr>
          <w:noProof/>
        </w:rPr>
        <w:t>2010;31(10):1043-1048.</w:t>
      </w:r>
    </w:p>
    <w:p w14:paraId="4C789808" w14:textId="77777777" w:rsidR="00F6563A" w:rsidRPr="00F6563A" w:rsidRDefault="00F6563A" w:rsidP="00F6563A">
      <w:pPr>
        <w:pStyle w:val="EndNoteBibliography"/>
        <w:ind w:left="720" w:hanging="720"/>
        <w:rPr>
          <w:noProof/>
        </w:rPr>
      </w:pPr>
      <w:r w:rsidRPr="00F6563A">
        <w:rPr>
          <w:noProof/>
        </w:rPr>
        <w:t>34.</w:t>
      </w:r>
      <w:r w:rsidRPr="00F6563A">
        <w:rPr>
          <w:noProof/>
        </w:rPr>
        <w:tab/>
        <w:t xml:space="preserve">Uno N, Suzuki H, Yamakawa H, et al. Multicenter evaluation of the Verigene Gram-negative blood culture nucleic acid test for rapid detection of bacteria and resistance determinants in positive blood cultures. </w:t>
      </w:r>
      <w:r w:rsidRPr="00F6563A">
        <w:rPr>
          <w:i/>
          <w:noProof/>
        </w:rPr>
        <w:t xml:space="preserve">Diagnostic microbiology and infectious disease. </w:t>
      </w:r>
      <w:r w:rsidRPr="00F6563A">
        <w:rPr>
          <w:noProof/>
        </w:rPr>
        <w:t>2015;83(4):344-348.</w:t>
      </w:r>
    </w:p>
    <w:p w14:paraId="5D10B6F6" w14:textId="60B2F547" w:rsidR="00133927" w:rsidRPr="0081494B" w:rsidRDefault="00133927" w:rsidP="0081494B">
      <w:pPr>
        <w:spacing w:line="480" w:lineRule="auto"/>
        <w:jc w:val="both"/>
        <w:rPr>
          <w:rFonts w:ascii="Arial" w:hAnsi="Arial" w:cs="Arial"/>
          <w:color w:val="000000" w:themeColor="text1"/>
          <w:sz w:val="18"/>
          <w:szCs w:val="18"/>
          <w:shd w:val="clear" w:color="auto" w:fill="FFFFFF"/>
        </w:rPr>
      </w:pPr>
      <w:r w:rsidRPr="0081494B">
        <w:rPr>
          <w:rFonts w:ascii="Arial" w:hAnsi="Arial" w:cs="Arial"/>
          <w:color w:val="000000" w:themeColor="text1"/>
          <w:sz w:val="18"/>
          <w:szCs w:val="18"/>
          <w:shd w:val="clear" w:color="auto" w:fill="FFFFFF"/>
        </w:rPr>
        <w:fldChar w:fldCharType="end"/>
      </w:r>
    </w:p>
    <w:p w14:paraId="7D18E865" w14:textId="22CD3292" w:rsidR="00656EEF" w:rsidRPr="0081494B" w:rsidRDefault="00656EEF" w:rsidP="0081494B">
      <w:pPr>
        <w:spacing w:line="480" w:lineRule="auto"/>
        <w:jc w:val="both"/>
        <w:rPr>
          <w:rFonts w:ascii="Arial" w:hAnsi="Arial" w:cs="Arial"/>
          <w:color w:val="000000" w:themeColor="text1"/>
          <w:sz w:val="18"/>
          <w:szCs w:val="18"/>
          <w:shd w:val="clear" w:color="auto" w:fill="FFFFFF"/>
        </w:rPr>
      </w:pPr>
    </w:p>
    <w:p w14:paraId="3519CFAD" w14:textId="3A40E203" w:rsidR="00656EEF" w:rsidRPr="0081494B" w:rsidRDefault="00656EEF" w:rsidP="0081494B">
      <w:pPr>
        <w:spacing w:line="480" w:lineRule="auto"/>
        <w:jc w:val="both"/>
        <w:rPr>
          <w:rFonts w:ascii="Arial" w:hAnsi="Arial" w:cs="Arial"/>
          <w:color w:val="000000" w:themeColor="text1"/>
          <w:sz w:val="18"/>
          <w:szCs w:val="18"/>
          <w:shd w:val="clear" w:color="auto" w:fill="FFFFFF"/>
        </w:rPr>
      </w:pPr>
    </w:p>
    <w:p w14:paraId="662B4F79" w14:textId="2694D29D" w:rsidR="00656EEF" w:rsidRDefault="00656EEF" w:rsidP="00133927">
      <w:pPr>
        <w:spacing w:line="480" w:lineRule="auto"/>
        <w:jc w:val="both"/>
        <w:rPr>
          <w:rFonts w:ascii="Arial" w:hAnsi="Arial" w:cs="Arial"/>
          <w:color w:val="000000" w:themeColor="text1"/>
          <w:sz w:val="18"/>
          <w:szCs w:val="18"/>
          <w:shd w:val="clear" w:color="auto" w:fill="FFFFFF"/>
        </w:rPr>
      </w:pPr>
    </w:p>
    <w:p w14:paraId="36609BF7" w14:textId="334C1EC9" w:rsidR="00656EEF" w:rsidRDefault="00656EEF" w:rsidP="00133927">
      <w:pPr>
        <w:spacing w:line="480" w:lineRule="auto"/>
        <w:jc w:val="both"/>
        <w:rPr>
          <w:rFonts w:ascii="Arial" w:hAnsi="Arial" w:cs="Arial"/>
          <w:color w:val="000000" w:themeColor="text1"/>
          <w:sz w:val="18"/>
          <w:szCs w:val="18"/>
          <w:shd w:val="clear" w:color="auto" w:fill="FFFFFF"/>
        </w:rPr>
      </w:pPr>
    </w:p>
    <w:p w14:paraId="0A45C683" w14:textId="31DD39A0" w:rsidR="00656EEF" w:rsidRDefault="00656EEF" w:rsidP="00133927">
      <w:pPr>
        <w:spacing w:line="480" w:lineRule="auto"/>
        <w:jc w:val="both"/>
        <w:rPr>
          <w:rFonts w:ascii="Arial" w:hAnsi="Arial" w:cs="Arial"/>
          <w:color w:val="000000" w:themeColor="text1"/>
          <w:sz w:val="18"/>
          <w:szCs w:val="18"/>
          <w:shd w:val="clear" w:color="auto" w:fill="FFFFFF"/>
        </w:rPr>
      </w:pPr>
    </w:p>
    <w:p w14:paraId="0EF88525" w14:textId="27F8B953" w:rsidR="00656EEF" w:rsidRDefault="00656EEF" w:rsidP="00133927">
      <w:pPr>
        <w:spacing w:line="480" w:lineRule="auto"/>
        <w:jc w:val="both"/>
        <w:rPr>
          <w:rFonts w:ascii="Arial" w:hAnsi="Arial" w:cs="Arial"/>
          <w:color w:val="000000" w:themeColor="text1"/>
          <w:sz w:val="18"/>
          <w:szCs w:val="18"/>
          <w:shd w:val="clear" w:color="auto" w:fill="FFFFFF"/>
        </w:rPr>
      </w:pPr>
    </w:p>
    <w:p w14:paraId="0BEA7E19" w14:textId="3DF4297F" w:rsidR="0081494B" w:rsidRDefault="0081494B" w:rsidP="00133927">
      <w:pPr>
        <w:spacing w:line="480" w:lineRule="auto"/>
        <w:jc w:val="both"/>
        <w:rPr>
          <w:rFonts w:ascii="Arial" w:hAnsi="Arial" w:cs="Arial"/>
          <w:color w:val="000000" w:themeColor="text1"/>
          <w:sz w:val="18"/>
          <w:szCs w:val="18"/>
          <w:shd w:val="clear" w:color="auto" w:fill="FFFFFF"/>
        </w:rPr>
      </w:pPr>
    </w:p>
    <w:p w14:paraId="5AE8D19D" w14:textId="30BE6421" w:rsidR="0081494B" w:rsidRDefault="0081494B" w:rsidP="00133927">
      <w:pPr>
        <w:spacing w:line="480" w:lineRule="auto"/>
        <w:jc w:val="both"/>
        <w:rPr>
          <w:rFonts w:ascii="Arial" w:hAnsi="Arial" w:cs="Arial"/>
          <w:color w:val="000000" w:themeColor="text1"/>
          <w:sz w:val="18"/>
          <w:szCs w:val="18"/>
          <w:shd w:val="clear" w:color="auto" w:fill="FFFFFF"/>
        </w:rPr>
      </w:pPr>
    </w:p>
    <w:p w14:paraId="131415A4" w14:textId="048EEB48" w:rsidR="0081494B" w:rsidRDefault="0081494B" w:rsidP="00133927">
      <w:pPr>
        <w:spacing w:line="480" w:lineRule="auto"/>
        <w:jc w:val="both"/>
        <w:rPr>
          <w:rFonts w:ascii="Arial" w:hAnsi="Arial" w:cs="Arial"/>
          <w:color w:val="000000" w:themeColor="text1"/>
          <w:sz w:val="18"/>
          <w:szCs w:val="18"/>
          <w:shd w:val="clear" w:color="auto" w:fill="FFFFFF"/>
        </w:rPr>
      </w:pPr>
    </w:p>
    <w:p w14:paraId="79E4CD32" w14:textId="59A0DF2A" w:rsidR="0081494B" w:rsidRDefault="0081494B" w:rsidP="00133927">
      <w:pPr>
        <w:spacing w:line="480" w:lineRule="auto"/>
        <w:jc w:val="both"/>
        <w:rPr>
          <w:rFonts w:ascii="Arial" w:hAnsi="Arial" w:cs="Arial"/>
          <w:color w:val="000000" w:themeColor="text1"/>
          <w:sz w:val="18"/>
          <w:szCs w:val="18"/>
          <w:shd w:val="clear" w:color="auto" w:fill="FFFFFF"/>
        </w:rPr>
      </w:pPr>
    </w:p>
    <w:p w14:paraId="0B9E2C99" w14:textId="4E2190FE" w:rsidR="0081494B" w:rsidRDefault="0081494B" w:rsidP="00133927">
      <w:pPr>
        <w:spacing w:line="480" w:lineRule="auto"/>
        <w:jc w:val="both"/>
        <w:rPr>
          <w:rFonts w:ascii="Arial" w:hAnsi="Arial" w:cs="Arial"/>
          <w:color w:val="000000" w:themeColor="text1"/>
          <w:sz w:val="18"/>
          <w:szCs w:val="18"/>
          <w:shd w:val="clear" w:color="auto" w:fill="FFFFFF"/>
        </w:rPr>
      </w:pPr>
    </w:p>
    <w:p w14:paraId="78C44EF0" w14:textId="1E155842" w:rsidR="0081494B" w:rsidRDefault="0081494B" w:rsidP="00133927">
      <w:pPr>
        <w:spacing w:line="480" w:lineRule="auto"/>
        <w:jc w:val="both"/>
        <w:rPr>
          <w:rFonts w:ascii="Arial" w:hAnsi="Arial" w:cs="Arial"/>
          <w:color w:val="000000" w:themeColor="text1"/>
          <w:sz w:val="18"/>
          <w:szCs w:val="18"/>
          <w:shd w:val="clear" w:color="auto" w:fill="FFFFFF"/>
        </w:rPr>
      </w:pPr>
    </w:p>
    <w:p w14:paraId="33E79440" w14:textId="562F1E89" w:rsidR="0081494B" w:rsidRDefault="0081494B" w:rsidP="00133927">
      <w:pPr>
        <w:spacing w:line="480" w:lineRule="auto"/>
        <w:jc w:val="both"/>
        <w:rPr>
          <w:rFonts w:ascii="Arial" w:hAnsi="Arial" w:cs="Arial"/>
          <w:color w:val="000000" w:themeColor="text1"/>
          <w:sz w:val="18"/>
          <w:szCs w:val="18"/>
          <w:shd w:val="clear" w:color="auto" w:fill="FFFFFF"/>
        </w:rPr>
      </w:pPr>
    </w:p>
    <w:p w14:paraId="68B34BF4" w14:textId="4175B5D8" w:rsidR="0081494B" w:rsidRDefault="0081494B" w:rsidP="00133927">
      <w:pPr>
        <w:spacing w:line="480" w:lineRule="auto"/>
        <w:jc w:val="both"/>
        <w:rPr>
          <w:rFonts w:ascii="Arial" w:hAnsi="Arial" w:cs="Arial"/>
          <w:color w:val="000000" w:themeColor="text1"/>
          <w:sz w:val="18"/>
          <w:szCs w:val="18"/>
          <w:shd w:val="clear" w:color="auto" w:fill="FFFFFF"/>
        </w:rPr>
      </w:pPr>
    </w:p>
    <w:p w14:paraId="5BCDF004" w14:textId="067DAD69" w:rsidR="0081494B" w:rsidRDefault="0081494B" w:rsidP="00133927">
      <w:pPr>
        <w:spacing w:line="480" w:lineRule="auto"/>
        <w:jc w:val="both"/>
        <w:rPr>
          <w:rFonts w:ascii="Arial" w:hAnsi="Arial" w:cs="Arial"/>
          <w:color w:val="000000" w:themeColor="text1"/>
          <w:sz w:val="18"/>
          <w:szCs w:val="18"/>
          <w:shd w:val="clear" w:color="auto" w:fill="FFFFFF"/>
        </w:rPr>
      </w:pPr>
    </w:p>
    <w:p w14:paraId="1E725476" w14:textId="231EF901" w:rsidR="0081494B" w:rsidRDefault="0081494B" w:rsidP="00133927">
      <w:pPr>
        <w:spacing w:line="480" w:lineRule="auto"/>
        <w:jc w:val="both"/>
        <w:rPr>
          <w:rFonts w:ascii="Arial" w:hAnsi="Arial" w:cs="Arial"/>
          <w:color w:val="000000" w:themeColor="text1"/>
          <w:sz w:val="18"/>
          <w:szCs w:val="18"/>
          <w:shd w:val="clear" w:color="auto" w:fill="FFFFFF"/>
        </w:rPr>
      </w:pPr>
    </w:p>
    <w:p w14:paraId="76434F6F" w14:textId="5D3B765D" w:rsidR="0081494B" w:rsidRDefault="0081494B" w:rsidP="00133927">
      <w:pPr>
        <w:spacing w:line="480" w:lineRule="auto"/>
        <w:jc w:val="both"/>
        <w:rPr>
          <w:rFonts w:ascii="Arial" w:hAnsi="Arial" w:cs="Arial"/>
          <w:color w:val="000000" w:themeColor="text1"/>
          <w:sz w:val="18"/>
          <w:szCs w:val="18"/>
          <w:shd w:val="clear" w:color="auto" w:fill="FFFFFF"/>
        </w:rPr>
      </w:pPr>
    </w:p>
    <w:p w14:paraId="4D38AB85" w14:textId="6F9DCC44" w:rsidR="004D6E8D" w:rsidRDefault="004D6E8D" w:rsidP="00133927">
      <w:pPr>
        <w:spacing w:line="480" w:lineRule="auto"/>
        <w:jc w:val="both"/>
        <w:rPr>
          <w:rFonts w:ascii="Arial" w:hAnsi="Arial" w:cs="Arial"/>
          <w:color w:val="000000" w:themeColor="text1"/>
          <w:sz w:val="18"/>
          <w:szCs w:val="18"/>
          <w:shd w:val="clear" w:color="auto" w:fill="FFFFFF"/>
        </w:rPr>
      </w:pPr>
    </w:p>
    <w:p w14:paraId="13B24783" w14:textId="396E3B57" w:rsidR="004D6E8D" w:rsidRDefault="004D6E8D" w:rsidP="00133927">
      <w:pPr>
        <w:spacing w:line="480" w:lineRule="auto"/>
        <w:jc w:val="both"/>
        <w:rPr>
          <w:rFonts w:ascii="Arial" w:hAnsi="Arial" w:cs="Arial"/>
          <w:color w:val="000000" w:themeColor="text1"/>
          <w:sz w:val="18"/>
          <w:szCs w:val="18"/>
          <w:shd w:val="clear" w:color="auto" w:fill="FFFFFF"/>
        </w:rPr>
      </w:pPr>
    </w:p>
    <w:p w14:paraId="54E74EC6" w14:textId="48C5D76C" w:rsidR="004D6E8D" w:rsidRDefault="004D6E8D" w:rsidP="00133927">
      <w:pPr>
        <w:spacing w:line="480" w:lineRule="auto"/>
        <w:jc w:val="both"/>
        <w:rPr>
          <w:rFonts w:ascii="Arial" w:hAnsi="Arial" w:cs="Arial"/>
          <w:color w:val="000000" w:themeColor="text1"/>
          <w:sz w:val="18"/>
          <w:szCs w:val="18"/>
          <w:shd w:val="clear" w:color="auto" w:fill="FFFFFF"/>
        </w:rPr>
      </w:pPr>
    </w:p>
    <w:p w14:paraId="68E62DBD" w14:textId="61758DE4" w:rsidR="004D6E8D" w:rsidRDefault="004D6E8D" w:rsidP="00133927">
      <w:pPr>
        <w:spacing w:line="480" w:lineRule="auto"/>
        <w:jc w:val="both"/>
        <w:rPr>
          <w:rFonts w:ascii="Arial" w:hAnsi="Arial" w:cs="Arial"/>
          <w:color w:val="000000" w:themeColor="text1"/>
          <w:sz w:val="18"/>
          <w:szCs w:val="18"/>
          <w:shd w:val="clear" w:color="auto" w:fill="FFFFFF"/>
        </w:rPr>
      </w:pPr>
    </w:p>
    <w:p w14:paraId="75D142AF" w14:textId="77F83220" w:rsidR="004D6E8D" w:rsidRDefault="004D6E8D" w:rsidP="00133927">
      <w:pPr>
        <w:spacing w:line="480" w:lineRule="auto"/>
        <w:jc w:val="both"/>
        <w:rPr>
          <w:rFonts w:ascii="Arial" w:hAnsi="Arial" w:cs="Arial"/>
          <w:color w:val="000000" w:themeColor="text1"/>
          <w:sz w:val="18"/>
          <w:szCs w:val="18"/>
          <w:shd w:val="clear" w:color="auto" w:fill="FFFFFF"/>
        </w:rPr>
      </w:pPr>
    </w:p>
    <w:p w14:paraId="07A7EDE4" w14:textId="505DE578" w:rsidR="004D6E8D" w:rsidRDefault="004D6E8D" w:rsidP="00133927">
      <w:pPr>
        <w:spacing w:line="480" w:lineRule="auto"/>
        <w:jc w:val="both"/>
        <w:rPr>
          <w:rFonts w:ascii="Arial" w:hAnsi="Arial" w:cs="Arial"/>
          <w:color w:val="000000" w:themeColor="text1"/>
          <w:sz w:val="18"/>
          <w:szCs w:val="18"/>
          <w:shd w:val="clear" w:color="auto" w:fill="FFFFFF"/>
        </w:rPr>
      </w:pPr>
    </w:p>
    <w:p w14:paraId="3D391BCA" w14:textId="52EBDD23" w:rsidR="004D6E8D" w:rsidRDefault="004D6E8D" w:rsidP="00133927">
      <w:pPr>
        <w:spacing w:line="480" w:lineRule="auto"/>
        <w:jc w:val="both"/>
        <w:rPr>
          <w:rFonts w:ascii="Arial" w:hAnsi="Arial" w:cs="Arial"/>
          <w:color w:val="000000" w:themeColor="text1"/>
          <w:sz w:val="18"/>
          <w:szCs w:val="18"/>
          <w:shd w:val="clear" w:color="auto" w:fill="FFFFFF"/>
        </w:rPr>
      </w:pPr>
    </w:p>
    <w:p w14:paraId="3D8F6FDE" w14:textId="77777777" w:rsidR="004D6E8D" w:rsidRDefault="004D6E8D" w:rsidP="00133927">
      <w:pPr>
        <w:spacing w:line="480" w:lineRule="auto"/>
        <w:jc w:val="both"/>
        <w:rPr>
          <w:rFonts w:ascii="Arial" w:hAnsi="Arial" w:cs="Arial"/>
          <w:color w:val="000000" w:themeColor="text1"/>
          <w:sz w:val="18"/>
          <w:szCs w:val="18"/>
          <w:shd w:val="clear" w:color="auto" w:fill="FFFFFF"/>
        </w:rPr>
      </w:pPr>
    </w:p>
    <w:p w14:paraId="597E7DF5" w14:textId="64B2FF29" w:rsidR="0081494B" w:rsidRDefault="0081494B" w:rsidP="00133927">
      <w:pPr>
        <w:spacing w:line="480" w:lineRule="auto"/>
        <w:jc w:val="both"/>
        <w:rPr>
          <w:rFonts w:ascii="Arial" w:hAnsi="Arial" w:cs="Arial"/>
          <w:color w:val="000000" w:themeColor="text1"/>
          <w:sz w:val="18"/>
          <w:szCs w:val="18"/>
          <w:shd w:val="clear" w:color="auto" w:fill="FFFFFF"/>
        </w:rPr>
      </w:pPr>
    </w:p>
    <w:p w14:paraId="2D8AD237" w14:textId="77777777" w:rsidR="00656EEF" w:rsidRPr="00D95C2B" w:rsidRDefault="00656EEF" w:rsidP="00656EEF">
      <w:pPr>
        <w:spacing w:line="480" w:lineRule="auto"/>
        <w:jc w:val="both"/>
        <w:rPr>
          <w:rFonts w:ascii="Arial" w:hAnsi="Arial" w:cs="Arial"/>
          <w:b/>
          <w:color w:val="000000" w:themeColor="text1"/>
          <w:sz w:val="18"/>
          <w:szCs w:val="18"/>
        </w:rPr>
      </w:pPr>
      <w:r w:rsidRPr="00D95C2B">
        <w:rPr>
          <w:rStyle w:val="Heading4Char"/>
          <w:rFonts w:ascii="Arial" w:hAnsi="Arial" w:cs="Arial"/>
          <w:b/>
          <w:bCs/>
          <w:i w:val="0"/>
          <w:iCs w:val="0"/>
          <w:color w:val="000000" w:themeColor="text1"/>
          <w:sz w:val="18"/>
          <w:szCs w:val="18"/>
          <w:lang w:val="en-GB"/>
        </w:rPr>
        <w:t xml:space="preserve">Table </w:t>
      </w:r>
      <w:r>
        <w:rPr>
          <w:rStyle w:val="Heading4Char"/>
          <w:rFonts w:ascii="Arial" w:hAnsi="Arial" w:cs="Arial"/>
          <w:b/>
          <w:bCs/>
          <w:i w:val="0"/>
          <w:iCs w:val="0"/>
          <w:color w:val="000000" w:themeColor="text1"/>
          <w:sz w:val="18"/>
          <w:szCs w:val="18"/>
          <w:lang w:val="en-GB"/>
        </w:rPr>
        <w:t>1</w:t>
      </w:r>
      <w:r w:rsidRPr="00D95C2B">
        <w:rPr>
          <w:rFonts w:ascii="Arial" w:hAnsi="Arial" w:cs="Arial"/>
          <w:b/>
          <w:bCs/>
          <w:i/>
          <w:iCs/>
          <w:color w:val="000000" w:themeColor="text1"/>
          <w:sz w:val="18"/>
          <w:szCs w:val="18"/>
        </w:rPr>
        <w:t>.</w:t>
      </w:r>
      <w:r w:rsidRPr="00D95C2B">
        <w:rPr>
          <w:rFonts w:ascii="Arial" w:hAnsi="Arial" w:cs="Arial"/>
          <w:b/>
          <w:color w:val="000000" w:themeColor="text1"/>
          <w:sz w:val="18"/>
          <w:szCs w:val="18"/>
        </w:rPr>
        <w:t xml:space="preserve"> </w:t>
      </w:r>
      <w:r w:rsidRPr="00D95C2B">
        <w:rPr>
          <w:rFonts w:ascii="Arial" w:hAnsi="Arial" w:cs="Arial"/>
          <w:bCs/>
          <w:color w:val="000000" w:themeColor="text1"/>
          <w:sz w:val="18"/>
          <w:szCs w:val="18"/>
        </w:rPr>
        <w:t>Baseline patient characteristics. MEWS: Modified Early Warning Score. ESBL: Extended spectrum beta-lactamase. CRP: C-reactive protein. ICU: Intensive Care Unit. AST: Antimicrobial Susceptibility Testing.</w:t>
      </w:r>
      <w:r w:rsidRPr="00D95C2B">
        <w:rPr>
          <w:rFonts w:ascii="Arial" w:hAnsi="Arial" w:cs="Arial"/>
          <w:b/>
          <w:color w:val="000000" w:themeColor="text1"/>
          <w:sz w:val="18"/>
          <w:szCs w:val="18"/>
        </w:rPr>
        <w:tab/>
      </w:r>
    </w:p>
    <w:p w14:paraId="41AF5442" w14:textId="77777777" w:rsidR="00656EEF" w:rsidRPr="00D95C2B" w:rsidRDefault="00656EEF" w:rsidP="00656EEF">
      <w:pPr>
        <w:spacing w:line="480" w:lineRule="auto"/>
        <w:jc w:val="both"/>
        <w:rPr>
          <w:rFonts w:ascii="Arial" w:hAnsi="Arial" w:cs="Arial"/>
          <w:bCs/>
          <w:color w:val="000000" w:themeColor="text1"/>
          <w:sz w:val="18"/>
          <w:szCs w:val="18"/>
        </w:rPr>
      </w:pPr>
    </w:p>
    <w:tbl>
      <w:tblPr>
        <w:tblStyle w:val="GridTable1Light1"/>
        <w:tblW w:w="8789" w:type="dxa"/>
        <w:jc w:val="center"/>
        <w:tblLook w:val="04A0" w:firstRow="1" w:lastRow="0" w:firstColumn="1" w:lastColumn="0" w:noHBand="0" w:noVBand="1"/>
      </w:tblPr>
      <w:tblGrid>
        <w:gridCol w:w="4106"/>
        <w:gridCol w:w="1843"/>
        <w:gridCol w:w="1701"/>
        <w:gridCol w:w="1139"/>
      </w:tblGrid>
      <w:tr w:rsidR="00656EEF" w:rsidRPr="0081494B" w14:paraId="435CC2E4" w14:textId="77777777" w:rsidTr="00697D79">
        <w:trPr>
          <w:cnfStyle w:val="100000000000" w:firstRow="1" w:lastRow="0" w:firstColumn="0" w:lastColumn="0" w:oddVBand="0" w:evenVBand="0" w:oddHBand="0" w:evenHBand="0" w:firstRowFirstColumn="0" w:firstRowLastColumn="0" w:lastRowFirstColumn="0" w:lastRowLastColumn="0"/>
          <w:trHeight w:val="522"/>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7E403E5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w:t>
            </w:r>
          </w:p>
        </w:tc>
        <w:tc>
          <w:tcPr>
            <w:tcW w:w="1843" w:type="dxa"/>
            <w:shd w:val="clear" w:color="auto" w:fill="auto"/>
            <w:hideMark/>
          </w:tcPr>
          <w:p w14:paraId="01A5868D" w14:textId="77777777" w:rsidR="00656EEF" w:rsidRPr="00697D79" w:rsidRDefault="00656EEF"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Rapid</w:t>
            </w:r>
          </w:p>
          <w:p w14:paraId="46278000" w14:textId="77777777" w:rsidR="00656EEF" w:rsidRPr="00697D79" w:rsidRDefault="00656EEF"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n = 93</w:t>
            </w:r>
          </w:p>
        </w:tc>
        <w:tc>
          <w:tcPr>
            <w:tcW w:w="1701" w:type="dxa"/>
            <w:shd w:val="clear" w:color="auto" w:fill="auto"/>
            <w:hideMark/>
          </w:tcPr>
          <w:p w14:paraId="7466635A" w14:textId="4F73F2A2" w:rsidR="00656EEF" w:rsidRPr="00697D79" w:rsidRDefault="007F363D"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Conventional</w:t>
            </w:r>
          </w:p>
          <w:p w14:paraId="16FE79D2" w14:textId="77777777" w:rsidR="00656EEF" w:rsidRPr="00697D79" w:rsidRDefault="00656EEF"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n = 98</w:t>
            </w:r>
          </w:p>
        </w:tc>
        <w:tc>
          <w:tcPr>
            <w:tcW w:w="1139" w:type="dxa"/>
            <w:shd w:val="clear" w:color="auto" w:fill="auto"/>
            <w:hideMark/>
          </w:tcPr>
          <w:p w14:paraId="3B942629" w14:textId="77777777" w:rsidR="00656EEF" w:rsidRPr="00697D79" w:rsidRDefault="00656EEF"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D88C790" w14:textId="77777777" w:rsidR="00656EEF" w:rsidRPr="00697D79" w:rsidRDefault="00656EEF" w:rsidP="009334D9">
            <w:pPr>
              <w:snapToGrid w:val="0"/>
              <w:spacing w:before="100" w:beforeAutospacing="1" w:after="100" w:afterAutospacing="1" w:line="276" w:lineRule="auto"/>
              <w:contextualSpacing/>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p-value</w:t>
            </w:r>
          </w:p>
        </w:tc>
      </w:tr>
      <w:tr w:rsidR="00656EEF" w:rsidRPr="0081494B" w14:paraId="56DEBA99" w14:textId="77777777" w:rsidTr="00697D79">
        <w:trPr>
          <w:trHeight w:val="457"/>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58AD8E0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52E7D4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Female</w:t>
            </w:r>
          </w:p>
        </w:tc>
        <w:tc>
          <w:tcPr>
            <w:tcW w:w="1843" w:type="dxa"/>
            <w:shd w:val="clear" w:color="auto" w:fill="auto"/>
            <w:hideMark/>
          </w:tcPr>
          <w:p w14:paraId="33890BB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B93868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43 (46.2%)</w:t>
            </w:r>
          </w:p>
        </w:tc>
        <w:tc>
          <w:tcPr>
            <w:tcW w:w="1701" w:type="dxa"/>
            <w:shd w:val="clear" w:color="auto" w:fill="auto"/>
            <w:hideMark/>
          </w:tcPr>
          <w:p w14:paraId="559BFB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C1D612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49 (50.5%)</w:t>
            </w:r>
          </w:p>
        </w:tc>
        <w:tc>
          <w:tcPr>
            <w:tcW w:w="1139" w:type="dxa"/>
            <w:shd w:val="clear" w:color="auto" w:fill="auto"/>
            <w:hideMark/>
          </w:tcPr>
          <w:p w14:paraId="6E24369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7E4FCFA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0.565</w:t>
            </w:r>
          </w:p>
        </w:tc>
      </w:tr>
      <w:tr w:rsidR="00656EEF" w:rsidRPr="0081494B" w14:paraId="7A05114E" w14:textId="77777777" w:rsidTr="00697D79">
        <w:trPr>
          <w:trHeight w:val="532"/>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39A9539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2FF81FF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Age in years; mean (SD)</w:t>
            </w:r>
          </w:p>
          <w:p w14:paraId="5CF03B3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071BEAE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50F251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65.4 (SD 20)</w:t>
            </w:r>
          </w:p>
          <w:p w14:paraId="410EAB4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6ACDF7B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A6274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63.7 (SD 25)</w:t>
            </w:r>
          </w:p>
        </w:tc>
        <w:tc>
          <w:tcPr>
            <w:tcW w:w="1139" w:type="dxa"/>
            <w:shd w:val="clear" w:color="auto" w:fill="auto"/>
            <w:hideMark/>
          </w:tcPr>
          <w:p w14:paraId="533D1D4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6A98912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0.607</w:t>
            </w:r>
          </w:p>
        </w:tc>
      </w:tr>
      <w:tr w:rsidR="00656EEF" w:rsidRPr="0081494B" w14:paraId="1078E257" w14:textId="77777777" w:rsidTr="00697D79">
        <w:trPr>
          <w:trHeight w:val="540"/>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2F75C78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5473AEE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Co-morbidity (at least one)</w:t>
            </w:r>
          </w:p>
          <w:p w14:paraId="7509A43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DEEAD9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roofErr w:type="spellStart"/>
            <w:r w:rsidRPr="0081494B">
              <w:rPr>
                <w:rFonts w:ascii="Arial" w:hAnsi="Arial" w:cs="Arial"/>
                <w:b w:val="0"/>
                <w:bCs w:val="0"/>
                <w:color w:val="000000" w:themeColor="text1"/>
                <w:sz w:val="17"/>
                <w:szCs w:val="17"/>
              </w:rPr>
              <w:t>Charlson</w:t>
            </w:r>
            <w:proofErr w:type="spellEnd"/>
            <w:r w:rsidRPr="0081494B">
              <w:rPr>
                <w:rFonts w:ascii="Arial" w:hAnsi="Arial" w:cs="Arial"/>
                <w:b w:val="0"/>
                <w:bCs w:val="0"/>
                <w:color w:val="000000" w:themeColor="text1"/>
                <w:sz w:val="17"/>
                <w:szCs w:val="17"/>
              </w:rPr>
              <w:t xml:space="preserve"> index score; mean (SD)</w:t>
            </w:r>
          </w:p>
        </w:tc>
        <w:tc>
          <w:tcPr>
            <w:tcW w:w="1843" w:type="dxa"/>
            <w:shd w:val="clear" w:color="auto" w:fill="auto"/>
            <w:hideMark/>
          </w:tcPr>
          <w:p w14:paraId="1885AC2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B2A468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88 (94.6%)</w:t>
            </w:r>
          </w:p>
          <w:p w14:paraId="7FDFCA1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75968B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5.7 (SD 2.8)</w:t>
            </w:r>
          </w:p>
          <w:p w14:paraId="4C1223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6EF9C5F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7F2D7B4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90 (91.8%)</w:t>
            </w:r>
          </w:p>
          <w:p w14:paraId="0EDE990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CA1536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5.6 (SD 2.9)</w:t>
            </w:r>
          </w:p>
          <w:p w14:paraId="2408355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139" w:type="dxa"/>
            <w:shd w:val="clear" w:color="auto" w:fill="auto"/>
            <w:hideMark/>
          </w:tcPr>
          <w:p w14:paraId="69F2E53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264FE83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0.569</w:t>
            </w:r>
          </w:p>
          <w:p w14:paraId="628D38A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EC396B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0.665</w:t>
            </w:r>
          </w:p>
        </w:tc>
      </w:tr>
      <w:tr w:rsidR="00656EEF" w:rsidRPr="0081494B" w14:paraId="404F65FD" w14:textId="77777777" w:rsidTr="00697D79">
        <w:trPr>
          <w:trHeight w:val="416"/>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088FD58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Organism</w:t>
            </w:r>
          </w:p>
          <w:p w14:paraId="10FEB50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6733DA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i/>
                <w:iCs/>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Escherichia coli</w:t>
            </w:r>
          </w:p>
          <w:p w14:paraId="5E1142C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573AAF1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Klebsiella</w:t>
            </w:r>
            <w:r w:rsidRPr="0081494B">
              <w:rPr>
                <w:rFonts w:ascii="Arial" w:hAnsi="Arial" w:cs="Arial"/>
                <w:b w:val="0"/>
                <w:bCs w:val="0"/>
                <w:color w:val="000000" w:themeColor="text1"/>
                <w:sz w:val="17"/>
                <w:szCs w:val="17"/>
              </w:rPr>
              <w:t xml:space="preserve"> spp.</w:t>
            </w:r>
          </w:p>
          <w:p w14:paraId="015C026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1D5560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Proteus</w:t>
            </w:r>
            <w:r w:rsidRPr="0081494B">
              <w:rPr>
                <w:rFonts w:ascii="Arial" w:hAnsi="Arial" w:cs="Arial"/>
                <w:b w:val="0"/>
                <w:bCs w:val="0"/>
                <w:color w:val="000000" w:themeColor="text1"/>
                <w:sz w:val="17"/>
                <w:szCs w:val="17"/>
              </w:rPr>
              <w:t xml:space="preserve"> spp.</w:t>
            </w:r>
          </w:p>
          <w:p w14:paraId="30531DB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7FA8F25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Pseudomonas</w:t>
            </w:r>
            <w:r w:rsidRPr="0081494B">
              <w:rPr>
                <w:rFonts w:ascii="Arial" w:hAnsi="Arial" w:cs="Arial"/>
                <w:b w:val="0"/>
                <w:bCs w:val="0"/>
                <w:color w:val="000000" w:themeColor="text1"/>
                <w:sz w:val="17"/>
                <w:szCs w:val="17"/>
              </w:rPr>
              <w:t xml:space="preserve"> spp.</w:t>
            </w:r>
          </w:p>
          <w:p w14:paraId="0F65D82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51226DB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Enterobacter</w:t>
            </w:r>
            <w:r w:rsidRPr="0081494B">
              <w:rPr>
                <w:rFonts w:ascii="Arial" w:hAnsi="Arial" w:cs="Arial"/>
                <w:b w:val="0"/>
                <w:bCs w:val="0"/>
                <w:color w:val="000000" w:themeColor="text1"/>
                <w:sz w:val="17"/>
                <w:szCs w:val="17"/>
              </w:rPr>
              <w:t xml:space="preserve"> spp.</w:t>
            </w:r>
          </w:p>
          <w:p w14:paraId="30D8EB7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CCEEF9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Citrobacter</w:t>
            </w:r>
            <w:r w:rsidRPr="0081494B">
              <w:rPr>
                <w:rFonts w:ascii="Arial" w:hAnsi="Arial" w:cs="Arial"/>
                <w:b w:val="0"/>
                <w:bCs w:val="0"/>
                <w:color w:val="000000" w:themeColor="text1"/>
                <w:sz w:val="17"/>
                <w:szCs w:val="17"/>
              </w:rPr>
              <w:t xml:space="preserve"> spp.</w:t>
            </w:r>
          </w:p>
          <w:p w14:paraId="79CAD4F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7557EDE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r w:rsidRPr="0081494B">
              <w:rPr>
                <w:rFonts w:ascii="Arial" w:hAnsi="Arial" w:cs="Arial"/>
                <w:b w:val="0"/>
                <w:bCs w:val="0"/>
                <w:i/>
                <w:iCs/>
                <w:color w:val="000000" w:themeColor="text1"/>
                <w:sz w:val="17"/>
                <w:szCs w:val="17"/>
              </w:rPr>
              <w:t>Serratia</w:t>
            </w:r>
            <w:r w:rsidRPr="0081494B">
              <w:rPr>
                <w:rFonts w:ascii="Arial" w:hAnsi="Arial" w:cs="Arial"/>
                <w:b w:val="0"/>
                <w:bCs w:val="0"/>
                <w:color w:val="000000" w:themeColor="text1"/>
                <w:sz w:val="17"/>
                <w:szCs w:val="17"/>
              </w:rPr>
              <w:t xml:space="preserve"> </w:t>
            </w:r>
            <w:proofErr w:type="spellStart"/>
            <w:r w:rsidRPr="0081494B">
              <w:rPr>
                <w:rFonts w:ascii="Arial" w:hAnsi="Arial" w:cs="Arial"/>
                <w:b w:val="0"/>
                <w:bCs w:val="0"/>
                <w:color w:val="000000" w:themeColor="text1"/>
                <w:sz w:val="17"/>
                <w:szCs w:val="17"/>
              </w:rPr>
              <w:t>spp</w:t>
            </w:r>
            <w:proofErr w:type="spellEnd"/>
          </w:p>
          <w:p w14:paraId="494E945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669E2E0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Others</w:t>
            </w:r>
          </w:p>
        </w:tc>
        <w:tc>
          <w:tcPr>
            <w:tcW w:w="1843" w:type="dxa"/>
            <w:shd w:val="clear" w:color="auto" w:fill="auto"/>
            <w:hideMark/>
          </w:tcPr>
          <w:p w14:paraId="5D5829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A49130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06B3D0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62 (67%)</w:t>
            </w:r>
          </w:p>
          <w:p w14:paraId="2D0FD37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331158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13 (13%)</w:t>
            </w:r>
          </w:p>
          <w:p w14:paraId="1D13234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23D7DD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0C115E2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156994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4241FFD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90180C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 (5%)</w:t>
            </w:r>
          </w:p>
          <w:p w14:paraId="49B689B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CE247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515AEF0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88FF5A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p w14:paraId="35D0881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C010A6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w:t>
            </w:r>
          </w:p>
        </w:tc>
        <w:tc>
          <w:tcPr>
            <w:tcW w:w="1701" w:type="dxa"/>
            <w:shd w:val="clear" w:color="auto" w:fill="auto"/>
            <w:hideMark/>
          </w:tcPr>
          <w:p w14:paraId="6EF918E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653CA5E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2B4E52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56 (57%)</w:t>
            </w:r>
          </w:p>
          <w:p w14:paraId="50C90F3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C5AAF3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14 (14%)</w:t>
            </w:r>
          </w:p>
          <w:p w14:paraId="4DFFB35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58F971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(4%)</w:t>
            </w:r>
          </w:p>
          <w:p w14:paraId="50A578E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71BD3F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 (8%)</w:t>
            </w:r>
          </w:p>
          <w:p w14:paraId="019F7E5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EBF117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 (9%)</w:t>
            </w:r>
          </w:p>
          <w:p w14:paraId="630D189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874ED1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 (1%)</w:t>
            </w:r>
          </w:p>
          <w:p w14:paraId="08B8407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F8E803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 (1%)</w:t>
            </w:r>
          </w:p>
          <w:p w14:paraId="38D93CB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0FAC23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 (8%)</w:t>
            </w:r>
          </w:p>
        </w:tc>
        <w:tc>
          <w:tcPr>
            <w:tcW w:w="1139" w:type="dxa"/>
            <w:shd w:val="clear" w:color="auto" w:fill="auto"/>
            <w:hideMark/>
          </w:tcPr>
          <w:p w14:paraId="2EF9CFB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40A24C2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D4FC9F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0.184</w:t>
            </w:r>
          </w:p>
          <w:p w14:paraId="6903285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930AE1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0.886</w:t>
            </w:r>
          </w:p>
          <w:p w14:paraId="1B93593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ED2309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0.683</w:t>
            </w:r>
          </w:p>
          <w:p w14:paraId="609E6DF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8EC77D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0.215</w:t>
            </w:r>
          </w:p>
          <w:p w14:paraId="62BD486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290134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0.408</w:t>
            </w:r>
          </w:p>
          <w:p w14:paraId="3C3F6B0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7FA7B4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0.613</w:t>
            </w:r>
          </w:p>
          <w:p w14:paraId="0F59584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19C2F5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0.358</w:t>
            </w:r>
          </w:p>
          <w:p w14:paraId="0FD152D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C6385A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0.721</w:t>
            </w:r>
          </w:p>
          <w:p w14:paraId="410A399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6FC64A5D" w14:textId="77777777" w:rsidTr="00697D79">
        <w:trPr>
          <w:trHeight w:val="963"/>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41086D7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Resistance</w:t>
            </w:r>
          </w:p>
          <w:p w14:paraId="7B5CE7F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63BD83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1 antibiotic group</w:t>
            </w:r>
          </w:p>
          <w:p w14:paraId="30E31FA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44344A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2 or more antibiotic groups</w:t>
            </w:r>
          </w:p>
        </w:tc>
        <w:tc>
          <w:tcPr>
            <w:tcW w:w="1843" w:type="dxa"/>
            <w:shd w:val="clear" w:color="auto" w:fill="auto"/>
            <w:hideMark/>
          </w:tcPr>
          <w:p w14:paraId="73ADB0D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965A00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B87B9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78 (84%)</w:t>
            </w:r>
          </w:p>
          <w:p w14:paraId="126B1EC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288DC7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15 (15%)</w:t>
            </w:r>
          </w:p>
        </w:tc>
        <w:tc>
          <w:tcPr>
            <w:tcW w:w="1701" w:type="dxa"/>
            <w:shd w:val="clear" w:color="auto" w:fill="auto"/>
            <w:hideMark/>
          </w:tcPr>
          <w:p w14:paraId="477E73B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92AB71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6BF6F6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70 (71%)</w:t>
            </w:r>
          </w:p>
          <w:p w14:paraId="0921D88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27B79A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28 (28%)</w:t>
            </w:r>
          </w:p>
        </w:tc>
        <w:tc>
          <w:tcPr>
            <w:tcW w:w="1139" w:type="dxa"/>
            <w:shd w:val="clear" w:color="auto" w:fill="auto"/>
            <w:hideMark/>
          </w:tcPr>
          <w:p w14:paraId="05F786C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03FABBF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50AB32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0.056</w:t>
            </w:r>
          </w:p>
          <w:p w14:paraId="4686A0C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5D2B71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0.056</w:t>
            </w:r>
          </w:p>
        </w:tc>
      </w:tr>
      <w:tr w:rsidR="00656EEF" w:rsidRPr="0081494B" w14:paraId="6C4088FD" w14:textId="77777777" w:rsidTr="00697D79">
        <w:trPr>
          <w:trHeight w:val="1247"/>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251FB24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roofErr w:type="spellStart"/>
            <w:r w:rsidRPr="0081494B">
              <w:rPr>
                <w:rFonts w:ascii="Arial" w:hAnsi="Arial" w:cs="Arial"/>
                <w:b w:val="0"/>
                <w:bCs w:val="0"/>
                <w:color w:val="000000" w:themeColor="text1"/>
                <w:sz w:val="17"/>
                <w:szCs w:val="17"/>
                <w:lang w:val="es-ES"/>
              </w:rPr>
              <w:t>Resistance</w:t>
            </w:r>
            <w:proofErr w:type="spellEnd"/>
            <w:r w:rsidRPr="0081494B">
              <w:rPr>
                <w:rFonts w:ascii="Arial" w:hAnsi="Arial" w:cs="Arial"/>
                <w:b w:val="0"/>
                <w:bCs w:val="0"/>
                <w:color w:val="000000" w:themeColor="text1"/>
                <w:sz w:val="17"/>
                <w:szCs w:val="17"/>
                <w:lang w:val="es-ES"/>
              </w:rPr>
              <w:t xml:space="preserve"> </w:t>
            </w:r>
            <w:proofErr w:type="spellStart"/>
            <w:r w:rsidRPr="0081494B">
              <w:rPr>
                <w:rFonts w:ascii="Arial" w:hAnsi="Arial" w:cs="Arial"/>
                <w:b w:val="0"/>
                <w:bCs w:val="0"/>
                <w:color w:val="000000" w:themeColor="text1"/>
                <w:sz w:val="17"/>
                <w:szCs w:val="17"/>
                <w:lang w:val="es-ES"/>
              </w:rPr>
              <w:t>pattern</w:t>
            </w:r>
            <w:proofErr w:type="spellEnd"/>
          </w:p>
          <w:p w14:paraId="4C07BF4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
          <w:p w14:paraId="60423DC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r w:rsidRPr="0081494B">
              <w:rPr>
                <w:rFonts w:ascii="Arial" w:hAnsi="Arial" w:cs="Arial"/>
                <w:b w:val="0"/>
                <w:bCs w:val="0"/>
                <w:color w:val="000000" w:themeColor="text1"/>
                <w:sz w:val="17"/>
                <w:szCs w:val="17"/>
                <w:lang w:val="es-ES"/>
              </w:rPr>
              <w:t xml:space="preserve">   </w:t>
            </w:r>
            <w:proofErr w:type="spellStart"/>
            <w:r w:rsidRPr="0081494B">
              <w:rPr>
                <w:rFonts w:ascii="Arial" w:hAnsi="Arial" w:cs="Arial"/>
                <w:b w:val="0"/>
                <w:bCs w:val="0"/>
                <w:color w:val="000000" w:themeColor="text1"/>
                <w:sz w:val="17"/>
                <w:szCs w:val="17"/>
                <w:lang w:val="es-ES"/>
              </w:rPr>
              <w:t>Penicillinases</w:t>
            </w:r>
            <w:proofErr w:type="spellEnd"/>
          </w:p>
          <w:p w14:paraId="684877C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
          <w:p w14:paraId="3F27AC2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r w:rsidRPr="0081494B">
              <w:rPr>
                <w:rFonts w:ascii="Arial" w:hAnsi="Arial" w:cs="Arial"/>
                <w:b w:val="0"/>
                <w:bCs w:val="0"/>
                <w:color w:val="000000" w:themeColor="text1"/>
                <w:sz w:val="17"/>
                <w:szCs w:val="17"/>
                <w:lang w:val="es-ES"/>
              </w:rPr>
              <w:t xml:space="preserve">   ESBL</w:t>
            </w:r>
          </w:p>
          <w:p w14:paraId="70049AC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
          <w:p w14:paraId="7BB3989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r w:rsidRPr="0081494B">
              <w:rPr>
                <w:rFonts w:ascii="Arial" w:hAnsi="Arial" w:cs="Arial"/>
                <w:b w:val="0"/>
                <w:bCs w:val="0"/>
                <w:color w:val="000000" w:themeColor="text1"/>
                <w:sz w:val="17"/>
                <w:szCs w:val="17"/>
                <w:lang w:val="es-ES"/>
              </w:rPr>
              <w:t xml:space="preserve">   </w:t>
            </w:r>
            <w:proofErr w:type="spellStart"/>
            <w:r w:rsidRPr="0081494B">
              <w:rPr>
                <w:rFonts w:ascii="Arial" w:hAnsi="Arial" w:cs="Arial"/>
                <w:b w:val="0"/>
                <w:bCs w:val="0"/>
                <w:color w:val="000000" w:themeColor="text1"/>
                <w:sz w:val="17"/>
                <w:szCs w:val="17"/>
                <w:lang w:val="es-ES"/>
              </w:rPr>
              <w:t>Carbapenemases</w:t>
            </w:r>
            <w:proofErr w:type="spellEnd"/>
          </w:p>
          <w:p w14:paraId="33F2BFD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
          <w:p w14:paraId="02B657E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r w:rsidRPr="0081494B">
              <w:rPr>
                <w:rFonts w:ascii="Arial" w:hAnsi="Arial" w:cs="Arial"/>
                <w:b w:val="0"/>
                <w:bCs w:val="0"/>
                <w:color w:val="000000" w:themeColor="text1"/>
                <w:sz w:val="17"/>
                <w:szCs w:val="17"/>
                <w:lang w:val="es-ES"/>
              </w:rPr>
              <w:t xml:space="preserve">   </w:t>
            </w:r>
            <w:proofErr w:type="spellStart"/>
            <w:r w:rsidRPr="0081494B">
              <w:rPr>
                <w:rFonts w:ascii="Arial" w:hAnsi="Arial" w:cs="Arial"/>
                <w:b w:val="0"/>
                <w:bCs w:val="0"/>
                <w:color w:val="000000" w:themeColor="text1"/>
                <w:sz w:val="17"/>
                <w:szCs w:val="17"/>
                <w:lang w:val="es-ES"/>
              </w:rPr>
              <w:t>AmpC</w:t>
            </w:r>
            <w:proofErr w:type="spellEnd"/>
          </w:p>
          <w:p w14:paraId="2855EBC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lang w:val="es-ES"/>
              </w:rPr>
            </w:pPr>
          </w:p>
          <w:p w14:paraId="03428B5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lang w:val="es-ES"/>
              </w:rPr>
              <w:t xml:space="preserve">   </w:t>
            </w:r>
            <w:r w:rsidRPr="0081494B">
              <w:rPr>
                <w:rFonts w:ascii="Arial" w:hAnsi="Arial" w:cs="Arial"/>
                <w:b w:val="0"/>
                <w:bCs w:val="0"/>
                <w:color w:val="000000" w:themeColor="text1"/>
                <w:sz w:val="17"/>
                <w:szCs w:val="17"/>
              </w:rPr>
              <w:t>Quinolones</w:t>
            </w:r>
          </w:p>
          <w:p w14:paraId="2AE71CA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7F43336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Aminoglycosides</w:t>
            </w:r>
          </w:p>
          <w:p w14:paraId="50179CC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4E67E7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Colistin</w:t>
            </w:r>
          </w:p>
          <w:p w14:paraId="098F9FD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65F2A19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82DEC1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4C6AD6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48 (52%)</w:t>
            </w:r>
          </w:p>
          <w:p w14:paraId="54F6549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91792A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16 (17%)</w:t>
            </w:r>
          </w:p>
          <w:p w14:paraId="6861BED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8E27A4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 (1%)</w:t>
            </w:r>
          </w:p>
          <w:p w14:paraId="737A80A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DA7B9E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 (0%)</w:t>
            </w:r>
          </w:p>
          <w:p w14:paraId="669498C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DB608C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16 (17%)</w:t>
            </w:r>
          </w:p>
          <w:p w14:paraId="7B7B5EC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6F00A2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p w14:paraId="01C3535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D61E9A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 (1%)</w:t>
            </w:r>
          </w:p>
          <w:p w14:paraId="704DA7D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6E2C39A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1AD443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F1FC06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(49%)</w:t>
            </w:r>
          </w:p>
          <w:p w14:paraId="602462D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EF0B9E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12 (12%)</w:t>
            </w:r>
          </w:p>
          <w:p w14:paraId="2417DC8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274278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 (5%)</w:t>
            </w:r>
          </w:p>
          <w:p w14:paraId="7D1DED0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01B87E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p w14:paraId="3B3978B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6D8EF7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17 (17%)</w:t>
            </w:r>
          </w:p>
          <w:p w14:paraId="6B68123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1290456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 (9%)</w:t>
            </w:r>
          </w:p>
          <w:p w14:paraId="43C2CCC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3375B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 (7%)</w:t>
            </w:r>
          </w:p>
        </w:tc>
        <w:tc>
          <w:tcPr>
            <w:tcW w:w="1139" w:type="dxa"/>
            <w:shd w:val="clear" w:color="auto" w:fill="auto"/>
            <w:hideMark/>
          </w:tcPr>
          <w:p w14:paraId="1DCA332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7118101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32D33E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0.773</w:t>
            </w:r>
          </w:p>
          <w:p w14:paraId="382D8CD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68034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0.414</w:t>
            </w:r>
          </w:p>
          <w:p w14:paraId="3F7C0DE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52DC5D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0.212</w:t>
            </w:r>
          </w:p>
          <w:p w14:paraId="180B6CB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955CD3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0.247</w:t>
            </w:r>
          </w:p>
          <w:p w14:paraId="3BAEAE0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757A78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0.566</w:t>
            </w:r>
          </w:p>
          <w:p w14:paraId="38C29D1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D124EC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0.135</w:t>
            </w:r>
          </w:p>
          <w:p w14:paraId="6265220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CD82CE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0.065</w:t>
            </w:r>
          </w:p>
        </w:tc>
      </w:tr>
      <w:tr w:rsidR="00656EEF" w:rsidRPr="0081494B" w14:paraId="078BDB60" w14:textId="77777777" w:rsidTr="00697D79">
        <w:trPr>
          <w:trHeight w:val="953"/>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02D44CA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Acquisition</w:t>
            </w:r>
          </w:p>
          <w:p w14:paraId="258D1DC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1BCFC5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Community-acquired</w:t>
            </w:r>
          </w:p>
          <w:p w14:paraId="3A2A8A2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D02B22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Healthcare-associated</w:t>
            </w:r>
          </w:p>
          <w:p w14:paraId="3B78DCD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26BD85D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Nosocomial</w:t>
            </w:r>
          </w:p>
          <w:p w14:paraId="4FC553F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6033EF8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379912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9C216A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30 (32%)</w:t>
            </w:r>
          </w:p>
          <w:p w14:paraId="15EADE5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E600D1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43 (46%)</w:t>
            </w:r>
          </w:p>
          <w:p w14:paraId="75E202C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90FF0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20 (22%)</w:t>
            </w:r>
          </w:p>
          <w:p w14:paraId="2794AA0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0D4C8DF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CEEFD0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76D7C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31 (32%)</w:t>
            </w:r>
          </w:p>
          <w:p w14:paraId="0E5A02C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E29E74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41 (42%)</w:t>
            </w:r>
          </w:p>
          <w:p w14:paraId="189B991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44BF31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26 (27%)</w:t>
            </w:r>
          </w:p>
        </w:tc>
        <w:tc>
          <w:tcPr>
            <w:tcW w:w="1139" w:type="dxa"/>
            <w:shd w:val="clear" w:color="auto" w:fill="auto"/>
            <w:hideMark/>
          </w:tcPr>
          <w:p w14:paraId="10B8E7D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0A2BE9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E770D3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1</w:t>
            </w:r>
          </w:p>
          <w:p w14:paraId="5841ABD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A6A939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0.562</w:t>
            </w:r>
          </w:p>
          <w:p w14:paraId="15AE3B4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82466E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0.499</w:t>
            </w:r>
          </w:p>
        </w:tc>
      </w:tr>
      <w:tr w:rsidR="00656EEF" w:rsidRPr="0081494B" w14:paraId="20D0EE95" w14:textId="77777777" w:rsidTr="00697D79">
        <w:trPr>
          <w:trHeight w:val="954"/>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1B6B9B3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Specialty type</w:t>
            </w:r>
          </w:p>
          <w:p w14:paraId="0A2F30D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F70FB4C"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Medical</w:t>
            </w:r>
          </w:p>
          <w:p w14:paraId="3C657AFC"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C2BF05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Surgical</w:t>
            </w:r>
          </w:p>
          <w:p w14:paraId="5CB0D8F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tcPr>
          <w:p w14:paraId="077FF93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387532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98E835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60 (65%)</w:t>
            </w:r>
          </w:p>
          <w:p w14:paraId="3B50AD7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11A9AE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33 (36%)</w:t>
            </w:r>
          </w:p>
        </w:tc>
        <w:tc>
          <w:tcPr>
            <w:tcW w:w="1701" w:type="dxa"/>
            <w:shd w:val="clear" w:color="auto" w:fill="auto"/>
          </w:tcPr>
          <w:p w14:paraId="14B6258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ACA850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65F623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73 (74%)</w:t>
            </w:r>
          </w:p>
          <w:p w14:paraId="0446F88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1B8F6C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25 (26%)</w:t>
            </w:r>
          </w:p>
        </w:tc>
        <w:tc>
          <w:tcPr>
            <w:tcW w:w="1139" w:type="dxa"/>
            <w:shd w:val="clear" w:color="auto" w:fill="auto"/>
          </w:tcPr>
          <w:p w14:paraId="1FE0492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62FF4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2E7799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0.203</w:t>
            </w:r>
          </w:p>
          <w:p w14:paraId="453178F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5F9878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0.203</w:t>
            </w:r>
          </w:p>
        </w:tc>
      </w:tr>
      <w:tr w:rsidR="00656EEF" w:rsidRPr="0081494B" w14:paraId="6233A9A2" w14:textId="77777777" w:rsidTr="00697D79">
        <w:trPr>
          <w:trHeight w:val="558"/>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0A5D87E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Source</w:t>
            </w:r>
          </w:p>
          <w:p w14:paraId="4132434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04B459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Urinary</w:t>
            </w:r>
          </w:p>
          <w:p w14:paraId="22B9B36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92478C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Abdominal/ biliary</w:t>
            </w:r>
          </w:p>
          <w:p w14:paraId="173ADFB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8A4118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Respiratory</w:t>
            </w:r>
          </w:p>
          <w:p w14:paraId="5941DA9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E6B853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lastRenderedPageBreak/>
              <w:t xml:space="preserve">  Endovascular</w:t>
            </w:r>
          </w:p>
          <w:p w14:paraId="0DE21E7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6B89241"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Skin/ soft tissues</w:t>
            </w:r>
          </w:p>
          <w:p w14:paraId="61CF903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72DC8E8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proofErr w:type="spellStart"/>
            <w:r w:rsidRPr="0081494B">
              <w:rPr>
                <w:rFonts w:ascii="Arial" w:hAnsi="Arial" w:cs="Arial"/>
                <w:b w:val="0"/>
                <w:bCs w:val="0"/>
                <w:color w:val="000000" w:themeColor="text1"/>
                <w:sz w:val="17"/>
                <w:szCs w:val="17"/>
              </w:rPr>
              <w:t>Gynecology</w:t>
            </w:r>
            <w:proofErr w:type="spellEnd"/>
          </w:p>
          <w:p w14:paraId="1255D21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169F44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Unclear source</w:t>
            </w:r>
          </w:p>
          <w:p w14:paraId="58CE2B6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7863EAC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C33C4B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90E7F4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48 (52%)</w:t>
            </w:r>
          </w:p>
          <w:p w14:paraId="1C3524E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DD66E0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 (22%)</w:t>
            </w:r>
          </w:p>
          <w:p w14:paraId="66485C9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114B00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(4%)</w:t>
            </w:r>
          </w:p>
          <w:p w14:paraId="11B0AAB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193247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lastRenderedPageBreak/>
              <w:t>9 (9%)</w:t>
            </w:r>
          </w:p>
          <w:p w14:paraId="44EA248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5895CC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61B8845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EBB210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6BEFE92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DD1747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 (7%)</w:t>
            </w:r>
          </w:p>
          <w:p w14:paraId="176E8CB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071A2AD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1E96C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3052B4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49 (50%)</w:t>
            </w:r>
          </w:p>
          <w:p w14:paraId="385AE2F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1C20E3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19 (19%)</w:t>
            </w:r>
          </w:p>
          <w:p w14:paraId="5CA786A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1E5A37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 (7%)</w:t>
            </w:r>
          </w:p>
          <w:p w14:paraId="01BDBEB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7493C5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lastRenderedPageBreak/>
              <w:t>10 (10%)</w:t>
            </w:r>
          </w:p>
          <w:p w14:paraId="7F9C4CE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A3F9B2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 (1%)</w:t>
            </w:r>
          </w:p>
          <w:p w14:paraId="6530019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DBA7A5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 (2%)</w:t>
            </w:r>
          </w:p>
          <w:p w14:paraId="75F5209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7EF525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10 (10%)</w:t>
            </w:r>
          </w:p>
        </w:tc>
        <w:tc>
          <w:tcPr>
            <w:tcW w:w="1139" w:type="dxa"/>
            <w:shd w:val="clear" w:color="auto" w:fill="auto"/>
            <w:hideMark/>
          </w:tcPr>
          <w:p w14:paraId="13368A3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lastRenderedPageBreak/>
              <w:t> </w:t>
            </w:r>
          </w:p>
          <w:p w14:paraId="2E61BCD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6977CC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0.885</w:t>
            </w:r>
          </w:p>
          <w:p w14:paraId="2C9A6F8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BB55F7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0.480</w:t>
            </w:r>
          </w:p>
          <w:p w14:paraId="381D294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1C4A39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0.538</w:t>
            </w:r>
          </w:p>
          <w:p w14:paraId="7FC3BC4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31BD2E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lastRenderedPageBreak/>
              <w:t>1</w:t>
            </w:r>
          </w:p>
          <w:p w14:paraId="2D75D3C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C4A9BE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0.613</w:t>
            </w:r>
          </w:p>
          <w:p w14:paraId="754B337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101906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p w14:paraId="140DA02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9C5BEC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0.615</w:t>
            </w:r>
          </w:p>
        </w:tc>
      </w:tr>
      <w:tr w:rsidR="00656EEF" w:rsidRPr="0081494B" w14:paraId="1285FB4E" w14:textId="77777777" w:rsidTr="00697D79">
        <w:trPr>
          <w:trHeight w:val="416"/>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72FF9C8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lastRenderedPageBreak/>
              <w:t>Clinical severity (at the time of inclusion)</w:t>
            </w:r>
          </w:p>
          <w:p w14:paraId="5325618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5C1B5A9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NEWS score &gt; 4 </w:t>
            </w:r>
          </w:p>
          <w:p w14:paraId="206E8DC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C41ACA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Pitt score &gt; = 2</w:t>
            </w:r>
          </w:p>
          <w:p w14:paraId="0E88BC8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2EB5AD0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CRP (mg/dl) </w:t>
            </w:r>
          </w:p>
          <w:p w14:paraId="0ABB0C62"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44D6B93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7C8CFE0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7FA141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36 (39%)</w:t>
            </w:r>
          </w:p>
          <w:p w14:paraId="5FE2274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2089B1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35 (38%)</w:t>
            </w:r>
          </w:p>
          <w:p w14:paraId="1F3391B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869B55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134 (3 – 507)</w:t>
            </w:r>
          </w:p>
          <w:p w14:paraId="2A5F446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701" w:type="dxa"/>
            <w:shd w:val="clear" w:color="auto" w:fill="auto"/>
            <w:hideMark/>
          </w:tcPr>
          <w:p w14:paraId="23D086F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11D6F0F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DE662B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43 (44%)</w:t>
            </w:r>
          </w:p>
          <w:p w14:paraId="0A66929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C11E7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49 (50%)</w:t>
            </w:r>
          </w:p>
          <w:p w14:paraId="75FC00E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FBAD35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103.5 (2 – 444)</w:t>
            </w:r>
          </w:p>
          <w:p w14:paraId="1D4B7AF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139" w:type="dxa"/>
            <w:shd w:val="clear" w:color="auto" w:fill="auto"/>
            <w:hideMark/>
          </w:tcPr>
          <w:p w14:paraId="73B929F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218B2F6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3A6AAC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0.735</w:t>
            </w:r>
          </w:p>
          <w:p w14:paraId="5BF29A1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50F344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0.101</w:t>
            </w:r>
          </w:p>
          <w:p w14:paraId="3354AD2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282AD1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0.023</w:t>
            </w:r>
          </w:p>
          <w:p w14:paraId="7A365C75"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074478B1" w14:textId="77777777" w:rsidTr="00697D79">
        <w:trPr>
          <w:trHeight w:val="491"/>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tcPr>
          <w:p w14:paraId="39068A1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4AED963C"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Admitted to ICU at the time of inclusion</w:t>
            </w:r>
          </w:p>
        </w:tc>
        <w:tc>
          <w:tcPr>
            <w:tcW w:w="1843" w:type="dxa"/>
            <w:shd w:val="clear" w:color="auto" w:fill="auto"/>
          </w:tcPr>
          <w:p w14:paraId="17A966D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8DC422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tc>
        <w:tc>
          <w:tcPr>
            <w:tcW w:w="1701" w:type="dxa"/>
            <w:shd w:val="clear" w:color="auto" w:fill="auto"/>
          </w:tcPr>
          <w:p w14:paraId="14E243B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74C4E6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 (8%)</w:t>
            </w:r>
          </w:p>
        </w:tc>
        <w:tc>
          <w:tcPr>
            <w:tcW w:w="1139" w:type="dxa"/>
            <w:shd w:val="clear" w:color="auto" w:fill="auto"/>
          </w:tcPr>
          <w:p w14:paraId="55694CA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3AE0D6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0.215</w:t>
            </w:r>
          </w:p>
        </w:tc>
      </w:tr>
      <w:tr w:rsidR="00656EEF" w:rsidRPr="0081494B" w14:paraId="041F260E" w14:textId="77777777" w:rsidTr="00697D79">
        <w:trPr>
          <w:trHeight w:val="485"/>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68D6DD17"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5EC9D71"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Source control</w:t>
            </w:r>
          </w:p>
        </w:tc>
        <w:tc>
          <w:tcPr>
            <w:tcW w:w="1843" w:type="dxa"/>
            <w:shd w:val="clear" w:color="auto" w:fill="auto"/>
            <w:hideMark/>
          </w:tcPr>
          <w:p w14:paraId="3160A29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34B1B1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45 (48%)</w:t>
            </w:r>
          </w:p>
        </w:tc>
        <w:tc>
          <w:tcPr>
            <w:tcW w:w="1701" w:type="dxa"/>
            <w:shd w:val="clear" w:color="auto" w:fill="auto"/>
            <w:hideMark/>
          </w:tcPr>
          <w:p w14:paraId="535BABE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EDDC51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45 (46%)</w:t>
            </w:r>
          </w:p>
        </w:tc>
        <w:tc>
          <w:tcPr>
            <w:tcW w:w="1139" w:type="dxa"/>
            <w:shd w:val="clear" w:color="auto" w:fill="auto"/>
            <w:hideMark/>
          </w:tcPr>
          <w:p w14:paraId="1CDF8C0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470ACB1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0.773</w:t>
            </w:r>
          </w:p>
        </w:tc>
      </w:tr>
      <w:tr w:rsidR="00656EEF" w:rsidRPr="0081494B" w14:paraId="4FD0EDFA" w14:textId="77777777" w:rsidTr="00697D79">
        <w:trPr>
          <w:trHeight w:val="401"/>
          <w:jc w:val="center"/>
        </w:trPr>
        <w:tc>
          <w:tcPr>
            <w:cnfStyle w:val="001000000000" w:firstRow="0" w:lastRow="0" w:firstColumn="1" w:lastColumn="0" w:oddVBand="0" w:evenVBand="0" w:oddHBand="0" w:evenHBand="0" w:firstRowFirstColumn="0" w:firstRowLastColumn="0" w:lastRowFirstColumn="0" w:lastRowLastColumn="0"/>
            <w:tcW w:w="4106" w:type="dxa"/>
            <w:shd w:val="clear" w:color="auto" w:fill="auto"/>
            <w:hideMark/>
          </w:tcPr>
          <w:p w14:paraId="3A0386A2"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450BA6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Empirical antibiotic</w:t>
            </w:r>
          </w:p>
          <w:p w14:paraId="180B3106"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0646A7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Monotherapy</w:t>
            </w:r>
          </w:p>
          <w:p w14:paraId="2755A61C"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p>
          <w:p w14:paraId="1BD24735"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Beta-lactam (no carbapenem)</w:t>
            </w:r>
          </w:p>
          <w:p w14:paraId="6D02859B"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p>
          <w:p w14:paraId="14CC84D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Carbapenem</w:t>
            </w:r>
          </w:p>
          <w:p w14:paraId="05111DED"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7CB5BD3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Quinolones</w:t>
            </w:r>
          </w:p>
          <w:p w14:paraId="63283EE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A01AA4A"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Combination therapy </w:t>
            </w:r>
          </w:p>
          <w:p w14:paraId="4CEE9D38"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p>
          <w:p w14:paraId="791239FE"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Amoxicillin/clavulanate + aminoglycoside</w:t>
            </w:r>
          </w:p>
          <w:p w14:paraId="4B47BE82"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1A64572C"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Cephalosporin + aminoglycoside</w:t>
            </w:r>
          </w:p>
          <w:p w14:paraId="1670F39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063D17E9"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Piperacillin/tazobactam + aminoglycoside</w:t>
            </w:r>
          </w:p>
          <w:p w14:paraId="70CB0063"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36DABF6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Carbapenem + aminoglycoside</w:t>
            </w:r>
          </w:p>
          <w:p w14:paraId="00ED28B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p w14:paraId="253E94BF"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Quinolone + </w:t>
            </w:r>
            <w:proofErr w:type="spellStart"/>
            <w:r w:rsidRPr="0081494B">
              <w:rPr>
                <w:rFonts w:ascii="Arial" w:hAnsi="Arial" w:cs="Arial"/>
                <w:b w:val="0"/>
                <w:bCs w:val="0"/>
                <w:color w:val="000000" w:themeColor="text1"/>
                <w:sz w:val="17"/>
                <w:szCs w:val="17"/>
              </w:rPr>
              <w:t>amoniglycoside</w:t>
            </w:r>
            <w:proofErr w:type="spellEnd"/>
          </w:p>
          <w:p w14:paraId="6CDD2EB0"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 </w:t>
            </w:r>
          </w:p>
          <w:p w14:paraId="7C551054" w14:textId="77777777" w:rsidR="00656EEF" w:rsidRPr="0081494B" w:rsidRDefault="00656EEF" w:rsidP="009334D9">
            <w:pPr>
              <w:snapToGrid w:val="0"/>
              <w:spacing w:before="100" w:beforeAutospacing="1" w:after="100" w:afterAutospacing="1" w:line="192" w:lineRule="auto"/>
              <w:contextualSpacing/>
              <w:jc w:val="both"/>
              <w:rPr>
                <w:rFonts w:ascii="Arial" w:hAnsi="Arial" w:cs="Arial"/>
                <w:b w:val="0"/>
                <w:bCs w:val="0"/>
                <w:color w:val="000000" w:themeColor="text1"/>
                <w:sz w:val="17"/>
                <w:szCs w:val="17"/>
              </w:rPr>
            </w:pPr>
          </w:p>
        </w:tc>
        <w:tc>
          <w:tcPr>
            <w:tcW w:w="1843" w:type="dxa"/>
            <w:shd w:val="clear" w:color="auto" w:fill="auto"/>
            <w:hideMark/>
          </w:tcPr>
          <w:p w14:paraId="66606EC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1C87E4A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93 (100%)</w:t>
            </w:r>
          </w:p>
          <w:p w14:paraId="245A976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26F3CF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56EEF">
              <w:rPr>
                <w:rFonts w:ascii="Arial" w:hAnsi="Arial" w:cs="Arial"/>
                <w:color w:val="000000" w:themeColor="text1"/>
                <w:sz w:val="17"/>
                <w:szCs w:val="17"/>
              </w:rPr>
              <w:t>23 (25%)</w:t>
            </w:r>
          </w:p>
          <w:p w14:paraId="40835EF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ADF3E9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19 (20%)</w:t>
            </w:r>
          </w:p>
          <w:p w14:paraId="3171E3C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93D165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(4%)</w:t>
            </w:r>
          </w:p>
          <w:p w14:paraId="378F3D3C"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D2CE5A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 (0%)</w:t>
            </w:r>
          </w:p>
          <w:p w14:paraId="0E736D7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D3A7B36" w14:textId="77777777" w:rsidR="00656EEF" w:rsidRPr="00656EEF"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56EEF">
              <w:rPr>
                <w:rFonts w:ascii="Arial" w:hAnsi="Arial" w:cs="Arial"/>
                <w:color w:val="000000" w:themeColor="text1"/>
                <w:sz w:val="17"/>
                <w:szCs w:val="17"/>
              </w:rPr>
              <w:t>70 (76%)</w:t>
            </w:r>
          </w:p>
          <w:p w14:paraId="4795CDC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9048BE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25 (27%)</w:t>
            </w:r>
          </w:p>
          <w:p w14:paraId="1E79299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93D509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(4%)</w:t>
            </w:r>
          </w:p>
          <w:p w14:paraId="30485B7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2E98BB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19 (20%)</w:t>
            </w:r>
          </w:p>
          <w:p w14:paraId="34A1E11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1461C7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19 (20%)</w:t>
            </w:r>
          </w:p>
          <w:p w14:paraId="39BF79B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1AC616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tc>
        <w:tc>
          <w:tcPr>
            <w:tcW w:w="1701" w:type="dxa"/>
            <w:shd w:val="clear" w:color="auto" w:fill="auto"/>
            <w:hideMark/>
          </w:tcPr>
          <w:p w14:paraId="4D22828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FF6D03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98 (100%)</w:t>
            </w:r>
          </w:p>
          <w:p w14:paraId="7A9E7D8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D43BDE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56EEF">
              <w:rPr>
                <w:rFonts w:ascii="Arial" w:hAnsi="Arial" w:cs="Arial"/>
                <w:color w:val="000000" w:themeColor="text1"/>
                <w:sz w:val="17"/>
                <w:szCs w:val="17"/>
              </w:rPr>
              <w:t>34 (35%)</w:t>
            </w:r>
          </w:p>
          <w:p w14:paraId="1AD91093"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45DA01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23 (23%)</w:t>
            </w:r>
          </w:p>
          <w:p w14:paraId="66D326C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D84C397"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 (7%)</w:t>
            </w:r>
          </w:p>
          <w:p w14:paraId="7950636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C014C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 (4%)</w:t>
            </w:r>
          </w:p>
          <w:p w14:paraId="78ECB9F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CA793AC" w14:textId="77777777" w:rsidR="00656EEF" w:rsidRPr="00656EEF"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56EEF">
              <w:rPr>
                <w:rFonts w:ascii="Arial" w:hAnsi="Arial" w:cs="Arial"/>
                <w:color w:val="000000" w:themeColor="text1"/>
                <w:sz w:val="17"/>
                <w:szCs w:val="17"/>
              </w:rPr>
              <w:t>64 (65%)</w:t>
            </w:r>
          </w:p>
          <w:p w14:paraId="33D8FE0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6965CD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25 (25%)</w:t>
            </w:r>
          </w:p>
          <w:p w14:paraId="7175499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B955F1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 (3%)</w:t>
            </w:r>
          </w:p>
          <w:p w14:paraId="6C6D5CB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A8A487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12 (12%)</w:t>
            </w:r>
          </w:p>
          <w:p w14:paraId="660A1C5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CEE617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17 (17%)</w:t>
            </w:r>
          </w:p>
          <w:p w14:paraId="501EEC7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D62C5A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 (7%)</w:t>
            </w:r>
          </w:p>
          <w:p w14:paraId="6145A6D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81EFD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139" w:type="dxa"/>
            <w:shd w:val="clear" w:color="auto" w:fill="auto"/>
            <w:hideMark/>
          </w:tcPr>
          <w:p w14:paraId="67FC2818"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w:t>
            </w:r>
          </w:p>
          <w:p w14:paraId="4F9B1382"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0.606</w:t>
            </w:r>
          </w:p>
          <w:p w14:paraId="0B48468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EC797BD"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0.155</w:t>
            </w:r>
          </w:p>
          <w:p w14:paraId="7A152BE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9428C6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0.814</w:t>
            </w:r>
          </w:p>
          <w:p w14:paraId="2910D72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61BED69"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0.627</w:t>
            </w:r>
          </w:p>
          <w:p w14:paraId="786F859F"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966129B"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0.415</w:t>
            </w:r>
          </w:p>
          <w:p w14:paraId="0BE4A93E"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E3D565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0.112</w:t>
            </w:r>
          </w:p>
          <w:p w14:paraId="7225FE8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6A2605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0.995</w:t>
            </w:r>
          </w:p>
          <w:p w14:paraId="0E57385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318F45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0.956</w:t>
            </w:r>
          </w:p>
          <w:p w14:paraId="2F6270D1"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E8ED924"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0.268</w:t>
            </w:r>
          </w:p>
          <w:p w14:paraId="792D246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3DA53AA"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0.789</w:t>
            </w:r>
          </w:p>
          <w:p w14:paraId="79C88F46"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E2D6D90" w14:textId="77777777" w:rsidR="00656EEF" w:rsidRPr="0081494B" w:rsidRDefault="00656EEF" w:rsidP="009334D9">
            <w:pPr>
              <w:snapToGrid w:val="0"/>
              <w:spacing w:before="100" w:beforeAutospacing="1" w:after="100" w:afterAutospacing="1" w:line="192" w:lineRule="auto"/>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0.407</w:t>
            </w:r>
          </w:p>
        </w:tc>
      </w:tr>
    </w:tbl>
    <w:p w14:paraId="1D46604C" w14:textId="77777777" w:rsidR="00656EEF" w:rsidRPr="00D95C2B" w:rsidRDefault="00656EEF" w:rsidP="00656EEF">
      <w:pPr>
        <w:spacing w:line="480" w:lineRule="auto"/>
        <w:jc w:val="both"/>
        <w:rPr>
          <w:rFonts w:ascii="Arial" w:hAnsi="Arial" w:cs="Arial"/>
          <w:b/>
          <w:bCs/>
          <w:color w:val="000000" w:themeColor="text1"/>
          <w:sz w:val="18"/>
          <w:szCs w:val="18"/>
        </w:rPr>
      </w:pPr>
    </w:p>
    <w:p w14:paraId="2FE8FA3C" w14:textId="77777777" w:rsidR="00656EEF" w:rsidRPr="00D95C2B" w:rsidRDefault="00656EEF" w:rsidP="00656EEF">
      <w:pPr>
        <w:spacing w:line="480" w:lineRule="auto"/>
        <w:jc w:val="both"/>
        <w:rPr>
          <w:rFonts w:ascii="Arial" w:hAnsi="Arial" w:cs="Arial"/>
          <w:b/>
          <w:bCs/>
          <w:color w:val="000000" w:themeColor="text1"/>
          <w:sz w:val="18"/>
          <w:szCs w:val="18"/>
        </w:rPr>
      </w:pPr>
    </w:p>
    <w:p w14:paraId="17D4933C" w14:textId="77777777" w:rsidR="00656EEF" w:rsidRPr="00D95C2B" w:rsidRDefault="00656EEF" w:rsidP="00656EEF">
      <w:pPr>
        <w:spacing w:line="480" w:lineRule="auto"/>
        <w:jc w:val="both"/>
        <w:rPr>
          <w:rFonts w:ascii="Arial" w:hAnsi="Arial" w:cs="Arial"/>
          <w:b/>
          <w:bCs/>
          <w:color w:val="000000" w:themeColor="text1"/>
          <w:sz w:val="18"/>
          <w:szCs w:val="18"/>
        </w:rPr>
      </w:pPr>
    </w:p>
    <w:p w14:paraId="51212A8E" w14:textId="77777777" w:rsidR="00656EEF" w:rsidRPr="00D95C2B" w:rsidRDefault="00656EEF" w:rsidP="00656EEF">
      <w:pPr>
        <w:spacing w:line="480" w:lineRule="auto"/>
        <w:jc w:val="both"/>
        <w:rPr>
          <w:rFonts w:ascii="Arial" w:hAnsi="Arial" w:cs="Arial"/>
          <w:b/>
          <w:bCs/>
          <w:color w:val="000000" w:themeColor="text1"/>
          <w:sz w:val="18"/>
          <w:szCs w:val="18"/>
        </w:rPr>
      </w:pPr>
    </w:p>
    <w:p w14:paraId="006A678D" w14:textId="77777777" w:rsidR="00656EEF" w:rsidRPr="00D95C2B" w:rsidRDefault="00656EEF" w:rsidP="00656EEF">
      <w:pPr>
        <w:spacing w:line="480" w:lineRule="auto"/>
        <w:jc w:val="both"/>
        <w:rPr>
          <w:rFonts w:ascii="Arial" w:hAnsi="Arial" w:cs="Arial"/>
          <w:b/>
          <w:bCs/>
          <w:color w:val="000000" w:themeColor="text1"/>
          <w:sz w:val="18"/>
          <w:szCs w:val="18"/>
        </w:rPr>
      </w:pPr>
    </w:p>
    <w:p w14:paraId="0D133729" w14:textId="77777777" w:rsidR="00656EEF" w:rsidRPr="00D95C2B" w:rsidRDefault="00656EEF" w:rsidP="00656EEF">
      <w:pPr>
        <w:spacing w:line="480" w:lineRule="auto"/>
        <w:jc w:val="both"/>
        <w:rPr>
          <w:rFonts w:ascii="Arial" w:hAnsi="Arial" w:cs="Arial"/>
          <w:b/>
          <w:bCs/>
          <w:color w:val="000000" w:themeColor="text1"/>
          <w:sz w:val="18"/>
          <w:szCs w:val="18"/>
        </w:rPr>
      </w:pPr>
    </w:p>
    <w:p w14:paraId="3537D672" w14:textId="77777777" w:rsidR="00656EEF" w:rsidRPr="00D95C2B" w:rsidRDefault="00656EEF" w:rsidP="00656EEF">
      <w:pPr>
        <w:spacing w:line="480" w:lineRule="auto"/>
        <w:jc w:val="both"/>
        <w:rPr>
          <w:rFonts w:ascii="Arial" w:hAnsi="Arial" w:cs="Arial"/>
          <w:b/>
          <w:bCs/>
          <w:color w:val="000000" w:themeColor="text1"/>
          <w:sz w:val="18"/>
          <w:szCs w:val="18"/>
        </w:rPr>
      </w:pPr>
    </w:p>
    <w:p w14:paraId="3A2A9B62" w14:textId="77777777" w:rsidR="00656EEF" w:rsidRPr="00D95C2B" w:rsidRDefault="00656EEF" w:rsidP="00656EEF">
      <w:pPr>
        <w:spacing w:line="480" w:lineRule="auto"/>
        <w:jc w:val="both"/>
        <w:rPr>
          <w:rFonts w:ascii="Arial" w:hAnsi="Arial" w:cs="Arial"/>
          <w:b/>
          <w:bCs/>
          <w:color w:val="000000" w:themeColor="text1"/>
          <w:sz w:val="18"/>
          <w:szCs w:val="18"/>
        </w:rPr>
      </w:pPr>
    </w:p>
    <w:p w14:paraId="0F97D722" w14:textId="77777777" w:rsidR="00656EEF" w:rsidRPr="00D95C2B" w:rsidRDefault="00656EEF" w:rsidP="00656EEF">
      <w:pPr>
        <w:spacing w:line="480" w:lineRule="auto"/>
        <w:jc w:val="both"/>
        <w:rPr>
          <w:rFonts w:ascii="Arial" w:hAnsi="Arial" w:cs="Arial"/>
          <w:b/>
          <w:bCs/>
          <w:color w:val="000000" w:themeColor="text1"/>
          <w:sz w:val="18"/>
          <w:szCs w:val="18"/>
        </w:rPr>
      </w:pPr>
    </w:p>
    <w:p w14:paraId="4F24EAF3" w14:textId="77777777" w:rsidR="00656EEF" w:rsidRPr="00D95C2B" w:rsidRDefault="00656EEF" w:rsidP="00656EEF">
      <w:pPr>
        <w:spacing w:line="480" w:lineRule="auto"/>
        <w:jc w:val="both"/>
        <w:rPr>
          <w:rFonts w:ascii="Arial" w:hAnsi="Arial" w:cs="Arial"/>
          <w:b/>
          <w:bCs/>
          <w:color w:val="000000" w:themeColor="text1"/>
          <w:sz w:val="18"/>
          <w:szCs w:val="18"/>
        </w:rPr>
      </w:pPr>
    </w:p>
    <w:p w14:paraId="56563D93" w14:textId="77777777" w:rsidR="00656EEF" w:rsidRPr="00D95C2B" w:rsidRDefault="00656EEF" w:rsidP="00656EEF">
      <w:pPr>
        <w:spacing w:line="480" w:lineRule="auto"/>
        <w:jc w:val="both"/>
        <w:rPr>
          <w:rFonts w:ascii="Arial" w:hAnsi="Arial" w:cs="Arial"/>
          <w:b/>
          <w:bCs/>
          <w:color w:val="000000" w:themeColor="text1"/>
          <w:sz w:val="18"/>
          <w:szCs w:val="18"/>
        </w:rPr>
      </w:pPr>
    </w:p>
    <w:p w14:paraId="45850D50" w14:textId="77777777" w:rsidR="00656EEF" w:rsidRPr="00D95C2B" w:rsidRDefault="00656EEF" w:rsidP="00656EEF">
      <w:pPr>
        <w:spacing w:line="480" w:lineRule="auto"/>
        <w:jc w:val="both"/>
        <w:rPr>
          <w:rFonts w:ascii="Arial" w:hAnsi="Arial" w:cs="Arial"/>
          <w:b/>
          <w:bCs/>
          <w:color w:val="000000" w:themeColor="text1"/>
          <w:sz w:val="18"/>
          <w:szCs w:val="18"/>
        </w:rPr>
      </w:pPr>
    </w:p>
    <w:p w14:paraId="1C5C98E5" w14:textId="77777777" w:rsidR="00656EEF" w:rsidRPr="00D95C2B" w:rsidRDefault="00656EEF" w:rsidP="00656EEF">
      <w:pPr>
        <w:spacing w:line="480" w:lineRule="auto"/>
        <w:jc w:val="both"/>
        <w:rPr>
          <w:rFonts w:ascii="Arial" w:hAnsi="Arial" w:cs="Arial"/>
          <w:b/>
          <w:bCs/>
          <w:color w:val="000000" w:themeColor="text1"/>
          <w:sz w:val="18"/>
          <w:szCs w:val="18"/>
        </w:rPr>
      </w:pPr>
    </w:p>
    <w:p w14:paraId="27625313" w14:textId="77777777" w:rsidR="00656EEF" w:rsidRPr="00D95C2B" w:rsidRDefault="00656EEF" w:rsidP="00656EEF">
      <w:pPr>
        <w:spacing w:line="480" w:lineRule="auto"/>
        <w:jc w:val="both"/>
        <w:rPr>
          <w:rFonts w:ascii="Arial" w:hAnsi="Arial" w:cs="Arial"/>
          <w:b/>
          <w:bCs/>
          <w:color w:val="000000" w:themeColor="text1"/>
          <w:sz w:val="18"/>
          <w:szCs w:val="18"/>
        </w:rPr>
      </w:pPr>
    </w:p>
    <w:p w14:paraId="0219B721" w14:textId="77777777" w:rsidR="00656EEF" w:rsidRPr="00D95C2B" w:rsidRDefault="00656EEF" w:rsidP="00656EEF">
      <w:pPr>
        <w:spacing w:line="480" w:lineRule="auto"/>
        <w:jc w:val="both"/>
        <w:rPr>
          <w:rFonts w:ascii="Arial" w:hAnsi="Arial" w:cs="Arial"/>
          <w:b/>
          <w:bCs/>
          <w:color w:val="000000" w:themeColor="text1"/>
          <w:sz w:val="18"/>
          <w:szCs w:val="18"/>
        </w:rPr>
      </w:pPr>
    </w:p>
    <w:p w14:paraId="2F931B72" w14:textId="77777777" w:rsidR="00656EEF" w:rsidRPr="00D95C2B" w:rsidRDefault="00656EEF" w:rsidP="00656EEF">
      <w:pPr>
        <w:spacing w:line="480" w:lineRule="auto"/>
        <w:jc w:val="both"/>
        <w:rPr>
          <w:rFonts w:ascii="Arial" w:hAnsi="Arial" w:cs="Arial"/>
          <w:b/>
          <w:bCs/>
          <w:color w:val="000000" w:themeColor="text1"/>
          <w:sz w:val="18"/>
          <w:szCs w:val="18"/>
        </w:rPr>
      </w:pPr>
    </w:p>
    <w:p w14:paraId="3990AF92" w14:textId="77777777" w:rsidR="00656EEF" w:rsidRPr="00D95C2B" w:rsidRDefault="00656EEF" w:rsidP="00656EEF">
      <w:pPr>
        <w:spacing w:line="480" w:lineRule="auto"/>
        <w:jc w:val="both"/>
        <w:rPr>
          <w:rFonts w:ascii="Arial" w:hAnsi="Arial" w:cs="Arial"/>
          <w:b/>
          <w:bCs/>
          <w:color w:val="000000" w:themeColor="text1"/>
          <w:sz w:val="18"/>
          <w:szCs w:val="18"/>
        </w:rPr>
      </w:pPr>
    </w:p>
    <w:p w14:paraId="7EAC45A2" w14:textId="77777777" w:rsidR="00656EEF" w:rsidRPr="00D95C2B" w:rsidRDefault="00656EEF" w:rsidP="00656EEF">
      <w:pPr>
        <w:rPr>
          <w:rFonts w:ascii="Arial" w:hAnsi="Arial" w:cs="Arial"/>
          <w:b/>
          <w:bCs/>
          <w:color w:val="000000" w:themeColor="text1"/>
          <w:sz w:val="18"/>
          <w:szCs w:val="18"/>
        </w:rPr>
      </w:pPr>
    </w:p>
    <w:p w14:paraId="31F850A3" w14:textId="02A73C0F" w:rsidR="00656EEF" w:rsidRPr="00D95C2B" w:rsidRDefault="00656EEF" w:rsidP="00656EEF">
      <w:pPr>
        <w:spacing w:line="480" w:lineRule="auto"/>
        <w:jc w:val="both"/>
        <w:rPr>
          <w:rFonts w:ascii="Arial" w:hAnsi="Arial" w:cs="Arial"/>
          <w:color w:val="000000" w:themeColor="text1"/>
          <w:sz w:val="18"/>
          <w:szCs w:val="18"/>
        </w:rPr>
      </w:pPr>
      <w:r w:rsidRPr="00D95C2B">
        <w:rPr>
          <w:rStyle w:val="Heading4Char"/>
          <w:rFonts w:ascii="Arial" w:hAnsi="Arial" w:cs="Arial"/>
          <w:b/>
          <w:bCs/>
          <w:i w:val="0"/>
          <w:iCs w:val="0"/>
          <w:color w:val="000000" w:themeColor="text1"/>
          <w:sz w:val="18"/>
          <w:szCs w:val="18"/>
          <w:lang w:val="en-GB"/>
        </w:rPr>
        <w:t xml:space="preserve">Table </w:t>
      </w:r>
      <w:r>
        <w:rPr>
          <w:rStyle w:val="Heading4Char"/>
          <w:rFonts w:ascii="Arial" w:hAnsi="Arial" w:cs="Arial"/>
          <w:b/>
          <w:bCs/>
          <w:i w:val="0"/>
          <w:iCs w:val="0"/>
          <w:color w:val="000000" w:themeColor="text1"/>
          <w:sz w:val="18"/>
          <w:szCs w:val="18"/>
          <w:lang w:val="en-GB"/>
        </w:rPr>
        <w:t>2</w:t>
      </w:r>
      <w:r w:rsidRPr="00D95C2B">
        <w:rPr>
          <w:rFonts w:ascii="Arial" w:hAnsi="Arial" w:cs="Arial"/>
          <w:b/>
          <w:bCs/>
          <w:i/>
          <w:iCs/>
          <w:color w:val="000000" w:themeColor="text1"/>
          <w:sz w:val="18"/>
          <w:szCs w:val="18"/>
        </w:rPr>
        <w:t>.</w:t>
      </w:r>
      <w:r w:rsidRPr="00D95C2B">
        <w:rPr>
          <w:rFonts w:ascii="Arial" w:hAnsi="Arial" w:cs="Arial"/>
          <w:b/>
          <w:color w:val="000000" w:themeColor="text1"/>
          <w:sz w:val="18"/>
          <w:szCs w:val="18"/>
        </w:rPr>
        <w:t xml:space="preserve"> </w:t>
      </w:r>
      <w:r w:rsidRPr="00D95C2B">
        <w:rPr>
          <w:rFonts w:ascii="Arial" w:hAnsi="Arial" w:cs="Arial"/>
          <w:color w:val="000000" w:themeColor="text1"/>
          <w:sz w:val="18"/>
          <w:szCs w:val="18"/>
        </w:rPr>
        <w:t>AST results of the Alfred 60 AST™ system compared to BD Phoenix™ system for  93 Gram-negative organisms included in the study. Column 2 refers to the number of tests for which there was agreement between both tests. S=</w:t>
      </w:r>
      <w:r w:rsidRPr="00697D79">
        <w:rPr>
          <w:rFonts w:ascii="Arial" w:hAnsi="Arial" w:cs="Arial"/>
          <w:color w:val="000000" w:themeColor="text1"/>
          <w:sz w:val="18"/>
          <w:szCs w:val="18"/>
          <w:highlight w:val="yellow"/>
        </w:rPr>
        <w:t>s</w:t>
      </w:r>
      <w:r w:rsidR="003730D8" w:rsidRPr="00697D79">
        <w:rPr>
          <w:rFonts w:ascii="Arial" w:hAnsi="Arial" w:cs="Arial"/>
          <w:color w:val="000000" w:themeColor="text1"/>
          <w:sz w:val="18"/>
          <w:szCs w:val="18"/>
          <w:highlight w:val="yellow"/>
        </w:rPr>
        <w:t>usceptible</w:t>
      </w:r>
      <w:r w:rsidRPr="00D95C2B">
        <w:rPr>
          <w:rFonts w:ascii="Arial" w:hAnsi="Arial" w:cs="Arial"/>
          <w:color w:val="000000" w:themeColor="text1"/>
          <w:sz w:val="18"/>
          <w:szCs w:val="18"/>
        </w:rPr>
        <w:t>, I = intermediate, R=resistant, CA= Categorical agreement. Abbreviations: m = Minor error; M= Major error; VM= Very Major error.</w:t>
      </w:r>
    </w:p>
    <w:p w14:paraId="1E3A4F90" w14:textId="77777777" w:rsidR="00656EEF" w:rsidRPr="00D95C2B" w:rsidRDefault="00656EEF" w:rsidP="00656EEF">
      <w:pPr>
        <w:spacing w:line="480" w:lineRule="auto"/>
        <w:jc w:val="both"/>
        <w:rPr>
          <w:rFonts w:ascii="Arial" w:hAnsi="Arial" w:cs="Arial"/>
          <w:b/>
          <w:color w:val="000000" w:themeColor="text1"/>
          <w:sz w:val="18"/>
          <w:szCs w:val="18"/>
        </w:rPr>
      </w:pPr>
    </w:p>
    <w:tbl>
      <w:tblPr>
        <w:tblStyle w:val="GridTable1Light1"/>
        <w:tblW w:w="8795" w:type="dxa"/>
        <w:jc w:val="center"/>
        <w:tblLayout w:type="fixed"/>
        <w:tblLook w:val="04A0" w:firstRow="1" w:lastRow="0" w:firstColumn="1" w:lastColumn="0" w:noHBand="0" w:noVBand="1"/>
      </w:tblPr>
      <w:tblGrid>
        <w:gridCol w:w="3256"/>
        <w:gridCol w:w="1701"/>
        <w:gridCol w:w="1570"/>
        <w:gridCol w:w="567"/>
        <w:gridCol w:w="567"/>
        <w:gridCol w:w="567"/>
        <w:gridCol w:w="567"/>
      </w:tblGrid>
      <w:tr w:rsidR="00656EEF" w:rsidRPr="0081494B" w14:paraId="68E7E23A" w14:textId="77777777" w:rsidTr="00697D7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3E0B12B1" w14:textId="77777777" w:rsidR="00656EEF" w:rsidRPr="0081494B" w:rsidRDefault="00656EEF" w:rsidP="009334D9">
            <w:pPr>
              <w:spacing w:before="120"/>
              <w:rPr>
                <w:rFonts w:ascii="Arial" w:hAnsi="Arial" w:cs="Arial"/>
                <w:color w:val="000000" w:themeColor="text1"/>
                <w:sz w:val="17"/>
                <w:szCs w:val="17"/>
              </w:rPr>
            </w:pPr>
          </w:p>
        </w:tc>
        <w:tc>
          <w:tcPr>
            <w:tcW w:w="3271" w:type="dxa"/>
            <w:gridSpan w:val="2"/>
            <w:shd w:val="clear" w:color="auto" w:fill="auto"/>
          </w:tcPr>
          <w:p w14:paraId="49D8DFCD" w14:textId="77777777" w:rsidR="00656EEF" w:rsidRPr="0081494B" w:rsidRDefault="00656EEF" w:rsidP="009334D9">
            <w:pPr>
              <w:spacing w:before="120"/>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No. of category agreements</w:t>
            </w:r>
          </w:p>
        </w:tc>
        <w:tc>
          <w:tcPr>
            <w:tcW w:w="2268" w:type="dxa"/>
            <w:gridSpan w:val="4"/>
            <w:shd w:val="clear" w:color="auto" w:fill="auto"/>
          </w:tcPr>
          <w:p w14:paraId="200E8A99" w14:textId="77777777" w:rsidR="00656EEF" w:rsidRPr="0081494B" w:rsidRDefault="00656EEF" w:rsidP="009334D9">
            <w:pPr>
              <w:spacing w:before="120"/>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No. of discrepancies</w:t>
            </w:r>
          </w:p>
        </w:tc>
      </w:tr>
      <w:tr w:rsidR="00656EEF" w:rsidRPr="0081494B" w14:paraId="2C8D84C2" w14:textId="77777777" w:rsidTr="00697D79">
        <w:trPr>
          <w:trHeight w:val="244"/>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22DEB253" w14:textId="77777777" w:rsidR="00656EEF" w:rsidRPr="0081494B" w:rsidRDefault="00656EEF" w:rsidP="009334D9">
            <w:pPr>
              <w:spacing w:before="120"/>
              <w:rPr>
                <w:rFonts w:ascii="Arial" w:hAnsi="Arial" w:cs="Arial"/>
                <w:color w:val="000000" w:themeColor="text1"/>
                <w:sz w:val="17"/>
                <w:szCs w:val="17"/>
              </w:rPr>
            </w:pPr>
          </w:p>
        </w:tc>
        <w:tc>
          <w:tcPr>
            <w:tcW w:w="1701" w:type="dxa"/>
            <w:shd w:val="clear" w:color="auto" w:fill="auto"/>
          </w:tcPr>
          <w:p w14:paraId="546BD92B"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xml:space="preserve">CA Total </w:t>
            </w:r>
          </w:p>
        </w:tc>
        <w:tc>
          <w:tcPr>
            <w:tcW w:w="1570" w:type="dxa"/>
            <w:shd w:val="clear" w:color="auto" w:fill="auto"/>
          </w:tcPr>
          <w:p w14:paraId="4877173E"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xml:space="preserve"> CA (%) </w:t>
            </w:r>
          </w:p>
        </w:tc>
        <w:tc>
          <w:tcPr>
            <w:tcW w:w="567" w:type="dxa"/>
            <w:shd w:val="clear" w:color="auto" w:fill="auto"/>
          </w:tcPr>
          <w:p w14:paraId="1BC39073"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Tot.</w:t>
            </w:r>
          </w:p>
        </w:tc>
        <w:tc>
          <w:tcPr>
            <w:tcW w:w="567" w:type="dxa"/>
            <w:shd w:val="clear" w:color="auto" w:fill="auto"/>
          </w:tcPr>
          <w:p w14:paraId="388946F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m</w:t>
            </w:r>
          </w:p>
        </w:tc>
        <w:tc>
          <w:tcPr>
            <w:tcW w:w="567" w:type="dxa"/>
            <w:shd w:val="clear" w:color="auto" w:fill="auto"/>
          </w:tcPr>
          <w:p w14:paraId="057484F8"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M</w:t>
            </w:r>
          </w:p>
        </w:tc>
        <w:tc>
          <w:tcPr>
            <w:tcW w:w="567" w:type="dxa"/>
            <w:shd w:val="clear" w:color="auto" w:fill="auto"/>
          </w:tcPr>
          <w:p w14:paraId="621DCEA5"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VM</w:t>
            </w:r>
          </w:p>
        </w:tc>
      </w:tr>
      <w:tr w:rsidR="00656EEF" w:rsidRPr="0081494B" w14:paraId="62BD5580"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7661" w:type="dxa"/>
            <w:gridSpan w:val="5"/>
            <w:shd w:val="clear" w:color="auto" w:fill="auto"/>
          </w:tcPr>
          <w:p w14:paraId="4C2AC0C5" w14:textId="77777777" w:rsidR="00656EEF" w:rsidRPr="0081494B" w:rsidRDefault="00656EEF" w:rsidP="009334D9">
            <w:pPr>
              <w:spacing w:before="120"/>
              <w:rPr>
                <w:rFonts w:ascii="Arial" w:hAnsi="Arial" w:cs="Arial"/>
                <w:b w:val="0"/>
                <w:bCs w:val="0"/>
                <w:color w:val="000000" w:themeColor="text1"/>
                <w:sz w:val="17"/>
                <w:szCs w:val="17"/>
              </w:rPr>
            </w:pPr>
            <w:r w:rsidRPr="0081494B">
              <w:rPr>
                <w:rFonts w:ascii="Arial" w:hAnsi="Arial" w:cs="Arial"/>
                <w:color w:val="000000" w:themeColor="text1"/>
                <w:sz w:val="17"/>
                <w:szCs w:val="17"/>
              </w:rPr>
              <w:t>Gram-negative antimicrobials</w:t>
            </w:r>
          </w:p>
        </w:tc>
        <w:tc>
          <w:tcPr>
            <w:tcW w:w="1134" w:type="dxa"/>
            <w:gridSpan w:val="2"/>
            <w:shd w:val="clear" w:color="auto" w:fill="auto"/>
          </w:tcPr>
          <w:p w14:paraId="1F322B8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736DA6D7"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1485FFD2"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Ampicillin</w:t>
            </w:r>
          </w:p>
        </w:tc>
        <w:tc>
          <w:tcPr>
            <w:tcW w:w="1701" w:type="dxa"/>
            <w:shd w:val="clear" w:color="auto" w:fill="auto"/>
          </w:tcPr>
          <w:p w14:paraId="73B3D97A"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91/ 93</w:t>
            </w:r>
          </w:p>
        </w:tc>
        <w:tc>
          <w:tcPr>
            <w:tcW w:w="1570" w:type="dxa"/>
            <w:shd w:val="clear" w:color="auto" w:fill="auto"/>
          </w:tcPr>
          <w:p w14:paraId="55AB1461"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98%</w:t>
            </w:r>
          </w:p>
        </w:tc>
        <w:tc>
          <w:tcPr>
            <w:tcW w:w="567" w:type="dxa"/>
            <w:shd w:val="clear" w:color="auto" w:fill="auto"/>
          </w:tcPr>
          <w:p w14:paraId="1F39BF35"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0569124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2AEFB05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c>
          <w:tcPr>
            <w:tcW w:w="567" w:type="dxa"/>
            <w:shd w:val="clear" w:color="auto" w:fill="auto"/>
          </w:tcPr>
          <w:p w14:paraId="484E0048"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0ACF2C1E"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50A67A65"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Amikacin</w:t>
            </w:r>
          </w:p>
        </w:tc>
        <w:tc>
          <w:tcPr>
            <w:tcW w:w="1701" w:type="dxa"/>
            <w:shd w:val="clear" w:color="auto" w:fill="auto"/>
          </w:tcPr>
          <w:p w14:paraId="1DB24AF0"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86/ 93</w:t>
            </w:r>
          </w:p>
        </w:tc>
        <w:tc>
          <w:tcPr>
            <w:tcW w:w="1570" w:type="dxa"/>
            <w:shd w:val="clear" w:color="auto" w:fill="auto"/>
          </w:tcPr>
          <w:p w14:paraId="5BF18F4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93%</w:t>
            </w:r>
          </w:p>
        </w:tc>
        <w:tc>
          <w:tcPr>
            <w:tcW w:w="567" w:type="dxa"/>
            <w:shd w:val="clear" w:color="auto" w:fill="auto"/>
          </w:tcPr>
          <w:p w14:paraId="5D12C2E7"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w:t>
            </w:r>
          </w:p>
        </w:tc>
        <w:tc>
          <w:tcPr>
            <w:tcW w:w="567" w:type="dxa"/>
            <w:shd w:val="clear" w:color="auto" w:fill="auto"/>
          </w:tcPr>
          <w:p w14:paraId="33CBFA86"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w:t>
            </w:r>
          </w:p>
        </w:tc>
        <w:tc>
          <w:tcPr>
            <w:tcW w:w="567" w:type="dxa"/>
            <w:shd w:val="clear" w:color="auto" w:fill="auto"/>
          </w:tcPr>
          <w:p w14:paraId="3356C205"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225DFD67"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35F17483"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48DC2A41"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Ciprofloxacin</w:t>
            </w:r>
          </w:p>
        </w:tc>
        <w:tc>
          <w:tcPr>
            <w:tcW w:w="1701" w:type="dxa"/>
            <w:shd w:val="clear" w:color="auto" w:fill="auto"/>
          </w:tcPr>
          <w:p w14:paraId="414DD1A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87/ 93</w:t>
            </w:r>
          </w:p>
        </w:tc>
        <w:tc>
          <w:tcPr>
            <w:tcW w:w="1570" w:type="dxa"/>
            <w:shd w:val="clear" w:color="auto" w:fill="auto"/>
          </w:tcPr>
          <w:p w14:paraId="61711643"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94%</w:t>
            </w:r>
          </w:p>
        </w:tc>
        <w:tc>
          <w:tcPr>
            <w:tcW w:w="567" w:type="dxa"/>
            <w:shd w:val="clear" w:color="auto" w:fill="auto"/>
          </w:tcPr>
          <w:p w14:paraId="4A6FE853"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w:t>
            </w:r>
          </w:p>
        </w:tc>
        <w:tc>
          <w:tcPr>
            <w:tcW w:w="567" w:type="dxa"/>
            <w:shd w:val="clear" w:color="auto" w:fill="auto"/>
          </w:tcPr>
          <w:p w14:paraId="423085C7"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w:t>
            </w:r>
          </w:p>
        </w:tc>
        <w:tc>
          <w:tcPr>
            <w:tcW w:w="567" w:type="dxa"/>
            <w:shd w:val="clear" w:color="auto" w:fill="auto"/>
          </w:tcPr>
          <w:p w14:paraId="5A890406"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c>
          <w:tcPr>
            <w:tcW w:w="567" w:type="dxa"/>
            <w:shd w:val="clear" w:color="auto" w:fill="auto"/>
          </w:tcPr>
          <w:p w14:paraId="556C4720"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484C5F4A"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0B0F8FEC"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Ceftriaxone</w:t>
            </w:r>
          </w:p>
        </w:tc>
        <w:tc>
          <w:tcPr>
            <w:tcW w:w="1701" w:type="dxa"/>
            <w:shd w:val="clear" w:color="auto" w:fill="auto"/>
          </w:tcPr>
          <w:p w14:paraId="6F110B67"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80/ 93</w:t>
            </w:r>
          </w:p>
        </w:tc>
        <w:tc>
          <w:tcPr>
            <w:tcW w:w="1570" w:type="dxa"/>
            <w:shd w:val="clear" w:color="auto" w:fill="auto"/>
          </w:tcPr>
          <w:p w14:paraId="7BEF50D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86%</w:t>
            </w:r>
          </w:p>
        </w:tc>
        <w:tc>
          <w:tcPr>
            <w:tcW w:w="567" w:type="dxa"/>
            <w:shd w:val="clear" w:color="auto" w:fill="auto"/>
          </w:tcPr>
          <w:p w14:paraId="26FE6EED"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13</w:t>
            </w:r>
          </w:p>
        </w:tc>
        <w:tc>
          <w:tcPr>
            <w:tcW w:w="567" w:type="dxa"/>
            <w:shd w:val="clear" w:color="auto" w:fill="auto"/>
          </w:tcPr>
          <w:p w14:paraId="09F253F1"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10</w:t>
            </w:r>
          </w:p>
        </w:tc>
        <w:tc>
          <w:tcPr>
            <w:tcW w:w="567" w:type="dxa"/>
            <w:shd w:val="clear" w:color="auto" w:fill="auto"/>
          </w:tcPr>
          <w:p w14:paraId="308AEFD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w:t>
            </w:r>
          </w:p>
        </w:tc>
        <w:tc>
          <w:tcPr>
            <w:tcW w:w="567" w:type="dxa"/>
            <w:shd w:val="clear" w:color="auto" w:fill="auto"/>
          </w:tcPr>
          <w:p w14:paraId="5D20A44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435CC50A"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34F065A3"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Gentamicin</w:t>
            </w:r>
          </w:p>
        </w:tc>
        <w:tc>
          <w:tcPr>
            <w:tcW w:w="1701" w:type="dxa"/>
            <w:shd w:val="clear" w:color="auto" w:fill="auto"/>
          </w:tcPr>
          <w:p w14:paraId="0577EA32"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83/ 93</w:t>
            </w:r>
          </w:p>
        </w:tc>
        <w:tc>
          <w:tcPr>
            <w:tcW w:w="1570" w:type="dxa"/>
            <w:shd w:val="clear" w:color="auto" w:fill="auto"/>
          </w:tcPr>
          <w:p w14:paraId="64603AAE"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89%</w:t>
            </w:r>
          </w:p>
        </w:tc>
        <w:tc>
          <w:tcPr>
            <w:tcW w:w="567" w:type="dxa"/>
            <w:shd w:val="clear" w:color="auto" w:fill="auto"/>
          </w:tcPr>
          <w:p w14:paraId="5AB82018"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10</w:t>
            </w:r>
          </w:p>
        </w:tc>
        <w:tc>
          <w:tcPr>
            <w:tcW w:w="567" w:type="dxa"/>
            <w:shd w:val="clear" w:color="auto" w:fill="auto"/>
          </w:tcPr>
          <w:p w14:paraId="64B40E5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w:t>
            </w:r>
          </w:p>
        </w:tc>
        <w:tc>
          <w:tcPr>
            <w:tcW w:w="567" w:type="dxa"/>
            <w:shd w:val="clear" w:color="auto" w:fill="auto"/>
          </w:tcPr>
          <w:p w14:paraId="6A97D0D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c>
          <w:tcPr>
            <w:tcW w:w="567" w:type="dxa"/>
            <w:shd w:val="clear" w:color="auto" w:fill="auto"/>
          </w:tcPr>
          <w:p w14:paraId="5D348846"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r>
      <w:tr w:rsidR="00656EEF" w:rsidRPr="0081494B" w14:paraId="32E2F6B7"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58FFE1C7"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Piperacillin/Tazobactam</w:t>
            </w:r>
          </w:p>
        </w:tc>
        <w:tc>
          <w:tcPr>
            <w:tcW w:w="1701" w:type="dxa"/>
            <w:shd w:val="clear" w:color="auto" w:fill="auto"/>
          </w:tcPr>
          <w:p w14:paraId="6B8584A1"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92/ 93</w:t>
            </w:r>
          </w:p>
        </w:tc>
        <w:tc>
          <w:tcPr>
            <w:tcW w:w="1570" w:type="dxa"/>
            <w:shd w:val="clear" w:color="auto" w:fill="auto"/>
          </w:tcPr>
          <w:p w14:paraId="7C3DFF8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99%</w:t>
            </w:r>
          </w:p>
        </w:tc>
        <w:tc>
          <w:tcPr>
            <w:tcW w:w="567" w:type="dxa"/>
            <w:shd w:val="clear" w:color="auto" w:fill="auto"/>
          </w:tcPr>
          <w:p w14:paraId="71820084"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c>
          <w:tcPr>
            <w:tcW w:w="567" w:type="dxa"/>
            <w:shd w:val="clear" w:color="auto" w:fill="auto"/>
          </w:tcPr>
          <w:p w14:paraId="235AB3A1"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c>
          <w:tcPr>
            <w:tcW w:w="567" w:type="dxa"/>
            <w:shd w:val="clear" w:color="auto" w:fill="auto"/>
          </w:tcPr>
          <w:p w14:paraId="69A9DBB6"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c>
          <w:tcPr>
            <w:tcW w:w="567" w:type="dxa"/>
            <w:shd w:val="clear" w:color="auto" w:fill="auto"/>
          </w:tcPr>
          <w:p w14:paraId="345EC61C"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09D00936"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481F9C74"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Meropenem</w:t>
            </w:r>
          </w:p>
        </w:tc>
        <w:tc>
          <w:tcPr>
            <w:tcW w:w="1701" w:type="dxa"/>
            <w:shd w:val="clear" w:color="auto" w:fill="auto"/>
          </w:tcPr>
          <w:p w14:paraId="7FC1DD0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91/ 93</w:t>
            </w:r>
          </w:p>
        </w:tc>
        <w:tc>
          <w:tcPr>
            <w:tcW w:w="1570" w:type="dxa"/>
            <w:shd w:val="clear" w:color="auto" w:fill="auto"/>
          </w:tcPr>
          <w:p w14:paraId="4B49ACBD"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98%</w:t>
            </w:r>
          </w:p>
        </w:tc>
        <w:tc>
          <w:tcPr>
            <w:tcW w:w="567" w:type="dxa"/>
            <w:shd w:val="clear" w:color="auto" w:fill="auto"/>
          </w:tcPr>
          <w:p w14:paraId="64749BE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688E1DE5"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c>
          <w:tcPr>
            <w:tcW w:w="567" w:type="dxa"/>
            <w:shd w:val="clear" w:color="auto" w:fill="auto"/>
          </w:tcPr>
          <w:p w14:paraId="2F1DDBBE"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c>
          <w:tcPr>
            <w:tcW w:w="567" w:type="dxa"/>
            <w:shd w:val="clear" w:color="auto" w:fill="auto"/>
          </w:tcPr>
          <w:p w14:paraId="2783E40A"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26C3FF60"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0CFE0B3A" w14:textId="77777777" w:rsidR="00656EEF" w:rsidRPr="0081494B" w:rsidRDefault="00656EEF" w:rsidP="009334D9">
            <w:pPr>
              <w:spacing w:before="120"/>
              <w:rPr>
                <w:rFonts w:ascii="Arial" w:hAnsi="Arial" w:cs="Arial"/>
                <w:b w:val="0"/>
                <w:bCs w:val="0"/>
                <w:color w:val="000000" w:themeColor="text1"/>
                <w:sz w:val="17"/>
                <w:szCs w:val="17"/>
              </w:rPr>
            </w:pPr>
            <w:r w:rsidRPr="0081494B">
              <w:rPr>
                <w:rFonts w:ascii="Arial" w:hAnsi="Arial" w:cs="Arial"/>
                <w:color w:val="000000" w:themeColor="text1"/>
                <w:sz w:val="17"/>
                <w:szCs w:val="17"/>
              </w:rPr>
              <w:t>Amoxicillin/ Clavulanate</w:t>
            </w:r>
          </w:p>
        </w:tc>
        <w:tc>
          <w:tcPr>
            <w:tcW w:w="1701" w:type="dxa"/>
            <w:shd w:val="clear" w:color="auto" w:fill="auto"/>
          </w:tcPr>
          <w:p w14:paraId="090162CD"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56/ 58</w:t>
            </w:r>
          </w:p>
        </w:tc>
        <w:tc>
          <w:tcPr>
            <w:tcW w:w="1570" w:type="dxa"/>
            <w:shd w:val="clear" w:color="auto" w:fill="auto"/>
          </w:tcPr>
          <w:p w14:paraId="153804D4"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97%</w:t>
            </w:r>
          </w:p>
        </w:tc>
        <w:tc>
          <w:tcPr>
            <w:tcW w:w="567" w:type="dxa"/>
            <w:shd w:val="clear" w:color="auto" w:fill="auto"/>
          </w:tcPr>
          <w:p w14:paraId="211DEEE4"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14626B4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w:t>
            </w:r>
          </w:p>
        </w:tc>
        <w:tc>
          <w:tcPr>
            <w:tcW w:w="567" w:type="dxa"/>
            <w:shd w:val="clear" w:color="auto" w:fill="auto"/>
          </w:tcPr>
          <w:p w14:paraId="1EBB7E4F"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c>
          <w:tcPr>
            <w:tcW w:w="567" w:type="dxa"/>
            <w:shd w:val="clear" w:color="auto" w:fill="auto"/>
          </w:tcPr>
          <w:p w14:paraId="19E9508D"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w:t>
            </w:r>
          </w:p>
        </w:tc>
      </w:tr>
      <w:tr w:rsidR="00656EEF" w:rsidRPr="0081494B" w14:paraId="289F3107" w14:textId="77777777" w:rsidTr="00697D79">
        <w:trPr>
          <w:jc w:val="center"/>
        </w:trPr>
        <w:tc>
          <w:tcPr>
            <w:cnfStyle w:val="001000000000" w:firstRow="0" w:lastRow="0" w:firstColumn="1" w:lastColumn="0" w:oddVBand="0" w:evenVBand="0" w:oddHBand="0" w:evenHBand="0" w:firstRowFirstColumn="0" w:firstRowLastColumn="0" w:lastRowFirstColumn="0" w:lastRowLastColumn="0"/>
            <w:tcW w:w="3256" w:type="dxa"/>
            <w:shd w:val="clear" w:color="auto" w:fill="auto"/>
          </w:tcPr>
          <w:p w14:paraId="4828CAA9" w14:textId="77777777" w:rsidR="00656EEF" w:rsidRPr="0081494B" w:rsidRDefault="00656EEF" w:rsidP="009334D9">
            <w:pPr>
              <w:spacing w:before="120"/>
              <w:rPr>
                <w:rFonts w:ascii="Arial" w:hAnsi="Arial" w:cs="Arial"/>
                <w:b w:val="0"/>
                <w:color w:val="000000" w:themeColor="text1"/>
                <w:sz w:val="17"/>
                <w:szCs w:val="17"/>
              </w:rPr>
            </w:pPr>
            <w:r w:rsidRPr="0081494B">
              <w:rPr>
                <w:rFonts w:ascii="Arial" w:hAnsi="Arial" w:cs="Arial"/>
                <w:color w:val="000000" w:themeColor="text1"/>
                <w:sz w:val="17"/>
                <w:szCs w:val="17"/>
              </w:rPr>
              <w:t xml:space="preserve">Overall agreement </w:t>
            </w:r>
          </w:p>
        </w:tc>
        <w:tc>
          <w:tcPr>
            <w:tcW w:w="1701" w:type="dxa"/>
            <w:shd w:val="clear" w:color="auto" w:fill="auto"/>
          </w:tcPr>
          <w:p w14:paraId="5FF3857E"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666/ 709</w:t>
            </w:r>
          </w:p>
        </w:tc>
        <w:tc>
          <w:tcPr>
            <w:tcW w:w="1570" w:type="dxa"/>
            <w:shd w:val="clear" w:color="auto" w:fill="auto"/>
          </w:tcPr>
          <w:p w14:paraId="1C551349"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17"/>
                <w:szCs w:val="17"/>
              </w:rPr>
            </w:pPr>
            <w:r w:rsidRPr="0081494B">
              <w:rPr>
                <w:rFonts w:ascii="Arial" w:hAnsi="Arial" w:cs="Arial"/>
                <w:b/>
                <w:bCs/>
                <w:color w:val="000000" w:themeColor="text1"/>
                <w:sz w:val="17"/>
                <w:szCs w:val="17"/>
              </w:rPr>
              <w:t>94%</w:t>
            </w:r>
          </w:p>
        </w:tc>
        <w:tc>
          <w:tcPr>
            <w:tcW w:w="567" w:type="dxa"/>
            <w:shd w:val="clear" w:color="auto" w:fill="auto"/>
          </w:tcPr>
          <w:p w14:paraId="06D18933"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43</w:t>
            </w:r>
          </w:p>
        </w:tc>
        <w:tc>
          <w:tcPr>
            <w:tcW w:w="567" w:type="dxa"/>
            <w:shd w:val="clear" w:color="auto" w:fill="auto"/>
          </w:tcPr>
          <w:p w14:paraId="2F892D6A"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35</w:t>
            </w:r>
          </w:p>
        </w:tc>
        <w:tc>
          <w:tcPr>
            <w:tcW w:w="567" w:type="dxa"/>
            <w:shd w:val="clear" w:color="auto" w:fill="auto"/>
          </w:tcPr>
          <w:p w14:paraId="3CA004B7"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w:t>
            </w:r>
          </w:p>
        </w:tc>
        <w:tc>
          <w:tcPr>
            <w:tcW w:w="567" w:type="dxa"/>
            <w:shd w:val="clear" w:color="auto" w:fill="auto"/>
          </w:tcPr>
          <w:p w14:paraId="61E1A5B6" w14:textId="77777777" w:rsidR="00656EEF" w:rsidRPr="0081494B" w:rsidRDefault="00656EEF" w:rsidP="009334D9">
            <w:pPr>
              <w:spacing w:before="12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w:t>
            </w:r>
          </w:p>
        </w:tc>
      </w:tr>
    </w:tbl>
    <w:p w14:paraId="7E28A152"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77C1C770" w14:textId="77777777" w:rsidR="00656EEF" w:rsidRPr="00D95C2B" w:rsidRDefault="00656EEF" w:rsidP="00656EEF">
      <w:pPr>
        <w:spacing w:line="480" w:lineRule="auto"/>
        <w:jc w:val="both"/>
        <w:rPr>
          <w:rFonts w:ascii="Arial" w:hAnsi="Arial" w:cs="Arial"/>
          <w:color w:val="000000" w:themeColor="text1"/>
          <w:sz w:val="18"/>
          <w:szCs w:val="18"/>
        </w:rPr>
      </w:pPr>
    </w:p>
    <w:p w14:paraId="600D0F3E" w14:textId="77777777" w:rsidR="00656EEF" w:rsidRPr="00D95C2B" w:rsidRDefault="00656EEF" w:rsidP="00656EEF">
      <w:pPr>
        <w:spacing w:line="480" w:lineRule="auto"/>
        <w:jc w:val="both"/>
        <w:rPr>
          <w:rFonts w:ascii="Arial" w:hAnsi="Arial" w:cs="Arial"/>
          <w:color w:val="000000" w:themeColor="text1"/>
          <w:sz w:val="18"/>
          <w:szCs w:val="18"/>
        </w:rPr>
      </w:pPr>
    </w:p>
    <w:p w14:paraId="700EAB97" w14:textId="77777777" w:rsidR="00656EEF" w:rsidRPr="00D95C2B" w:rsidRDefault="00656EEF" w:rsidP="00656EEF">
      <w:pPr>
        <w:spacing w:line="480" w:lineRule="auto"/>
        <w:jc w:val="both"/>
        <w:rPr>
          <w:rFonts w:ascii="Arial" w:hAnsi="Arial" w:cs="Arial"/>
          <w:color w:val="000000" w:themeColor="text1"/>
          <w:sz w:val="18"/>
          <w:szCs w:val="18"/>
        </w:rPr>
      </w:pPr>
    </w:p>
    <w:p w14:paraId="7DD9B989" w14:textId="77777777" w:rsidR="00656EEF" w:rsidRPr="00D95C2B" w:rsidRDefault="00656EEF" w:rsidP="00656EEF">
      <w:pPr>
        <w:spacing w:line="480" w:lineRule="auto"/>
        <w:jc w:val="both"/>
        <w:rPr>
          <w:rFonts w:ascii="Arial" w:hAnsi="Arial" w:cs="Arial"/>
          <w:color w:val="000000" w:themeColor="text1"/>
          <w:sz w:val="18"/>
          <w:szCs w:val="18"/>
        </w:rPr>
      </w:pPr>
    </w:p>
    <w:p w14:paraId="24AFBC60" w14:textId="77777777" w:rsidR="00656EEF" w:rsidRPr="00D95C2B" w:rsidRDefault="00656EEF" w:rsidP="00656EEF">
      <w:pPr>
        <w:spacing w:line="480" w:lineRule="auto"/>
        <w:jc w:val="both"/>
        <w:rPr>
          <w:rFonts w:ascii="Arial" w:hAnsi="Arial" w:cs="Arial"/>
          <w:color w:val="000000" w:themeColor="text1"/>
          <w:sz w:val="18"/>
          <w:szCs w:val="18"/>
        </w:rPr>
      </w:pPr>
    </w:p>
    <w:p w14:paraId="04DA6F3E" w14:textId="77777777" w:rsidR="00656EEF" w:rsidRPr="00D95C2B" w:rsidRDefault="00656EEF" w:rsidP="00656EEF">
      <w:pPr>
        <w:spacing w:line="480" w:lineRule="auto"/>
        <w:jc w:val="both"/>
        <w:rPr>
          <w:rFonts w:ascii="Arial" w:hAnsi="Arial" w:cs="Arial"/>
          <w:color w:val="000000" w:themeColor="text1"/>
          <w:sz w:val="18"/>
          <w:szCs w:val="18"/>
        </w:rPr>
      </w:pPr>
    </w:p>
    <w:p w14:paraId="4AEA521F" w14:textId="77777777" w:rsidR="00656EEF" w:rsidRPr="00D95C2B" w:rsidRDefault="00656EEF" w:rsidP="00656EEF">
      <w:pPr>
        <w:spacing w:line="480" w:lineRule="auto"/>
        <w:jc w:val="both"/>
        <w:rPr>
          <w:rFonts w:ascii="Arial" w:hAnsi="Arial" w:cs="Arial"/>
          <w:color w:val="000000" w:themeColor="text1"/>
          <w:sz w:val="18"/>
          <w:szCs w:val="18"/>
        </w:rPr>
      </w:pPr>
    </w:p>
    <w:p w14:paraId="1A5D5CBC" w14:textId="77777777" w:rsidR="00656EEF" w:rsidRPr="00D95C2B" w:rsidRDefault="00656EEF" w:rsidP="00656EEF">
      <w:pPr>
        <w:spacing w:line="480" w:lineRule="auto"/>
        <w:jc w:val="both"/>
        <w:rPr>
          <w:rFonts w:ascii="Arial" w:hAnsi="Arial" w:cs="Arial"/>
          <w:color w:val="000000" w:themeColor="text1"/>
          <w:sz w:val="18"/>
          <w:szCs w:val="18"/>
        </w:rPr>
      </w:pPr>
    </w:p>
    <w:p w14:paraId="0ABB5A3D" w14:textId="77777777" w:rsidR="00656EEF" w:rsidRPr="00D95C2B" w:rsidRDefault="00656EEF" w:rsidP="00656EEF">
      <w:pPr>
        <w:spacing w:line="480" w:lineRule="auto"/>
        <w:jc w:val="both"/>
        <w:rPr>
          <w:rFonts w:ascii="Arial" w:hAnsi="Arial" w:cs="Arial"/>
          <w:color w:val="000000" w:themeColor="text1"/>
          <w:sz w:val="18"/>
          <w:szCs w:val="18"/>
        </w:rPr>
      </w:pPr>
    </w:p>
    <w:p w14:paraId="508183A4" w14:textId="77777777" w:rsidR="00656EEF" w:rsidRPr="00D95C2B" w:rsidRDefault="00656EEF" w:rsidP="00656EEF">
      <w:pPr>
        <w:spacing w:line="480" w:lineRule="auto"/>
        <w:jc w:val="both"/>
        <w:rPr>
          <w:rFonts w:ascii="Arial" w:hAnsi="Arial" w:cs="Arial"/>
          <w:color w:val="000000" w:themeColor="text1"/>
          <w:sz w:val="18"/>
          <w:szCs w:val="18"/>
        </w:rPr>
      </w:pPr>
    </w:p>
    <w:p w14:paraId="13A40E3C" w14:textId="5313890D" w:rsidR="00656EEF" w:rsidRDefault="00656EEF" w:rsidP="00656EEF">
      <w:pPr>
        <w:spacing w:line="480" w:lineRule="auto"/>
        <w:jc w:val="both"/>
        <w:rPr>
          <w:rFonts w:ascii="Arial" w:hAnsi="Arial" w:cs="Arial"/>
          <w:color w:val="000000" w:themeColor="text1"/>
          <w:sz w:val="18"/>
          <w:szCs w:val="18"/>
        </w:rPr>
      </w:pPr>
    </w:p>
    <w:p w14:paraId="2F7DA139" w14:textId="019ED7F6" w:rsidR="00656EEF" w:rsidRDefault="00656EEF" w:rsidP="00656EEF">
      <w:pPr>
        <w:spacing w:line="480" w:lineRule="auto"/>
        <w:jc w:val="both"/>
        <w:rPr>
          <w:rFonts w:ascii="Arial" w:hAnsi="Arial" w:cs="Arial"/>
          <w:color w:val="000000" w:themeColor="text1"/>
          <w:sz w:val="18"/>
          <w:szCs w:val="18"/>
        </w:rPr>
      </w:pPr>
    </w:p>
    <w:p w14:paraId="45CF9A16" w14:textId="48570DCB" w:rsidR="00656EEF" w:rsidRDefault="00656EEF" w:rsidP="00656EEF">
      <w:pPr>
        <w:spacing w:line="480" w:lineRule="auto"/>
        <w:jc w:val="both"/>
        <w:rPr>
          <w:rFonts w:ascii="Arial" w:hAnsi="Arial" w:cs="Arial"/>
          <w:color w:val="000000" w:themeColor="text1"/>
          <w:sz w:val="18"/>
          <w:szCs w:val="18"/>
        </w:rPr>
      </w:pPr>
    </w:p>
    <w:p w14:paraId="4EB8F4D8" w14:textId="2895E2FA" w:rsidR="00656EEF" w:rsidRDefault="00656EEF" w:rsidP="00656EEF">
      <w:pPr>
        <w:spacing w:line="480" w:lineRule="auto"/>
        <w:jc w:val="both"/>
        <w:rPr>
          <w:rFonts w:ascii="Arial" w:hAnsi="Arial" w:cs="Arial"/>
          <w:color w:val="000000" w:themeColor="text1"/>
          <w:sz w:val="18"/>
          <w:szCs w:val="18"/>
        </w:rPr>
      </w:pPr>
    </w:p>
    <w:p w14:paraId="193168DD" w14:textId="1790AA2C" w:rsidR="00656EEF" w:rsidRDefault="00656EEF" w:rsidP="00656EEF">
      <w:pPr>
        <w:spacing w:line="480" w:lineRule="auto"/>
        <w:jc w:val="both"/>
        <w:rPr>
          <w:rFonts w:ascii="Arial" w:hAnsi="Arial" w:cs="Arial"/>
          <w:color w:val="000000" w:themeColor="text1"/>
          <w:sz w:val="18"/>
          <w:szCs w:val="18"/>
        </w:rPr>
      </w:pPr>
    </w:p>
    <w:p w14:paraId="23DD2331" w14:textId="759BD408" w:rsidR="00656EEF" w:rsidRDefault="00656EEF" w:rsidP="00656EEF">
      <w:pPr>
        <w:spacing w:line="480" w:lineRule="auto"/>
        <w:jc w:val="both"/>
        <w:rPr>
          <w:rFonts w:ascii="Arial" w:hAnsi="Arial" w:cs="Arial"/>
          <w:color w:val="000000" w:themeColor="text1"/>
          <w:sz w:val="18"/>
          <w:szCs w:val="18"/>
        </w:rPr>
      </w:pPr>
    </w:p>
    <w:p w14:paraId="762230D0" w14:textId="18B789C9" w:rsidR="00656EEF" w:rsidRDefault="00656EEF" w:rsidP="00656EEF">
      <w:pPr>
        <w:spacing w:line="480" w:lineRule="auto"/>
        <w:jc w:val="both"/>
        <w:rPr>
          <w:rFonts w:ascii="Arial" w:hAnsi="Arial" w:cs="Arial"/>
          <w:color w:val="000000" w:themeColor="text1"/>
          <w:sz w:val="18"/>
          <w:szCs w:val="18"/>
        </w:rPr>
      </w:pPr>
    </w:p>
    <w:p w14:paraId="542D9EFD" w14:textId="77777777" w:rsidR="00656EEF" w:rsidRPr="00D95C2B" w:rsidRDefault="00656EEF" w:rsidP="00656EEF">
      <w:pPr>
        <w:spacing w:line="480" w:lineRule="auto"/>
        <w:jc w:val="both"/>
        <w:rPr>
          <w:rFonts w:ascii="Arial" w:hAnsi="Arial" w:cs="Arial"/>
          <w:color w:val="000000" w:themeColor="text1"/>
          <w:sz w:val="18"/>
          <w:szCs w:val="18"/>
        </w:rPr>
      </w:pPr>
    </w:p>
    <w:p w14:paraId="17C2DD9B" w14:textId="1C52263C" w:rsidR="00656EEF" w:rsidRPr="00D95C2B" w:rsidRDefault="00656EEF" w:rsidP="00656EEF">
      <w:pPr>
        <w:spacing w:line="480" w:lineRule="auto"/>
        <w:jc w:val="both"/>
        <w:rPr>
          <w:rFonts w:ascii="Arial" w:hAnsi="Arial" w:cs="Arial"/>
          <w:bCs/>
          <w:color w:val="000000" w:themeColor="text1"/>
          <w:sz w:val="18"/>
          <w:szCs w:val="18"/>
        </w:rPr>
      </w:pPr>
      <w:r w:rsidRPr="00D95C2B">
        <w:rPr>
          <w:rStyle w:val="Heading4Char"/>
          <w:rFonts w:ascii="Arial" w:hAnsi="Arial" w:cs="Arial"/>
          <w:b/>
          <w:bCs/>
          <w:i w:val="0"/>
          <w:iCs w:val="0"/>
          <w:color w:val="000000" w:themeColor="text1"/>
          <w:sz w:val="18"/>
          <w:szCs w:val="18"/>
          <w:lang w:val="en-GB"/>
        </w:rPr>
        <w:t xml:space="preserve">Table </w:t>
      </w:r>
      <w:r>
        <w:rPr>
          <w:rStyle w:val="Heading4Char"/>
          <w:rFonts w:ascii="Arial" w:hAnsi="Arial" w:cs="Arial"/>
          <w:b/>
          <w:bCs/>
          <w:i w:val="0"/>
          <w:iCs w:val="0"/>
          <w:color w:val="000000" w:themeColor="text1"/>
          <w:sz w:val="18"/>
          <w:szCs w:val="18"/>
          <w:lang w:val="en-GB"/>
        </w:rPr>
        <w:t>3</w:t>
      </w:r>
      <w:r w:rsidRPr="00D95C2B">
        <w:rPr>
          <w:rFonts w:ascii="Arial" w:hAnsi="Arial" w:cs="Arial"/>
          <w:b/>
          <w:bCs/>
          <w:i/>
          <w:iCs/>
          <w:color w:val="000000" w:themeColor="text1"/>
          <w:sz w:val="18"/>
          <w:szCs w:val="18"/>
        </w:rPr>
        <w:t>.</w:t>
      </w:r>
      <w:r w:rsidRPr="00D95C2B">
        <w:rPr>
          <w:rFonts w:ascii="Arial" w:hAnsi="Arial" w:cs="Arial"/>
          <w:b/>
          <w:color w:val="000000" w:themeColor="text1"/>
          <w:sz w:val="18"/>
          <w:szCs w:val="18"/>
        </w:rPr>
        <w:t xml:space="preserve"> </w:t>
      </w:r>
      <w:r w:rsidRPr="00D95C2B">
        <w:rPr>
          <w:rFonts w:ascii="Arial" w:hAnsi="Arial" w:cs="Arial"/>
          <w:bCs/>
          <w:color w:val="000000" w:themeColor="text1"/>
          <w:sz w:val="18"/>
          <w:szCs w:val="18"/>
        </w:rPr>
        <w:t xml:space="preserve">Antimicrobial </w:t>
      </w:r>
      <w:r>
        <w:rPr>
          <w:rFonts w:ascii="Arial" w:hAnsi="Arial" w:cs="Arial"/>
          <w:bCs/>
          <w:color w:val="000000" w:themeColor="text1"/>
          <w:sz w:val="18"/>
          <w:szCs w:val="18"/>
        </w:rPr>
        <w:t xml:space="preserve">and clinical </w:t>
      </w:r>
      <w:r w:rsidRPr="00D95C2B">
        <w:rPr>
          <w:rFonts w:ascii="Arial" w:hAnsi="Arial" w:cs="Arial"/>
          <w:bCs/>
          <w:color w:val="000000" w:themeColor="text1"/>
          <w:sz w:val="18"/>
          <w:szCs w:val="18"/>
        </w:rPr>
        <w:t xml:space="preserve">outcomes for the two groups. </w:t>
      </w:r>
      <w:r w:rsidRPr="00D95C2B">
        <w:rPr>
          <w:rFonts w:ascii="Arial" w:hAnsi="Arial" w:cs="Arial"/>
          <w:b/>
          <w:color w:val="000000" w:themeColor="text1"/>
          <w:sz w:val="18"/>
          <w:szCs w:val="18"/>
        </w:rPr>
        <w:t xml:space="preserve">Effective antibiotic </w:t>
      </w:r>
      <w:r w:rsidRPr="00D95C2B">
        <w:rPr>
          <w:rFonts w:ascii="Arial" w:hAnsi="Arial" w:cs="Arial"/>
          <w:b/>
          <w:color w:val="000000" w:themeColor="text1"/>
          <w:sz w:val="18"/>
          <w:szCs w:val="18"/>
          <w:vertAlign w:val="superscript"/>
        </w:rPr>
        <w:t>1</w:t>
      </w:r>
      <w:r w:rsidR="0081494B" w:rsidRPr="0081494B">
        <w:rPr>
          <w:rFonts w:ascii="Arial" w:hAnsi="Arial" w:cs="Arial"/>
          <w:color w:val="000000" w:themeColor="text1"/>
          <w:sz w:val="18"/>
          <w:szCs w:val="18"/>
        </w:rPr>
        <w:t xml:space="preserve"> </w:t>
      </w:r>
      <w:r w:rsidR="0081494B" w:rsidRPr="00D95C2B">
        <w:rPr>
          <w:rFonts w:ascii="Arial" w:hAnsi="Arial" w:cs="Arial"/>
          <w:color w:val="000000" w:themeColor="text1"/>
          <w:sz w:val="18"/>
          <w:szCs w:val="18"/>
        </w:rPr>
        <w:t>if the isolate was</w:t>
      </w:r>
      <w:r w:rsidR="0081494B">
        <w:rPr>
          <w:rFonts w:ascii="Arial" w:hAnsi="Arial" w:cs="Arial"/>
          <w:color w:val="000000" w:themeColor="text1"/>
          <w:sz w:val="18"/>
          <w:szCs w:val="18"/>
        </w:rPr>
        <w:t xml:space="preserve"> </w:t>
      </w:r>
      <w:r w:rsidR="0081494B" w:rsidRPr="002A6C73">
        <w:rPr>
          <w:rFonts w:ascii="Arial" w:hAnsi="Arial" w:cs="Arial"/>
          <w:color w:val="000000" w:themeColor="text1"/>
          <w:sz w:val="18"/>
          <w:szCs w:val="18"/>
        </w:rPr>
        <w:t>susceptible</w:t>
      </w:r>
      <w:r w:rsidR="0081494B" w:rsidRPr="00D95C2B">
        <w:rPr>
          <w:rFonts w:ascii="Arial" w:hAnsi="Arial" w:cs="Arial"/>
          <w:color w:val="000000" w:themeColor="text1"/>
          <w:sz w:val="18"/>
          <w:szCs w:val="18"/>
        </w:rPr>
        <w:t xml:space="preserve"> </w:t>
      </w:r>
      <w:r w:rsidR="0081494B" w:rsidRPr="00D95C2B">
        <w:rPr>
          <w:rFonts w:ascii="Arial" w:hAnsi="Arial" w:cs="Arial"/>
          <w:i/>
          <w:iCs/>
          <w:color w:val="000000" w:themeColor="text1"/>
          <w:sz w:val="18"/>
          <w:szCs w:val="18"/>
        </w:rPr>
        <w:t>in vitro</w:t>
      </w:r>
      <w:r w:rsidR="0081494B" w:rsidRPr="00D95C2B">
        <w:rPr>
          <w:rFonts w:ascii="Arial" w:hAnsi="Arial" w:cs="Arial"/>
          <w:color w:val="000000" w:themeColor="text1"/>
          <w:sz w:val="18"/>
          <w:szCs w:val="18"/>
        </w:rPr>
        <w:t xml:space="preserve"> to th</w:t>
      </w:r>
      <w:r w:rsidR="0081494B">
        <w:rPr>
          <w:rFonts w:ascii="Arial" w:hAnsi="Arial" w:cs="Arial"/>
          <w:color w:val="000000" w:themeColor="text1"/>
          <w:sz w:val="18"/>
          <w:szCs w:val="18"/>
        </w:rPr>
        <w:t>at</w:t>
      </w:r>
      <w:r w:rsidR="0081494B" w:rsidRPr="00D95C2B">
        <w:rPr>
          <w:rFonts w:ascii="Arial" w:hAnsi="Arial" w:cs="Arial"/>
          <w:color w:val="000000" w:themeColor="text1"/>
          <w:sz w:val="18"/>
          <w:szCs w:val="18"/>
        </w:rPr>
        <w:t xml:space="preserve"> antibiotic</w:t>
      </w:r>
      <w:r w:rsidR="0081494B">
        <w:rPr>
          <w:rFonts w:ascii="Arial" w:hAnsi="Arial" w:cs="Arial"/>
          <w:color w:val="000000" w:themeColor="text1"/>
          <w:sz w:val="18"/>
          <w:szCs w:val="18"/>
        </w:rPr>
        <w:t>,</w:t>
      </w:r>
      <w:r w:rsidRPr="00D95C2B">
        <w:rPr>
          <w:rFonts w:ascii="Arial" w:hAnsi="Arial" w:cs="Arial"/>
          <w:bCs/>
          <w:color w:val="000000" w:themeColor="text1"/>
          <w:sz w:val="18"/>
          <w:szCs w:val="18"/>
        </w:rPr>
        <w:t xml:space="preserve"> including combination with aminoglycosides. </w:t>
      </w:r>
      <w:r w:rsidRPr="00D95C2B">
        <w:rPr>
          <w:rFonts w:ascii="Arial" w:hAnsi="Arial" w:cs="Arial"/>
          <w:b/>
          <w:color w:val="000000" w:themeColor="text1"/>
          <w:sz w:val="18"/>
          <w:szCs w:val="18"/>
        </w:rPr>
        <w:t xml:space="preserve">Optimal antibiotic </w:t>
      </w:r>
      <w:r w:rsidRPr="00D95C2B">
        <w:rPr>
          <w:rFonts w:ascii="Arial" w:hAnsi="Arial" w:cs="Arial"/>
          <w:b/>
          <w:color w:val="000000" w:themeColor="text1"/>
          <w:sz w:val="18"/>
          <w:szCs w:val="18"/>
          <w:vertAlign w:val="superscript"/>
        </w:rPr>
        <w:t>2</w:t>
      </w:r>
      <w:r w:rsidRPr="00D95C2B">
        <w:rPr>
          <w:rFonts w:ascii="Arial" w:hAnsi="Arial" w:cs="Arial"/>
          <w:bCs/>
          <w:color w:val="000000" w:themeColor="text1"/>
          <w:sz w:val="18"/>
          <w:szCs w:val="18"/>
        </w:rPr>
        <w:t xml:space="preserve">, refers to the narrowest </w:t>
      </w:r>
      <w:r w:rsidRPr="00D95C2B">
        <w:rPr>
          <w:rFonts w:ascii="Arial" w:hAnsi="Arial" w:cs="Arial"/>
          <w:bCs/>
          <w:i/>
          <w:iCs/>
          <w:color w:val="000000" w:themeColor="text1"/>
          <w:sz w:val="18"/>
          <w:szCs w:val="18"/>
        </w:rPr>
        <w:t xml:space="preserve">in-vitro </w:t>
      </w:r>
      <w:r w:rsidRPr="00D95C2B">
        <w:rPr>
          <w:rFonts w:ascii="Arial" w:hAnsi="Arial" w:cs="Arial"/>
          <w:bCs/>
          <w:color w:val="000000" w:themeColor="text1"/>
          <w:sz w:val="18"/>
          <w:szCs w:val="18"/>
        </w:rPr>
        <w:t xml:space="preserve">effective antimicrobial. </w:t>
      </w:r>
    </w:p>
    <w:tbl>
      <w:tblPr>
        <w:tblStyle w:val="GridTable1Light1"/>
        <w:tblW w:w="9493" w:type="dxa"/>
        <w:tblLayout w:type="fixed"/>
        <w:tblLook w:val="04A0" w:firstRow="1" w:lastRow="0" w:firstColumn="1" w:lastColumn="0" w:noHBand="0" w:noVBand="1"/>
      </w:tblPr>
      <w:tblGrid>
        <w:gridCol w:w="6091"/>
        <w:gridCol w:w="1275"/>
        <w:gridCol w:w="1418"/>
        <w:gridCol w:w="709"/>
      </w:tblGrid>
      <w:tr w:rsidR="00FF04F9" w:rsidRPr="00697D79" w14:paraId="5526A733" w14:textId="77777777" w:rsidTr="00697D79">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tcPr>
          <w:p w14:paraId="29BC3390" w14:textId="77777777" w:rsidR="00656EEF" w:rsidRPr="00697D79" w:rsidRDefault="00656EEF" w:rsidP="009334D9">
            <w:pPr>
              <w:contextualSpacing/>
              <w:rPr>
                <w:rFonts w:ascii="Arial" w:hAnsi="Arial" w:cs="Arial"/>
                <w:color w:val="000000" w:themeColor="text1"/>
                <w:sz w:val="17"/>
                <w:szCs w:val="17"/>
              </w:rPr>
            </w:pPr>
          </w:p>
          <w:p w14:paraId="3412F441" w14:textId="700A59AD" w:rsidR="00656EEF" w:rsidRPr="00697D79" w:rsidRDefault="00AF6236" w:rsidP="009334D9">
            <w:pPr>
              <w:contextualSpacing/>
              <w:rPr>
                <w:rFonts w:ascii="Arial" w:hAnsi="Arial" w:cs="Arial"/>
                <w:color w:val="000000" w:themeColor="text1"/>
                <w:sz w:val="17"/>
                <w:szCs w:val="17"/>
              </w:rPr>
            </w:pPr>
            <w:r w:rsidRPr="00697D79">
              <w:rPr>
                <w:rFonts w:ascii="Arial" w:hAnsi="Arial" w:cs="Arial"/>
                <w:color w:val="000000" w:themeColor="text1"/>
                <w:sz w:val="17"/>
                <w:szCs w:val="17"/>
              </w:rPr>
              <w:t>Antimicrobial outcomes</w:t>
            </w:r>
          </w:p>
        </w:tc>
        <w:tc>
          <w:tcPr>
            <w:tcW w:w="1275" w:type="dxa"/>
            <w:shd w:val="clear" w:color="auto" w:fill="auto"/>
          </w:tcPr>
          <w:p w14:paraId="56312C64" w14:textId="77777777" w:rsidR="00656EEF" w:rsidRPr="00697D79" w:rsidRDefault="00656EEF" w:rsidP="009334D9">
            <w:pPr>
              <w:contextualSpacing/>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Rapid</w:t>
            </w:r>
          </w:p>
          <w:p w14:paraId="3780DCCF" w14:textId="77777777" w:rsidR="00656EEF" w:rsidRPr="00697D79" w:rsidRDefault="00656EEF" w:rsidP="009334D9">
            <w:pPr>
              <w:contextualSpacing/>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N= 93</w:t>
            </w:r>
          </w:p>
        </w:tc>
        <w:tc>
          <w:tcPr>
            <w:tcW w:w="1418" w:type="dxa"/>
            <w:shd w:val="clear" w:color="auto" w:fill="auto"/>
          </w:tcPr>
          <w:p w14:paraId="65A3BAED" w14:textId="5EB7B490" w:rsidR="00656EEF" w:rsidRPr="00697D79" w:rsidRDefault="002A55C4" w:rsidP="009334D9">
            <w:pPr>
              <w:contextualSpacing/>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Conventional</w:t>
            </w:r>
          </w:p>
          <w:p w14:paraId="55470C1C" w14:textId="77777777" w:rsidR="00656EEF" w:rsidRPr="00697D79" w:rsidRDefault="00656EEF" w:rsidP="009334D9">
            <w:pPr>
              <w:contextualSpacing/>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N= 98</w:t>
            </w:r>
          </w:p>
        </w:tc>
        <w:tc>
          <w:tcPr>
            <w:tcW w:w="709" w:type="dxa"/>
            <w:shd w:val="clear" w:color="auto" w:fill="auto"/>
          </w:tcPr>
          <w:p w14:paraId="21A86B3C" w14:textId="77777777" w:rsidR="00656EEF" w:rsidRPr="00697D79" w:rsidRDefault="00656EEF" w:rsidP="009334D9">
            <w:pPr>
              <w:contextualSpacing/>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697D79">
              <w:rPr>
                <w:rFonts w:ascii="Arial" w:hAnsi="Arial" w:cs="Arial"/>
                <w:color w:val="000000" w:themeColor="text1"/>
                <w:sz w:val="17"/>
                <w:szCs w:val="17"/>
              </w:rPr>
              <w:t>p-value</w:t>
            </w:r>
          </w:p>
        </w:tc>
      </w:tr>
      <w:tr w:rsidR="00A51460" w:rsidRPr="0081494B" w14:paraId="170D8AFD" w14:textId="77777777" w:rsidTr="00697D79">
        <w:trPr>
          <w:trHeight w:val="552"/>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tcPr>
          <w:p w14:paraId="3E59B4BD" w14:textId="77777777" w:rsidR="00656EEF" w:rsidRPr="00656EEF" w:rsidRDefault="00656EEF" w:rsidP="009334D9">
            <w:pPr>
              <w:contextualSpacing/>
              <w:jc w:val="both"/>
              <w:rPr>
                <w:rFonts w:ascii="Arial" w:hAnsi="Arial" w:cs="Arial"/>
                <w:b w:val="0"/>
                <w:bCs w:val="0"/>
                <w:color w:val="000000" w:themeColor="text1"/>
                <w:sz w:val="17"/>
                <w:szCs w:val="17"/>
              </w:rPr>
            </w:pPr>
          </w:p>
          <w:p w14:paraId="12779646" w14:textId="1E956D91" w:rsidR="00656EEF" w:rsidRPr="00697D79" w:rsidRDefault="00656EEF" w:rsidP="009334D9">
            <w:pPr>
              <w:contextualSpacing/>
              <w:jc w:val="both"/>
              <w:rPr>
                <w:rFonts w:ascii="Arial" w:hAnsi="Arial" w:cs="Arial"/>
                <w:color w:val="000000" w:themeColor="text1"/>
                <w:sz w:val="17"/>
                <w:szCs w:val="17"/>
              </w:rPr>
            </w:pPr>
            <w:r w:rsidRPr="00697D79">
              <w:rPr>
                <w:rFonts w:ascii="Arial" w:hAnsi="Arial" w:cs="Arial"/>
                <w:color w:val="000000" w:themeColor="text1"/>
                <w:sz w:val="17"/>
                <w:szCs w:val="17"/>
              </w:rPr>
              <w:t>Total patients on empiric effective</w:t>
            </w:r>
            <w:r w:rsidR="00FF04F9" w:rsidRPr="00697D79">
              <w:rPr>
                <w:rFonts w:ascii="Arial" w:hAnsi="Arial" w:cs="Arial"/>
                <w:color w:val="000000" w:themeColor="text1"/>
                <w:sz w:val="17"/>
                <w:szCs w:val="17"/>
                <w:vertAlign w:val="superscript"/>
              </w:rPr>
              <w:t>1</w:t>
            </w:r>
            <w:r w:rsidRPr="00697D79">
              <w:rPr>
                <w:rFonts w:ascii="Arial" w:hAnsi="Arial" w:cs="Arial"/>
                <w:color w:val="000000" w:themeColor="text1"/>
                <w:sz w:val="17"/>
                <w:szCs w:val="17"/>
              </w:rPr>
              <w:t xml:space="preserve"> antibiotic before AST results </w:t>
            </w:r>
          </w:p>
        </w:tc>
        <w:tc>
          <w:tcPr>
            <w:tcW w:w="1275" w:type="dxa"/>
            <w:shd w:val="clear" w:color="auto" w:fill="auto"/>
          </w:tcPr>
          <w:p w14:paraId="10CCA63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6115AF5"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87 (94%)</w:t>
            </w:r>
          </w:p>
        </w:tc>
        <w:tc>
          <w:tcPr>
            <w:tcW w:w="1418" w:type="dxa"/>
            <w:shd w:val="clear" w:color="auto" w:fill="auto"/>
          </w:tcPr>
          <w:p w14:paraId="32DB2DB7"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D758E9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93 (95%)</w:t>
            </w:r>
          </w:p>
        </w:tc>
        <w:tc>
          <w:tcPr>
            <w:tcW w:w="709" w:type="dxa"/>
            <w:shd w:val="clear" w:color="auto" w:fill="auto"/>
          </w:tcPr>
          <w:p w14:paraId="41ECDB4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6A5F0A4"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1.00</w:t>
            </w:r>
          </w:p>
        </w:tc>
      </w:tr>
      <w:tr w:rsidR="00656EEF" w:rsidRPr="0081494B" w14:paraId="58866981" w14:textId="77777777" w:rsidTr="00697D79">
        <w:trPr>
          <w:trHeight w:val="552"/>
        </w:trPr>
        <w:tc>
          <w:tcPr>
            <w:cnfStyle w:val="001000000000" w:firstRow="0" w:lastRow="0" w:firstColumn="1" w:lastColumn="0" w:oddVBand="0" w:evenVBand="0" w:oddHBand="0" w:evenHBand="0" w:firstRowFirstColumn="0" w:firstRowLastColumn="0" w:lastRowFirstColumn="0" w:lastRowLastColumn="0"/>
            <w:tcW w:w="6091" w:type="dxa"/>
          </w:tcPr>
          <w:p w14:paraId="7D99C35B" w14:textId="77777777" w:rsidR="00656EEF" w:rsidRPr="00656EEF" w:rsidRDefault="00656EEF" w:rsidP="009334D9">
            <w:pPr>
              <w:contextualSpacing/>
              <w:jc w:val="both"/>
              <w:rPr>
                <w:rFonts w:ascii="Arial" w:hAnsi="Arial" w:cs="Arial"/>
                <w:b w:val="0"/>
                <w:bCs w:val="0"/>
                <w:color w:val="000000" w:themeColor="text1"/>
                <w:sz w:val="17"/>
                <w:szCs w:val="17"/>
              </w:rPr>
            </w:pPr>
          </w:p>
          <w:p w14:paraId="0EE863C9" w14:textId="77777777"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No of changes to effective antibiotic based on AST </w:t>
            </w:r>
          </w:p>
        </w:tc>
        <w:tc>
          <w:tcPr>
            <w:tcW w:w="1275" w:type="dxa"/>
          </w:tcPr>
          <w:p w14:paraId="0448D4E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91BCB26"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6 (6%)</w:t>
            </w:r>
          </w:p>
          <w:p w14:paraId="3A4D63F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418" w:type="dxa"/>
          </w:tcPr>
          <w:p w14:paraId="460101FA"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FB5A857"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5 (5%)</w:t>
            </w:r>
          </w:p>
        </w:tc>
        <w:tc>
          <w:tcPr>
            <w:tcW w:w="709" w:type="dxa"/>
          </w:tcPr>
          <w:p w14:paraId="6707E73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53F4D54"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0.861</w:t>
            </w:r>
          </w:p>
        </w:tc>
      </w:tr>
      <w:tr w:rsidR="00656EEF" w:rsidRPr="0081494B" w14:paraId="4C2E6722" w14:textId="77777777" w:rsidTr="00697D79">
        <w:trPr>
          <w:trHeight w:val="552"/>
        </w:trPr>
        <w:tc>
          <w:tcPr>
            <w:cnfStyle w:val="001000000000" w:firstRow="0" w:lastRow="0" w:firstColumn="1" w:lastColumn="0" w:oddVBand="0" w:evenVBand="0" w:oddHBand="0" w:evenHBand="0" w:firstRowFirstColumn="0" w:firstRowLastColumn="0" w:lastRowFirstColumn="0" w:lastRowLastColumn="0"/>
            <w:tcW w:w="6091" w:type="dxa"/>
          </w:tcPr>
          <w:p w14:paraId="378A5979" w14:textId="77777777" w:rsidR="00656EEF" w:rsidRPr="00656EEF" w:rsidRDefault="00656EEF" w:rsidP="009334D9">
            <w:pPr>
              <w:contextualSpacing/>
              <w:jc w:val="both"/>
              <w:rPr>
                <w:rFonts w:ascii="Arial" w:hAnsi="Arial" w:cs="Arial"/>
                <w:b w:val="0"/>
                <w:bCs w:val="0"/>
                <w:color w:val="000000" w:themeColor="text1"/>
                <w:sz w:val="17"/>
                <w:szCs w:val="17"/>
              </w:rPr>
            </w:pPr>
          </w:p>
          <w:p w14:paraId="5197481B" w14:textId="2F773C53"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FF04F9">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Escalation (non-aminoglycoside) and discontinuation of aminoglycosides</w:t>
            </w:r>
            <w:r w:rsidRPr="00FF04F9">
              <w:rPr>
                <w:rFonts w:ascii="Arial" w:hAnsi="Arial" w:cs="Arial"/>
                <w:b w:val="0"/>
                <w:bCs w:val="0"/>
                <w:color w:val="000000" w:themeColor="text1"/>
                <w:sz w:val="17"/>
                <w:szCs w:val="17"/>
                <w:vertAlign w:val="superscript"/>
              </w:rPr>
              <w:t>4</w:t>
            </w:r>
          </w:p>
        </w:tc>
        <w:tc>
          <w:tcPr>
            <w:tcW w:w="1275" w:type="dxa"/>
          </w:tcPr>
          <w:p w14:paraId="33B602C9"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8959DBA"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 (0%)</w:t>
            </w:r>
          </w:p>
        </w:tc>
        <w:tc>
          <w:tcPr>
            <w:tcW w:w="1418" w:type="dxa"/>
          </w:tcPr>
          <w:p w14:paraId="4ED0D810"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CFDC271"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2 (40%)</w:t>
            </w:r>
          </w:p>
        </w:tc>
        <w:tc>
          <w:tcPr>
            <w:tcW w:w="709" w:type="dxa"/>
          </w:tcPr>
          <w:p w14:paraId="6E1940B7"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9D49A40"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0.182</w:t>
            </w:r>
          </w:p>
        </w:tc>
      </w:tr>
      <w:tr w:rsidR="00656EEF" w:rsidRPr="0081494B" w14:paraId="2C0AB833" w14:textId="77777777" w:rsidTr="00697D79">
        <w:trPr>
          <w:trHeight w:val="552"/>
        </w:trPr>
        <w:tc>
          <w:tcPr>
            <w:cnfStyle w:val="001000000000" w:firstRow="0" w:lastRow="0" w:firstColumn="1" w:lastColumn="0" w:oddVBand="0" w:evenVBand="0" w:oddHBand="0" w:evenHBand="0" w:firstRowFirstColumn="0" w:firstRowLastColumn="0" w:lastRowFirstColumn="0" w:lastRowLastColumn="0"/>
            <w:tcW w:w="6091" w:type="dxa"/>
          </w:tcPr>
          <w:p w14:paraId="2B37740C" w14:textId="77777777" w:rsidR="00656EEF" w:rsidRPr="00656EEF" w:rsidRDefault="00656EEF" w:rsidP="009334D9">
            <w:pPr>
              <w:contextualSpacing/>
              <w:jc w:val="both"/>
              <w:rPr>
                <w:rFonts w:ascii="Arial" w:hAnsi="Arial" w:cs="Arial"/>
                <w:b w:val="0"/>
                <w:bCs w:val="0"/>
                <w:color w:val="000000" w:themeColor="text1"/>
                <w:sz w:val="17"/>
                <w:szCs w:val="17"/>
              </w:rPr>
            </w:pPr>
          </w:p>
          <w:p w14:paraId="096BAB08" w14:textId="5FE21CBB"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FF04F9">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Only escalation of non-aminoglycoside</w:t>
            </w:r>
          </w:p>
          <w:p w14:paraId="028D0E01" w14:textId="77777777" w:rsidR="00656EEF" w:rsidRPr="00FF04F9" w:rsidRDefault="00656EEF" w:rsidP="009334D9">
            <w:pPr>
              <w:contextualSpacing/>
              <w:jc w:val="both"/>
              <w:rPr>
                <w:rFonts w:ascii="Arial" w:hAnsi="Arial" w:cs="Arial"/>
                <w:b w:val="0"/>
                <w:bCs w:val="0"/>
                <w:color w:val="000000" w:themeColor="text1"/>
                <w:sz w:val="17"/>
                <w:szCs w:val="17"/>
              </w:rPr>
            </w:pPr>
            <w:r w:rsidRPr="00FF04F9">
              <w:rPr>
                <w:rFonts w:ascii="Arial" w:hAnsi="Arial" w:cs="Arial"/>
                <w:b w:val="0"/>
                <w:bCs w:val="0"/>
                <w:color w:val="000000" w:themeColor="text1"/>
                <w:sz w:val="17"/>
                <w:szCs w:val="17"/>
              </w:rPr>
              <w:t xml:space="preserve">  </w:t>
            </w:r>
          </w:p>
        </w:tc>
        <w:tc>
          <w:tcPr>
            <w:tcW w:w="1275" w:type="dxa"/>
          </w:tcPr>
          <w:p w14:paraId="785EE366"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B46B23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6 (100%)</w:t>
            </w:r>
          </w:p>
        </w:tc>
        <w:tc>
          <w:tcPr>
            <w:tcW w:w="1418" w:type="dxa"/>
          </w:tcPr>
          <w:p w14:paraId="123104EA"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D963961"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3 (60%)</w:t>
            </w:r>
          </w:p>
        </w:tc>
        <w:tc>
          <w:tcPr>
            <w:tcW w:w="709" w:type="dxa"/>
          </w:tcPr>
          <w:p w14:paraId="07243D2C"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44B691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0.182</w:t>
            </w:r>
          </w:p>
        </w:tc>
      </w:tr>
      <w:tr w:rsidR="00A51460" w:rsidRPr="0081494B" w14:paraId="42A2E866"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tcPr>
          <w:p w14:paraId="32493C25" w14:textId="77777777" w:rsidR="00656EEF" w:rsidRPr="00656EEF" w:rsidRDefault="00656EEF" w:rsidP="009334D9">
            <w:pPr>
              <w:contextualSpacing/>
              <w:jc w:val="both"/>
              <w:rPr>
                <w:rFonts w:ascii="Arial" w:hAnsi="Arial" w:cs="Arial"/>
                <w:b w:val="0"/>
                <w:bCs w:val="0"/>
                <w:color w:val="000000" w:themeColor="text1"/>
                <w:sz w:val="17"/>
                <w:szCs w:val="17"/>
              </w:rPr>
            </w:pPr>
          </w:p>
          <w:p w14:paraId="3E951316" w14:textId="43BF2218" w:rsidR="00656EEF" w:rsidRPr="00697D79" w:rsidRDefault="00656EEF" w:rsidP="009334D9">
            <w:pPr>
              <w:contextualSpacing/>
              <w:jc w:val="both"/>
              <w:rPr>
                <w:rFonts w:ascii="Arial" w:hAnsi="Arial" w:cs="Arial"/>
                <w:color w:val="000000" w:themeColor="text1"/>
                <w:sz w:val="17"/>
                <w:szCs w:val="17"/>
              </w:rPr>
            </w:pPr>
            <w:r w:rsidRPr="00697D79">
              <w:rPr>
                <w:rFonts w:ascii="Arial" w:hAnsi="Arial" w:cs="Arial"/>
                <w:color w:val="000000" w:themeColor="text1"/>
                <w:sz w:val="17"/>
                <w:szCs w:val="17"/>
              </w:rPr>
              <w:t xml:space="preserve">Total patients </w:t>
            </w:r>
            <w:r w:rsidR="009A1FA9">
              <w:rPr>
                <w:rFonts w:ascii="Arial" w:hAnsi="Arial" w:cs="Arial"/>
                <w:color w:val="000000" w:themeColor="text1"/>
                <w:sz w:val="17"/>
                <w:szCs w:val="17"/>
              </w:rPr>
              <w:t>in</w:t>
            </w:r>
            <w:r w:rsidRPr="00697D79">
              <w:rPr>
                <w:rFonts w:ascii="Arial" w:hAnsi="Arial" w:cs="Arial"/>
                <w:color w:val="000000" w:themeColor="text1"/>
                <w:sz w:val="17"/>
                <w:szCs w:val="17"/>
              </w:rPr>
              <w:t xml:space="preserve"> combination with aminoglycosides</w:t>
            </w:r>
            <w:r w:rsidR="00FF04F9" w:rsidRPr="00697D79">
              <w:rPr>
                <w:rFonts w:ascii="Arial" w:hAnsi="Arial" w:cs="Arial"/>
                <w:color w:val="000000" w:themeColor="text1"/>
                <w:sz w:val="17"/>
                <w:szCs w:val="17"/>
              </w:rPr>
              <w:t xml:space="preserve"> before AST</w:t>
            </w:r>
            <w:r w:rsidR="00AF6236" w:rsidRPr="00697D79">
              <w:rPr>
                <w:rFonts w:ascii="Arial" w:hAnsi="Arial" w:cs="Arial"/>
                <w:color w:val="000000" w:themeColor="text1"/>
                <w:sz w:val="17"/>
                <w:szCs w:val="17"/>
              </w:rPr>
              <w:t xml:space="preserve"> results</w:t>
            </w:r>
          </w:p>
          <w:p w14:paraId="7809FCF1" w14:textId="77777777" w:rsidR="00656EEF" w:rsidRPr="00FF04F9" w:rsidRDefault="00656EEF" w:rsidP="009334D9">
            <w:pPr>
              <w:contextualSpacing/>
              <w:jc w:val="both"/>
              <w:rPr>
                <w:rFonts w:ascii="Arial" w:hAnsi="Arial" w:cs="Arial"/>
                <w:b w:val="0"/>
                <w:bCs w:val="0"/>
                <w:color w:val="000000" w:themeColor="text1"/>
                <w:sz w:val="17"/>
                <w:szCs w:val="17"/>
              </w:rPr>
            </w:pPr>
          </w:p>
        </w:tc>
        <w:tc>
          <w:tcPr>
            <w:tcW w:w="1275" w:type="dxa"/>
            <w:shd w:val="clear" w:color="auto" w:fill="auto"/>
          </w:tcPr>
          <w:p w14:paraId="3239B47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ACD3070"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70 (76%)</w:t>
            </w:r>
          </w:p>
        </w:tc>
        <w:tc>
          <w:tcPr>
            <w:tcW w:w="1418" w:type="dxa"/>
            <w:shd w:val="clear" w:color="auto" w:fill="auto"/>
          </w:tcPr>
          <w:p w14:paraId="5CC83884"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82CF54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64 (65%)</w:t>
            </w:r>
          </w:p>
        </w:tc>
        <w:tc>
          <w:tcPr>
            <w:tcW w:w="709" w:type="dxa"/>
            <w:shd w:val="clear" w:color="auto" w:fill="auto"/>
          </w:tcPr>
          <w:p w14:paraId="3FCB3A2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283BAD1"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0.112</w:t>
            </w:r>
          </w:p>
        </w:tc>
      </w:tr>
      <w:tr w:rsidR="00656EEF" w:rsidRPr="0081494B" w14:paraId="2B245A92"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7EBA7049" w14:textId="77777777" w:rsidR="00656EEF" w:rsidRPr="00656EEF" w:rsidRDefault="00656EEF" w:rsidP="009334D9">
            <w:pPr>
              <w:contextualSpacing/>
              <w:jc w:val="both"/>
              <w:rPr>
                <w:rFonts w:ascii="Arial" w:hAnsi="Arial" w:cs="Arial"/>
                <w:b w:val="0"/>
                <w:bCs w:val="0"/>
                <w:color w:val="000000" w:themeColor="text1"/>
                <w:sz w:val="17"/>
                <w:szCs w:val="17"/>
              </w:rPr>
            </w:pPr>
          </w:p>
          <w:p w14:paraId="51729B8D" w14:textId="581F4100"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N</w:t>
            </w:r>
            <w:r w:rsidR="00AF6236">
              <w:rPr>
                <w:rFonts w:ascii="Arial" w:hAnsi="Arial" w:cs="Arial"/>
                <w:b w:val="0"/>
                <w:bCs w:val="0"/>
                <w:color w:val="000000" w:themeColor="text1"/>
                <w:sz w:val="17"/>
                <w:szCs w:val="17"/>
              </w:rPr>
              <w:t>o.</w:t>
            </w:r>
            <w:r w:rsidRPr="00656EEF">
              <w:rPr>
                <w:rFonts w:ascii="Arial" w:hAnsi="Arial" w:cs="Arial"/>
                <w:b w:val="0"/>
                <w:bCs w:val="0"/>
                <w:color w:val="000000" w:themeColor="text1"/>
                <w:sz w:val="17"/>
                <w:szCs w:val="17"/>
              </w:rPr>
              <w:t xml:space="preserve"> of discontinuation of aminoglycosides based on AST </w:t>
            </w:r>
          </w:p>
          <w:p w14:paraId="34C653F4" w14:textId="77777777" w:rsidR="00656EEF" w:rsidRPr="00FF04F9" w:rsidRDefault="00656EEF" w:rsidP="009334D9">
            <w:pPr>
              <w:contextualSpacing/>
              <w:jc w:val="both"/>
              <w:rPr>
                <w:rFonts w:ascii="Arial" w:hAnsi="Arial" w:cs="Arial"/>
                <w:b w:val="0"/>
                <w:bCs w:val="0"/>
                <w:color w:val="000000" w:themeColor="text1"/>
                <w:sz w:val="17"/>
                <w:szCs w:val="17"/>
              </w:rPr>
            </w:pPr>
          </w:p>
        </w:tc>
        <w:tc>
          <w:tcPr>
            <w:tcW w:w="1275" w:type="dxa"/>
          </w:tcPr>
          <w:p w14:paraId="378F886A"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8711D0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40 (57%)</w:t>
            </w:r>
          </w:p>
        </w:tc>
        <w:tc>
          <w:tcPr>
            <w:tcW w:w="1418" w:type="dxa"/>
          </w:tcPr>
          <w:p w14:paraId="467288A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2F2427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24 (37%)</w:t>
            </w:r>
          </w:p>
        </w:tc>
        <w:tc>
          <w:tcPr>
            <w:tcW w:w="709" w:type="dxa"/>
          </w:tcPr>
          <w:p w14:paraId="12ECC57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060583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0.038</w:t>
            </w:r>
          </w:p>
        </w:tc>
      </w:tr>
      <w:tr w:rsidR="00656EEF" w:rsidRPr="0081494B" w14:paraId="42008E5C"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2CB355CD" w14:textId="77777777" w:rsidR="00656EEF" w:rsidRPr="00656EEF" w:rsidRDefault="00656EEF" w:rsidP="009334D9">
            <w:pPr>
              <w:contextualSpacing/>
              <w:jc w:val="both"/>
              <w:rPr>
                <w:rFonts w:ascii="Arial" w:hAnsi="Arial" w:cs="Arial"/>
                <w:b w:val="0"/>
                <w:bCs w:val="0"/>
                <w:color w:val="000000" w:themeColor="text1"/>
                <w:sz w:val="17"/>
                <w:szCs w:val="17"/>
              </w:rPr>
            </w:pPr>
          </w:p>
          <w:p w14:paraId="76EF6D3D" w14:textId="420D8048"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Only d</w:t>
            </w:r>
            <w:r w:rsidRPr="00656EEF">
              <w:rPr>
                <w:rFonts w:ascii="Arial" w:hAnsi="Arial" w:cs="Arial"/>
                <w:b w:val="0"/>
                <w:bCs w:val="0"/>
                <w:color w:val="000000" w:themeColor="text1"/>
                <w:sz w:val="17"/>
                <w:szCs w:val="17"/>
              </w:rPr>
              <w:t>iscontinuation of aminoglycosides</w:t>
            </w:r>
          </w:p>
          <w:p w14:paraId="5A3EC035" w14:textId="77777777" w:rsidR="00656EEF" w:rsidRPr="00FF04F9" w:rsidRDefault="00656EEF" w:rsidP="009334D9">
            <w:pPr>
              <w:contextualSpacing/>
              <w:jc w:val="both"/>
              <w:rPr>
                <w:rFonts w:ascii="Arial" w:hAnsi="Arial" w:cs="Arial"/>
                <w:b w:val="0"/>
                <w:bCs w:val="0"/>
                <w:color w:val="000000" w:themeColor="text1"/>
                <w:sz w:val="17"/>
                <w:szCs w:val="17"/>
              </w:rPr>
            </w:pPr>
          </w:p>
        </w:tc>
        <w:tc>
          <w:tcPr>
            <w:tcW w:w="1275" w:type="dxa"/>
          </w:tcPr>
          <w:p w14:paraId="3460A59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ABE7B9B"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19 (48%)</w:t>
            </w:r>
          </w:p>
        </w:tc>
        <w:tc>
          <w:tcPr>
            <w:tcW w:w="1418" w:type="dxa"/>
          </w:tcPr>
          <w:p w14:paraId="7898E80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D099AE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15 (63%)</w:t>
            </w:r>
          </w:p>
        </w:tc>
        <w:tc>
          <w:tcPr>
            <w:tcW w:w="709" w:type="dxa"/>
          </w:tcPr>
          <w:p w14:paraId="148935D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EE428D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0.305</w:t>
            </w:r>
          </w:p>
        </w:tc>
      </w:tr>
      <w:tr w:rsidR="00656EEF" w:rsidRPr="0081494B" w14:paraId="283A996B"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2A6244CD" w14:textId="77777777" w:rsidR="00656EEF" w:rsidRPr="00656EEF" w:rsidRDefault="00656EEF" w:rsidP="009334D9">
            <w:pPr>
              <w:contextualSpacing/>
              <w:jc w:val="both"/>
              <w:rPr>
                <w:rFonts w:ascii="Arial" w:hAnsi="Arial" w:cs="Arial"/>
                <w:b w:val="0"/>
                <w:bCs w:val="0"/>
                <w:color w:val="000000" w:themeColor="text1"/>
                <w:sz w:val="17"/>
                <w:szCs w:val="17"/>
              </w:rPr>
            </w:pPr>
          </w:p>
          <w:p w14:paraId="16F63D19" w14:textId="389FCFBC"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Escalation (non-aminoglycoside) and discontinuation of aminoglycosides</w:t>
            </w:r>
          </w:p>
        </w:tc>
        <w:tc>
          <w:tcPr>
            <w:tcW w:w="1275" w:type="dxa"/>
          </w:tcPr>
          <w:p w14:paraId="7F92ACA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8F5F12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21 (53%)</w:t>
            </w:r>
          </w:p>
        </w:tc>
        <w:tc>
          <w:tcPr>
            <w:tcW w:w="1418" w:type="dxa"/>
          </w:tcPr>
          <w:p w14:paraId="4E30925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86C2B5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9 (37%)</w:t>
            </w:r>
          </w:p>
        </w:tc>
        <w:tc>
          <w:tcPr>
            <w:tcW w:w="709" w:type="dxa"/>
          </w:tcPr>
          <w:p w14:paraId="28C87B5C"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E313377"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0.305</w:t>
            </w:r>
          </w:p>
          <w:p w14:paraId="30903B2A"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AF6236" w:rsidRPr="009334D9" w14:paraId="07F462FD" w14:textId="77777777" w:rsidTr="00697D79">
        <w:trPr>
          <w:trHeight w:val="495"/>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tcPr>
          <w:p w14:paraId="6CB364A9" w14:textId="77777777" w:rsidR="00FF04F9" w:rsidRPr="00656EEF" w:rsidRDefault="00FF04F9" w:rsidP="009334D9">
            <w:pPr>
              <w:contextualSpacing/>
              <w:jc w:val="both"/>
              <w:rPr>
                <w:rFonts w:ascii="Arial" w:hAnsi="Arial" w:cs="Arial"/>
                <w:b w:val="0"/>
                <w:bCs w:val="0"/>
                <w:color w:val="000000" w:themeColor="text1"/>
                <w:sz w:val="17"/>
                <w:szCs w:val="17"/>
              </w:rPr>
            </w:pPr>
          </w:p>
          <w:p w14:paraId="3929995C" w14:textId="43B5B72B" w:rsidR="00FF04F9" w:rsidRPr="00697D79" w:rsidRDefault="00FF04F9" w:rsidP="009334D9">
            <w:pPr>
              <w:contextualSpacing/>
              <w:jc w:val="both"/>
              <w:rPr>
                <w:rFonts w:ascii="Arial" w:hAnsi="Arial" w:cs="Arial"/>
                <w:color w:val="000000" w:themeColor="text1"/>
                <w:sz w:val="17"/>
                <w:szCs w:val="17"/>
              </w:rPr>
            </w:pPr>
            <w:r w:rsidRPr="00697D79">
              <w:rPr>
                <w:rFonts w:ascii="Arial" w:hAnsi="Arial" w:cs="Arial"/>
                <w:color w:val="000000" w:themeColor="text1"/>
                <w:sz w:val="17"/>
                <w:szCs w:val="17"/>
              </w:rPr>
              <w:t xml:space="preserve">Total patients on optimal antibiotic </w:t>
            </w:r>
            <w:r w:rsidRPr="00697D79">
              <w:rPr>
                <w:rFonts w:ascii="Arial" w:hAnsi="Arial" w:cs="Arial"/>
                <w:color w:val="000000" w:themeColor="text1"/>
                <w:sz w:val="17"/>
                <w:szCs w:val="17"/>
                <w:vertAlign w:val="superscript"/>
              </w:rPr>
              <w:t xml:space="preserve">2 </w:t>
            </w:r>
            <w:r w:rsidRPr="00697D79">
              <w:rPr>
                <w:rFonts w:ascii="Arial" w:hAnsi="Arial" w:cs="Arial"/>
                <w:color w:val="000000" w:themeColor="text1"/>
                <w:sz w:val="17"/>
                <w:szCs w:val="17"/>
              </w:rPr>
              <w:t>before AST</w:t>
            </w:r>
            <w:r w:rsidR="00AF6236" w:rsidRPr="00697D79">
              <w:rPr>
                <w:rFonts w:ascii="Arial" w:hAnsi="Arial" w:cs="Arial"/>
                <w:color w:val="000000" w:themeColor="text1"/>
                <w:sz w:val="17"/>
                <w:szCs w:val="17"/>
              </w:rPr>
              <w:t xml:space="preserve"> results</w:t>
            </w:r>
          </w:p>
        </w:tc>
        <w:tc>
          <w:tcPr>
            <w:tcW w:w="1275" w:type="dxa"/>
            <w:shd w:val="clear" w:color="auto" w:fill="auto"/>
          </w:tcPr>
          <w:p w14:paraId="0BED42E7"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82C61A6"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4 (4%)</w:t>
            </w:r>
          </w:p>
          <w:p w14:paraId="49AAECF4"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1418" w:type="dxa"/>
            <w:shd w:val="clear" w:color="auto" w:fill="auto"/>
          </w:tcPr>
          <w:p w14:paraId="3D5129B4"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DB9A8CB"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8 (8%)</w:t>
            </w:r>
          </w:p>
        </w:tc>
        <w:tc>
          <w:tcPr>
            <w:tcW w:w="709" w:type="dxa"/>
            <w:shd w:val="clear" w:color="auto" w:fill="auto"/>
          </w:tcPr>
          <w:p w14:paraId="068D5BC0"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8058CB8" w14:textId="77777777" w:rsidR="00FF04F9" w:rsidRPr="00FF04F9" w:rsidRDefault="00FF04F9" w:rsidP="009334D9">
            <w:pPr>
              <w:contextualSpacing/>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0.374</w:t>
            </w:r>
          </w:p>
        </w:tc>
      </w:tr>
      <w:tr w:rsidR="00656EEF" w:rsidRPr="0081494B" w14:paraId="5C7890C6"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6B88B834" w14:textId="77777777" w:rsidR="00656EEF" w:rsidRPr="00656EEF" w:rsidRDefault="00656EEF" w:rsidP="009334D9">
            <w:pPr>
              <w:contextualSpacing/>
              <w:jc w:val="both"/>
              <w:rPr>
                <w:rFonts w:ascii="Arial" w:hAnsi="Arial" w:cs="Arial"/>
                <w:b w:val="0"/>
                <w:bCs w:val="0"/>
                <w:color w:val="000000" w:themeColor="text1"/>
                <w:sz w:val="17"/>
                <w:szCs w:val="17"/>
              </w:rPr>
            </w:pPr>
          </w:p>
          <w:p w14:paraId="770F98AD" w14:textId="77777777"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No. of changes to optimal antibiotic based on AST results</w:t>
            </w:r>
          </w:p>
          <w:p w14:paraId="2C61135E" w14:textId="77777777" w:rsidR="00656EEF" w:rsidRPr="00FF04F9" w:rsidRDefault="00656EEF" w:rsidP="009334D9">
            <w:pPr>
              <w:contextualSpacing/>
              <w:jc w:val="both"/>
              <w:rPr>
                <w:rFonts w:ascii="Arial" w:hAnsi="Arial" w:cs="Arial"/>
                <w:b w:val="0"/>
                <w:bCs w:val="0"/>
                <w:color w:val="000000" w:themeColor="text1"/>
                <w:sz w:val="17"/>
                <w:szCs w:val="17"/>
              </w:rPr>
            </w:pPr>
          </w:p>
        </w:tc>
        <w:tc>
          <w:tcPr>
            <w:tcW w:w="1275" w:type="dxa"/>
          </w:tcPr>
          <w:p w14:paraId="2330D3F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3417EC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59 (93%)</w:t>
            </w:r>
          </w:p>
        </w:tc>
        <w:tc>
          <w:tcPr>
            <w:tcW w:w="1418" w:type="dxa"/>
          </w:tcPr>
          <w:p w14:paraId="22A896E5"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38B18E6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58 (88%)</w:t>
            </w:r>
          </w:p>
        </w:tc>
        <w:tc>
          <w:tcPr>
            <w:tcW w:w="709" w:type="dxa"/>
          </w:tcPr>
          <w:p w14:paraId="0EB1F77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C7054F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0.876</w:t>
            </w:r>
          </w:p>
        </w:tc>
      </w:tr>
      <w:tr w:rsidR="00656EEF" w:rsidRPr="0081494B" w14:paraId="4543898D"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1856DE3D" w14:textId="77777777" w:rsidR="00656EEF" w:rsidRPr="00656EEF" w:rsidRDefault="00656EEF" w:rsidP="009334D9">
            <w:pPr>
              <w:contextualSpacing/>
              <w:jc w:val="both"/>
              <w:rPr>
                <w:rFonts w:ascii="Arial" w:hAnsi="Arial" w:cs="Arial"/>
                <w:b w:val="0"/>
                <w:bCs w:val="0"/>
                <w:color w:val="000000" w:themeColor="text1"/>
                <w:sz w:val="17"/>
                <w:szCs w:val="17"/>
              </w:rPr>
            </w:pPr>
          </w:p>
          <w:p w14:paraId="579889A0" w14:textId="50F73077"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 xml:space="preserve"> Only escalation of </w:t>
            </w:r>
            <w:r w:rsidRPr="00FF04F9">
              <w:rPr>
                <w:rFonts w:ascii="Arial" w:hAnsi="Arial" w:cs="Arial"/>
                <w:b w:val="0"/>
                <w:bCs w:val="0"/>
                <w:color w:val="000000" w:themeColor="text1"/>
                <w:sz w:val="17"/>
                <w:szCs w:val="17"/>
              </w:rPr>
              <w:t>non-aminoglycoside</w:t>
            </w:r>
          </w:p>
          <w:p w14:paraId="11E49333" w14:textId="77777777" w:rsidR="00656EEF" w:rsidRPr="00FF04F9" w:rsidRDefault="00656EEF" w:rsidP="009334D9">
            <w:pPr>
              <w:contextualSpacing/>
              <w:jc w:val="both"/>
              <w:rPr>
                <w:rFonts w:ascii="Arial" w:hAnsi="Arial" w:cs="Arial"/>
                <w:b w:val="0"/>
                <w:bCs w:val="0"/>
                <w:color w:val="000000" w:themeColor="text1"/>
                <w:sz w:val="17"/>
                <w:szCs w:val="17"/>
              </w:rPr>
            </w:pPr>
          </w:p>
        </w:tc>
        <w:tc>
          <w:tcPr>
            <w:tcW w:w="1275" w:type="dxa"/>
          </w:tcPr>
          <w:p w14:paraId="08EFB75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F5A2839"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12 (20%)</w:t>
            </w:r>
          </w:p>
        </w:tc>
        <w:tc>
          <w:tcPr>
            <w:tcW w:w="1418" w:type="dxa"/>
          </w:tcPr>
          <w:p w14:paraId="70C610C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797FCA0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3 (5%)</w:t>
            </w:r>
          </w:p>
        </w:tc>
        <w:tc>
          <w:tcPr>
            <w:tcW w:w="709" w:type="dxa"/>
          </w:tcPr>
          <w:p w14:paraId="3675B5D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5CCD264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0.024</w:t>
            </w:r>
          </w:p>
        </w:tc>
      </w:tr>
      <w:tr w:rsidR="00656EEF" w:rsidRPr="0081494B" w14:paraId="043FBADB" w14:textId="77777777" w:rsidTr="00697D79">
        <w:trPr>
          <w:trHeight w:val="552"/>
        </w:trPr>
        <w:tc>
          <w:tcPr>
            <w:cnfStyle w:val="001000000000" w:firstRow="0" w:lastRow="0" w:firstColumn="1" w:lastColumn="0" w:oddVBand="0" w:evenVBand="0" w:oddHBand="0" w:evenHBand="0" w:firstRowFirstColumn="0" w:firstRowLastColumn="0" w:lastRowFirstColumn="0" w:lastRowLastColumn="0"/>
            <w:tcW w:w="6091" w:type="dxa"/>
          </w:tcPr>
          <w:p w14:paraId="4B00D2CB" w14:textId="77777777" w:rsidR="00656EEF" w:rsidRPr="00656EEF" w:rsidRDefault="00656EEF" w:rsidP="009334D9">
            <w:pPr>
              <w:contextualSpacing/>
              <w:jc w:val="both"/>
              <w:rPr>
                <w:rFonts w:ascii="Arial" w:hAnsi="Arial" w:cs="Arial"/>
                <w:b w:val="0"/>
                <w:bCs w:val="0"/>
                <w:color w:val="000000" w:themeColor="text1"/>
                <w:sz w:val="17"/>
                <w:szCs w:val="17"/>
              </w:rPr>
            </w:pPr>
          </w:p>
          <w:p w14:paraId="79A39726" w14:textId="2D93C9C1"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Escalation (non-aminoglycoside) and discontinuation of aminoglycosides</w:t>
            </w:r>
            <w:r w:rsidRPr="00FF04F9">
              <w:rPr>
                <w:rFonts w:ascii="Arial" w:hAnsi="Arial" w:cs="Arial"/>
                <w:b w:val="0"/>
                <w:bCs w:val="0"/>
                <w:color w:val="000000" w:themeColor="text1"/>
                <w:sz w:val="17"/>
                <w:szCs w:val="17"/>
                <w:vertAlign w:val="superscript"/>
              </w:rPr>
              <w:t>4</w:t>
            </w:r>
          </w:p>
        </w:tc>
        <w:tc>
          <w:tcPr>
            <w:tcW w:w="1275" w:type="dxa"/>
          </w:tcPr>
          <w:p w14:paraId="13EA921B"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8F3CEA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8 (9%)</w:t>
            </w:r>
          </w:p>
        </w:tc>
        <w:tc>
          <w:tcPr>
            <w:tcW w:w="1418" w:type="dxa"/>
          </w:tcPr>
          <w:p w14:paraId="2C4CBDE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71D445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8 (14%)</w:t>
            </w:r>
          </w:p>
        </w:tc>
        <w:tc>
          <w:tcPr>
            <w:tcW w:w="709" w:type="dxa"/>
          </w:tcPr>
          <w:p w14:paraId="58D2C0A0"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83494D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0.971</w:t>
            </w:r>
          </w:p>
        </w:tc>
      </w:tr>
      <w:tr w:rsidR="00656EEF" w:rsidRPr="0081494B" w14:paraId="04BA7C18" w14:textId="77777777" w:rsidTr="00697D79">
        <w:trPr>
          <w:trHeight w:val="560"/>
        </w:trPr>
        <w:tc>
          <w:tcPr>
            <w:cnfStyle w:val="001000000000" w:firstRow="0" w:lastRow="0" w:firstColumn="1" w:lastColumn="0" w:oddVBand="0" w:evenVBand="0" w:oddHBand="0" w:evenHBand="0" w:firstRowFirstColumn="0" w:firstRowLastColumn="0" w:lastRowFirstColumn="0" w:lastRowLastColumn="0"/>
            <w:tcW w:w="6091" w:type="dxa"/>
          </w:tcPr>
          <w:p w14:paraId="1BF00B7F" w14:textId="77777777" w:rsidR="00656EEF" w:rsidRPr="00656EEF" w:rsidRDefault="00656EEF" w:rsidP="009334D9">
            <w:pPr>
              <w:contextualSpacing/>
              <w:jc w:val="both"/>
              <w:rPr>
                <w:rFonts w:ascii="Arial" w:hAnsi="Arial" w:cs="Arial"/>
                <w:b w:val="0"/>
                <w:bCs w:val="0"/>
                <w:color w:val="000000" w:themeColor="text1"/>
                <w:sz w:val="17"/>
                <w:szCs w:val="17"/>
              </w:rPr>
            </w:pPr>
          </w:p>
          <w:p w14:paraId="62F5D9DB" w14:textId="699F02F4" w:rsidR="00656EEF" w:rsidRPr="00FF04F9"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 xml:space="preserve">Only discontinuation of aminoglycosides </w:t>
            </w:r>
          </w:p>
        </w:tc>
        <w:tc>
          <w:tcPr>
            <w:tcW w:w="1275" w:type="dxa"/>
          </w:tcPr>
          <w:p w14:paraId="0CB394C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05F778C"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16 (27%)</w:t>
            </w:r>
          </w:p>
        </w:tc>
        <w:tc>
          <w:tcPr>
            <w:tcW w:w="1418" w:type="dxa"/>
          </w:tcPr>
          <w:p w14:paraId="497A2D3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F25A4BE"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8 (14%)</w:t>
            </w:r>
          </w:p>
        </w:tc>
        <w:tc>
          <w:tcPr>
            <w:tcW w:w="709" w:type="dxa"/>
          </w:tcPr>
          <w:p w14:paraId="122E0057"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9CFD211"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0.108</w:t>
            </w:r>
          </w:p>
        </w:tc>
      </w:tr>
      <w:tr w:rsidR="00656EEF" w:rsidRPr="0081494B" w14:paraId="10812B4A" w14:textId="77777777" w:rsidTr="00697D79">
        <w:trPr>
          <w:trHeight w:val="412"/>
        </w:trPr>
        <w:tc>
          <w:tcPr>
            <w:cnfStyle w:val="001000000000" w:firstRow="0" w:lastRow="0" w:firstColumn="1" w:lastColumn="0" w:oddVBand="0" w:evenVBand="0" w:oddHBand="0" w:evenHBand="0" w:firstRowFirstColumn="0" w:firstRowLastColumn="0" w:lastRowFirstColumn="0" w:lastRowLastColumn="0"/>
            <w:tcW w:w="6091" w:type="dxa"/>
          </w:tcPr>
          <w:p w14:paraId="013754C0" w14:textId="77777777" w:rsidR="00656EEF" w:rsidRPr="00656EEF" w:rsidRDefault="00656EEF" w:rsidP="009334D9">
            <w:pPr>
              <w:contextualSpacing/>
              <w:jc w:val="both"/>
              <w:rPr>
                <w:rFonts w:ascii="Arial" w:hAnsi="Arial" w:cs="Arial"/>
                <w:b w:val="0"/>
                <w:bCs w:val="0"/>
                <w:color w:val="000000" w:themeColor="text1"/>
                <w:sz w:val="17"/>
                <w:szCs w:val="17"/>
              </w:rPr>
            </w:pPr>
          </w:p>
          <w:p w14:paraId="42BB0DC9" w14:textId="7A55C943" w:rsidR="00656EEF" w:rsidRPr="00656EEF" w:rsidRDefault="00656EEF" w:rsidP="009334D9">
            <w:pPr>
              <w:contextualSpacing/>
              <w:jc w:val="both"/>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   </w:t>
            </w:r>
            <w:r w:rsidR="00AF6236">
              <w:rPr>
                <w:rFonts w:ascii="Arial" w:hAnsi="Arial" w:cs="Arial"/>
                <w:b w:val="0"/>
                <w:bCs w:val="0"/>
                <w:color w:val="000000" w:themeColor="text1"/>
                <w:sz w:val="17"/>
                <w:szCs w:val="17"/>
              </w:rPr>
              <w:t xml:space="preserve">    </w:t>
            </w:r>
            <w:r w:rsidRPr="00656EEF">
              <w:rPr>
                <w:rFonts w:ascii="Arial" w:hAnsi="Arial" w:cs="Arial"/>
                <w:b w:val="0"/>
                <w:bCs w:val="0"/>
                <w:color w:val="000000" w:themeColor="text1"/>
                <w:sz w:val="17"/>
                <w:szCs w:val="17"/>
              </w:rPr>
              <w:t>De-escalation (non-aminoglycoside)</w:t>
            </w:r>
          </w:p>
          <w:p w14:paraId="1D0CAF2A" w14:textId="77777777" w:rsidR="00656EEF" w:rsidRPr="00656EEF" w:rsidRDefault="00656EEF" w:rsidP="009334D9">
            <w:pPr>
              <w:contextualSpacing/>
              <w:jc w:val="both"/>
              <w:rPr>
                <w:rFonts w:ascii="Arial" w:hAnsi="Arial" w:cs="Arial"/>
                <w:b w:val="0"/>
                <w:bCs w:val="0"/>
                <w:color w:val="000000" w:themeColor="text1"/>
                <w:sz w:val="17"/>
                <w:szCs w:val="17"/>
              </w:rPr>
            </w:pPr>
          </w:p>
        </w:tc>
        <w:tc>
          <w:tcPr>
            <w:tcW w:w="1275" w:type="dxa"/>
          </w:tcPr>
          <w:p w14:paraId="0AA8A6B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31086C3"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23 (39%)</w:t>
            </w:r>
          </w:p>
        </w:tc>
        <w:tc>
          <w:tcPr>
            <w:tcW w:w="1418" w:type="dxa"/>
          </w:tcPr>
          <w:p w14:paraId="2C0E96DF"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46BEAD0D"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39 (67%)</w:t>
            </w:r>
          </w:p>
        </w:tc>
        <w:tc>
          <w:tcPr>
            <w:tcW w:w="709" w:type="dxa"/>
          </w:tcPr>
          <w:p w14:paraId="1C019382"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03849628" w14:textId="77777777" w:rsidR="00656EEF" w:rsidRPr="00FF04F9" w:rsidRDefault="00656EEF" w:rsidP="009334D9">
            <w:pPr>
              <w:contextualSpacing/>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0.003</w:t>
            </w:r>
          </w:p>
        </w:tc>
      </w:tr>
      <w:tr w:rsidR="00656EEF" w:rsidRPr="0081494B" w14:paraId="3C4DBFBC" w14:textId="77777777" w:rsidTr="00697D79">
        <w:trPr>
          <w:trHeight w:val="403"/>
        </w:trPr>
        <w:tc>
          <w:tcPr>
            <w:cnfStyle w:val="001000000000" w:firstRow="0" w:lastRow="0" w:firstColumn="1" w:lastColumn="0" w:oddVBand="0" w:evenVBand="0" w:oddHBand="0" w:evenHBand="0" w:firstRowFirstColumn="0" w:firstRowLastColumn="0" w:lastRowFirstColumn="0" w:lastRowLastColumn="0"/>
            <w:tcW w:w="6091" w:type="dxa"/>
          </w:tcPr>
          <w:p w14:paraId="2A26C0BF" w14:textId="77777777" w:rsidR="00656EEF" w:rsidRPr="00656EEF" w:rsidRDefault="00656EEF" w:rsidP="009334D9">
            <w:pPr>
              <w:snapToGrid w:val="0"/>
              <w:rPr>
                <w:rFonts w:ascii="Arial" w:hAnsi="Arial" w:cs="Arial"/>
                <w:b w:val="0"/>
                <w:bCs w:val="0"/>
                <w:color w:val="000000" w:themeColor="text1"/>
                <w:sz w:val="17"/>
                <w:szCs w:val="17"/>
              </w:rPr>
            </w:pPr>
          </w:p>
          <w:p w14:paraId="2BBD3123" w14:textId="77777777" w:rsidR="00656EEF" w:rsidRPr="00656EEF" w:rsidRDefault="00656EEF" w:rsidP="009334D9">
            <w:pPr>
              <w:snapToGrid w:val="0"/>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 xml:space="preserve">Length of stay (days); median (range) </w:t>
            </w:r>
          </w:p>
        </w:tc>
        <w:tc>
          <w:tcPr>
            <w:tcW w:w="1275" w:type="dxa"/>
          </w:tcPr>
          <w:p w14:paraId="1412C5B6"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F37A139"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11 (0-47)</w:t>
            </w:r>
          </w:p>
        </w:tc>
        <w:tc>
          <w:tcPr>
            <w:tcW w:w="1418" w:type="dxa"/>
          </w:tcPr>
          <w:p w14:paraId="0430D3D7"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03B8132"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10.5 (0-71)</w:t>
            </w:r>
          </w:p>
          <w:p w14:paraId="65D84DCD"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709" w:type="dxa"/>
          </w:tcPr>
          <w:p w14:paraId="362DAE3B"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181D179"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0.912</w:t>
            </w:r>
          </w:p>
        </w:tc>
      </w:tr>
      <w:tr w:rsidR="00656EEF" w:rsidRPr="0081494B" w14:paraId="33133359" w14:textId="77777777" w:rsidTr="00697D79">
        <w:trPr>
          <w:trHeight w:val="551"/>
        </w:trPr>
        <w:tc>
          <w:tcPr>
            <w:cnfStyle w:val="001000000000" w:firstRow="0" w:lastRow="0" w:firstColumn="1" w:lastColumn="0" w:oddVBand="0" w:evenVBand="0" w:oddHBand="0" w:evenHBand="0" w:firstRowFirstColumn="0" w:firstRowLastColumn="0" w:lastRowFirstColumn="0" w:lastRowLastColumn="0"/>
            <w:tcW w:w="6091" w:type="dxa"/>
            <w:shd w:val="clear" w:color="auto" w:fill="auto"/>
            <w:hideMark/>
          </w:tcPr>
          <w:p w14:paraId="0DC172A8" w14:textId="77777777" w:rsidR="00656EEF" w:rsidRPr="00656EEF" w:rsidRDefault="00656EEF" w:rsidP="009334D9">
            <w:pPr>
              <w:snapToGrid w:val="0"/>
              <w:rPr>
                <w:rFonts w:ascii="Arial" w:hAnsi="Arial" w:cs="Arial"/>
                <w:b w:val="0"/>
                <w:bCs w:val="0"/>
                <w:color w:val="000000" w:themeColor="text1"/>
                <w:sz w:val="17"/>
                <w:szCs w:val="17"/>
              </w:rPr>
            </w:pPr>
          </w:p>
          <w:p w14:paraId="515844F6" w14:textId="77777777" w:rsidR="00656EEF" w:rsidRPr="00656EEF" w:rsidRDefault="00656EEF" w:rsidP="009334D9">
            <w:pPr>
              <w:snapToGrid w:val="0"/>
              <w:rPr>
                <w:rFonts w:ascii="Arial" w:hAnsi="Arial" w:cs="Arial"/>
                <w:b w:val="0"/>
                <w:bCs w:val="0"/>
                <w:color w:val="000000" w:themeColor="text1"/>
                <w:sz w:val="17"/>
                <w:szCs w:val="17"/>
              </w:rPr>
            </w:pPr>
            <w:r w:rsidRPr="00656EEF">
              <w:rPr>
                <w:rFonts w:ascii="Arial" w:hAnsi="Arial" w:cs="Arial"/>
                <w:b w:val="0"/>
                <w:bCs w:val="0"/>
                <w:color w:val="000000" w:themeColor="text1"/>
                <w:sz w:val="17"/>
                <w:szCs w:val="17"/>
              </w:rPr>
              <w:t>Mortality at 28 days</w:t>
            </w:r>
          </w:p>
        </w:tc>
        <w:tc>
          <w:tcPr>
            <w:tcW w:w="1275" w:type="dxa"/>
            <w:shd w:val="clear" w:color="auto" w:fill="auto"/>
            <w:hideMark/>
          </w:tcPr>
          <w:p w14:paraId="425A7878"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23CC6B0A"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7 (8%)</w:t>
            </w:r>
          </w:p>
        </w:tc>
        <w:tc>
          <w:tcPr>
            <w:tcW w:w="1418" w:type="dxa"/>
            <w:shd w:val="clear" w:color="auto" w:fill="auto"/>
            <w:hideMark/>
          </w:tcPr>
          <w:p w14:paraId="74331122"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66252F86"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13 (13%)</w:t>
            </w:r>
          </w:p>
          <w:p w14:paraId="3B9D105B"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709" w:type="dxa"/>
            <w:shd w:val="clear" w:color="auto" w:fill="auto"/>
            <w:hideMark/>
          </w:tcPr>
          <w:p w14:paraId="13894362"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p w14:paraId="13EAD5A7" w14:textId="77777777" w:rsidR="00656EEF" w:rsidRPr="00FF04F9" w:rsidRDefault="00656EEF" w:rsidP="009334D9">
            <w:pPr>
              <w:snapToGrid w:val="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FF04F9">
              <w:rPr>
                <w:rFonts w:ascii="Arial" w:hAnsi="Arial" w:cs="Arial"/>
                <w:color w:val="000000" w:themeColor="text1"/>
                <w:sz w:val="17"/>
                <w:szCs w:val="17"/>
              </w:rPr>
              <w:t>0.275</w:t>
            </w:r>
          </w:p>
        </w:tc>
      </w:tr>
    </w:tbl>
    <w:p w14:paraId="02A5A258" w14:textId="77777777" w:rsidR="00656EEF"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2751C89C" w14:textId="13D48917" w:rsidR="00656EEF"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5B9BEAAE" w14:textId="0786FF50" w:rsidR="00AF6236" w:rsidRDefault="00AF6236" w:rsidP="00656EEF">
      <w:pPr>
        <w:spacing w:line="480" w:lineRule="auto"/>
        <w:jc w:val="both"/>
        <w:rPr>
          <w:rStyle w:val="Heading4Char"/>
          <w:rFonts w:ascii="Arial" w:hAnsi="Arial" w:cs="Arial"/>
          <w:b/>
          <w:bCs/>
          <w:i w:val="0"/>
          <w:iCs w:val="0"/>
          <w:color w:val="000000" w:themeColor="text1"/>
          <w:sz w:val="18"/>
          <w:szCs w:val="18"/>
          <w:lang w:val="en-GB"/>
        </w:rPr>
      </w:pPr>
    </w:p>
    <w:p w14:paraId="60FD5B54" w14:textId="77777777" w:rsidR="00AF6236" w:rsidRDefault="00AF6236" w:rsidP="00656EEF">
      <w:pPr>
        <w:spacing w:line="480" w:lineRule="auto"/>
        <w:jc w:val="both"/>
        <w:rPr>
          <w:rStyle w:val="Heading4Char"/>
          <w:rFonts w:ascii="Arial" w:hAnsi="Arial" w:cs="Arial"/>
          <w:b/>
          <w:bCs/>
          <w:i w:val="0"/>
          <w:iCs w:val="0"/>
          <w:color w:val="000000" w:themeColor="text1"/>
          <w:sz w:val="18"/>
          <w:szCs w:val="18"/>
          <w:lang w:val="en-GB"/>
        </w:rPr>
      </w:pPr>
    </w:p>
    <w:p w14:paraId="0789DCD3" w14:textId="77777777" w:rsidR="00656EEF"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4EE92E18" w14:textId="77777777" w:rsidR="00656EEF" w:rsidRPr="00D95C2B" w:rsidRDefault="00656EEF" w:rsidP="00656EEF">
      <w:pPr>
        <w:spacing w:line="480" w:lineRule="auto"/>
        <w:jc w:val="both"/>
        <w:rPr>
          <w:rFonts w:ascii="Arial" w:hAnsi="Arial" w:cs="Arial"/>
          <w:bCs/>
          <w:color w:val="000000" w:themeColor="text1"/>
          <w:sz w:val="18"/>
          <w:szCs w:val="18"/>
        </w:rPr>
      </w:pPr>
      <w:r w:rsidRPr="00D95C2B">
        <w:rPr>
          <w:rStyle w:val="Heading4Char"/>
          <w:rFonts w:ascii="Arial" w:hAnsi="Arial" w:cs="Arial"/>
          <w:b/>
          <w:bCs/>
          <w:i w:val="0"/>
          <w:iCs w:val="0"/>
          <w:color w:val="000000" w:themeColor="text1"/>
          <w:sz w:val="18"/>
          <w:szCs w:val="18"/>
          <w:lang w:val="en-GB"/>
        </w:rPr>
        <w:lastRenderedPageBreak/>
        <w:t xml:space="preserve">Table </w:t>
      </w:r>
      <w:r>
        <w:rPr>
          <w:rStyle w:val="Heading4Char"/>
          <w:rFonts w:ascii="Arial" w:hAnsi="Arial" w:cs="Arial"/>
          <w:b/>
          <w:bCs/>
          <w:i w:val="0"/>
          <w:iCs w:val="0"/>
          <w:color w:val="000000" w:themeColor="text1"/>
          <w:sz w:val="18"/>
          <w:szCs w:val="18"/>
          <w:lang w:val="en-GB"/>
        </w:rPr>
        <w:t>4</w:t>
      </w:r>
      <w:r w:rsidRPr="00D95C2B">
        <w:rPr>
          <w:rFonts w:ascii="Arial" w:hAnsi="Arial" w:cs="Arial"/>
          <w:b/>
          <w:bCs/>
          <w:i/>
          <w:iCs/>
          <w:color w:val="000000" w:themeColor="text1"/>
          <w:sz w:val="18"/>
          <w:szCs w:val="18"/>
        </w:rPr>
        <w:t>.</w:t>
      </w:r>
      <w:r w:rsidRPr="00D95C2B">
        <w:rPr>
          <w:rFonts w:ascii="Arial" w:hAnsi="Arial" w:cs="Arial"/>
          <w:bCs/>
          <w:color w:val="000000" w:themeColor="text1"/>
          <w:sz w:val="18"/>
          <w:szCs w:val="18"/>
        </w:rPr>
        <w:t xml:space="preserve"> Time-to-results and antibiotic outcomes for each group. Time from blood culture collection to antibiotic change, initiation or discontinuation. Median (range) in hours. Time to de-escalation refers to any class of non-aminoglycoside antibiotic. Abbreviations:  AST: Antimicrobial Susceptibility Testing.</w:t>
      </w:r>
    </w:p>
    <w:p w14:paraId="629A2556" w14:textId="77777777" w:rsidR="00656EEF" w:rsidRPr="00D95C2B" w:rsidRDefault="00656EEF" w:rsidP="00656EEF">
      <w:pPr>
        <w:spacing w:line="480" w:lineRule="auto"/>
        <w:jc w:val="both"/>
        <w:rPr>
          <w:rFonts w:ascii="Arial" w:hAnsi="Arial" w:cs="Arial"/>
          <w:bCs/>
          <w:color w:val="000000" w:themeColor="text1"/>
          <w:sz w:val="18"/>
          <w:szCs w:val="18"/>
        </w:rPr>
      </w:pPr>
    </w:p>
    <w:tbl>
      <w:tblPr>
        <w:tblStyle w:val="GridTable1Light1"/>
        <w:tblW w:w="9072" w:type="dxa"/>
        <w:tblInd w:w="-5" w:type="dxa"/>
        <w:tblLayout w:type="fixed"/>
        <w:tblLook w:val="04A0" w:firstRow="1" w:lastRow="0" w:firstColumn="1" w:lastColumn="0" w:noHBand="0" w:noVBand="1"/>
      </w:tblPr>
      <w:tblGrid>
        <w:gridCol w:w="4395"/>
        <w:gridCol w:w="850"/>
        <w:gridCol w:w="1134"/>
        <w:gridCol w:w="709"/>
        <w:gridCol w:w="1134"/>
        <w:gridCol w:w="850"/>
      </w:tblGrid>
      <w:tr w:rsidR="00656EEF" w:rsidRPr="0081494B" w14:paraId="12E1486B" w14:textId="77777777" w:rsidTr="00697D79">
        <w:trPr>
          <w:cnfStyle w:val="100000000000" w:firstRow="1" w:lastRow="0" w:firstColumn="0" w:lastColumn="0" w:oddVBand="0" w:evenVBand="0" w:oddHBand="0" w:evenHBand="0" w:firstRowFirstColumn="0" w:firstRowLastColumn="0" w:lastRowFirstColumn="0" w:lastRowLastColumn="0"/>
          <w:trHeight w:val="335"/>
        </w:trPr>
        <w:tc>
          <w:tcPr>
            <w:cnfStyle w:val="001000000000" w:firstRow="0" w:lastRow="0" w:firstColumn="1" w:lastColumn="0" w:oddVBand="0" w:evenVBand="0" w:oddHBand="0" w:evenHBand="0" w:firstRowFirstColumn="0" w:firstRowLastColumn="0" w:lastRowFirstColumn="0" w:lastRowLastColumn="0"/>
            <w:tcW w:w="4395" w:type="dxa"/>
            <w:shd w:val="clear" w:color="auto" w:fill="auto"/>
          </w:tcPr>
          <w:p w14:paraId="4E972D2E" w14:textId="77777777" w:rsidR="00656EEF" w:rsidRPr="0081494B"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Time-to-antibiotic (hours) Median (range)</w:t>
            </w:r>
          </w:p>
        </w:tc>
        <w:tc>
          <w:tcPr>
            <w:tcW w:w="1984" w:type="dxa"/>
            <w:gridSpan w:val="2"/>
            <w:shd w:val="clear" w:color="auto" w:fill="auto"/>
          </w:tcPr>
          <w:p w14:paraId="18AD2EDB" w14:textId="77777777" w:rsidR="00656EEF" w:rsidRPr="0081494B" w:rsidRDefault="00656EEF" w:rsidP="009334D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Rapid</w:t>
            </w:r>
          </w:p>
        </w:tc>
        <w:tc>
          <w:tcPr>
            <w:tcW w:w="1843" w:type="dxa"/>
            <w:gridSpan w:val="2"/>
            <w:shd w:val="clear" w:color="auto" w:fill="auto"/>
          </w:tcPr>
          <w:p w14:paraId="46EB45AD" w14:textId="79EF5CAC" w:rsidR="00656EEF" w:rsidRPr="0081494B" w:rsidRDefault="00A51460" w:rsidP="009334D9">
            <w:pPr>
              <w:spacing w:line="360" w:lineRule="auto"/>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7"/>
                <w:szCs w:val="17"/>
              </w:rPr>
            </w:pPr>
            <w:r>
              <w:rPr>
                <w:rFonts w:ascii="Arial" w:hAnsi="Arial" w:cs="Arial"/>
                <w:b w:val="0"/>
                <w:bCs w:val="0"/>
                <w:color w:val="000000" w:themeColor="text1"/>
                <w:sz w:val="17"/>
                <w:szCs w:val="17"/>
              </w:rPr>
              <w:t>Conventional</w:t>
            </w:r>
          </w:p>
        </w:tc>
        <w:tc>
          <w:tcPr>
            <w:tcW w:w="850" w:type="dxa"/>
            <w:shd w:val="clear" w:color="auto" w:fill="auto"/>
          </w:tcPr>
          <w:p w14:paraId="4ADCC794" w14:textId="77777777" w:rsidR="00656EEF" w:rsidRPr="00AF6236" w:rsidRDefault="00656EEF" w:rsidP="009334D9">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p-value</w:t>
            </w:r>
          </w:p>
        </w:tc>
      </w:tr>
      <w:tr w:rsidR="00656EEF" w:rsidRPr="0081494B" w14:paraId="5AA5B739" w14:textId="77777777" w:rsidTr="00697D79">
        <w:trPr>
          <w:trHeight w:val="337"/>
        </w:trPr>
        <w:tc>
          <w:tcPr>
            <w:cnfStyle w:val="001000000000" w:firstRow="0" w:lastRow="0" w:firstColumn="1" w:lastColumn="0" w:oddVBand="0" w:evenVBand="0" w:oddHBand="0" w:evenHBand="0" w:firstRowFirstColumn="0" w:firstRowLastColumn="0" w:lastRowFirstColumn="0" w:lastRowLastColumn="0"/>
            <w:tcW w:w="4395" w:type="dxa"/>
            <w:tcBorders>
              <w:top w:val="single" w:sz="12" w:space="0" w:color="666666" w:themeColor="text1" w:themeTint="99"/>
              <w:bottom w:val="nil"/>
              <w:right w:val="single" w:sz="4" w:space="0" w:color="auto"/>
            </w:tcBorders>
            <w:shd w:val="clear" w:color="auto" w:fill="auto"/>
          </w:tcPr>
          <w:p w14:paraId="67A3E791"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top w:val="single" w:sz="12" w:space="0" w:color="666666" w:themeColor="text1" w:themeTint="99"/>
              <w:left w:val="single" w:sz="4" w:space="0" w:color="auto"/>
              <w:bottom w:val="nil"/>
              <w:right w:val="single" w:sz="4" w:space="0" w:color="auto"/>
            </w:tcBorders>
            <w:shd w:val="clear" w:color="auto" w:fill="auto"/>
          </w:tcPr>
          <w:p w14:paraId="15F7967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93</w:t>
            </w:r>
          </w:p>
        </w:tc>
        <w:tc>
          <w:tcPr>
            <w:tcW w:w="1843" w:type="dxa"/>
            <w:gridSpan w:val="2"/>
            <w:tcBorders>
              <w:top w:val="single" w:sz="12" w:space="0" w:color="666666" w:themeColor="text1" w:themeTint="99"/>
              <w:left w:val="single" w:sz="4" w:space="0" w:color="auto"/>
              <w:bottom w:val="nil"/>
              <w:right w:val="single" w:sz="4" w:space="0" w:color="auto"/>
            </w:tcBorders>
            <w:shd w:val="clear" w:color="auto" w:fill="auto"/>
          </w:tcPr>
          <w:p w14:paraId="5653550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98</w:t>
            </w:r>
          </w:p>
        </w:tc>
        <w:tc>
          <w:tcPr>
            <w:tcW w:w="850" w:type="dxa"/>
            <w:tcBorders>
              <w:top w:val="single" w:sz="12" w:space="0" w:color="666666" w:themeColor="text1" w:themeTint="99"/>
              <w:left w:val="single" w:sz="4" w:space="0" w:color="auto"/>
              <w:bottom w:val="nil"/>
            </w:tcBorders>
            <w:shd w:val="clear" w:color="auto" w:fill="auto"/>
          </w:tcPr>
          <w:p w14:paraId="55F2B20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177E1BA5" w14:textId="77777777" w:rsidTr="00697D79">
        <w:trPr>
          <w:trHeight w:val="195"/>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2272F461"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positive blood culture</w:t>
            </w:r>
          </w:p>
        </w:tc>
        <w:tc>
          <w:tcPr>
            <w:tcW w:w="850" w:type="dxa"/>
            <w:tcBorders>
              <w:top w:val="nil"/>
              <w:left w:val="single" w:sz="4" w:space="0" w:color="auto"/>
              <w:bottom w:val="single" w:sz="4" w:space="0" w:color="999999" w:themeColor="text1" w:themeTint="66"/>
              <w:right w:val="nil"/>
            </w:tcBorders>
            <w:shd w:val="clear" w:color="auto" w:fill="auto"/>
          </w:tcPr>
          <w:p w14:paraId="2F15EB94"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19.15</w:t>
            </w:r>
          </w:p>
        </w:tc>
        <w:tc>
          <w:tcPr>
            <w:tcW w:w="1134" w:type="dxa"/>
            <w:tcBorders>
              <w:top w:val="nil"/>
              <w:left w:val="nil"/>
              <w:bottom w:val="single" w:sz="4" w:space="0" w:color="999999" w:themeColor="text1" w:themeTint="66"/>
              <w:right w:val="single" w:sz="4" w:space="0" w:color="auto"/>
            </w:tcBorders>
            <w:shd w:val="clear" w:color="auto" w:fill="auto"/>
          </w:tcPr>
          <w:p w14:paraId="76FB6B6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(2-106)</w:t>
            </w:r>
          </w:p>
        </w:tc>
        <w:tc>
          <w:tcPr>
            <w:tcW w:w="709" w:type="dxa"/>
            <w:tcBorders>
              <w:top w:val="nil"/>
              <w:left w:val="single" w:sz="4" w:space="0" w:color="auto"/>
              <w:bottom w:val="single" w:sz="4" w:space="0" w:color="999999" w:themeColor="text1" w:themeTint="66"/>
              <w:right w:val="nil"/>
            </w:tcBorders>
            <w:shd w:val="clear" w:color="auto" w:fill="auto"/>
          </w:tcPr>
          <w:p w14:paraId="265411B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21.8</w:t>
            </w:r>
          </w:p>
        </w:tc>
        <w:tc>
          <w:tcPr>
            <w:tcW w:w="1134" w:type="dxa"/>
            <w:tcBorders>
              <w:top w:val="nil"/>
              <w:left w:val="nil"/>
              <w:bottom w:val="single" w:sz="4" w:space="0" w:color="999999" w:themeColor="text1" w:themeTint="66"/>
              <w:right w:val="single" w:sz="4" w:space="0" w:color="auto"/>
            </w:tcBorders>
            <w:shd w:val="clear" w:color="auto" w:fill="auto"/>
          </w:tcPr>
          <w:p w14:paraId="023804B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(2-110)</w:t>
            </w:r>
          </w:p>
        </w:tc>
        <w:tc>
          <w:tcPr>
            <w:tcW w:w="850" w:type="dxa"/>
            <w:tcBorders>
              <w:top w:val="nil"/>
              <w:left w:val="single" w:sz="4" w:space="0" w:color="auto"/>
              <w:bottom w:val="single" w:sz="4" w:space="0" w:color="999999" w:themeColor="text1" w:themeTint="66"/>
            </w:tcBorders>
            <w:shd w:val="clear" w:color="auto" w:fill="auto"/>
          </w:tcPr>
          <w:p w14:paraId="3A1A215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0.372</w:t>
            </w:r>
          </w:p>
        </w:tc>
      </w:tr>
      <w:tr w:rsidR="00656EEF" w:rsidRPr="0081494B" w14:paraId="6BA934E9" w14:textId="77777777" w:rsidTr="00697D79">
        <w:trPr>
          <w:trHeight w:val="284"/>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5BF737EC"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36292E4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93</w:t>
            </w:r>
          </w:p>
        </w:tc>
        <w:tc>
          <w:tcPr>
            <w:tcW w:w="1843" w:type="dxa"/>
            <w:gridSpan w:val="2"/>
            <w:tcBorders>
              <w:left w:val="single" w:sz="4" w:space="0" w:color="auto"/>
              <w:bottom w:val="nil"/>
              <w:right w:val="single" w:sz="4" w:space="0" w:color="auto"/>
            </w:tcBorders>
            <w:shd w:val="clear" w:color="auto" w:fill="auto"/>
          </w:tcPr>
          <w:p w14:paraId="64E22A7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98</w:t>
            </w:r>
          </w:p>
        </w:tc>
        <w:tc>
          <w:tcPr>
            <w:tcW w:w="850" w:type="dxa"/>
            <w:tcBorders>
              <w:left w:val="single" w:sz="4" w:space="0" w:color="auto"/>
              <w:bottom w:val="nil"/>
            </w:tcBorders>
            <w:shd w:val="clear" w:color="auto" w:fill="auto"/>
          </w:tcPr>
          <w:p w14:paraId="5383358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0F79905B" w14:textId="77777777" w:rsidTr="00697D79">
        <w:trPr>
          <w:trHeight w:val="284"/>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555FC9AD"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AST communication of results</w:t>
            </w:r>
          </w:p>
        </w:tc>
        <w:tc>
          <w:tcPr>
            <w:tcW w:w="850" w:type="dxa"/>
            <w:tcBorders>
              <w:top w:val="nil"/>
              <w:left w:val="single" w:sz="4" w:space="0" w:color="auto"/>
              <w:bottom w:val="single" w:sz="4" w:space="0" w:color="999999" w:themeColor="text1" w:themeTint="66"/>
              <w:right w:val="nil"/>
            </w:tcBorders>
            <w:shd w:val="clear" w:color="auto" w:fill="auto"/>
          </w:tcPr>
          <w:p w14:paraId="56C8D59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33.1</w:t>
            </w:r>
          </w:p>
        </w:tc>
        <w:tc>
          <w:tcPr>
            <w:tcW w:w="1134" w:type="dxa"/>
            <w:tcBorders>
              <w:top w:val="nil"/>
              <w:left w:val="nil"/>
              <w:bottom w:val="single" w:sz="4" w:space="0" w:color="999999" w:themeColor="text1" w:themeTint="66"/>
              <w:right w:val="single" w:sz="4" w:space="0" w:color="auto"/>
            </w:tcBorders>
            <w:shd w:val="clear" w:color="auto" w:fill="auto"/>
          </w:tcPr>
          <w:p w14:paraId="71B65F8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(17-123)</w:t>
            </w:r>
          </w:p>
        </w:tc>
        <w:tc>
          <w:tcPr>
            <w:tcW w:w="709" w:type="dxa"/>
            <w:tcBorders>
              <w:top w:val="nil"/>
              <w:left w:val="single" w:sz="4" w:space="0" w:color="auto"/>
              <w:bottom w:val="single" w:sz="4" w:space="0" w:color="999999" w:themeColor="text1" w:themeTint="66"/>
              <w:right w:val="nil"/>
            </w:tcBorders>
            <w:shd w:val="clear" w:color="auto" w:fill="auto"/>
          </w:tcPr>
          <w:p w14:paraId="7C7C03A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55.2</w:t>
            </w:r>
          </w:p>
        </w:tc>
        <w:tc>
          <w:tcPr>
            <w:tcW w:w="1134" w:type="dxa"/>
            <w:tcBorders>
              <w:top w:val="nil"/>
              <w:left w:val="nil"/>
              <w:bottom w:val="single" w:sz="4" w:space="0" w:color="999999" w:themeColor="text1" w:themeTint="66"/>
              <w:right w:val="single" w:sz="4" w:space="0" w:color="auto"/>
            </w:tcBorders>
            <w:shd w:val="clear" w:color="auto" w:fill="auto"/>
          </w:tcPr>
          <w:p w14:paraId="3CA410E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(33-145)</w:t>
            </w:r>
          </w:p>
        </w:tc>
        <w:tc>
          <w:tcPr>
            <w:tcW w:w="850" w:type="dxa"/>
            <w:tcBorders>
              <w:top w:val="nil"/>
              <w:left w:val="single" w:sz="4" w:space="0" w:color="auto"/>
              <w:bottom w:val="single" w:sz="4" w:space="0" w:color="999999" w:themeColor="text1" w:themeTint="66"/>
            </w:tcBorders>
            <w:shd w:val="clear" w:color="auto" w:fill="auto"/>
          </w:tcPr>
          <w:p w14:paraId="7D28560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&lt;0.001</w:t>
            </w:r>
          </w:p>
        </w:tc>
      </w:tr>
      <w:tr w:rsidR="00656EEF" w:rsidRPr="0081494B" w14:paraId="4B7537E9" w14:textId="77777777" w:rsidTr="00697D79">
        <w:trPr>
          <w:trHeight w:val="284"/>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45A3BAEA"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35468444"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93</w:t>
            </w:r>
          </w:p>
        </w:tc>
        <w:tc>
          <w:tcPr>
            <w:tcW w:w="1843" w:type="dxa"/>
            <w:gridSpan w:val="2"/>
            <w:tcBorders>
              <w:left w:val="single" w:sz="4" w:space="0" w:color="auto"/>
              <w:bottom w:val="nil"/>
              <w:right w:val="single" w:sz="4" w:space="0" w:color="auto"/>
            </w:tcBorders>
            <w:shd w:val="clear" w:color="auto" w:fill="auto"/>
          </w:tcPr>
          <w:p w14:paraId="6D4CF5B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98</w:t>
            </w:r>
          </w:p>
        </w:tc>
        <w:tc>
          <w:tcPr>
            <w:tcW w:w="850" w:type="dxa"/>
            <w:tcBorders>
              <w:left w:val="single" w:sz="4" w:space="0" w:color="auto"/>
              <w:bottom w:val="nil"/>
            </w:tcBorders>
            <w:shd w:val="clear" w:color="auto" w:fill="auto"/>
          </w:tcPr>
          <w:p w14:paraId="3C7ABB6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0E62BDF8" w14:textId="77777777" w:rsidTr="00697D79">
        <w:trPr>
          <w:trHeight w:val="150"/>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6AEED463"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first effective antimicrobial</w:t>
            </w:r>
          </w:p>
        </w:tc>
        <w:tc>
          <w:tcPr>
            <w:tcW w:w="850" w:type="dxa"/>
            <w:tcBorders>
              <w:top w:val="nil"/>
              <w:left w:val="single" w:sz="4" w:space="0" w:color="auto"/>
              <w:bottom w:val="single" w:sz="4" w:space="0" w:color="999999" w:themeColor="text1" w:themeTint="66"/>
              <w:right w:val="nil"/>
            </w:tcBorders>
            <w:shd w:val="clear" w:color="auto" w:fill="auto"/>
          </w:tcPr>
          <w:p w14:paraId="6756C5A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w:t>
            </w:r>
          </w:p>
        </w:tc>
        <w:tc>
          <w:tcPr>
            <w:tcW w:w="1134" w:type="dxa"/>
            <w:tcBorders>
              <w:top w:val="nil"/>
              <w:left w:val="nil"/>
              <w:bottom w:val="single" w:sz="4" w:space="0" w:color="999999" w:themeColor="text1" w:themeTint="66"/>
              <w:right w:val="single" w:sz="4" w:space="0" w:color="auto"/>
            </w:tcBorders>
            <w:shd w:val="clear" w:color="auto" w:fill="auto"/>
          </w:tcPr>
          <w:p w14:paraId="06E8D8C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(0-97)</w:t>
            </w:r>
          </w:p>
        </w:tc>
        <w:tc>
          <w:tcPr>
            <w:tcW w:w="709" w:type="dxa"/>
            <w:tcBorders>
              <w:top w:val="nil"/>
              <w:left w:val="single" w:sz="4" w:space="0" w:color="auto"/>
              <w:bottom w:val="single" w:sz="4" w:space="0" w:color="999999" w:themeColor="text1" w:themeTint="66"/>
              <w:right w:val="nil"/>
            </w:tcBorders>
            <w:shd w:val="clear" w:color="auto" w:fill="auto"/>
          </w:tcPr>
          <w:p w14:paraId="2DD2217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w:t>
            </w:r>
          </w:p>
        </w:tc>
        <w:tc>
          <w:tcPr>
            <w:tcW w:w="1134" w:type="dxa"/>
            <w:tcBorders>
              <w:top w:val="nil"/>
              <w:left w:val="nil"/>
              <w:bottom w:val="single" w:sz="4" w:space="0" w:color="999999" w:themeColor="text1" w:themeTint="66"/>
              <w:right w:val="single" w:sz="4" w:space="0" w:color="auto"/>
            </w:tcBorders>
            <w:shd w:val="clear" w:color="auto" w:fill="auto"/>
          </w:tcPr>
          <w:p w14:paraId="715AA8C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(0-120)</w:t>
            </w:r>
          </w:p>
        </w:tc>
        <w:tc>
          <w:tcPr>
            <w:tcW w:w="850" w:type="dxa"/>
            <w:tcBorders>
              <w:top w:val="nil"/>
              <w:left w:val="single" w:sz="4" w:space="0" w:color="auto"/>
              <w:bottom w:val="single" w:sz="4" w:space="0" w:color="999999" w:themeColor="text1" w:themeTint="66"/>
            </w:tcBorders>
            <w:shd w:val="clear" w:color="auto" w:fill="auto"/>
          </w:tcPr>
          <w:p w14:paraId="3E0985E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0.490</w:t>
            </w:r>
          </w:p>
        </w:tc>
      </w:tr>
      <w:tr w:rsidR="00656EEF" w:rsidRPr="0081494B" w14:paraId="24DB0FF9" w14:textId="77777777" w:rsidTr="00697D79">
        <w:trPr>
          <w:trHeight w:val="339"/>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7D1E9EC5"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1ABDD6F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6</w:t>
            </w:r>
          </w:p>
        </w:tc>
        <w:tc>
          <w:tcPr>
            <w:tcW w:w="1843" w:type="dxa"/>
            <w:gridSpan w:val="2"/>
            <w:tcBorders>
              <w:left w:val="single" w:sz="4" w:space="0" w:color="auto"/>
              <w:bottom w:val="nil"/>
              <w:right w:val="single" w:sz="4" w:space="0" w:color="auto"/>
            </w:tcBorders>
            <w:shd w:val="clear" w:color="auto" w:fill="auto"/>
          </w:tcPr>
          <w:p w14:paraId="7FEB9A4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5</w:t>
            </w:r>
          </w:p>
        </w:tc>
        <w:tc>
          <w:tcPr>
            <w:tcW w:w="850" w:type="dxa"/>
            <w:tcBorders>
              <w:left w:val="single" w:sz="4" w:space="0" w:color="auto"/>
              <w:bottom w:val="nil"/>
            </w:tcBorders>
            <w:shd w:val="clear" w:color="auto" w:fill="auto"/>
          </w:tcPr>
          <w:p w14:paraId="0C89FDD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71EA50A7"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03007D28" w14:textId="77777777" w:rsidR="00656EEF" w:rsidRPr="0081494B"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effective antimicrobial based on AST results</w:t>
            </w:r>
          </w:p>
        </w:tc>
        <w:tc>
          <w:tcPr>
            <w:tcW w:w="850" w:type="dxa"/>
            <w:tcBorders>
              <w:top w:val="nil"/>
              <w:left w:val="single" w:sz="4" w:space="0" w:color="auto"/>
              <w:bottom w:val="single" w:sz="4" w:space="0" w:color="999999" w:themeColor="text1" w:themeTint="66"/>
              <w:right w:val="nil"/>
            </w:tcBorders>
            <w:shd w:val="clear" w:color="auto" w:fill="auto"/>
          </w:tcPr>
          <w:p w14:paraId="44CE15C3" w14:textId="77777777" w:rsidR="00656EEF" w:rsidRPr="00AF6236"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39.5</w:t>
            </w:r>
          </w:p>
        </w:tc>
        <w:tc>
          <w:tcPr>
            <w:tcW w:w="1134" w:type="dxa"/>
            <w:tcBorders>
              <w:top w:val="nil"/>
              <w:left w:val="nil"/>
              <w:bottom w:val="single" w:sz="4" w:space="0" w:color="999999" w:themeColor="text1" w:themeTint="66"/>
              <w:right w:val="single" w:sz="4" w:space="0" w:color="auto"/>
            </w:tcBorders>
            <w:shd w:val="clear" w:color="auto" w:fill="auto"/>
          </w:tcPr>
          <w:p w14:paraId="3125B674"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(32-97)</w:t>
            </w:r>
          </w:p>
        </w:tc>
        <w:tc>
          <w:tcPr>
            <w:tcW w:w="709" w:type="dxa"/>
            <w:tcBorders>
              <w:top w:val="nil"/>
              <w:left w:val="single" w:sz="4" w:space="0" w:color="auto"/>
              <w:bottom w:val="single" w:sz="4" w:space="0" w:color="999999" w:themeColor="text1" w:themeTint="66"/>
              <w:right w:val="nil"/>
            </w:tcBorders>
            <w:shd w:val="clear" w:color="auto" w:fill="auto"/>
          </w:tcPr>
          <w:p w14:paraId="0ED55E1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57</w:t>
            </w:r>
          </w:p>
        </w:tc>
        <w:tc>
          <w:tcPr>
            <w:tcW w:w="1134" w:type="dxa"/>
            <w:tcBorders>
              <w:top w:val="nil"/>
              <w:left w:val="nil"/>
              <w:bottom w:val="single" w:sz="4" w:space="0" w:color="999999" w:themeColor="text1" w:themeTint="66"/>
              <w:right w:val="single" w:sz="4" w:space="0" w:color="auto"/>
            </w:tcBorders>
            <w:shd w:val="clear" w:color="auto" w:fill="auto"/>
          </w:tcPr>
          <w:p w14:paraId="2A87DCB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(49-83)</w:t>
            </w:r>
          </w:p>
        </w:tc>
        <w:tc>
          <w:tcPr>
            <w:tcW w:w="850" w:type="dxa"/>
            <w:tcBorders>
              <w:top w:val="nil"/>
              <w:left w:val="single" w:sz="4" w:space="0" w:color="auto"/>
              <w:bottom w:val="single" w:sz="4" w:space="0" w:color="999999" w:themeColor="text1" w:themeTint="66"/>
            </w:tcBorders>
            <w:shd w:val="clear" w:color="auto" w:fill="auto"/>
          </w:tcPr>
          <w:p w14:paraId="392C41E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0.036</w:t>
            </w:r>
          </w:p>
        </w:tc>
      </w:tr>
      <w:tr w:rsidR="00656EEF" w:rsidRPr="0081494B" w14:paraId="35F52291" w14:textId="77777777" w:rsidTr="00697D79">
        <w:trPr>
          <w:trHeight w:val="293"/>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452506E9" w14:textId="77777777" w:rsidR="00656EEF" w:rsidRPr="0081494B" w:rsidRDefault="00656EEF" w:rsidP="009334D9">
            <w:pPr>
              <w:spacing w:line="360" w:lineRule="auto"/>
              <w:jc w:val="both"/>
              <w:rPr>
                <w:rFonts w:ascii="Arial" w:hAnsi="Arial" w:cs="Arial"/>
                <w:b w:val="0"/>
                <w:bCs w:val="0"/>
                <w:color w:val="000000" w:themeColor="text1"/>
                <w:sz w:val="17"/>
                <w:szCs w:val="17"/>
                <w:highlight w:val="yellow"/>
              </w:rPr>
            </w:pPr>
          </w:p>
        </w:tc>
        <w:tc>
          <w:tcPr>
            <w:tcW w:w="1984" w:type="dxa"/>
            <w:gridSpan w:val="2"/>
            <w:tcBorders>
              <w:left w:val="single" w:sz="4" w:space="0" w:color="auto"/>
              <w:bottom w:val="nil"/>
              <w:right w:val="single" w:sz="4" w:space="0" w:color="auto"/>
            </w:tcBorders>
            <w:shd w:val="clear" w:color="auto" w:fill="auto"/>
          </w:tcPr>
          <w:p w14:paraId="3886F66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93</w:t>
            </w:r>
          </w:p>
        </w:tc>
        <w:tc>
          <w:tcPr>
            <w:tcW w:w="1843" w:type="dxa"/>
            <w:gridSpan w:val="2"/>
            <w:tcBorders>
              <w:left w:val="single" w:sz="4" w:space="0" w:color="auto"/>
              <w:bottom w:val="nil"/>
              <w:right w:val="single" w:sz="4" w:space="0" w:color="auto"/>
            </w:tcBorders>
            <w:shd w:val="clear" w:color="auto" w:fill="auto"/>
          </w:tcPr>
          <w:p w14:paraId="2CA6C9F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98</w:t>
            </w:r>
          </w:p>
        </w:tc>
        <w:tc>
          <w:tcPr>
            <w:tcW w:w="850" w:type="dxa"/>
            <w:tcBorders>
              <w:left w:val="single" w:sz="4" w:space="0" w:color="auto"/>
              <w:bottom w:val="nil"/>
            </w:tcBorders>
            <w:shd w:val="clear" w:color="auto" w:fill="auto"/>
          </w:tcPr>
          <w:p w14:paraId="159FFE8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p>
        </w:tc>
      </w:tr>
      <w:tr w:rsidR="00656EEF" w:rsidRPr="0081494B" w14:paraId="383967E3" w14:textId="77777777" w:rsidTr="00697D79">
        <w:trPr>
          <w:trHeight w:val="256"/>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183BE91F" w14:textId="77777777" w:rsidR="00656EEF" w:rsidRPr="00AF6236" w:rsidRDefault="00656EEF" w:rsidP="009334D9">
            <w:pPr>
              <w:spacing w:after="120"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effective non-aminoglycoside antibiotic</w:t>
            </w:r>
          </w:p>
        </w:tc>
        <w:tc>
          <w:tcPr>
            <w:tcW w:w="850" w:type="dxa"/>
            <w:tcBorders>
              <w:top w:val="nil"/>
              <w:left w:val="single" w:sz="4" w:space="0" w:color="auto"/>
              <w:bottom w:val="single" w:sz="4" w:space="0" w:color="999999" w:themeColor="text1" w:themeTint="66"/>
              <w:right w:val="nil"/>
            </w:tcBorders>
            <w:shd w:val="clear" w:color="auto" w:fill="auto"/>
          </w:tcPr>
          <w:p w14:paraId="4D6B18F0" w14:textId="77777777" w:rsidR="00656EEF" w:rsidRPr="0081494B" w:rsidRDefault="00656EEF" w:rsidP="009334D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xml:space="preserve">14.52         </w:t>
            </w:r>
          </w:p>
        </w:tc>
        <w:tc>
          <w:tcPr>
            <w:tcW w:w="1134" w:type="dxa"/>
            <w:tcBorders>
              <w:top w:val="nil"/>
              <w:left w:val="nil"/>
              <w:bottom w:val="single" w:sz="4" w:space="0" w:color="999999" w:themeColor="text1" w:themeTint="66"/>
              <w:right w:val="single" w:sz="4" w:space="0" w:color="auto"/>
            </w:tcBorders>
            <w:shd w:val="clear" w:color="auto" w:fill="auto"/>
          </w:tcPr>
          <w:p w14:paraId="20A87E64" w14:textId="77777777" w:rsidR="00656EEF" w:rsidRPr="0081494B" w:rsidRDefault="00656EEF" w:rsidP="009334D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(0-145)</w:t>
            </w:r>
          </w:p>
        </w:tc>
        <w:tc>
          <w:tcPr>
            <w:tcW w:w="709" w:type="dxa"/>
            <w:tcBorders>
              <w:top w:val="nil"/>
              <w:left w:val="single" w:sz="4" w:space="0" w:color="auto"/>
              <w:bottom w:val="single" w:sz="4" w:space="0" w:color="999999" w:themeColor="text1" w:themeTint="66"/>
              <w:right w:val="nil"/>
            </w:tcBorders>
            <w:shd w:val="clear" w:color="auto" w:fill="auto"/>
          </w:tcPr>
          <w:p w14:paraId="7B057593" w14:textId="77777777" w:rsidR="00656EEF" w:rsidRPr="0081494B" w:rsidRDefault="00656EEF" w:rsidP="009334D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xml:space="preserve">20            </w:t>
            </w:r>
          </w:p>
        </w:tc>
        <w:tc>
          <w:tcPr>
            <w:tcW w:w="1134" w:type="dxa"/>
            <w:tcBorders>
              <w:top w:val="nil"/>
              <w:left w:val="nil"/>
              <w:bottom w:val="single" w:sz="4" w:space="0" w:color="999999" w:themeColor="text1" w:themeTint="66"/>
              <w:right w:val="single" w:sz="4" w:space="0" w:color="auto"/>
            </w:tcBorders>
            <w:shd w:val="clear" w:color="auto" w:fill="auto"/>
          </w:tcPr>
          <w:p w14:paraId="1B7C91E6" w14:textId="77777777" w:rsidR="00656EEF" w:rsidRPr="0081494B" w:rsidRDefault="00656EEF" w:rsidP="009334D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(0-142)</w:t>
            </w:r>
          </w:p>
        </w:tc>
        <w:tc>
          <w:tcPr>
            <w:tcW w:w="850" w:type="dxa"/>
            <w:tcBorders>
              <w:top w:val="nil"/>
              <w:left w:val="single" w:sz="4" w:space="0" w:color="auto"/>
              <w:bottom w:val="single" w:sz="4" w:space="0" w:color="999999" w:themeColor="text1" w:themeTint="66"/>
            </w:tcBorders>
            <w:shd w:val="clear" w:color="auto" w:fill="auto"/>
          </w:tcPr>
          <w:p w14:paraId="14F5E406" w14:textId="77777777" w:rsidR="00656EEF" w:rsidRPr="0081494B" w:rsidRDefault="00656EEF" w:rsidP="009334D9">
            <w:pPr>
              <w:spacing w:after="12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0.827</w:t>
            </w:r>
          </w:p>
        </w:tc>
      </w:tr>
      <w:tr w:rsidR="00656EEF" w:rsidRPr="0081494B" w14:paraId="007BB9BF" w14:textId="77777777" w:rsidTr="00697D79">
        <w:trPr>
          <w:trHeight w:val="293"/>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999999" w:themeColor="text1" w:themeTint="66"/>
              <w:bottom w:val="nil"/>
              <w:right w:val="single" w:sz="4" w:space="0" w:color="auto"/>
            </w:tcBorders>
            <w:shd w:val="clear" w:color="auto" w:fill="auto"/>
          </w:tcPr>
          <w:p w14:paraId="0D5341AA" w14:textId="77777777" w:rsidR="00656EEF" w:rsidRPr="0081494B" w:rsidRDefault="00656EEF" w:rsidP="009334D9">
            <w:pPr>
              <w:spacing w:line="360" w:lineRule="auto"/>
              <w:jc w:val="both"/>
              <w:rPr>
                <w:rFonts w:ascii="Arial" w:hAnsi="Arial" w:cs="Arial"/>
                <w:b w:val="0"/>
                <w:bCs w:val="0"/>
                <w:color w:val="000000" w:themeColor="text1"/>
                <w:sz w:val="17"/>
                <w:szCs w:val="17"/>
                <w:highlight w:val="yellow"/>
              </w:rPr>
            </w:pPr>
          </w:p>
        </w:tc>
        <w:tc>
          <w:tcPr>
            <w:tcW w:w="1984" w:type="dxa"/>
            <w:gridSpan w:val="2"/>
            <w:tcBorders>
              <w:top w:val="single" w:sz="4" w:space="0" w:color="999999" w:themeColor="text1" w:themeTint="66"/>
              <w:left w:val="single" w:sz="4" w:space="0" w:color="auto"/>
              <w:bottom w:val="nil"/>
              <w:right w:val="single" w:sz="4" w:space="0" w:color="auto"/>
            </w:tcBorders>
            <w:shd w:val="clear" w:color="auto" w:fill="auto"/>
          </w:tcPr>
          <w:p w14:paraId="4E0AD43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33</w:t>
            </w:r>
          </w:p>
        </w:tc>
        <w:tc>
          <w:tcPr>
            <w:tcW w:w="1843" w:type="dxa"/>
            <w:gridSpan w:val="2"/>
            <w:tcBorders>
              <w:top w:val="single" w:sz="4" w:space="0" w:color="999999" w:themeColor="text1" w:themeTint="66"/>
              <w:left w:val="single" w:sz="4" w:space="0" w:color="auto"/>
              <w:bottom w:val="nil"/>
              <w:right w:val="single" w:sz="4" w:space="0" w:color="auto"/>
            </w:tcBorders>
            <w:shd w:val="clear" w:color="auto" w:fill="auto"/>
          </w:tcPr>
          <w:p w14:paraId="107B804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24</w:t>
            </w:r>
          </w:p>
        </w:tc>
        <w:tc>
          <w:tcPr>
            <w:tcW w:w="850" w:type="dxa"/>
            <w:tcBorders>
              <w:top w:val="single" w:sz="4" w:space="0" w:color="999999" w:themeColor="text1" w:themeTint="66"/>
              <w:left w:val="single" w:sz="4" w:space="0" w:color="auto"/>
              <w:bottom w:val="nil"/>
            </w:tcBorders>
            <w:shd w:val="clear" w:color="auto" w:fill="auto"/>
          </w:tcPr>
          <w:p w14:paraId="6CF4A57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p>
        </w:tc>
      </w:tr>
      <w:tr w:rsidR="00656EEF" w:rsidRPr="0081494B" w14:paraId="28807AA9" w14:textId="77777777" w:rsidTr="00697D79">
        <w:trPr>
          <w:trHeight w:val="384"/>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259171D6"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effective non-aminoglycoside based on AST</w:t>
            </w:r>
          </w:p>
        </w:tc>
        <w:tc>
          <w:tcPr>
            <w:tcW w:w="850" w:type="dxa"/>
            <w:tcBorders>
              <w:top w:val="nil"/>
              <w:left w:val="single" w:sz="4" w:space="0" w:color="auto"/>
              <w:bottom w:val="single" w:sz="4" w:space="0" w:color="999999" w:themeColor="text1" w:themeTint="66"/>
              <w:right w:val="nil"/>
            </w:tcBorders>
            <w:shd w:val="clear" w:color="auto" w:fill="auto"/>
          </w:tcPr>
          <w:p w14:paraId="57C8E0F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 xml:space="preserve">42.42         </w:t>
            </w:r>
          </w:p>
        </w:tc>
        <w:tc>
          <w:tcPr>
            <w:tcW w:w="1134" w:type="dxa"/>
            <w:tcBorders>
              <w:top w:val="nil"/>
              <w:left w:val="nil"/>
              <w:bottom w:val="single" w:sz="4" w:space="0" w:color="999999" w:themeColor="text1" w:themeTint="66"/>
              <w:right w:val="single" w:sz="4" w:space="0" w:color="auto"/>
            </w:tcBorders>
            <w:shd w:val="clear" w:color="auto" w:fill="auto"/>
          </w:tcPr>
          <w:p w14:paraId="506BD20A"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(21-145)</w:t>
            </w:r>
          </w:p>
        </w:tc>
        <w:tc>
          <w:tcPr>
            <w:tcW w:w="709" w:type="dxa"/>
            <w:tcBorders>
              <w:top w:val="nil"/>
              <w:left w:val="single" w:sz="4" w:space="0" w:color="auto"/>
              <w:bottom w:val="single" w:sz="4" w:space="0" w:color="999999" w:themeColor="text1" w:themeTint="66"/>
              <w:right w:val="nil"/>
            </w:tcBorders>
            <w:shd w:val="clear" w:color="auto" w:fill="auto"/>
          </w:tcPr>
          <w:p w14:paraId="5365AB7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 xml:space="preserve">71.87       </w:t>
            </w:r>
          </w:p>
        </w:tc>
        <w:tc>
          <w:tcPr>
            <w:tcW w:w="1134" w:type="dxa"/>
            <w:tcBorders>
              <w:top w:val="nil"/>
              <w:left w:val="nil"/>
              <w:bottom w:val="single" w:sz="4" w:space="0" w:color="999999" w:themeColor="text1" w:themeTint="66"/>
              <w:right w:val="single" w:sz="4" w:space="0" w:color="auto"/>
            </w:tcBorders>
            <w:shd w:val="clear" w:color="auto" w:fill="auto"/>
          </w:tcPr>
          <w:p w14:paraId="7E70BCCA"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(46-142)</w:t>
            </w:r>
          </w:p>
        </w:tc>
        <w:tc>
          <w:tcPr>
            <w:tcW w:w="850" w:type="dxa"/>
            <w:tcBorders>
              <w:top w:val="nil"/>
              <w:left w:val="single" w:sz="4" w:space="0" w:color="auto"/>
              <w:bottom w:val="single" w:sz="4" w:space="0" w:color="999999" w:themeColor="text1" w:themeTint="66"/>
            </w:tcBorders>
            <w:shd w:val="clear" w:color="auto" w:fill="auto"/>
          </w:tcPr>
          <w:p w14:paraId="46077E2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0.002</w:t>
            </w:r>
          </w:p>
        </w:tc>
      </w:tr>
      <w:tr w:rsidR="00656EEF" w:rsidRPr="0081494B" w14:paraId="4DC9B7E4"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63EE77F7"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4E7D1F0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34</w:t>
            </w:r>
          </w:p>
        </w:tc>
        <w:tc>
          <w:tcPr>
            <w:tcW w:w="1843" w:type="dxa"/>
            <w:gridSpan w:val="2"/>
            <w:tcBorders>
              <w:left w:val="single" w:sz="4" w:space="0" w:color="auto"/>
              <w:bottom w:val="nil"/>
              <w:right w:val="single" w:sz="4" w:space="0" w:color="auto"/>
            </w:tcBorders>
            <w:shd w:val="clear" w:color="auto" w:fill="auto"/>
          </w:tcPr>
          <w:p w14:paraId="311B9F9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15</w:t>
            </w:r>
          </w:p>
        </w:tc>
        <w:tc>
          <w:tcPr>
            <w:tcW w:w="850" w:type="dxa"/>
            <w:tcBorders>
              <w:left w:val="single" w:sz="4" w:space="0" w:color="auto"/>
              <w:bottom w:val="nil"/>
            </w:tcBorders>
            <w:shd w:val="clear" w:color="auto" w:fill="auto"/>
          </w:tcPr>
          <w:p w14:paraId="0BC6341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5DC79557"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nil"/>
              <w:right w:val="single" w:sz="4" w:space="0" w:color="auto"/>
            </w:tcBorders>
            <w:shd w:val="clear" w:color="auto" w:fill="auto"/>
          </w:tcPr>
          <w:p w14:paraId="4EA075A0"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escalation (non-aminoglycoside) based on AST</w:t>
            </w:r>
          </w:p>
        </w:tc>
        <w:tc>
          <w:tcPr>
            <w:tcW w:w="850" w:type="dxa"/>
            <w:tcBorders>
              <w:top w:val="nil"/>
              <w:left w:val="single" w:sz="4" w:space="0" w:color="auto"/>
              <w:bottom w:val="nil"/>
              <w:right w:val="nil"/>
            </w:tcBorders>
            <w:shd w:val="clear" w:color="auto" w:fill="auto"/>
          </w:tcPr>
          <w:p w14:paraId="7CCD661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 xml:space="preserve">41.69 </w:t>
            </w:r>
          </w:p>
        </w:tc>
        <w:tc>
          <w:tcPr>
            <w:tcW w:w="1134" w:type="dxa"/>
            <w:tcBorders>
              <w:top w:val="nil"/>
              <w:left w:val="nil"/>
              <w:bottom w:val="nil"/>
              <w:right w:val="single" w:sz="4" w:space="0" w:color="auto"/>
            </w:tcBorders>
            <w:shd w:val="clear" w:color="auto" w:fill="auto"/>
          </w:tcPr>
          <w:p w14:paraId="6ED39BC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(21-103)</w:t>
            </w:r>
          </w:p>
        </w:tc>
        <w:tc>
          <w:tcPr>
            <w:tcW w:w="709" w:type="dxa"/>
            <w:tcBorders>
              <w:top w:val="nil"/>
              <w:left w:val="single" w:sz="4" w:space="0" w:color="auto"/>
              <w:bottom w:val="nil"/>
              <w:right w:val="nil"/>
            </w:tcBorders>
            <w:shd w:val="clear" w:color="auto" w:fill="auto"/>
          </w:tcPr>
          <w:p w14:paraId="470C56D8"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66.90</w:t>
            </w:r>
          </w:p>
        </w:tc>
        <w:tc>
          <w:tcPr>
            <w:tcW w:w="1134" w:type="dxa"/>
            <w:tcBorders>
              <w:top w:val="nil"/>
              <w:left w:val="nil"/>
              <w:bottom w:val="nil"/>
              <w:right w:val="single" w:sz="4" w:space="0" w:color="auto"/>
            </w:tcBorders>
            <w:shd w:val="clear" w:color="auto" w:fill="auto"/>
          </w:tcPr>
          <w:p w14:paraId="3F6C7AC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(46-121)</w:t>
            </w:r>
          </w:p>
        </w:tc>
        <w:tc>
          <w:tcPr>
            <w:tcW w:w="850" w:type="dxa"/>
            <w:tcBorders>
              <w:top w:val="nil"/>
              <w:left w:val="single" w:sz="4" w:space="0" w:color="auto"/>
              <w:bottom w:val="nil"/>
            </w:tcBorders>
            <w:shd w:val="clear" w:color="auto" w:fill="auto"/>
          </w:tcPr>
          <w:p w14:paraId="3FAFFE9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0.010</w:t>
            </w:r>
          </w:p>
        </w:tc>
      </w:tr>
      <w:tr w:rsidR="00656EEF" w:rsidRPr="0081494B" w14:paraId="6C8A8A03"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tcBorders>
            <w:shd w:val="clear" w:color="auto" w:fill="auto"/>
          </w:tcPr>
          <w:p w14:paraId="4CB90F4F"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bottom w:val="nil"/>
              <w:right w:val="single" w:sz="4" w:space="0" w:color="auto"/>
            </w:tcBorders>
            <w:shd w:val="clear" w:color="auto" w:fill="auto"/>
          </w:tcPr>
          <w:p w14:paraId="728D285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63</w:t>
            </w:r>
          </w:p>
        </w:tc>
        <w:tc>
          <w:tcPr>
            <w:tcW w:w="1843" w:type="dxa"/>
            <w:gridSpan w:val="2"/>
            <w:tcBorders>
              <w:left w:val="single" w:sz="4" w:space="0" w:color="auto"/>
              <w:bottom w:val="nil"/>
              <w:right w:val="single" w:sz="4" w:space="0" w:color="auto"/>
            </w:tcBorders>
            <w:shd w:val="clear" w:color="auto" w:fill="auto"/>
          </w:tcPr>
          <w:p w14:paraId="2C512E88"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66</w:t>
            </w:r>
          </w:p>
        </w:tc>
        <w:tc>
          <w:tcPr>
            <w:tcW w:w="850" w:type="dxa"/>
            <w:tcBorders>
              <w:left w:val="single" w:sz="4" w:space="0" w:color="auto"/>
              <w:bottom w:val="nil"/>
            </w:tcBorders>
            <w:shd w:val="clear" w:color="auto" w:fill="auto"/>
          </w:tcPr>
          <w:p w14:paraId="4172CF6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572EEB13"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19DD83C3"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Optimal antimicrobial</w:t>
            </w:r>
          </w:p>
        </w:tc>
        <w:tc>
          <w:tcPr>
            <w:tcW w:w="850" w:type="dxa"/>
            <w:tcBorders>
              <w:top w:val="nil"/>
              <w:left w:val="single" w:sz="4" w:space="0" w:color="auto"/>
              <w:bottom w:val="single" w:sz="4" w:space="0" w:color="999999" w:themeColor="text1" w:themeTint="66"/>
              <w:right w:val="nil"/>
            </w:tcBorders>
            <w:shd w:val="clear" w:color="auto" w:fill="auto"/>
          </w:tcPr>
          <w:p w14:paraId="62148E4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43</w:t>
            </w:r>
          </w:p>
        </w:tc>
        <w:tc>
          <w:tcPr>
            <w:tcW w:w="1134" w:type="dxa"/>
            <w:tcBorders>
              <w:top w:val="nil"/>
              <w:left w:val="nil"/>
              <w:bottom w:val="single" w:sz="4" w:space="0" w:color="999999" w:themeColor="text1" w:themeTint="66"/>
              <w:right w:val="single" w:sz="4" w:space="0" w:color="auto"/>
            </w:tcBorders>
            <w:shd w:val="clear" w:color="auto" w:fill="auto"/>
          </w:tcPr>
          <w:p w14:paraId="49A2393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(3-339)</w:t>
            </w:r>
          </w:p>
        </w:tc>
        <w:tc>
          <w:tcPr>
            <w:tcW w:w="709" w:type="dxa"/>
            <w:tcBorders>
              <w:top w:val="nil"/>
              <w:left w:val="single" w:sz="4" w:space="0" w:color="auto"/>
              <w:bottom w:val="single" w:sz="4" w:space="0" w:color="999999" w:themeColor="text1" w:themeTint="66"/>
              <w:right w:val="nil"/>
            </w:tcBorders>
            <w:shd w:val="clear" w:color="auto" w:fill="auto"/>
          </w:tcPr>
          <w:p w14:paraId="6F79D88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66.5</w:t>
            </w:r>
          </w:p>
        </w:tc>
        <w:tc>
          <w:tcPr>
            <w:tcW w:w="1134" w:type="dxa"/>
            <w:tcBorders>
              <w:top w:val="nil"/>
              <w:left w:val="nil"/>
              <w:bottom w:val="single" w:sz="4" w:space="0" w:color="999999" w:themeColor="text1" w:themeTint="66"/>
              <w:right w:val="single" w:sz="4" w:space="0" w:color="auto"/>
            </w:tcBorders>
            <w:shd w:val="clear" w:color="auto" w:fill="auto"/>
          </w:tcPr>
          <w:p w14:paraId="3073D1CA"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(0-872)</w:t>
            </w:r>
          </w:p>
        </w:tc>
        <w:tc>
          <w:tcPr>
            <w:tcW w:w="850" w:type="dxa"/>
            <w:tcBorders>
              <w:top w:val="nil"/>
              <w:left w:val="single" w:sz="4" w:space="0" w:color="auto"/>
              <w:bottom w:val="single" w:sz="4" w:space="0" w:color="999999" w:themeColor="text1" w:themeTint="66"/>
            </w:tcBorders>
            <w:shd w:val="clear" w:color="auto" w:fill="auto"/>
          </w:tcPr>
          <w:p w14:paraId="6643EED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0.062</w:t>
            </w:r>
          </w:p>
        </w:tc>
      </w:tr>
      <w:tr w:rsidR="00656EEF" w:rsidRPr="0081494B" w14:paraId="403D4D44"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3DFD157D"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312E313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59</w:t>
            </w:r>
          </w:p>
        </w:tc>
        <w:tc>
          <w:tcPr>
            <w:tcW w:w="1843" w:type="dxa"/>
            <w:gridSpan w:val="2"/>
            <w:tcBorders>
              <w:left w:val="single" w:sz="4" w:space="0" w:color="auto"/>
              <w:bottom w:val="nil"/>
              <w:right w:val="single" w:sz="4" w:space="0" w:color="auto"/>
            </w:tcBorders>
            <w:shd w:val="clear" w:color="auto" w:fill="auto"/>
          </w:tcPr>
          <w:p w14:paraId="54236F9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58</w:t>
            </w:r>
          </w:p>
        </w:tc>
        <w:tc>
          <w:tcPr>
            <w:tcW w:w="850" w:type="dxa"/>
            <w:tcBorders>
              <w:left w:val="single" w:sz="4" w:space="0" w:color="auto"/>
              <w:bottom w:val="nil"/>
            </w:tcBorders>
            <w:shd w:val="clear" w:color="auto" w:fill="auto"/>
          </w:tcPr>
          <w:p w14:paraId="6E7CAE7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41722627"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0AC9FB4E"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Optimal antimicrobial based on AST results</w:t>
            </w:r>
          </w:p>
        </w:tc>
        <w:tc>
          <w:tcPr>
            <w:tcW w:w="850" w:type="dxa"/>
            <w:tcBorders>
              <w:top w:val="nil"/>
              <w:left w:val="single" w:sz="4" w:space="0" w:color="auto"/>
              <w:bottom w:val="single" w:sz="4" w:space="0" w:color="999999" w:themeColor="text1" w:themeTint="66"/>
              <w:right w:val="nil"/>
            </w:tcBorders>
            <w:shd w:val="clear" w:color="auto" w:fill="auto"/>
          </w:tcPr>
          <w:p w14:paraId="01BA8B6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50</w:t>
            </w:r>
          </w:p>
        </w:tc>
        <w:tc>
          <w:tcPr>
            <w:tcW w:w="1134" w:type="dxa"/>
            <w:tcBorders>
              <w:top w:val="nil"/>
              <w:left w:val="nil"/>
              <w:bottom w:val="single" w:sz="4" w:space="0" w:color="999999" w:themeColor="text1" w:themeTint="66"/>
              <w:right w:val="single" w:sz="4" w:space="0" w:color="auto"/>
            </w:tcBorders>
            <w:shd w:val="clear" w:color="auto" w:fill="auto"/>
          </w:tcPr>
          <w:p w14:paraId="6C82740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(10-339)</w:t>
            </w:r>
          </w:p>
        </w:tc>
        <w:tc>
          <w:tcPr>
            <w:tcW w:w="709" w:type="dxa"/>
            <w:tcBorders>
              <w:top w:val="nil"/>
              <w:left w:val="single" w:sz="4" w:space="0" w:color="auto"/>
              <w:bottom w:val="single" w:sz="4" w:space="0" w:color="999999" w:themeColor="text1" w:themeTint="66"/>
              <w:right w:val="nil"/>
            </w:tcBorders>
            <w:shd w:val="clear" w:color="auto" w:fill="auto"/>
          </w:tcPr>
          <w:p w14:paraId="63AA6F0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69.5</w:t>
            </w:r>
          </w:p>
        </w:tc>
        <w:tc>
          <w:tcPr>
            <w:tcW w:w="1134" w:type="dxa"/>
            <w:tcBorders>
              <w:top w:val="nil"/>
              <w:left w:val="nil"/>
              <w:bottom w:val="single" w:sz="4" w:space="0" w:color="999999" w:themeColor="text1" w:themeTint="66"/>
              <w:right w:val="single" w:sz="4" w:space="0" w:color="auto"/>
            </w:tcBorders>
            <w:shd w:val="clear" w:color="auto" w:fill="auto"/>
          </w:tcPr>
          <w:p w14:paraId="1C71ACA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(20-872)</w:t>
            </w:r>
          </w:p>
        </w:tc>
        <w:tc>
          <w:tcPr>
            <w:tcW w:w="850" w:type="dxa"/>
            <w:tcBorders>
              <w:top w:val="nil"/>
              <w:left w:val="single" w:sz="4" w:space="0" w:color="auto"/>
              <w:bottom w:val="single" w:sz="4" w:space="0" w:color="999999" w:themeColor="text1" w:themeTint="66"/>
            </w:tcBorders>
            <w:shd w:val="clear" w:color="auto" w:fill="auto"/>
          </w:tcPr>
          <w:p w14:paraId="4FF9E92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0.034</w:t>
            </w:r>
          </w:p>
        </w:tc>
      </w:tr>
      <w:tr w:rsidR="00656EEF" w:rsidRPr="0081494B" w14:paraId="2D0592DC" w14:textId="77777777" w:rsidTr="00697D79">
        <w:trPr>
          <w:trHeight w:val="384"/>
        </w:trPr>
        <w:tc>
          <w:tcPr>
            <w:cnfStyle w:val="001000000000" w:firstRow="0" w:lastRow="0" w:firstColumn="1" w:lastColumn="0" w:oddVBand="0" w:evenVBand="0" w:oddHBand="0" w:evenHBand="0" w:firstRowFirstColumn="0" w:firstRowLastColumn="0" w:lastRowFirstColumn="0" w:lastRowLastColumn="0"/>
            <w:tcW w:w="4395" w:type="dxa"/>
            <w:tcBorders>
              <w:top w:val="single" w:sz="4" w:space="0" w:color="999999" w:themeColor="text1" w:themeTint="66"/>
              <w:bottom w:val="nil"/>
              <w:right w:val="single" w:sz="4" w:space="0" w:color="auto"/>
            </w:tcBorders>
            <w:shd w:val="clear" w:color="auto" w:fill="auto"/>
          </w:tcPr>
          <w:p w14:paraId="532E8DB8" w14:textId="77777777" w:rsidR="00656EEF" w:rsidRPr="0081494B" w:rsidRDefault="00656EEF" w:rsidP="009334D9">
            <w:pPr>
              <w:spacing w:line="360" w:lineRule="auto"/>
              <w:jc w:val="both"/>
              <w:rPr>
                <w:rFonts w:ascii="Arial" w:hAnsi="Arial" w:cs="Arial"/>
                <w:b w:val="0"/>
                <w:bCs w:val="0"/>
                <w:color w:val="000000" w:themeColor="text1"/>
                <w:sz w:val="17"/>
                <w:szCs w:val="17"/>
                <w:highlight w:val="yellow"/>
              </w:rPr>
            </w:pPr>
          </w:p>
        </w:tc>
        <w:tc>
          <w:tcPr>
            <w:tcW w:w="1984" w:type="dxa"/>
            <w:gridSpan w:val="2"/>
            <w:tcBorders>
              <w:top w:val="single" w:sz="4" w:space="0" w:color="999999" w:themeColor="text1" w:themeTint="66"/>
              <w:left w:val="single" w:sz="4" w:space="0" w:color="auto"/>
              <w:bottom w:val="nil"/>
              <w:right w:val="single" w:sz="4" w:space="0" w:color="auto"/>
            </w:tcBorders>
            <w:shd w:val="clear" w:color="auto" w:fill="auto"/>
          </w:tcPr>
          <w:p w14:paraId="3BFFA6B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r w:rsidRPr="0081494B">
              <w:rPr>
                <w:rFonts w:ascii="Arial" w:hAnsi="Arial" w:cs="Arial"/>
                <w:color w:val="000000" w:themeColor="text1"/>
                <w:sz w:val="17"/>
                <w:szCs w:val="17"/>
              </w:rPr>
              <w:t>N, 70</w:t>
            </w:r>
          </w:p>
        </w:tc>
        <w:tc>
          <w:tcPr>
            <w:tcW w:w="1843" w:type="dxa"/>
            <w:gridSpan w:val="2"/>
            <w:tcBorders>
              <w:top w:val="single" w:sz="4" w:space="0" w:color="999999" w:themeColor="text1" w:themeTint="66"/>
              <w:left w:val="single" w:sz="4" w:space="0" w:color="auto"/>
              <w:bottom w:val="nil"/>
              <w:right w:val="single" w:sz="4" w:space="0" w:color="auto"/>
            </w:tcBorders>
            <w:shd w:val="clear" w:color="auto" w:fill="auto"/>
          </w:tcPr>
          <w:p w14:paraId="59AC3A6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r w:rsidRPr="0081494B">
              <w:rPr>
                <w:rFonts w:ascii="Arial" w:hAnsi="Arial" w:cs="Arial"/>
                <w:color w:val="000000" w:themeColor="text1"/>
                <w:sz w:val="17"/>
                <w:szCs w:val="17"/>
              </w:rPr>
              <w:t>N, 64</w:t>
            </w:r>
          </w:p>
        </w:tc>
        <w:tc>
          <w:tcPr>
            <w:tcW w:w="850" w:type="dxa"/>
            <w:tcBorders>
              <w:top w:val="single" w:sz="4" w:space="0" w:color="999999" w:themeColor="text1" w:themeTint="66"/>
              <w:left w:val="single" w:sz="4" w:space="0" w:color="auto"/>
              <w:bottom w:val="nil"/>
            </w:tcBorders>
            <w:shd w:val="clear" w:color="auto" w:fill="auto"/>
          </w:tcPr>
          <w:p w14:paraId="3F4AA0B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p>
        </w:tc>
      </w:tr>
      <w:tr w:rsidR="00656EEF" w:rsidRPr="0081494B" w14:paraId="423376E3"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49DFC2BC"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stop aminoglycosides</w:t>
            </w:r>
          </w:p>
        </w:tc>
        <w:tc>
          <w:tcPr>
            <w:tcW w:w="850" w:type="dxa"/>
            <w:tcBorders>
              <w:top w:val="nil"/>
              <w:left w:val="single" w:sz="4" w:space="0" w:color="auto"/>
              <w:bottom w:val="single" w:sz="4" w:space="0" w:color="999999" w:themeColor="text1" w:themeTint="66"/>
              <w:right w:val="nil"/>
            </w:tcBorders>
            <w:shd w:val="clear" w:color="auto" w:fill="auto"/>
          </w:tcPr>
          <w:p w14:paraId="283E84B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31.53</w:t>
            </w:r>
          </w:p>
        </w:tc>
        <w:tc>
          <w:tcPr>
            <w:tcW w:w="1134" w:type="dxa"/>
            <w:tcBorders>
              <w:top w:val="nil"/>
              <w:left w:val="nil"/>
              <w:bottom w:val="single" w:sz="4" w:space="0" w:color="999999" w:themeColor="text1" w:themeTint="66"/>
              <w:right w:val="single" w:sz="4" w:space="0" w:color="auto"/>
            </w:tcBorders>
            <w:shd w:val="clear" w:color="auto" w:fill="auto"/>
          </w:tcPr>
          <w:p w14:paraId="0175E88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(0-795)</w:t>
            </w:r>
          </w:p>
        </w:tc>
        <w:tc>
          <w:tcPr>
            <w:tcW w:w="709" w:type="dxa"/>
            <w:tcBorders>
              <w:top w:val="nil"/>
              <w:left w:val="single" w:sz="4" w:space="0" w:color="auto"/>
              <w:bottom w:val="single" w:sz="4" w:space="0" w:color="999999" w:themeColor="text1" w:themeTint="66"/>
              <w:right w:val="nil"/>
            </w:tcBorders>
            <w:shd w:val="clear" w:color="auto" w:fill="auto"/>
          </w:tcPr>
          <w:p w14:paraId="23653AB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53.68</w:t>
            </w:r>
          </w:p>
        </w:tc>
        <w:tc>
          <w:tcPr>
            <w:tcW w:w="1134" w:type="dxa"/>
            <w:tcBorders>
              <w:top w:val="nil"/>
              <w:left w:val="nil"/>
              <w:bottom w:val="single" w:sz="4" w:space="0" w:color="999999" w:themeColor="text1" w:themeTint="66"/>
              <w:right w:val="single" w:sz="4" w:space="0" w:color="auto"/>
            </w:tcBorders>
            <w:shd w:val="clear" w:color="auto" w:fill="auto"/>
          </w:tcPr>
          <w:p w14:paraId="7D8930A6"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(4-216)</w:t>
            </w:r>
          </w:p>
        </w:tc>
        <w:tc>
          <w:tcPr>
            <w:tcW w:w="850" w:type="dxa"/>
            <w:tcBorders>
              <w:top w:val="nil"/>
              <w:left w:val="single" w:sz="4" w:space="0" w:color="auto"/>
              <w:bottom w:val="single" w:sz="4" w:space="0" w:color="999999" w:themeColor="text1" w:themeTint="66"/>
            </w:tcBorders>
            <w:shd w:val="clear" w:color="auto" w:fill="auto"/>
          </w:tcPr>
          <w:p w14:paraId="131C5D49"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0.017</w:t>
            </w:r>
          </w:p>
        </w:tc>
      </w:tr>
      <w:tr w:rsidR="00656EEF" w:rsidRPr="0081494B" w14:paraId="140FA0BB"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4B64B33D" w14:textId="77777777" w:rsidR="00656EEF" w:rsidRPr="0081494B" w:rsidRDefault="00656EEF" w:rsidP="009334D9">
            <w:pPr>
              <w:spacing w:line="360" w:lineRule="auto"/>
              <w:jc w:val="both"/>
              <w:rPr>
                <w:rFonts w:ascii="Arial" w:hAnsi="Arial" w:cs="Arial"/>
                <w:b w:val="0"/>
                <w:bCs w:val="0"/>
                <w:color w:val="000000" w:themeColor="text1"/>
                <w:sz w:val="17"/>
                <w:szCs w:val="17"/>
                <w:highlight w:val="yellow"/>
              </w:rPr>
            </w:pPr>
          </w:p>
        </w:tc>
        <w:tc>
          <w:tcPr>
            <w:tcW w:w="1984" w:type="dxa"/>
            <w:gridSpan w:val="2"/>
            <w:tcBorders>
              <w:left w:val="single" w:sz="4" w:space="0" w:color="auto"/>
              <w:bottom w:val="nil"/>
              <w:right w:val="single" w:sz="4" w:space="0" w:color="auto"/>
            </w:tcBorders>
            <w:shd w:val="clear" w:color="auto" w:fill="auto"/>
          </w:tcPr>
          <w:p w14:paraId="713CFDA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r w:rsidRPr="0081494B">
              <w:rPr>
                <w:rFonts w:ascii="Arial" w:hAnsi="Arial" w:cs="Arial"/>
                <w:color w:val="000000" w:themeColor="text1"/>
                <w:sz w:val="17"/>
                <w:szCs w:val="17"/>
              </w:rPr>
              <w:t>N, 40</w:t>
            </w:r>
          </w:p>
        </w:tc>
        <w:tc>
          <w:tcPr>
            <w:tcW w:w="1843" w:type="dxa"/>
            <w:gridSpan w:val="2"/>
            <w:tcBorders>
              <w:left w:val="single" w:sz="4" w:space="0" w:color="auto"/>
              <w:bottom w:val="nil"/>
              <w:right w:val="single" w:sz="4" w:space="0" w:color="auto"/>
            </w:tcBorders>
            <w:shd w:val="clear" w:color="auto" w:fill="auto"/>
          </w:tcPr>
          <w:p w14:paraId="4BDBEF58"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r w:rsidRPr="0081494B">
              <w:rPr>
                <w:rFonts w:ascii="Arial" w:hAnsi="Arial" w:cs="Arial"/>
                <w:color w:val="000000" w:themeColor="text1"/>
                <w:sz w:val="17"/>
                <w:szCs w:val="17"/>
              </w:rPr>
              <w:t>N, 24</w:t>
            </w:r>
          </w:p>
        </w:tc>
        <w:tc>
          <w:tcPr>
            <w:tcW w:w="850" w:type="dxa"/>
            <w:tcBorders>
              <w:left w:val="single" w:sz="4" w:space="0" w:color="auto"/>
              <w:bottom w:val="nil"/>
            </w:tcBorders>
            <w:shd w:val="clear" w:color="auto" w:fill="auto"/>
          </w:tcPr>
          <w:p w14:paraId="4F79F09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highlight w:val="yellow"/>
              </w:rPr>
            </w:pPr>
          </w:p>
        </w:tc>
      </w:tr>
      <w:tr w:rsidR="00656EEF" w:rsidRPr="0081494B" w14:paraId="30C1453C"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3695F18A"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stop aminoglycosides based on AST results</w:t>
            </w:r>
          </w:p>
        </w:tc>
        <w:tc>
          <w:tcPr>
            <w:tcW w:w="850" w:type="dxa"/>
            <w:tcBorders>
              <w:top w:val="nil"/>
              <w:left w:val="single" w:sz="4" w:space="0" w:color="auto"/>
              <w:bottom w:val="single" w:sz="4" w:space="0" w:color="999999" w:themeColor="text1" w:themeTint="66"/>
              <w:right w:val="nil"/>
            </w:tcBorders>
            <w:shd w:val="clear" w:color="auto" w:fill="auto"/>
          </w:tcPr>
          <w:p w14:paraId="315FF92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48.83</w:t>
            </w:r>
          </w:p>
        </w:tc>
        <w:tc>
          <w:tcPr>
            <w:tcW w:w="1134" w:type="dxa"/>
            <w:tcBorders>
              <w:top w:val="nil"/>
              <w:left w:val="nil"/>
              <w:bottom w:val="single" w:sz="4" w:space="0" w:color="999999" w:themeColor="text1" w:themeTint="66"/>
              <w:right w:val="single" w:sz="4" w:space="0" w:color="auto"/>
            </w:tcBorders>
            <w:shd w:val="clear" w:color="auto" w:fill="auto"/>
          </w:tcPr>
          <w:p w14:paraId="49E6F61C"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(0-795)</w:t>
            </w:r>
          </w:p>
        </w:tc>
        <w:tc>
          <w:tcPr>
            <w:tcW w:w="709" w:type="dxa"/>
            <w:tcBorders>
              <w:top w:val="nil"/>
              <w:left w:val="single" w:sz="4" w:space="0" w:color="auto"/>
              <w:bottom w:val="single" w:sz="4" w:space="0" w:color="999999" w:themeColor="text1" w:themeTint="66"/>
              <w:right w:val="nil"/>
            </w:tcBorders>
            <w:shd w:val="clear" w:color="auto" w:fill="auto"/>
          </w:tcPr>
          <w:p w14:paraId="3C7C63F1"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72</w:t>
            </w:r>
          </w:p>
        </w:tc>
        <w:tc>
          <w:tcPr>
            <w:tcW w:w="1134" w:type="dxa"/>
            <w:tcBorders>
              <w:top w:val="nil"/>
              <w:left w:val="nil"/>
              <w:bottom w:val="single" w:sz="4" w:space="0" w:color="999999" w:themeColor="text1" w:themeTint="66"/>
              <w:right w:val="single" w:sz="4" w:space="0" w:color="auto"/>
            </w:tcBorders>
            <w:shd w:val="clear" w:color="auto" w:fill="auto"/>
          </w:tcPr>
          <w:p w14:paraId="0B12F13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(50-216)</w:t>
            </w:r>
          </w:p>
        </w:tc>
        <w:tc>
          <w:tcPr>
            <w:tcW w:w="850" w:type="dxa"/>
            <w:tcBorders>
              <w:top w:val="nil"/>
              <w:left w:val="single" w:sz="4" w:space="0" w:color="auto"/>
              <w:bottom w:val="single" w:sz="4" w:space="0" w:color="999999" w:themeColor="text1" w:themeTint="66"/>
            </w:tcBorders>
            <w:shd w:val="clear" w:color="auto" w:fill="auto"/>
          </w:tcPr>
          <w:p w14:paraId="70BD7F1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0.005</w:t>
            </w:r>
          </w:p>
        </w:tc>
      </w:tr>
      <w:tr w:rsidR="00656EEF" w:rsidRPr="0081494B" w14:paraId="292F9CBB"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0189EB56"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850" w:type="dxa"/>
            <w:tcBorders>
              <w:left w:val="single" w:sz="4" w:space="0" w:color="auto"/>
              <w:bottom w:val="nil"/>
              <w:right w:val="nil"/>
            </w:tcBorders>
            <w:shd w:val="clear" w:color="auto" w:fill="auto"/>
          </w:tcPr>
          <w:p w14:paraId="2316023C"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23</w:t>
            </w:r>
          </w:p>
        </w:tc>
        <w:tc>
          <w:tcPr>
            <w:tcW w:w="1134" w:type="dxa"/>
            <w:tcBorders>
              <w:left w:val="nil"/>
              <w:bottom w:val="nil"/>
              <w:right w:val="single" w:sz="4" w:space="0" w:color="auto"/>
            </w:tcBorders>
            <w:shd w:val="clear" w:color="auto" w:fill="auto"/>
          </w:tcPr>
          <w:p w14:paraId="1E606FEC"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709" w:type="dxa"/>
            <w:tcBorders>
              <w:left w:val="single" w:sz="4" w:space="0" w:color="auto"/>
              <w:bottom w:val="nil"/>
              <w:right w:val="nil"/>
            </w:tcBorders>
            <w:shd w:val="clear" w:color="auto" w:fill="auto"/>
          </w:tcPr>
          <w:p w14:paraId="74B2719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39</w:t>
            </w:r>
          </w:p>
        </w:tc>
        <w:tc>
          <w:tcPr>
            <w:tcW w:w="1134" w:type="dxa"/>
            <w:tcBorders>
              <w:left w:val="nil"/>
              <w:bottom w:val="nil"/>
              <w:right w:val="single" w:sz="4" w:space="0" w:color="auto"/>
            </w:tcBorders>
            <w:shd w:val="clear" w:color="auto" w:fill="auto"/>
          </w:tcPr>
          <w:p w14:paraId="7CBC563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c>
          <w:tcPr>
            <w:tcW w:w="850" w:type="dxa"/>
            <w:tcBorders>
              <w:left w:val="single" w:sz="4" w:space="0" w:color="auto"/>
              <w:bottom w:val="nil"/>
            </w:tcBorders>
            <w:shd w:val="clear" w:color="auto" w:fill="auto"/>
          </w:tcPr>
          <w:p w14:paraId="6043EEDE"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5C2CA617"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bottom w:val="single" w:sz="4" w:space="0" w:color="999999" w:themeColor="text1" w:themeTint="66"/>
              <w:right w:val="single" w:sz="4" w:space="0" w:color="auto"/>
            </w:tcBorders>
            <w:shd w:val="clear" w:color="auto" w:fill="auto"/>
          </w:tcPr>
          <w:p w14:paraId="229C82DC"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 xml:space="preserve">Time to de-escalation (non-aminoglycosides) </w:t>
            </w:r>
          </w:p>
        </w:tc>
        <w:tc>
          <w:tcPr>
            <w:tcW w:w="850" w:type="dxa"/>
            <w:tcBorders>
              <w:top w:val="nil"/>
              <w:left w:val="single" w:sz="4" w:space="0" w:color="auto"/>
              <w:bottom w:val="single" w:sz="4" w:space="0" w:color="999999" w:themeColor="text1" w:themeTint="66"/>
              <w:right w:val="nil"/>
            </w:tcBorders>
            <w:shd w:val="clear" w:color="auto" w:fill="auto"/>
          </w:tcPr>
          <w:p w14:paraId="6954EBFD"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125.2</w:t>
            </w:r>
          </w:p>
        </w:tc>
        <w:tc>
          <w:tcPr>
            <w:tcW w:w="1134" w:type="dxa"/>
            <w:tcBorders>
              <w:top w:val="nil"/>
              <w:left w:val="nil"/>
              <w:bottom w:val="single" w:sz="4" w:space="0" w:color="999999" w:themeColor="text1" w:themeTint="66"/>
              <w:right w:val="single" w:sz="4" w:space="0" w:color="auto"/>
            </w:tcBorders>
            <w:shd w:val="clear" w:color="auto" w:fill="auto"/>
          </w:tcPr>
          <w:p w14:paraId="79EE4058"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(24-632)</w:t>
            </w:r>
          </w:p>
        </w:tc>
        <w:tc>
          <w:tcPr>
            <w:tcW w:w="709" w:type="dxa"/>
            <w:tcBorders>
              <w:top w:val="nil"/>
              <w:left w:val="single" w:sz="4" w:space="0" w:color="auto"/>
              <w:bottom w:val="single" w:sz="4" w:space="0" w:color="999999" w:themeColor="text1" w:themeTint="66"/>
              <w:right w:val="nil"/>
            </w:tcBorders>
            <w:shd w:val="clear" w:color="auto" w:fill="auto"/>
          </w:tcPr>
          <w:p w14:paraId="44275E57"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97.8</w:t>
            </w:r>
          </w:p>
        </w:tc>
        <w:tc>
          <w:tcPr>
            <w:tcW w:w="1134" w:type="dxa"/>
            <w:tcBorders>
              <w:top w:val="nil"/>
              <w:left w:val="nil"/>
              <w:bottom w:val="single" w:sz="4" w:space="0" w:color="999999" w:themeColor="text1" w:themeTint="66"/>
              <w:right w:val="single" w:sz="4" w:space="0" w:color="auto"/>
            </w:tcBorders>
            <w:shd w:val="clear" w:color="auto" w:fill="auto"/>
          </w:tcPr>
          <w:p w14:paraId="355AF88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(8-501)</w:t>
            </w:r>
          </w:p>
        </w:tc>
        <w:tc>
          <w:tcPr>
            <w:tcW w:w="850" w:type="dxa"/>
            <w:tcBorders>
              <w:top w:val="nil"/>
              <w:left w:val="single" w:sz="4" w:space="0" w:color="auto"/>
              <w:bottom w:val="single" w:sz="4" w:space="0" w:color="999999" w:themeColor="text1" w:themeTint="66"/>
            </w:tcBorders>
            <w:shd w:val="clear" w:color="auto" w:fill="auto"/>
          </w:tcPr>
          <w:p w14:paraId="7DFC894F"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0.071</w:t>
            </w:r>
          </w:p>
        </w:tc>
      </w:tr>
      <w:tr w:rsidR="00656EEF" w:rsidRPr="0081494B" w14:paraId="101C5082"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bottom w:val="nil"/>
              <w:right w:val="single" w:sz="4" w:space="0" w:color="auto"/>
            </w:tcBorders>
            <w:shd w:val="clear" w:color="auto" w:fill="auto"/>
          </w:tcPr>
          <w:p w14:paraId="37ECAD14" w14:textId="77777777" w:rsidR="00656EEF" w:rsidRPr="0081494B" w:rsidRDefault="00656EEF" w:rsidP="009334D9">
            <w:pPr>
              <w:spacing w:line="360" w:lineRule="auto"/>
              <w:jc w:val="both"/>
              <w:rPr>
                <w:rFonts w:ascii="Arial" w:hAnsi="Arial" w:cs="Arial"/>
                <w:b w:val="0"/>
                <w:bCs w:val="0"/>
                <w:color w:val="000000" w:themeColor="text1"/>
                <w:sz w:val="17"/>
                <w:szCs w:val="17"/>
              </w:rPr>
            </w:pPr>
          </w:p>
        </w:tc>
        <w:tc>
          <w:tcPr>
            <w:tcW w:w="1984" w:type="dxa"/>
            <w:gridSpan w:val="2"/>
            <w:tcBorders>
              <w:left w:val="single" w:sz="4" w:space="0" w:color="auto"/>
              <w:bottom w:val="nil"/>
              <w:right w:val="single" w:sz="4" w:space="0" w:color="auto"/>
            </w:tcBorders>
            <w:shd w:val="clear" w:color="auto" w:fill="auto"/>
          </w:tcPr>
          <w:p w14:paraId="0DB8A14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93</w:t>
            </w:r>
          </w:p>
        </w:tc>
        <w:tc>
          <w:tcPr>
            <w:tcW w:w="1843" w:type="dxa"/>
            <w:gridSpan w:val="2"/>
            <w:tcBorders>
              <w:left w:val="single" w:sz="4" w:space="0" w:color="auto"/>
              <w:bottom w:val="nil"/>
              <w:right w:val="single" w:sz="4" w:space="0" w:color="auto"/>
            </w:tcBorders>
            <w:shd w:val="clear" w:color="auto" w:fill="auto"/>
          </w:tcPr>
          <w:p w14:paraId="7F0EC49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N, 98</w:t>
            </w:r>
          </w:p>
        </w:tc>
        <w:tc>
          <w:tcPr>
            <w:tcW w:w="850" w:type="dxa"/>
            <w:tcBorders>
              <w:left w:val="single" w:sz="4" w:space="0" w:color="auto"/>
              <w:bottom w:val="nil"/>
            </w:tcBorders>
            <w:shd w:val="clear" w:color="auto" w:fill="auto"/>
          </w:tcPr>
          <w:p w14:paraId="749841AC"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p>
        </w:tc>
      </w:tr>
      <w:tr w:rsidR="00656EEF" w:rsidRPr="0081494B" w14:paraId="65BBCEE2" w14:textId="77777777" w:rsidTr="00697D79">
        <w:trPr>
          <w:trHeight w:val="71"/>
        </w:trPr>
        <w:tc>
          <w:tcPr>
            <w:cnfStyle w:val="001000000000" w:firstRow="0" w:lastRow="0" w:firstColumn="1" w:lastColumn="0" w:oddVBand="0" w:evenVBand="0" w:oddHBand="0" w:evenHBand="0" w:firstRowFirstColumn="0" w:firstRowLastColumn="0" w:lastRowFirstColumn="0" w:lastRowLastColumn="0"/>
            <w:tcW w:w="4395" w:type="dxa"/>
            <w:tcBorders>
              <w:top w:val="nil"/>
              <w:right w:val="single" w:sz="4" w:space="0" w:color="auto"/>
            </w:tcBorders>
            <w:shd w:val="clear" w:color="auto" w:fill="auto"/>
          </w:tcPr>
          <w:p w14:paraId="294949CB" w14:textId="77777777" w:rsidR="00656EEF" w:rsidRPr="00AF6236" w:rsidRDefault="00656EEF" w:rsidP="009334D9">
            <w:pPr>
              <w:spacing w:line="360" w:lineRule="auto"/>
              <w:jc w:val="both"/>
              <w:rPr>
                <w:rFonts w:ascii="Arial" w:hAnsi="Arial" w:cs="Arial"/>
                <w:b w:val="0"/>
                <w:bCs w:val="0"/>
                <w:color w:val="000000" w:themeColor="text1"/>
                <w:sz w:val="17"/>
                <w:szCs w:val="17"/>
              </w:rPr>
            </w:pPr>
            <w:r w:rsidRPr="0081494B">
              <w:rPr>
                <w:rFonts w:ascii="Arial" w:hAnsi="Arial" w:cs="Arial"/>
                <w:b w:val="0"/>
                <w:bCs w:val="0"/>
                <w:color w:val="000000" w:themeColor="text1"/>
                <w:sz w:val="17"/>
                <w:szCs w:val="17"/>
              </w:rPr>
              <w:t>Time to stop all antibiotics</w:t>
            </w:r>
          </w:p>
        </w:tc>
        <w:tc>
          <w:tcPr>
            <w:tcW w:w="850" w:type="dxa"/>
            <w:tcBorders>
              <w:top w:val="nil"/>
              <w:left w:val="single" w:sz="4" w:space="0" w:color="auto"/>
              <w:right w:val="nil"/>
            </w:tcBorders>
            <w:shd w:val="clear" w:color="auto" w:fill="auto"/>
          </w:tcPr>
          <w:p w14:paraId="7BA0BDEB"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AF6236">
              <w:rPr>
                <w:rFonts w:ascii="Arial" w:hAnsi="Arial" w:cs="Arial"/>
                <w:color w:val="000000" w:themeColor="text1"/>
                <w:sz w:val="17"/>
                <w:szCs w:val="17"/>
              </w:rPr>
              <w:t>370.2</w:t>
            </w:r>
          </w:p>
        </w:tc>
        <w:tc>
          <w:tcPr>
            <w:tcW w:w="1134" w:type="dxa"/>
            <w:tcBorders>
              <w:top w:val="nil"/>
              <w:left w:val="nil"/>
              <w:right w:val="single" w:sz="4" w:space="0" w:color="auto"/>
            </w:tcBorders>
            <w:shd w:val="clear" w:color="auto" w:fill="auto"/>
          </w:tcPr>
          <w:p w14:paraId="60A2E405"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(31-1126)</w:t>
            </w:r>
          </w:p>
        </w:tc>
        <w:tc>
          <w:tcPr>
            <w:tcW w:w="709" w:type="dxa"/>
            <w:tcBorders>
              <w:top w:val="nil"/>
              <w:left w:val="single" w:sz="4" w:space="0" w:color="auto"/>
              <w:right w:val="nil"/>
            </w:tcBorders>
            <w:shd w:val="clear" w:color="auto" w:fill="auto"/>
          </w:tcPr>
          <w:p w14:paraId="64127333"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335.6</w:t>
            </w:r>
          </w:p>
        </w:tc>
        <w:tc>
          <w:tcPr>
            <w:tcW w:w="1134" w:type="dxa"/>
            <w:tcBorders>
              <w:top w:val="nil"/>
              <w:left w:val="nil"/>
              <w:right w:val="single" w:sz="4" w:space="0" w:color="auto"/>
            </w:tcBorders>
            <w:shd w:val="clear" w:color="auto" w:fill="auto"/>
          </w:tcPr>
          <w:p w14:paraId="32DA4E22"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(50-1834)</w:t>
            </w:r>
          </w:p>
        </w:tc>
        <w:tc>
          <w:tcPr>
            <w:tcW w:w="850" w:type="dxa"/>
            <w:tcBorders>
              <w:top w:val="nil"/>
              <w:left w:val="single" w:sz="4" w:space="0" w:color="auto"/>
            </w:tcBorders>
            <w:shd w:val="clear" w:color="auto" w:fill="auto"/>
          </w:tcPr>
          <w:p w14:paraId="7BF449B0" w14:textId="77777777" w:rsidR="00656EEF" w:rsidRPr="0081494B" w:rsidRDefault="00656EEF" w:rsidP="009334D9">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17"/>
                <w:szCs w:val="17"/>
              </w:rPr>
            </w:pPr>
            <w:r w:rsidRPr="0081494B">
              <w:rPr>
                <w:rFonts w:ascii="Arial" w:hAnsi="Arial" w:cs="Arial"/>
                <w:color w:val="000000" w:themeColor="text1"/>
                <w:sz w:val="17"/>
                <w:szCs w:val="17"/>
              </w:rPr>
              <w:t>0.219</w:t>
            </w:r>
          </w:p>
        </w:tc>
      </w:tr>
    </w:tbl>
    <w:p w14:paraId="70FCAE4F" w14:textId="77777777" w:rsidR="00656EEF" w:rsidRPr="00D95C2B" w:rsidRDefault="00656EEF" w:rsidP="00656EEF">
      <w:pPr>
        <w:spacing w:line="480" w:lineRule="auto"/>
        <w:jc w:val="both"/>
        <w:rPr>
          <w:rFonts w:ascii="Arial" w:hAnsi="Arial" w:cs="Arial"/>
          <w:color w:val="000000" w:themeColor="text1"/>
          <w:sz w:val="18"/>
          <w:szCs w:val="18"/>
        </w:rPr>
      </w:pPr>
    </w:p>
    <w:p w14:paraId="28B7F05B" w14:textId="77777777" w:rsidR="00656EEF" w:rsidRPr="00D95C2B" w:rsidRDefault="00656EEF" w:rsidP="00656EEF">
      <w:pPr>
        <w:spacing w:line="480" w:lineRule="auto"/>
        <w:jc w:val="both"/>
        <w:rPr>
          <w:rFonts w:ascii="Arial" w:hAnsi="Arial" w:cs="Arial"/>
          <w:color w:val="000000" w:themeColor="text1"/>
          <w:sz w:val="18"/>
          <w:szCs w:val="18"/>
        </w:rPr>
      </w:pPr>
    </w:p>
    <w:p w14:paraId="338C9D04" w14:textId="77777777" w:rsidR="00656EEF" w:rsidRPr="00D95C2B" w:rsidRDefault="00656EEF" w:rsidP="00656EEF">
      <w:pPr>
        <w:spacing w:line="480" w:lineRule="auto"/>
        <w:jc w:val="both"/>
        <w:rPr>
          <w:rFonts w:ascii="Arial" w:hAnsi="Arial" w:cs="Arial"/>
          <w:color w:val="000000" w:themeColor="text1"/>
          <w:sz w:val="18"/>
          <w:szCs w:val="18"/>
        </w:rPr>
      </w:pPr>
    </w:p>
    <w:p w14:paraId="347060A5" w14:textId="77777777" w:rsidR="00656EEF" w:rsidRPr="00D95C2B" w:rsidRDefault="00656EEF" w:rsidP="00656EEF">
      <w:pPr>
        <w:spacing w:line="480" w:lineRule="auto"/>
        <w:jc w:val="both"/>
        <w:rPr>
          <w:rFonts w:ascii="Arial" w:hAnsi="Arial" w:cs="Arial"/>
          <w:color w:val="000000" w:themeColor="text1"/>
          <w:sz w:val="18"/>
          <w:szCs w:val="18"/>
        </w:rPr>
      </w:pPr>
    </w:p>
    <w:p w14:paraId="56386AA3" w14:textId="77777777" w:rsidR="00656EEF" w:rsidRPr="00D95C2B" w:rsidRDefault="00656EEF" w:rsidP="00656EEF">
      <w:pPr>
        <w:spacing w:line="480" w:lineRule="auto"/>
        <w:jc w:val="both"/>
        <w:rPr>
          <w:rFonts w:ascii="Arial" w:hAnsi="Arial" w:cs="Arial"/>
          <w:color w:val="000000" w:themeColor="text1"/>
          <w:sz w:val="18"/>
          <w:szCs w:val="18"/>
        </w:rPr>
      </w:pPr>
    </w:p>
    <w:p w14:paraId="4D5FE11B" w14:textId="77777777" w:rsidR="00656EEF" w:rsidRPr="00D95C2B" w:rsidRDefault="00656EEF" w:rsidP="00656EEF">
      <w:pPr>
        <w:spacing w:line="480" w:lineRule="auto"/>
        <w:jc w:val="both"/>
        <w:rPr>
          <w:rFonts w:ascii="Arial" w:hAnsi="Arial" w:cs="Arial"/>
          <w:color w:val="000000" w:themeColor="text1"/>
          <w:sz w:val="18"/>
          <w:szCs w:val="18"/>
        </w:rPr>
      </w:pPr>
    </w:p>
    <w:p w14:paraId="0E0B0CDC" w14:textId="77777777" w:rsidR="00656EEF" w:rsidRPr="00D95C2B" w:rsidRDefault="00656EEF" w:rsidP="00656EEF">
      <w:pPr>
        <w:spacing w:line="480" w:lineRule="auto"/>
        <w:jc w:val="both"/>
        <w:rPr>
          <w:rFonts w:ascii="Arial" w:hAnsi="Arial" w:cs="Arial"/>
          <w:color w:val="000000" w:themeColor="text1"/>
          <w:sz w:val="18"/>
          <w:szCs w:val="18"/>
        </w:rPr>
      </w:pPr>
    </w:p>
    <w:p w14:paraId="58F90E4A" w14:textId="77777777" w:rsidR="00656EEF" w:rsidRPr="00D95C2B" w:rsidRDefault="00656EEF" w:rsidP="00656EEF">
      <w:pPr>
        <w:spacing w:line="480" w:lineRule="auto"/>
        <w:jc w:val="both"/>
        <w:rPr>
          <w:rFonts w:ascii="Arial" w:hAnsi="Arial" w:cs="Arial"/>
          <w:color w:val="000000" w:themeColor="text1"/>
          <w:sz w:val="18"/>
          <w:szCs w:val="18"/>
        </w:rPr>
      </w:pPr>
    </w:p>
    <w:p w14:paraId="65A619D4" w14:textId="3A1BE199" w:rsidR="00656EEF" w:rsidRPr="00D95C2B" w:rsidRDefault="00656EEF" w:rsidP="00656EEF">
      <w:pPr>
        <w:spacing w:line="480" w:lineRule="auto"/>
        <w:jc w:val="both"/>
        <w:rPr>
          <w:rFonts w:ascii="Arial" w:hAnsi="Arial" w:cs="Arial"/>
          <w:bCs/>
          <w:sz w:val="18"/>
          <w:szCs w:val="18"/>
        </w:rPr>
      </w:pPr>
      <w:r w:rsidRPr="00D95C2B">
        <w:rPr>
          <w:rFonts w:ascii="Arial" w:hAnsi="Arial" w:cs="Arial"/>
          <w:b/>
          <w:color w:val="000000" w:themeColor="text1"/>
          <w:sz w:val="18"/>
          <w:szCs w:val="18"/>
        </w:rPr>
        <w:lastRenderedPageBreak/>
        <w:t xml:space="preserve"> </w:t>
      </w:r>
      <w:r w:rsidRPr="00D95C2B">
        <w:rPr>
          <w:rFonts w:ascii="Arial" w:hAnsi="Arial" w:cs="Arial"/>
          <w:b/>
          <w:sz w:val="18"/>
          <w:szCs w:val="18"/>
        </w:rPr>
        <w:t xml:space="preserve">Table </w:t>
      </w:r>
      <w:r>
        <w:rPr>
          <w:rFonts w:ascii="Arial" w:hAnsi="Arial" w:cs="Arial"/>
          <w:b/>
          <w:sz w:val="18"/>
          <w:szCs w:val="18"/>
        </w:rPr>
        <w:t>5</w:t>
      </w:r>
      <w:r w:rsidRPr="00D95C2B">
        <w:rPr>
          <w:rFonts w:ascii="Arial" w:hAnsi="Arial" w:cs="Arial"/>
          <w:b/>
          <w:sz w:val="18"/>
          <w:szCs w:val="18"/>
        </w:rPr>
        <w:t>.</w:t>
      </w:r>
      <w:r w:rsidRPr="00D95C2B">
        <w:rPr>
          <w:rFonts w:ascii="Arial" w:hAnsi="Arial" w:cs="Arial"/>
          <w:bCs/>
          <w:sz w:val="18"/>
          <w:szCs w:val="18"/>
        </w:rPr>
        <w:t xml:space="preserve"> Factors influencing discontinuation of aminoglycosides at 48 hours and reception of one dose of aminoglycosides. Results of the multinomial logistic regression. The results are expressed as adjusted </w:t>
      </w:r>
      <w:ins w:id="29" w:author="Tim Planche" w:date="2021-10-22T18:03:00Z">
        <w:r w:rsidR="00117A1F">
          <w:rPr>
            <w:rFonts w:ascii="Arial" w:hAnsi="Arial" w:cs="Arial"/>
            <w:bCs/>
            <w:sz w:val="18"/>
            <w:szCs w:val="18"/>
          </w:rPr>
          <w:t>odds ratio (</w:t>
        </w:r>
      </w:ins>
      <w:r w:rsidRPr="00D95C2B">
        <w:rPr>
          <w:rFonts w:ascii="Arial" w:hAnsi="Arial" w:cs="Arial"/>
          <w:bCs/>
          <w:sz w:val="18"/>
          <w:szCs w:val="18"/>
        </w:rPr>
        <w:t>OR</w:t>
      </w:r>
      <w:ins w:id="30" w:author="Tim Planche" w:date="2021-10-22T18:03:00Z">
        <w:r w:rsidR="00117A1F">
          <w:rPr>
            <w:rFonts w:ascii="Arial" w:hAnsi="Arial" w:cs="Arial"/>
            <w:bCs/>
            <w:sz w:val="18"/>
            <w:szCs w:val="18"/>
          </w:rPr>
          <w:t>)</w:t>
        </w:r>
      </w:ins>
      <w:r w:rsidRPr="00D95C2B">
        <w:rPr>
          <w:rFonts w:ascii="Arial" w:hAnsi="Arial" w:cs="Arial"/>
          <w:bCs/>
          <w:sz w:val="18"/>
          <w:szCs w:val="18"/>
        </w:rPr>
        <w:t xml:space="preserve"> (95%</w:t>
      </w:r>
      <w:ins w:id="31" w:author="Tim Planche" w:date="2021-10-22T18:05:00Z">
        <w:r w:rsidR="00117A1F">
          <w:rPr>
            <w:rFonts w:ascii="Arial" w:hAnsi="Arial" w:cs="Arial"/>
            <w:bCs/>
            <w:sz w:val="18"/>
            <w:szCs w:val="18"/>
          </w:rPr>
          <w:t xml:space="preserve"> confidence interval</w:t>
        </w:r>
      </w:ins>
      <w:r w:rsidRPr="00D95C2B">
        <w:rPr>
          <w:rFonts w:ascii="Arial" w:hAnsi="Arial" w:cs="Arial"/>
          <w:bCs/>
          <w:sz w:val="18"/>
          <w:szCs w:val="18"/>
        </w:rPr>
        <w:t xml:space="preserve"> </w:t>
      </w:r>
      <w:ins w:id="32" w:author="Tim Planche" w:date="2021-10-22T18:05:00Z">
        <w:r w:rsidR="00117A1F">
          <w:rPr>
            <w:rFonts w:ascii="Arial" w:hAnsi="Arial" w:cs="Arial"/>
            <w:bCs/>
            <w:sz w:val="18"/>
            <w:szCs w:val="18"/>
          </w:rPr>
          <w:t>(</w:t>
        </w:r>
      </w:ins>
      <w:r w:rsidRPr="00D95C2B">
        <w:rPr>
          <w:rFonts w:ascii="Arial" w:hAnsi="Arial" w:cs="Arial"/>
          <w:bCs/>
          <w:sz w:val="18"/>
          <w:szCs w:val="18"/>
        </w:rPr>
        <w:t>CI</w:t>
      </w:r>
      <w:ins w:id="33" w:author="Tim Planche" w:date="2021-10-22T18:05:00Z">
        <w:r w:rsidR="00117A1F">
          <w:rPr>
            <w:rFonts w:ascii="Arial" w:hAnsi="Arial" w:cs="Arial"/>
            <w:bCs/>
            <w:sz w:val="18"/>
            <w:szCs w:val="18"/>
          </w:rPr>
          <w:t>)</w:t>
        </w:r>
      </w:ins>
      <w:r w:rsidRPr="00D95C2B">
        <w:rPr>
          <w:rFonts w:ascii="Arial" w:hAnsi="Arial" w:cs="Arial"/>
          <w:bCs/>
          <w:sz w:val="18"/>
          <w:szCs w:val="18"/>
        </w:rPr>
        <w:t xml:space="preserve">) for each of the variables included in the model. Only p-values below 0.3 in the univariate analysis were considered for the multivariate analysis. </w:t>
      </w:r>
    </w:p>
    <w:p w14:paraId="3039B7E7" w14:textId="77777777" w:rsidR="00656EEF" w:rsidRPr="00D95C2B" w:rsidRDefault="00656EEF" w:rsidP="00656EEF">
      <w:pPr>
        <w:spacing w:line="480" w:lineRule="auto"/>
        <w:jc w:val="both"/>
        <w:rPr>
          <w:rFonts w:ascii="Arial" w:hAnsi="Arial" w:cs="Arial"/>
          <w:bCs/>
          <w:sz w:val="18"/>
          <w:szCs w:val="18"/>
        </w:rPr>
      </w:pPr>
    </w:p>
    <w:tbl>
      <w:tblPr>
        <w:tblStyle w:val="TableGrid"/>
        <w:tblW w:w="9067" w:type="dxa"/>
        <w:tblLayout w:type="fixed"/>
        <w:tblLook w:val="04A0" w:firstRow="1" w:lastRow="0" w:firstColumn="1" w:lastColumn="0" w:noHBand="0" w:noVBand="1"/>
      </w:tblPr>
      <w:tblGrid>
        <w:gridCol w:w="3823"/>
        <w:gridCol w:w="1842"/>
        <w:gridCol w:w="851"/>
        <w:gridCol w:w="1701"/>
        <w:gridCol w:w="850"/>
      </w:tblGrid>
      <w:tr w:rsidR="00656EEF" w:rsidRPr="0081494B" w14:paraId="0F6AC1D5" w14:textId="77777777" w:rsidTr="009334D9">
        <w:tc>
          <w:tcPr>
            <w:tcW w:w="9067" w:type="dxa"/>
            <w:gridSpan w:val="5"/>
          </w:tcPr>
          <w:p w14:paraId="3150E340" w14:textId="77777777" w:rsidR="00656EEF" w:rsidRPr="0081494B" w:rsidRDefault="00656EEF" w:rsidP="009334D9">
            <w:pPr>
              <w:spacing w:line="480" w:lineRule="auto"/>
              <w:rPr>
                <w:rFonts w:ascii="Arial" w:hAnsi="Arial" w:cs="Arial"/>
                <w:bCs/>
                <w:sz w:val="17"/>
                <w:szCs w:val="17"/>
              </w:rPr>
            </w:pPr>
          </w:p>
          <w:p w14:paraId="072AC8EC" w14:textId="168BC31F" w:rsidR="00656EEF" w:rsidRPr="0081494B" w:rsidRDefault="00656EEF" w:rsidP="009334D9">
            <w:pPr>
              <w:spacing w:line="480" w:lineRule="auto"/>
              <w:rPr>
                <w:rFonts w:ascii="Arial" w:hAnsi="Arial" w:cs="Arial"/>
                <w:bCs/>
                <w:sz w:val="17"/>
                <w:szCs w:val="17"/>
              </w:rPr>
            </w:pPr>
            <w:r w:rsidRPr="0081494B">
              <w:rPr>
                <w:rFonts w:ascii="Arial" w:hAnsi="Arial" w:cs="Arial"/>
                <w:bCs/>
                <w:sz w:val="17"/>
                <w:szCs w:val="17"/>
              </w:rPr>
              <w:t>Discontinuation of aminoglycosides at 48 hours v</w:t>
            </w:r>
            <w:r w:rsidR="009E6399">
              <w:rPr>
                <w:rFonts w:ascii="Arial" w:hAnsi="Arial" w:cs="Arial"/>
                <w:bCs/>
                <w:sz w:val="17"/>
                <w:szCs w:val="17"/>
              </w:rPr>
              <w:t>ersus</w:t>
            </w:r>
            <w:r w:rsidRPr="0081494B">
              <w:rPr>
                <w:rFonts w:ascii="Arial" w:hAnsi="Arial" w:cs="Arial"/>
                <w:bCs/>
                <w:sz w:val="17"/>
                <w:szCs w:val="17"/>
              </w:rPr>
              <w:t xml:space="preserve"> &gt;48 hours</w:t>
            </w:r>
          </w:p>
        </w:tc>
      </w:tr>
      <w:tr w:rsidR="00656EEF" w:rsidRPr="0081494B" w14:paraId="72FAFD38" w14:textId="77777777" w:rsidTr="009334D9">
        <w:tc>
          <w:tcPr>
            <w:tcW w:w="3823" w:type="dxa"/>
          </w:tcPr>
          <w:p w14:paraId="0D9AAF6C" w14:textId="77777777" w:rsidR="00656EEF" w:rsidRPr="0081494B" w:rsidRDefault="00656EEF" w:rsidP="009334D9">
            <w:pPr>
              <w:spacing w:line="480" w:lineRule="auto"/>
              <w:rPr>
                <w:rFonts w:ascii="Arial" w:hAnsi="Arial" w:cs="Arial"/>
                <w:b/>
                <w:bCs/>
                <w:sz w:val="17"/>
                <w:szCs w:val="17"/>
              </w:rPr>
            </w:pPr>
          </w:p>
        </w:tc>
        <w:tc>
          <w:tcPr>
            <w:tcW w:w="2693" w:type="dxa"/>
            <w:gridSpan w:val="2"/>
          </w:tcPr>
          <w:p w14:paraId="024867B4"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Univariate analysis</w:t>
            </w:r>
          </w:p>
        </w:tc>
        <w:tc>
          <w:tcPr>
            <w:tcW w:w="2551" w:type="dxa"/>
            <w:gridSpan w:val="2"/>
          </w:tcPr>
          <w:p w14:paraId="2EBF10F9"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Multivariate analysis</w:t>
            </w:r>
          </w:p>
        </w:tc>
      </w:tr>
      <w:tr w:rsidR="00656EEF" w:rsidRPr="0081494B" w14:paraId="5A878FC0" w14:textId="77777777" w:rsidTr="009334D9">
        <w:tc>
          <w:tcPr>
            <w:tcW w:w="3823" w:type="dxa"/>
          </w:tcPr>
          <w:p w14:paraId="21D1393E"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Variables</w:t>
            </w:r>
          </w:p>
        </w:tc>
        <w:tc>
          <w:tcPr>
            <w:tcW w:w="1842" w:type="dxa"/>
          </w:tcPr>
          <w:p w14:paraId="728DC893"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 xml:space="preserve">OR (95% CI) </w:t>
            </w:r>
          </w:p>
        </w:tc>
        <w:tc>
          <w:tcPr>
            <w:tcW w:w="851" w:type="dxa"/>
          </w:tcPr>
          <w:p w14:paraId="4454B36D"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P-value</w:t>
            </w:r>
          </w:p>
        </w:tc>
        <w:tc>
          <w:tcPr>
            <w:tcW w:w="1701" w:type="dxa"/>
          </w:tcPr>
          <w:p w14:paraId="0074388A"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OR (95% CI)</w:t>
            </w:r>
          </w:p>
        </w:tc>
        <w:tc>
          <w:tcPr>
            <w:tcW w:w="850" w:type="dxa"/>
          </w:tcPr>
          <w:p w14:paraId="05A9B4BE"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P-value</w:t>
            </w:r>
          </w:p>
        </w:tc>
      </w:tr>
      <w:tr w:rsidR="00656EEF" w:rsidRPr="0081494B" w14:paraId="7F15362A" w14:textId="77777777" w:rsidTr="009334D9">
        <w:tc>
          <w:tcPr>
            <w:tcW w:w="3823" w:type="dxa"/>
          </w:tcPr>
          <w:p w14:paraId="1DA29CF7" w14:textId="77777777" w:rsidR="00656EEF" w:rsidRPr="0081494B" w:rsidRDefault="00656EEF" w:rsidP="009334D9">
            <w:pPr>
              <w:spacing w:line="480" w:lineRule="auto"/>
              <w:rPr>
                <w:rFonts w:ascii="Arial" w:hAnsi="Arial" w:cs="Arial"/>
                <w:sz w:val="17"/>
                <w:szCs w:val="17"/>
              </w:rPr>
            </w:pPr>
          </w:p>
          <w:p w14:paraId="026C6CA7" w14:textId="0AC92BEB"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 xml:space="preserve">Above 65 </w:t>
            </w:r>
            <w:proofErr w:type="spellStart"/>
            <w:r w:rsidRPr="0081494B">
              <w:rPr>
                <w:rFonts w:ascii="Arial" w:hAnsi="Arial" w:cs="Arial"/>
                <w:sz w:val="17"/>
                <w:szCs w:val="17"/>
              </w:rPr>
              <w:t>yo</w:t>
            </w:r>
            <w:proofErr w:type="spellEnd"/>
            <w:r w:rsidRPr="0081494B">
              <w:rPr>
                <w:rFonts w:ascii="Arial" w:hAnsi="Arial" w:cs="Arial"/>
                <w:sz w:val="17"/>
                <w:szCs w:val="17"/>
              </w:rPr>
              <w:t xml:space="preserve"> (v</w:t>
            </w:r>
            <w:r w:rsidR="009E6399">
              <w:rPr>
                <w:rFonts w:ascii="Arial" w:hAnsi="Arial" w:cs="Arial"/>
                <w:sz w:val="17"/>
                <w:szCs w:val="17"/>
              </w:rPr>
              <w:t>ersus</w:t>
            </w:r>
            <w:r w:rsidRPr="0081494B">
              <w:rPr>
                <w:rFonts w:ascii="Arial" w:hAnsi="Arial" w:cs="Arial"/>
                <w:sz w:val="17"/>
                <w:szCs w:val="17"/>
              </w:rPr>
              <w:t xml:space="preserve"> below 65 </w:t>
            </w:r>
            <w:proofErr w:type="spellStart"/>
            <w:r w:rsidRPr="0081494B">
              <w:rPr>
                <w:rFonts w:ascii="Arial" w:hAnsi="Arial" w:cs="Arial"/>
                <w:sz w:val="17"/>
                <w:szCs w:val="17"/>
              </w:rPr>
              <w:t>yo</w:t>
            </w:r>
            <w:proofErr w:type="spellEnd"/>
            <w:r w:rsidRPr="0081494B">
              <w:rPr>
                <w:rFonts w:ascii="Arial" w:hAnsi="Arial" w:cs="Arial"/>
                <w:sz w:val="17"/>
                <w:szCs w:val="17"/>
              </w:rPr>
              <w:t>)</w:t>
            </w:r>
          </w:p>
          <w:p w14:paraId="1490E9A2" w14:textId="62A69DED"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Medical specialty (v</w:t>
            </w:r>
            <w:r w:rsidR="009E6399">
              <w:rPr>
                <w:rFonts w:ascii="Arial" w:hAnsi="Arial" w:cs="Arial"/>
                <w:sz w:val="17"/>
                <w:szCs w:val="17"/>
              </w:rPr>
              <w:t>ersus</w:t>
            </w:r>
            <w:r w:rsidRPr="0081494B">
              <w:rPr>
                <w:rFonts w:ascii="Arial" w:hAnsi="Arial" w:cs="Arial"/>
                <w:sz w:val="17"/>
                <w:szCs w:val="17"/>
              </w:rPr>
              <w:t xml:space="preserve"> surgical)</w:t>
            </w:r>
          </w:p>
          <w:p w14:paraId="165FB0B7" w14:textId="2D0578D9"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Other sources (v</w:t>
            </w:r>
            <w:r w:rsidR="009E6399">
              <w:rPr>
                <w:rFonts w:ascii="Arial" w:hAnsi="Arial" w:cs="Arial"/>
                <w:sz w:val="17"/>
                <w:szCs w:val="17"/>
              </w:rPr>
              <w:t>ersus</w:t>
            </w:r>
            <w:r w:rsidRPr="0081494B">
              <w:rPr>
                <w:rFonts w:ascii="Arial" w:hAnsi="Arial" w:cs="Arial"/>
                <w:sz w:val="17"/>
                <w:szCs w:val="17"/>
              </w:rPr>
              <w:t xml:space="preserve"> urinary)</w:t>
            </w:r>
          </w:p>
          <w:p w14:paraId="700B242F" w14:textId="45F9D7F3"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Penicillin allergy (v</w:t>
            </w:r>
            <w:r w:rsidR="009E6399">
              <w:rPr>
                <w:rFonts w:ascii="Arial" w:hAnsi="Arial" w:cs="Arial"/>
                <w:sz w:val="17"/>
                <w:szCs w:val="17"/>
              </w:rPr>
              <w:t>ersus</w:t>
            </w:r>
            <w:r w:rsidRPr="0081494B">
              <w:rPr>
                <w:rFonts w:ascii="Arial" w:hAnsi="Arial" w:cs="Arial"/>
                <w:sz w:val="17"/>
                <w:szCs w:val="17"/>
              </w:rPr>
              <w:t xml:space="preserve"> no allergy)</w:t>
            </w:r>
          </w:p>
          <w:p w14:paraId="767818C1" w14:textId="1CDE6B2F"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Source control (v</w:t>
            </w:r>
            <w:r w:rsidR="009E6399">
              <w:rPr>
                <w:rFonts w:ascii="Arial" w:hAnsi="Arial" w:cs="Arial"/>
                <w:sz w:val="17"/>
                <w:szCs w:val="17"/>
              </w:rPr>
              <w:t>ersus</w:t>
            </w:r>
            <w:r w:rsidRPr="0081494B">
              <w:rPr>
                <w:rFonts w:ascii="Arial" w:hAnsi="Arial" w:cs="Arial"/>
                <w:sz w:val="17"/>
                <w:szCs w:val="17"/>
              </w:rPr>
              <w:t xml:space="preserve"> no control)</w:t>
            </w:r>
          </w:p>
          <w:p w14:paraId="785AA3B7" w14:textId="1BC29EC0"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Rapid AST (v</w:t>
            </w:r>
            <w:r w:rsidR="009E6399">
              <w:rPr>
                <w:rFonts w:ascii="Arial" w:hAnsi="Arial" w:cs="Arial"/>
                <w:sz w:val="17"/>
                <w:szCs w:val="17"/>
              </w:rPr>
              <w:t>ersus</w:t>
            </w:r>
            <w:r w:rsidRPr="0081494B">
              <w:rPr>
                <w:rFonts w:ascii="Arial" w:hAnsi="Arial" w:cs="Arial"/>
                <w:sz w:val="17"/>
                <w:szCs w:val="17"/>
              </w:rPr>
              <w:t xml:space="preserve"> </w:t>
            </w:r>
            <w:r w:rsidR="0008004D">
              <w:rPr>
                <w:rFonts w:ascii="Arial" w:hAnsi="Arial" w:cs="Arial"/>
                <w:sz w:val="17"/>
                <w:szCs w:val="17"/>
              </w:rPr>
              <w:t>conventional</w:t>
            </w:r>
            <w:r w:rsidRPr="0081494B">
              <w:rPr>
                <w:rFonts w:ascii="Arial" w:hAnsi="Arial" w:cs="Arial"/>
                <w:sz w:val="17"/>
                <w:szCs w:val="17"/>
              </w:rPr>
              <w:t>)</w:t>
            </w:r>
          </w:p>
        </w:tc>
        <w:tc>
          <w:tcPr>
            <w:tcW w:w="1842" w:type="dxa"/>
          </w:tcPr>
          <w:p w14:paraId="48478A35" w14:textId="77777777" w:rsidR="00656EEF" w:rsidRPr="0081494B" w:rsidRDefault="00656EEF" w:rsidP="009334D9">
            <w:pPr>
              <w:spacing w:line="480" w:lineRule="auto"/>
              <w:rPr>
                <w:rFonts w:ascii="Arial" w:hAnsi="Arial" w:cs="Arial"/>
                <w:sz w:val="17"/>
                <w:szCs w:val="17"/>
              </w:rPr>
            </w:pPr>
          </w:p>
          <w:p w14:paraId="7B8DEE4A"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1.50 (0.73 – 3.05)</w:t>
            </w:r>
          </w:p>
          <w:p w14:paraId="0EFB8153"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2.14 (0.97- 4.71)</w:t>
            </w:r>
          </w:p>
          <w:p w14:paraId="619D0B1E"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2.41 (1.19 – 4.87)</w:t>
            </w:r>
          </w:p>
          <w:p w14:paraId="60C0600E"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0.52 (0.17 – 1.56)</w:t>
            </w:r>
          </w:p>
          <w:p w14:paraId="4F31D0FA"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1.68 (0.84 – 3.35)</w:t>
            </w:r>
          </w:p>
          <w:p w14:paraId="452AE322"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2.63 (1.30 – 5.32)</w:t>
            </w:r>
          </w:p>
        </w:tc>
        <w:tc>
          <w:tcPr>
            <w:tcW w:w="851" w:type="dxa"/>
          </w:tcPr>
          <w:p w14:paraId="195860CD" w14:textId="77777777" w:rsidR="00656EEF" w:rsidRPr="0081494B" w:rsidRDefault="00656EEF" w:rsidP="009334D9">
            <w:pPr>
              <w:spacing w:line="480" w:lineRule="auto"/>
              <w:rPr>
                <w:rFonts w:ascii="Arial" w:hAnsi="Arial" w:cs="Arial"/>
                <w:sz w:val="17"/>
                <w:szCs w:val="17"/>
              </w:rPr>
            </w:pPr>
          </w:p>
          <w:p w14:paraId="6E865CF4"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0.264</w:t>
            </w:r>
          </w:p>
          <w:p w14:paraId="33A8FD98"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0.058</w:t>
            </w:r>
          </w:p>
          <w:p w14:paraId="75157AEB"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0.014</w:t>
            </w:r>
          </w:p>
          <w:p w14:paraId="54198D3E"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0.249</w:t>
            </w:r>
          </w:p>
          <w:p w14:paraId="734C77BC"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0.143</w:t>
            </w:r>
          </w:p>
          <w:p w14:paraId="579A5CEF"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0.007</w:t>
            </w:r>
          </w:p>
        </w:tc>
        <w:tc>
          <w:tcPr>
            <w:tcW w:w="1701" w:type="dxa"/>
          </w:tcPr>
          <w:p w14:paraId="57EC1D8E" w14:textId="77777777" w:rsidR="00656EEF" w:rsidRPr="0081494B" w:rsidRDefault="00656EEF" w:rsidP="009334D9">
            <w:pPr>
              <w:spacing w:line="480" w:lineRule="auto"/>
              <w:rPr>
                <w:rFonts w:ascii="Arial" w:hAnsi="Arial" w:cs="Arial"/>
                <w:sz w:val="17"/>
                <w:szCs w:val="17"/>
              </w:rPr>
            </w:pPr>
          </w:p>
          <w:p w14:paraId="1836BD89"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1.40 (0.64- 3.07)</w:t>
            </w:r>
          </w:p>
          <w:p w14:paraId="0711E84C"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1.79 (0.77- 4.16)</w:t>
            </w:r>
          </w:p>
          <w:p w14:paraId="55094F93"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2.17 (1.02- 4.63)</w:t>
            </w:r>
          </w:p>
          <w:p w14:paraId="613E9B6F"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0.55 (0.16- 1.91)</w:t>
            </w:r>
          </w:p>
          <w:p w14:paraId="39DDD3C8"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1.59 (0.76- 3.33)</w:t>
            </w:r>
          </w:p>
          <w:p w14:paraId="0E126D10"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2.30 (1.10- 4.80)</w:t>
            </w:r>
          </w:p>
        </w:tc>
        <w:tc>
          <w:tcPr>
            <w:tcW w:w="850" w:type="dxa"/>
          </w:tcPr>
          <w:p w14:paraId="73EEA446" w14:textId="77777777" w:rsidR="00656EEF" w:rsidRPr="0081494B" w:rsidRDefault="00656EEF" w:rsidP="009334D9">
            <w:pPr>
              <w:spacing w:line="480" w:lineRule="auto"/>
              <w:rPr>
                <w:rFonts w:ascii="Arial" w:hAnsi="Arial" w:cs="Arial"/>
                <w:sz w:val="17"/>
                <w:szCs w:val="17"/>
              </w:rPr>
            </w:pPr>
          </w:p>
          <w:p w14:paraId="25210ABE"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0.406</w:t>
            </w:r>
          </w:p>
          <w:p w14:paraId="7FA5D17E"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0.173</w:t>
            </w:r>
          </w:p>
          <w:p w14:paraId="1762D100"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0.045</w:t>
            </w:r>
          </w:p>
          <w:p w14:paraId="44F8BB26"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0.348</w:t>
            </w:r>
          </w:p>
          <w:p w14:paraId="15308BF5"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0.218</w:t>
            </w:r>
          </w:p>
          <w:p w14:paraId="0275DFBE"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0.027</w:t>
            </w:r>
          </w:p>
        </w:tc>
      </w:tr>
      <w:tr w:rsidR="00656EEF" w:rsidRPr="0081494B" w14:paraId="2E2D8385" w14:textId="77777777" w:rsidTr="009334D9">
        <w:tc>
          <w:tcPr>
            <w:tcW w:w="9067" w:type="dxa"/>
            <w:gridSpan w:val="5"/>
          </w:tcPr>
          <w:p w14:paraId="6BCBE7A9" w14:textId="77777777" w:rsidR="00656EEF" w:rsidRPr="0081494B" w:rsidRDefault="00656EEF" w:rsidP="009334D9">
            <w:pPr>
              <w:spacing w:line="480" w:lineRule="auto"/>
              <w:rPr>
                <w:rFonts w:ascii="Arial" w:hAnsi="Arial" w:cs="Arial"/>
                <w:bCs/>
                <w:sz w:val="17"/>
                <w:szCs w:val="17"/>
              </w:rPr>
            </w:pPr>
          </w:p>
          <w:p w14:paraId="08833FA6" w14:textId="1450F9D4" w:rsidR="00656EEF" w:rsidRPr="0081494B" w:rsidRDefault="00656EEF" w:rsidP="009334D9">
            <w:pPr>
              <w:spacing w:line="480" w:lineRule="auto"/>
              <w:rPr>
                <w:rFonts w:ascii="Arial" w:hAnsi="Arial" w:cs="Arial"/>
                <w:bCs/>
                <w:sz w:val="17"/>
                <w:szCs w:val="17"/>
              </w:rPr>
            </w:pPr>
            <w:r w:rsidRPr="0081494B">
              <w:rPr>
                <w:rFonts w:ascii="Arial" w:hAnsi="Arial" w:cs="Arial"/>
                <w:bCs/>
                <w:sz w:val="17"/>
                <w:szCs w:val="17"/>
              </w:rPr>
              <w:t>One dose of aminoglycosides v</w:t>
            </w:r>
            <w:r w:rsidR="009E6399">
              <w:rPr>
                <w:rFonts w:ascii="Arial" w:hAnsi="Arial" w:cs="Arial"/>
                <w:bCs/>
                <w:sz w:val="17"/>
                <w:szCs w:val="17"/>
              </w:rPr>
              <w:t>ersus</w:t>
            </w:r>
            <w:r w:rsidRPr="0081494B">
              <w:rPr>
                <w:rFonts w:ascii="Arial" w:hAnsi="Arial" w:cs="Arial"/>
                <w:bCs/>
                <w:sz w:val="17"/>
                <w:szCs w:val="17"/>
              </w:rPr>
              <w:t xml:space="preserve"> two or more doses</w:t>
            </w:r>
          </w:p>
        </w:tc>
      </w:tr>
      <w:tr w:rsidR="00656EEF" w:rsidRPr="0081494B" w14:paraId="020BC4B6" w14:textId="77777777" w:rsidTr="009334D9">
        <w:tc>
          <w:tcPr>
            <w:tcW w:w="3823" w:type="dxa"/>
          </w:tcPr>
          <w:p w14:paraId="231B5258" w14:textId="77777777" w:rsidR="00656EEF" w:rsidRPr="0081494B" w:rsidRDefault="00656EEF" w:rsidP="009334D9">
            <w:pPr>
              <w:spacing w:line="480" w:lineRule="auto"/>
              <w:rPr>
                <w:rFonts w:ascii="Arial" w:hAnsi="Arial" w:cs="Arial"/>
                <w:b/>
                <w:bCs/>
                <w:sz w:val="17"/>
                <w:szCs w:val="17"/>
              </w:rPr>
            </w:pPr>
          </w:p>
        </w:tc>
        <w:tc>
          <w:tcPr>
            <w:tcW w:w="2693" w:type="dxa"/>
            <w:gridSpan w:val="2"/>
          </w:tcPr>
          <w:p w14:paraId="6A32C951"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Univariate analysis</w:t>
            </w:r>
          </w:p>
        </w:tc>
        <w:tc>
          <w:tcPr>
            <w:tcW w:w="2551" w:type="dxa"/>
            <w:gridSpan w:val="2"/>
          </w:tcPr>
          <w:p w14:paraId="39620FFA"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Multivariate analysis</w:t>
            </w:r>
          </w:p>
        </w:tc>
      </w:tr>
      <w:tr w:rsidR="00656EEF" w:rsidRPr="0081494B" w14:paraId="5EAF6DEC" w14:textId="77777777" w:rsidTr="009334D9">
        <w:tc>
          <w:tcPr>
            <w:tcW w:w="3823" w:type="dxa"/>
          </w:tcPr>
          <w:p w14:paraId="18863A42"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Variables</w:t>
            </w:r>
          </w:p>
        </w:tc>
        <w:tc>
          <w:tcPr>
            <w:tcW w:w="1842" w:type="dxa"/>
          </w:tcPr>
          <w:p w14:paraId="7075BC09"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 xml:space="preserve">OR (95% CI) </w:t>
            </w:r>
          </w:p>
        </w:tc>
        <w:tc>
          <w:tcPr>
            <w:tcW w:w="851" w:type="dxa"/>
          </w:tcPr>
          <w:p w14:paraId="6FBB8FBD"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P-value</w:t>
            </w:r>
          </w:p>
        </w:tc>
        <w:tc>
          <w:tcPr>
            <w:tcW w:w="1701" w:type="dxa"/>
          </w:tcPr>
          <w:p w14:paraId="09864A36"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OR (95% CI)</w:t>
            </w:r>
          </w:p>
        </w:tc>
        <w:tc>
          <w:tcPr>
            <w:tcW w:w="850" w:type="dxa"/>
          </w:tcPr>
          <w:p w14:paraId="7FD9B987" w14:textId="77777777" w:rsidR="00656EEF" w:rsidRPr="0081494B" w:rsidRDefault="00656EEF" w:rsidP="009334D9">
            <w:pPr>
              <w:spacing w:line="360" w:lineRule="auto"/>
              <w:rPr>
                <w:rFonts w:ascii="Arial" w:hAnsi="Arial" w:cs="Arial"/>
                <w:sz w:val="17"/>
                <w:szCs w:val="17"/>
              </w:rPr>
            </w:pPr>
            <w:r w:rsidRPr="0081494B">
              <w:rPr>
                <w:rFonts w:ascii="Arial" w:hAnsi="Arial" w:cs="Arial"/>
                <w:sz w:val="17"/>
                <w:szCs w:val="17"/>
              </w:rPr>
              <w:t>P-value</w:t>
            </w:r>
          </w:p>
        </w:tc>
      </w:tr>
      <w:tr w:rsidR="00656EEF" w:rsidRPr="0081494B" w14:paraId="35BB5166" w14:textId="77777777" w:rsidTr="009334D9">
        <w:tc>
          <w:tcPr>
            <w:tcW w:w="3823" w:type="dxa"/>
          </w:tcPr>
          <w:p w14:paraId="0B18D692" w14:textId="77777777" w:rsidR="00656EEF" w:rsidRPr="0081494B" w:rsidRDefault="00656EEF" w:rsidP="009334D9">
            <w:pPr>
              <w:spacing w:line="480" w:lineRule="auto"/>
              <w:rPr>
                <w:rFonts w:ascii="Arial" w:hAnsi="Arial" w:cs="Arial"/>
                <w:sz w:val="17"/>
                <w:szCs w:val="17"/>
              </w:rPr>
            </w:pPr>
          </w:p>
          <w:p w14:paraId="52EC5EBA" w14:textId="018CF7D6"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Other sources (v</w:t>
            </w:r>
            <w:r w:rsidR="009E6399">
              <w:rPr>
                <w:rFonts w:ascii="Arial" w:hAnsi="Arial" w:cs="Arial"/>
                <w:sz w:val="17"/>
                <w:szCs w:val="17"/>
              </w:rPr>
              <w:t>ersus</w:t>
            </w:r>
            <w:r w:rsidRPr="0081494B">
              <w:rPr>
                <w:rFonts w:ascii="Arial" w:hAnsi="Arial" w:cs="Arial"/>
                <w:sz w:val="17"/>
                <w:szCs w:val="17"/>
              </w:rPr>
              <w:t xml:space="preserve"> urinary)</w:t>
            </w:r>
          </w:p>
          <w:p w14:paraId="50FAEE8B" w14:textId="180C7A9A"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E.coli (v</w:t>
            </w:r>
            <w:r w:rsidR="009E6399">
              <w:rPr>
                <w:rFonts w:ascii="Arial" w:hAnsi="Arial" w:cs="Arial"/>
                <w:sz w:val="17"/>
                <w:szCs w:val="17"/>
              </w:rPr>
              <w:t>ersus</w:t>
            </w:r>
            <w:r w:rsidRPr="0081494B">
              <w:rPr>
                <w:rFonts w:ascii="Arial" w:hAnsi="Arial" w:cs="Arial"/>
                <w:sz w:val="17"/>
                <w:szCs w:val="17"/>
              </w:rPr>
              <w:t xml:space="preserve"> other gram-negative)</w:t>
            </w:r>
          </w:p>
          <w:p w14:paraId="459E36B1" w14:textId="31C81FB8"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Resistance 1 antibiotic group (v</w:t>
            </w:r>
            <w:r w:rsidR="009E6399">
              <w:rPr>
                <w:rFonts w:ascii="Arial" w:hAnsi="Arial" w:cs="Arial"/>
                <w:sz w:val="17"/>
                <w:szCs w:val="17"/>
              </w:rPr>
              <w:t>ersus</w:t>
            </w:r>
            <w:r w:rsidRPr="0081494B">
              <w:rPr>
                <w:rFonts w:ascii="Arial" w:hAnsi="Arial" w:cs="Arial"/>
                <w:sz w:val="17"/>
                <w:szCs w:val="17"/>
              </w:rPr>
              <w:t xml:space="preserve"> &gt;1)</w:t>
            </w:r>
          </w:p>
          <w:p w14:paraId="61A5093A" w14:textId="6575968B"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Penicillin allergy (v</w:t>
            </w:r>
            <w:r w:rsidR="009E6399">
              <w:rPr>
                <w:rFonts w:ascii="Arial" w:hAnsi="Arial" w:cs="Arial"/>
                <w:sz w:val="17"/>
                <w:szCs w:val="17"/>
              </w:rPr>
              <w:t>ersus</w:t>
            </w:r>
            <w:r w:rsidRPr="0081494B">
              <w:rPr>
                <w:rFonts w:ascii="Arial" w:hAnsi="Arial" w:cs="Arial"/>
                <w:sz w:val="17"/>
                <w:szCs w:val="17"/>
              </w:rPr>
              <w:t xml:space="preserve"> no allergy)</w:t>
            </w:r>
          </w:p>
          <w:p w14:paraId="135FE99D" w14:textId="6B1D39A2"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Rapid AST (v</w:t>
            </w:r>
            <w:r w:rsidR="009E6399">
              <w:rPr>
                <w:rFonts w:ascii="Arial" w:hAnsi="Arial" w:cs="Arial"/>
                <w:sz w:val="17"/>
                <w:szCs w:val="17"/>
              </w:rPr>
              <w:t>ersus</w:t>
            </w:r>
            <w:r w:rsidRPr="0081494B">
              <w:rPr>
                <w:rFonts w:ascii="Arial" w:hAnsi="Arial" w:cs="Arial"/>
                <w:sz w:val="17"/>
                <w:szCs w:val="17"/>
              </w:rPr>
              <w:t xml:space="preserve"> </w:t>
            </w:r>
            <w:r w:rsidR="003B2412">
              <w:rPr>
                <w:rFonts w:ascii="Arial" w:hAnsi="Arial" w:cs="Arial"/>
                <w:sz w:val="17"/>
                <w:szCs w:val="17"/>
              </w:rPr>
              <w:t>conventional</w:t>
            </w:r>
            <w:r w:rsidRPr="0081494B">
              <w:rPr>
                <w:rFonts w:ascii="Arial" w:hAnsi="Arial" w:cs="Arial"/>
                <w:sz w:val="17"/>
                <w:szCs w:val="17"/>
              </w:rPr>
              <w:t>)</w:t>
            </w:r>
          </w:p>
        </w:tc>
        <w:tc>
          <w:tcPr>
            <w:tcW w:w="1842" w:type="dxa"/>
          </w:tcPr>
          <w:p w14:paraId="6191E2F5" w14:textId="77777777" w:rsidR="00656EEF" w:rsidRPr="0081494B" w:rsidRDefault="00656EEF" w:rsidP="009334D9">
            <w:pPr>
              <w:spacing w:line="480" w:lineRule="auto"/>
              <w:rPr>
                <w:rFonts w:ascii="Arial" w:hAnsi="Arial" w:cs="Arial"/>
                <w:sz w:val="17"/>
                <w:szCs w:val="17"/>
              </w:rPr>
            </w:pPr>
          </w:p>
          <w:p w14:paraId="34BCB050"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2.71 (1.33-5.52)</w:t>
            </w:r>
          </w:p>
          <w:p w14:paraId="45C4C8B3"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0.56 (0.27- 1.16)</w:t>
            </w:r>
          </w:p>
          <w:p w14:paraId="29545A7D"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2.17 (8.84-5.59)</w:t>
            </w:r>
          </w:p>
          <w:p w14:paraId="2420309F"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0.21 (0.05- 0.98)</w:t>
            </w:r>
          </w:p>
          <w:p w14:paraId="01F61AFB"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3.77 (1.81- 7.89)</w:t>
            </w:r>
          </w:p>
        </w:tc>
        <w:tc>
          <w:tcPr>
            <w:tcW w:w="851" w:type="dxa"/>
          </w:tcPr>
          <w:p w14:paraId="5975D324" w14:textId="77777777" w:rsidR="00656EEF" w:rsidRPr="0081494B" w:rsidRDefault="00656EEF" w:rsidP="009334D9">
            <w:pPr>
              <w:spacing w:line="480" w:lineRule="auto"/>
              <w:rPr>
                <w:rFonts w:ascii="Arial" w:hAnsi="Arial" w:cs="Arial"/>
                <w:sz w:val="17"/>
                <w:szCs w:val="17"/>
              </w:rPr>
            </w:pPr>
          </w:p>
          <w:p w14:paraId="1832029F"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0.006</w:t>
            </w:r>
          </w:p>
          <w:p w14:paraId="519B3F83"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0.119</w:t>
            </w:r>
          </w:p>
          <w:p w14:paraId="4BE075CE"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0.108</w:t>
            </w:r>
          </w:p>
          <w:p w14:paraId="7D144B48"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0.047</w:t>
            </w:r>
          </w:p>
          <w:p w14:paraId="0E98F522"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&lt;0.001</w:t>
            </w:r>
          </w:p>
        </w:tc>
        <w:tc>
          <w:tcPr>
            <w:tcW w:w="1701" w:type="dxa"/>
          </w:tcPr>
          <w:p w14:paraId="1D00C317" w14:textId="77777777" w:rsidR="00656EEF" w:rsidRPr="0081494B" w:rsidRDefault="00656EEF" w:rsidP="009334D9">
            <w:pPr>
              <w:spacing w:line="480" w:lineRule="auto"/>
              <w:rPr>
                <w:rFonts w:ascii="Arial" w:hAnsi="Arial" w:cs="Arial"/>
                <w:sz w:val="17"/>
                <w:szCs w:val="17"/>
              </w:rPr>
            </w:pPr>
          </w:p>
          <w:p w14:paraId="41490380"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2.53 (1.17-5.49)</w:t>
            </w:r>
          </w:p>
          <w:p w14:paraId="29181D8B"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0.78 (0.35-1.76)</w:t>
            </w:r>
          </w:p>
          <w:p w14:paraId="1D322162"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1.71 (0.61-4.78)</w:t>
            </w:r>
          </w:p>
          <w:p w14:paraId="273775CF"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0.22 (0.04-1.11)</w:t>
            </w:r>
          </w:p>
          <w:p w14:paraId="15AF4B70"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3.20 (1.47- 6.98)</w:t>
            </w:r>
          </w:p>
        </w:tc>
        <w:tc>
          <w:tcPr>
            <w:tcW w:w="850" w:type="dxa"/>
          </w:tcPr>
          <w:p w14:paraId="00EDB4E0" w14:textId="77777777" w:rsidR="00656EEF" w:rsidRPr="0081494B" w:rsidRDefault="00656EEF" w:rsidP="009334D9">
            <w:pPr>
              <w:spacing w:line="480" w:lineRule="auto"/>
              <w:rPr>
                <w:rFonts w:ascii="Arial" w:hAnsi="Arial" w:cs="Arial"/>
                <w:sz w:val="17"/>
                <w:szCs w:val="17"/>
              </w:rPr>
            </w:pPr>
          </w:p>
          <w:p w14:paraId="3A4096CB"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0.019</w:t>
            </w:r>
          </w:p>
          <w:p w14:paraId="5AE5C409"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0.546</w:t>
            </w:r>
          </w:p>
          <w:p w14:paraId="3B9E6DDA"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0.303</w:t>
            </w:r>
          </w:p>
          <w:p w14:paraId="47E92334" w14:textId="77777777" w:rsidR="00656EEF" w:rsidRPr="0081494B" w:rsidRDefault="00656EEF" w:rsidP="009334D9">
            <w:pPr>
              <w:spacing w:line="480" w:lineRule="auto"/>
              <w:rPr>
                <w:rFonts w:ascii="Arial" w:hAnsi="Arial" w:cs="Arial"/>
                <w:sz w:val="17"/>
                <w:szCs w:val="17"/>
              </w:rPr>
            </w:pPr>
            <w:r w:rsidRPr="0081494B">
              <w:rPr>
                <w:rFonts w:ascii="Arial" w:hAnsi="Arial" w:cs="Arial"/>
                <w:sz w:val="17"/>
                <w:szCs w:val="17"/>
              </w:rPr>
              <w:t>0.066</w:t>
            </w:r>
          </w:p>
          <w:p w14:paraId="55F86804" w14:textId="77777777" w:rsidR="00656EEF" w:rsidRPr="0081494B" w:rsidRDefault="00656EEF" w:rsidP="009334D9">
            <w:pPr>
              <w:spacing w:line="480" w:lineRule="auto"/>
              <w:rPr>
                <w:rFonts w:ascii="Arial" w:hAnsi="Arial" w:cs="Arial"/>
                <w:b/>
                <w:bCs/>
                <w:sz w:val="17"/>
                <w:szCs w:val="17"/>
              </w:rPr>
            </w:pPr>
            <w:r w:rsidRPr="0081494B">
              <w:rPr>
                <w:rFonts w:ascii="Arial" w:hAnsi="Arial" w:cs="Arial"/>
                <w:b/>
                <w:bCs/>
                <w:sz w:val="17"/>
                <w:szCs w:val="17"/>
              </w:rPr>
              <w:t>0.003</w:t>
            </w:r>
          </w:p>
        </w:tc>
      </w:tr>
    </w:tbl>
    <w:p w14:paraId="6E2E77C4" w14:textId="77777777" w:rsidR="00656EEF" w:rsidRPr="00D95C2B" w:rsidRDefault="00656EEF" w:rsidP="00656EEF">
      <w:pPr>
        <w:spacing w:line="480" w:lineRule="auto"/>
        <w:jc w:val="both"/>
        <w:rPr>
          <w:rFonts w:ascii="Arial" w:hAnsi="Arial" w:cs="Arial"/>
          <w:color w:val="000000" w:themeColor="text1"/>
          <w:sz w:val="18"/>
          <w:szCs w:val="18"/>
        </w:rPr>
      </w:pPr>
    </w:p>
    <w:p w14:paraId="07B57F83" w14:textId="77777777" w:rsidR="00656EEF" w:rsidRPr="00D95C2B" w:rsidRDefault="00656EEF" w:rsidP="00656EEF">
      <w:pPr>
        <w:spacing w:line="480" w:lineRule="auto"/>
        <w:jc w:val="both"/>
        <w:rPr>
          <w:rFonts w:ascii="Arial" w:hAnsi="Arial" w:cs="Arial"/>
          <w:color w:val="000000" w:themeColor="text1"/>
          <w:sz w:val="18"/>
          <w:szCs w:val="18"/>
        </w:rPr>
      </w:pPr>
    </w:p>
    <w:p w14:paraId="58E967E1" w14:textId="77777777" w:rsidR="00656EEF" w:rsidRPr="00D95C2B" w:rsidRDefault="00656EEF" w:rsidP="00656EEF">
      <w:pPr>
        <w:spacing w:line="480" w:lineRule="auto"/>
        <w:jc w:val="both"/>
        <w:rPr>
          <w:rFonts w:ascii="Arial" w:hAnsi="Arial" w:cs="Arial"/>
          <w:color w:val="000000" w:themeColor="text1"/>
          <w:sz w:val="18"/>
          <w:szCs w:val="18"/>
        </w:rPr>
      </w:pPr>
    </w:p>
    <w:p w14:paraId="0D4311C9" w14:textId="77777777" w:rsidR="00656EEF" w:rsidRPr="00D95C2B" w:rsidRDefault="00656EEF" w:rsidP="00656EEF">
      <w:pPr>
        <w:spacing w:line="480" w:lineRule="auto"/>
        <w:jc w:val="both"/>
        <w:rPr>
          <w:rFonts w:ascii="Arial" w:hAnsi="Arial" w:cs="Arial"/>
          <w:color w:val="000000" w:themeColor="text1"/>
          <w:sz w:val="18"/>
          <w:szCs w:val="18"/>
        </w:rPr>
      </w:pPr>
    </w:p>
    <w:p w14:paraId="610E06D6" w14:textId="77777777" w:rsidR="00656EEF" w:rsidRPr="00D95C2B" w:rsidRDefault="00656EEF" w:rsidP="00656EEF">
      <w:pPr>
        <w:spacing w:line="480" w:lineRule="auto"/>
        <w:jc w:val="both"/>
        <w:rPr>
          <w:rFonts w:ascii="Arial" w:hAnsi="Arial" w:cs="Arial"/>
          <w:color w:val="000000" w:themeColor="text1"/>
          <w:sz w:val="18"/>
          <w:szCs w:val="18"/>
        </w:rPr>
      </w:pPr>
    </w:p>
    <w:p w14:paraId="72293022" w14:textId="77777777" w:rsidR="00656EEF" w:rsidRPr="00D95C2B" w:rsidRDefault="00656EEF" w:rsidP="00656EEF">
      <w:pPr>
        <w:spacing w:line="480" w:lineRule="auto"/>
        <w:jc w:val="both"/>
        <w:rPr>
          <w:rFonts w:ascii="Arial" w:hAnsi="Arial" w:cs="Arial"/>
          <w:color w:val="000000" w:themeColor="text1"/>
          <w:sz w:val="18"/>
          <w:szCs w:val="18"/>
        </w:rPr>
      </w:pPr>
    </w:p>
    <w:p w14:paraId="312873E0" w14:textId="77777777" w:rsidR="00656EEF" w:rsidRPr="00D95C2B" w:rsidRDefault="00656EEF" w:rsidP="00656EEF">
      <w:pPr>
        <w:spacing w:line="480" w:lineRule="auto"/>
        <w:jc w:val="both"/>
        <w:rPr>
          <w:rFonts w:ascii="Arial" w:hAnsi="Arial" w:cs="Arial"/>
          <w:color w:val="000000" w:themeColor="text1"/>
          <w:sz w:val="18"/>
          <w:szCs w:val="18"/>
        </w:rPr>
      </w:pPr>
    </w:p>
    <w:p w14:paraId="77F22506" w14:textId="77777777" w:rsidR="00656EEF" w:rsidRPr="00D95C2B" w:rsidRDefault="00656EEF" w:rsidP="00656EEF">
      <w:pPr>
        <w:spacing w:line="480" w:lineRule="auto"/>
        <w:jc w:val="both"/>
        <w:rPr>
          <w:rFonts w:ascii="Arial" w:hAnsi="Arial" w:cs="Arial"/>
          <w:color w:val="000000" w:themeColor="text1"/>
          <w:sz w:val="18"/>
          <w:szCs w:val="18"/>
        </w:rPr>
      </w:pPr>
    </w:p>
    <w:p w14:paraId="1F83506A" w14:textId="77777777" w:rsidR="00656EEF" w:rsidRPr="00D95C2B" w:rsidRDefault="00656EEF" w:rsidP="00656EEF">
      <w:pPr>
        <w:spacing w:line="480" w:lineRule="auto"/>
        <w:jc w:val="both"/>
        <w:rPr>
          <w:rFonts w:ascii="Arial" w:hAnsi="Arial" w:cs="Arial"/>
          <w:color w:val="000000" w:themeColor="text1"/>
          <w:sz w:val="18"/>
          <w:szCs w:val="18"/>
        </w:rPr>
      </w:pPr>
    </w:p>
    <w:p w14:paraId="0BB0C874" w14:textId="77777777" w:rsidR="00656EEF" w:rsidRPr="00D95C2B" w:rsidRDefault="00656EEF" w:rsidP="00656EEF">
      <w:pPr>
        <w:spacing w:line="480" w:lineRule="auto"/>
        <w:jc w:val="both"/>
        <w:rPr>
          <w:rFonts w:ascii="Arial" w:hAnsi="Arial" w:cs="Arial"/>
          <w:bCs/>
          <w:color w:val="000000" w:themeColor="text1"/>
          <w:sz w:val="18"/>
          <w:szCs w:val="18"/>
        </w:rPr>
      </w:pPr>
    </w:p>
    <w:p w14:paraId="579C3170" w14:textId="77777777" w:rsidR="00656EEF" w:rsidRPr="00D95C2B" w:rsidRDefault="00656EEF" w:rsidP="00656EEF">
      <w:pPr>
        <w:spacing w:line="480" w:lineRule="auto"/>
        <w:jc w:val="both"/>
        <w:rPr>
          <w:rFonts w:ascii="Arial" w:hAnsi="Arial" w:cs="Arial"/>
          <w:color w:val="000000" w:themeColor="text1"/>
          <w:sz w:val="18"/>
          <w:szCs w:val="18"/>
        </w:rPr>
      </w:pPr>
    </w:p>
    <w:p w14:paraId="1E2176CC" w14:textId="77777777" w:rsidR="00656EEF" w:rsidRPr="00D95C2B" w:rsidRDefault="00656EEF" w:rsidP="00656EEF">
      <w:pPr>
        <w:spacing w:line="480" w:lineRule="auto"/>
        <w:jc w:val="both"/>
        <w:rPr>
          <w:rFonts w:ascii="Arial" w:hAnsi="Arial" w:cs="Arial"/>
          <w:color w:val="000000" w:themeColor="text1"/>
          <w:sz w:val="18"/>
          <w:szCs w:val="18"/>
        </w:rPr>
      </w:pPr>
    </w:p>
    <w:p w14:paraId="04D7332D" w14:textId="77777777" w:rsidR="00656EEF" w:rsidRPr="00B72243" w:rsidRDefault="00656EEF" w:rsidP="00656EEF">
      <w:pPr>
        <w:spacing w:line="480" w:lineRule="auto"/>
        <w:jc w:val="both"/>
        <w:rPr>
          <w:rFonts w:ascii="Arial" w:hAnsi="Arial" w:cs="Arial"/>
          <w:color w:val="000000" w:themeColor="text1"/>
          <w:sz w:val="18"/>
          <w:szCs w:val="18"/>
        </w:rPr>
      </w:pPr>
      <w:r w:rsidRPr="00B72243">
        <w:rPr>
          <w:rFonts w:ascii="Arial" w:hAnsi="Arial" w:cs="Arial"/>
          <w:b/>
          <w:noProof/>
          <w:color w:val="000000" w:themeColor="text1"/>
          <w:sz w:val="18"/>
          <w:szCs w:val="18"/>
        </w:rPr>
        <w:drawing>
          <wp:inline distT="0" distB="0" distL="0" distR="0" wp14:anchorId="702E28E3" wp14:editId="35E3737E">
            <wp:extent cx="5396230" cy="3474085"/>
            <wp:effectExtent l="0" t="0" r="1270" b="5715"/>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396230" cy="3474085"/>
                    </a:xfrm>
                    <a:prstGeom prst="rect">
                      <a:avLst/>
                    </a:prstGeom>
                  </pic:spPr>
                </pic:pic>
              </a:graphicData>
            </a:graphic>
          </wp:inline>
        </w:drawing>
      </w:r>
    </w:p>
    <w:p w14:paraId="4ED2E843" w14:textId="77777777" w:rsidR="00656EEF" w:rsidRPr="00D95C2B" w:rsidRDefault="00656EEF" w:rsidP="00656EEF">
      <w:pPr>
        <w:spacing w:line="480" w:lineRule="auto"/>
        <w:jc w:val="both"/>
        <w:rPr>
          <w:rFonts w:ascii="Arial" w:hAnsi="Arial" w:cs="Arial"/>
          <w:b/>
          <w:bCs/>
          <w:color w:val="000000" w:themeColor="text1"/>
          <w:sz w:val="18"/>
          <w:szCs w:val="18"/>
        </w:rPr>
      </w:pPr>
    </w:p>
    <w:p w14:paraId="0C2544E9"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0CD147B5" w14:textId="69CFED43" w:rsidR="00656EEF" w:rsidRPr="00D95C2B" w:rsidRDefault="00656EEF" w:rsidP="00656EEF">
      <w:pPr>
        <w:spacing w:line="480" w:lineRule="auto"/>
        <w:jc w:val="both"/>
        <w:rPr>
          <w:rFonts w:ascii="Arial" w:hAnsi="Arial" w:cs="Arial"/>
          <w:color w:val="000000" w:themeColor="text1"/>
          <w:sz w:val="18"/>
          <w:szCs w:val="18"/>
        </w:rPr>
      </w:pPr>
      <w:r w:rsidRPr="00D95C2B">
        <w:rPr>
          <w:rStyle w:val="Heading4Char"/>
          <w:rFonts w:ascii="Arial" w:hAnsi="Arial" w:cs="Arial"/>
          <w:b/>
          <w:bCs/>
          <w:i w:val="0"/>
          <w:iCs w:val="0"/>
          <w:color w:val="000000" w:themeColor="text1"/>
          <w:sz w:val="18"/>
          <w:szCs w:val="18"/>
          <w:lang w:val="en-GB"/>
        </w:rPr>
        <w:t>Figure 1.</w:t>
      </w:r>
      <w:r w:rsidRPr="00D95C2B">
        <w:rPr>
          <w:rFonts w:ascii="Arial" w:hAnsi="Arial" w:cs="Arial"/>
          <w:color w:val="000000" w:themeColor="text1"/>
          <w:sz w:val="18"/>
          <w:szCs w:val="18"/>
        </w:rPr>
        <w:t xml:space="preserve">  Flowchart showing laboratory workflow and communication of results followed along the clinical service evaluation. Once a blood culture bottle flagged positive, Gram-stain was performed to select only the Gram-negative blood culture isolates. A blood sample was loaded directly from the blood culture bottle onto the rapid system (Alfred 60AST). In parallel, a 4hours agar plate was inoculated to enable identification of the Gram-negative isolate by MALDI-TOF. The mean total time from positive blood culture to identification and rapid susceptibility results was 6 hours (approx.). The BD Phoenix™ automated susceptibility testing system </w:t>
      </w:r>
      <w:r w:rsidRPr="00D95C2B">
        <w:rPr>
          <w:rFonts w:ascii="Arial" w:hAnsi="Arial" w:cs="Arial"/>
          <w:color w:val="000000" w:themeColor="text1"/>
          <w:sz w:val="18"/>
          <w:szCs w:val="18"/>
          <w:shd w:val="clear" w:color="auto" w:fill="FFFFFF"/>
        </w:rPr>
        <w:t xml:space="preserve">(BD Diagnostics, Sparks, MD) (software version 5.02H/4.11B) </w:t>
      </w:r>
      <w:r w:rsidRPr="00D95C2B">
        <w:rPr>
          <w:rFonts w:ascii="Arial" w:hAnsi="Arial" w:cs="Arial"/>
          <w:color w:val="000000" w:themeColor="text1"/>
          <w:sz w:val="18"/>
          <w:szCs w:val="18"/>
        </w:rPr>
        <w:t xml:space="preserve">was used as the routine laboratory method, as </w:t>
      </w:r>
      <w:r w:rsidR="003B2412">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patient care. </w:t>
      </w:r>
      <w:r w:rsidR="003B2412">
        <w:rPr>
          <w:rFonts w:ascii="Arial" w:hAnsi="Arial" w:cs="Arial"/>
          <w:color w:val="000000" w:themeColor="text1"/>
          <w:sz w:val="18"/>
          <w:szCs w:val="18"/>
        </w:rPr>
        <w:t>Conventional</w:t>
      </w:r>
      <w:r w:rsidRPr="00D95C2B">
        <w:rPr>
          <w:rFonts w:ascii="Arial" w:hAnsi="Arial" w:cs="Arial"/>
          <w:color w:val="000000" w:themeColor="text1"/>
          <w:sz w:val="18"/>
          <w:szCs w:val="18"/>
        </w:rPr>
        <w:t xml:space="preserve"> susceptibility testing was loaded from the 4h plate isolate and the mean total time from positive blood culture to</w:t>
      </w:r>
      <w:r w:rsidR="003B2412">
        <w:rPr>
          <w:rFonts w:ascii="Arial" w:hAnsi="Arial" w:cs="Arial"/>
          <w:color w:val="000000" w:themeColor="text1"/>
          <w:sz w:val="18"/>
          <w:szCs w:val="18"/>
        </w:rPr>
        <w:t xml:space="preserve"> conventional</w:t>
      </w:r>
      <w:r w:rsidRPr="00D95C2B">
        <w:rPr>
          <w:rFonts w:ascii="Arial" w:hAnsi="Arial" w:cs="Arial"/>
          <w:color w:val="000000" w:themeColor="text1"/>
          <w:sz w:val="18"/>
          <w:szCs w:val="18"/>
        </w:rPr>
        <w:t xml:space="preserve"> susceptibility results was 20 hours. </w:t>
      </w:r>
      <w:r w:rsidRPr="00D95C2B">
        <w:rPr>
          <w:rFonts w:ascii="Arial" w:hAnsi="Arial" w:cs="Arial"/>
          <w:bCs/>
          <w:color w:val="000000" w:themeColor="text1"/>
          <w:sz w:val="18"/>
          <w:szCs w:val="18"/>
        </w:rPr>
        <w:t>Results were communicated to the medical team as soon as they were available, between 12pm and 17pm.</w:t>
      </w:r>
    </w:p>
    <w:p w14:paraId="53B8B2E9" w14:textId="77777777" w:rsidR="00656EEF" w:rsidRPr="00D95C2B" w:rsidRDefault="00656EEF" w:rsidP="00656EEF">
      <w:pPr>
        <w:spacing w:line="480" w:lineRule="auto"/>
        <w:jc w:val="both"/>
        <w:rPr>
          <w:rFonts w:ascii="Arial" w:hAnsi="Arial" w:cs="Arial"/>
          <w:bCs/>
          <w:color w:val="000000" w:themeColor="text1"/>
          <w:sz w:val="18"/>
          <w:szCs w:val="18"/>
        </w:rPr>
      </w:pPr>
    </w:p>
    <w:p w14:paraId="6FB46B69" w14:textId="77777777" w:rsidR="00656EEF" w:rsidRPr="00D95C2B" w:rsidRDefault="00656EEF" w:rsidP="00656EEF">
      <w:pPr>
        <w:spacing w:line="360" w:lineRule="auto"/>
        <w:jc w:val="both"/>
        <w:rPr>
          <w:rFonts w:ascii="Arial" w:hAnsi="Arial" w:cs="Arial"/>
          <w:color w:val="000000" w:themeColor="text1"/>
          <w:sz w:val="18"/>
          <w:szCs w:val="18"/>
        </w:rPr>
      </w:pPr>
    </w:p>
    <w:p w14:paraId="77898205" w14:textId="77777777" w:rsidR="00656EEF" w:rsidRPr="00B72243" w:rsidRDefault="00656EEF" w:rsidP="00656EEF">
      <w:pPr>
        <w:spacing w:line="360" w:lineRule="auto"/>
        <w:jc w:val="both"/>
        <w:rPr>
          <w:rFonts w:ascii="Arial" w:hAnsi="Arial" w:cs="Arial"/>
          <w:color w:val="000000" w:themeColor="text1"/>
          <w:sz w:val="18"/>
          <w:szCs w:val="18"/>
        </w:rPr>
      </w:pPr>
      <w:r w:rsidRPr="00697D79">
        <w:rPr>
          <w:rFonts w:ascii="Arial" w:hAnsi="Arial" w:cs="Arial"/>
          <w:noProof/>
          <w:color w:val="000000" w:themeColor="text1"/>
          <w:sz w:val="18"/>
          <w:szCs w:val="18"/>
        </w:rPr>
        <w:lastRenderedPageBreak/>
        <w:drawing>
          <wp:inline distT="0" distB="0" distL="0" distR="0" wp14:anchorId="71D27952" wp14:editId="32A64BAF">
            <wp:extent cx="5396230" cy="4067810"/>
            <wp:effectExtent l="12700" t="12700" r="0" b="8890"/>
            <wp:docPr id="29" name="Diagram 29">
              <a:extLst xmlns:a="http://schemas.openxmlformats.org/drawingml/2006/main">
                <a:ext uri="{FF2B5EF4-FFF2-40B4-BE49-F238E27FC236}">
                  <a16:creationId xmlns:a16="http://schemas.microsoft.com/office/drawing/2014/main" id="{DFCF8C7E-AE1A-4A40-B8D5-B410126CA267}"/>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714DE2CA" w14:textId="77777777" w:rsidR="00656EEF" w:rsidRPr="003806FC" w:rsidRDefault="00656EEF" w:rsidP="00656EEF">
      <w:pPr>
        <w:spacing w:line="360" w:lineRule="auto"/>
        <w:jc w:val="both"/>
        <w:rPr>
          <w:rFonts w:ascii="Arial" w:hAnsi="Arial" w:cs="Arial"/>
          <w:b/>
          <w:color w:val="000000" w:themeColor="text1"/>
          <w:sz w:val="18"/>
          <w:szCs w:val="18"/>
          <w:u w:val="single"/>
        </w:rPr>
      </w:pPr>
    </w:p>
    <w:p w14:paraId="54024BA7" w14:textId="77777777" w:rsidR="00656EEF" w:rsidRPr="00D95C2B" w:rsidRDefault="00656EEF" w:rsidP="00656EEF">
      <w:pPr>
        <w:spacing w:line="480" w:lineRule="auto"/>
        <w:jc w:val="both"/>
        <w:rPr>
          <w:rFonts w:ascii="Arial" w:hAnsi="Arial" w:cs="Arial"/>
          <w:b/>
          <w:color w:val="000000" w:themeColor="text1"/>
          <w:sz w:val="18"/>
          <w:szCs w:val="18"/>
        </w:rPr>
      </w:pPr>
    </w:p>
    <w:p w14:paraId="771D31A3"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3606309A" w14:textId="35BD7004" w:rsidR="00656EEF" w:rsidRPr="00D95C2B" w:rsidRDefault="00656EEF" w:rsidP="00656EEF">
      <w:pPr>
        <w:spacing w:line="480" w:lineRule="auto"/>
        <w:jc w:val="both"/>
        <w:rPr>
          <w:rFonts w:ascii="Arial" w:hAnsi="Arial" w:cs="Arial"/>
          <w:color w:val="000000" w:themeColor="text1"/>
          <w:sz w:val="18"/>
          <w:szCs w:val="18"/>
          <w:lang w:eastAsia="es-ES"/>
        </w:rPr>
      </w:pPr>
      <w:r w:rsidRPr="00D95C2B">
        <w:rPr>
          <w:rStyle w:val="Heading4Char"/>
          <w:rFonts w:ascii="Arial" w:hAnsi="Arial" w:cs="Arial"/>
          <w:b/>
          <w:bCs/>
          <w:i w:val="0"/>
          <w:iCs w:val="0"/>
          <w:color w:val="000000" w:themeColor="text1"/>
          <w:sz w:val="18"/>
          <w:szCs w:val="18"/>
          <w:lang w:val="en-GB"/>
        </w:rPr>
        <w:t>Figure 2</w:t>
      </w:r>
      <w:r w:rsidRPr="00D95C2B">
        <w:rPr>
          <w:rFonts w:ascii="Arial" w:hAnsi="Arial" w:cs="Arial"/>
          <w:b/>
          <w:bCs/>
          <w:i/>
          <w:iCs/>
          <w:color w:val="000000" w:themeColor="text1"/>
          <w:sz w:val="18"/>
          <w:szCs w:val="18"/>
        </w:rPr>
        <w:t xml:space="preserve">. </w:t>
      </w:r>
      <w:r w:rsidRPr="00B72243">
        <w:rPr>
          <w:rFonts w:ascii="Arial" w:hAnsi="Arial" w:cs="Arial"/>
          <w:color w:val="000000" w:themeColor="text1"/>
          <w:sz w:val="18"/>
          <w:szCs w:val="18"/>
          <w:lang w:eastAsia="es-ES"/>
        </w:rPr>
        <w:t xml:space="preserve">Flowchart of study population. A total of </w:t>
      </w:r>
      <w:r w:rsidRPr="00D95C2B">
        <w:rPr>
          <w:rFonts w:ascii="Arial" w:hAnsi="Arial" w:cs="Arial"/>
          <w:color w:val="000000" w:themeColor="text1"/>
          <w:sz w:val="18"/>
          <w:szCs w:val="18"/>
          <w:lang w:eastAsia="es-ES"/>
        </w:rPr>
        <w:t>211 episodes of Gram-negative bacteraemia during the study period. Nine episodes were excluded, of which three were polymicrobial samples, three anaerobes, two recurrent bacteraemia episodes and one clinically non-significant isolate (</w:t>
      </w:r>
      <w:proofErr w:type="spellStart"/>
      <w:r w:rsidRPr="00D95C2B">
        <w:rPr>
          <w:rFonts w:ascii="Arial" w:hAnsi="Arial" w:cs="Arial"/>
          <w:i/>
          <w:iCs/>
          <w:color w:val="000000" w:themeColor="text1"/>
          <w:sz w:val="18"/>
          <w:szCs w:val="18"/>
          <w:lang w:eastAsia="es-ES"/>
        </w:rPr>
        <w:t>Prevotella</w:t>
      </w:r>
      <w:proofErr w:type="spellEnd"/>
      <w:r w:rsidRPr="00D95C2B">
        <w:rPr>
          <w:rFonts w:ascii="Arial" w:hAnsi="Arial" w:cs="Arial"/>
          <w:i/>
          <w:iCs/>
          <w:color w:val="000000" w:themeColor="text1"/>
          <w:sz w:val="18"/>
          <w:szCs w:val="18"/>
          <w:lang w:eastAsia="es-ES"/>
        </w:rPr>
        <w:t xml:space="preserve"> </w:t>
      </w:r>
      <w:proofErr w:type="spellStart"/>
      <w:r w:rsidRPr="00D95C2B">
        <w:rPr>
          <w:rFonts w:ascii="Arial" w:hAnsi="Arial" w:cs="Arial"/>
          <w:i/>
          <w:iCs/>
          <w:color w:val="000000" w:themeColor="text1"/>
          <w:sz w:val="18"/>
          <w:szCs w:val="18"/>
          <w:lang w:eastAsia="es-ES"/>
        </w:rPr>
        <w:t>salivae</w:t>
      </w:r>
      <w:proofErr w:type="spellEnd"/>
      <w:r w:rsidRPr="00D95C2B">
        <w:rPr>
          <w:rFonts w:ascii="Arial" w:hAnsi="Arial" w:cs="Arial"/>
          <w:color w:val="000000" w:themeColor="text1"/>
          <w:sz w:val="18"/>
          <w:szCs w:val="18"/>
          <w:lang w:eastAsia="es-ES"/>
        </w:rPr>
        <w:t xml:space="preserve">). 202 episodes of Gram-negative bacteraemia were included in the final service evaluation. A total of 93 patients with Gram-negative bacteraemia received a rapid susceptibility testing and 98 patients had a </w:t>
      </w:r>
      <w:r w:rsidR="003B2412">
        <w:rPr>
          <w:rFonts w:ascii="Arial" w:hAnsi="Arial" w:cs="Arial"/>
          <w:color w:val="000000" w:themeColor="text1"/>
          <w:sz w:val="18"/>
          <w:szCs w:val="18"/>
          <w:lang w:eastAsia="es-ES"/>
        </w:rPr>
        <w:t>conventional</w:t>
      </w:r>
      <w:r w:rsidRPr="00D95C2B">
        <w:rPr>
          <w:rFonts w:ascii="Arial" w:hAnsi="Arial" w:cs="Arial"/>
          <w:color w:val="000000" w:themeColor="text1"/>
          <w:sz w:val="18"/>
          <w:szCs w:val="18"/>
          <w:lang w:eastAsia="es-ES"/>
        </w:rPr>
        <w:t xml:space="preserve"> susceptibility testing done.</w:t>
      </w:r>
    </w:p>
    <w:p w14:paraId="26835D7D" w14:textId="77777777" w:rsidR="00656EEF" w:rsidRPr="00D95C2B" w:rsidRDefault="00656EEF" w:rsidP="00656EEF">
      <w:pPr>
        <w:spacing w:line="480" w:lineRule="auto"/>
        <w:jc w:val="both"/>
        <w:rPr>
          <w:rFonts w:ascii="Arial" w:hAnsi="Arial" w:cs="Arial"/>
          <w:color w:val="000000" w:themeColor="text1"/>
          <w:sz w:val="18"/>
          <w:szCs w:val="18"/>
        </w:rPr>
      </w:pPr>
    </w:p>
    <w:p w14:paraId="18A63A36" w14:textId="77777777" w:rsidR="00656EEF" w:rsidRPr="00D95C2B" w:rsidRDefault="00656EEF" w:rsidP="00656EEF">
      <w:pPr>
        <w:spacing w:line="480" w:lineRule="auto"/>
        <w:jc w:val="both"/>
        <w:rPr>
          <w:rFonts w:ascii="Arial" w:hAnsi="Arial" w:cs="Arial"/>
          <w:b/>
          <w:color w:val="000000" w:themeColor="text1"/>
          <w:sz w:val="18"/>
          <w:szCs w:val="18"/>
        </w:rPr>
      </w:pPr>
    </w:p>
    <w:p w14:paraId="3C13ED21" w14:textId="77777777" w:rsidR="00656EEF" w:rsidRPr="00D95C2B" w:rsidRDefault="00656EEF" w:rsidP="00656EEF">
      <w:pPr>
        <w:spacing w:line="480" w:lineRule="auto"/>
        <w:jc w:val="both"/>
        <w:rPr>
          <w:rFonts w:ascii="Arial" w:hAnsi="Arial" w:cs="Arial"/>
          <w:b/>
          <w:color w:val="000000" w:themeColor="text1"/>
          <w:sz w:val="18"/>
          <w:szCs w:val="18"/>
        </w:rPr>
      </w:pPr>
    </w:p>
    <w:p w14:paraId="637CD7B7" w14:textId="77777777" w:rsidR="00656EEF" w:rsidRPr="00D95C2B" w:rsidRDefault="00656EEF" w:rsidP="00656EEF">
      <w:pPr>
        <w:spacing w:line="480" w:lineRule="auto"/>
        <w:jc w:val="both"/>
        <w:rPr>
          <w:rFonts w:ascii="Arial" w:hAnsi="Arial" w:cs="Arial"/>
          <w:b/>
          <w:color w:val="000000" w:themeColor="text1"/>
          <w:sz w:val="18"/>
          <w:szCs w:val="18"/>
        </w:rPr>
      </w:pPr>
    </w:p>
    <w:p w14:paraId="476C6152" w14:textId="77777777" w:rsidR="00656EEF" w:rsidRPr="00D95C2B" w:rsidRDefault="00656EEF" w:rsidP="00656EEF">
      <w:pPr>
        <w:spacing w:line="480" w:lineRule="auto"/>
        <w:jc w:val="both"/>
        <w:rPr>
          <w:rFonts w:ascii="Arial" w:hAnsi="Arial" w:cs="Arial"/>
          <w:b/>
          <w:color w:val="000000" w:themeColor="text1"/>
          <w:sz w:val="18"/>
          <w:szCs w:val="18"/>
        </w:rPr>
      </w:pPr>
    </w:p>
    <w:p w14:paraId="23DE5877" w14:textId="77777777" w:rsidR="00656EEF" w:rsidRPr="00D95C2B" w:rsidRDefault="00656EEF" w:rsidP="00656EEF">
      <w:pPr>
        <w:spacing w:line="480" w:lineRule="auto"/>
        <w:jc w:val="both"/>
        <w:rPr>
          <w:rFonts w:ascii="Arial" w:hAnsi="Arial" w:cs="Arial"/>
          <w:b/>
          <w:color w:val="000000" w:themeColor="text1"/>
          <w:sz w:val="18"/>
          <w:szCs w:val="18"/>
        </w:rPr>
      </w:pPr>
    </w:p>
    <w:p w14:paraId="23F48042" w14:textId="77777777" w:rsidR="00656EEF" w:rsidRPr="00D95C2B" w:rsidRDefault="00656EEF" w:rsidP="00656EEF">
      <w:pPr>
        <w:spacing w:line="480" w:lineRule="auto"/>
        <w:jc w:val="both"/>
        <w:rPr>
          <w:rFonts w:ascii="Arial" w:hAnsi="Arial" w:cs="Arial"/>
          <w:b/>
          <w:color w:val="000000" w:themeColor="text1"/>
          <w:sz w:val="18"/>
          <w:szCs w:val="18"/>
        </w:rPr>
      </w:pPr>
    </w:p>
    <w:p w14:paraId="75E93233" w14:textId="77777777" w:rsidR="00656EEF" w:rsidRPr="00D95C2B" w:rsidRDefault="00656EEF" w:rsidP="00656EEF">
      <w:pPr>
        <w:spacing w:line="480" w:lineRule="auto"/>
        <w:jc w:val="both"/>
        <w:rPr>
          <w:rFonts w:ascii="Arial" w:hAnsi="Arial" w:cs="Arial"/>
          <w:b/>
          <w:color w:val="000000" w:themeColor="text1"/>
          <w:sz w:val="18"/>
          <w:szCs w:val="18"/>
        </w:rPr>
      </w:pPr>
    </w:p>
    <w:p w14:paraId="0E37C0A6" w14:textId="77777777" w:rsidR="00656EEF" w:rsidRPr="00D95C2B" w:rsidRDefault="00656EEF" w:rsidP="00656EEF">
      <w:pPr>
        <w:spacing w:line="480" w:lineRule="auto"/>
        <w:jc w:val="both"/>
        <w:rPr>
          <w:rFonts w:ascii="Arial" w:hAnsi="Arial" w:cs="Arial"/>
          <w:b/>
          <w:color w:val="000000" w:themeColor="text1"/>
          <w:sz w:val="18"/>
          <w:szCs w:val="18"/>
        </w:rPr>
      </w:pPr>
    </w:p>
    <w:p w14:paraId="0BE645FF" w14:textId="77777777" w:rsidR="00656EEF" w:rsidRPr="00D95C2B" w:rsidRDefault="00656EEF" w:rsidP="00656EEF">
      <w:pPr>
        <w:spacing w:line="480" w:lineRule="auto"/>
        <w:jc w:val="both"/>
        <w:rPr>
          <w:rFonts w:ascii="Arial" w:hAnsi="Arial" w:cs="Arial"/>
          <w:b/>
          <w:color w:val="000000" w:themeColor="text1"/>
          <w:sz w:val="18"/>
          <w:szCs w:val="18"/>
        </w:rPr>
      </w:pPr>
    </w:p>
    <w:p w14:paraId="1C180920" w14:textId="2851F7AA" w:rsidR="00656EEF" w:rsidRPr="00D95C2B" w:rsidRDefault="00A93CF2" w:rsidP="00656EEF">
      <w:pPr>
        <w:spacing w:line="480" w:lineRule="auto"/>
        <w:jc w:val="both"/>
        <w:rPr>
          <w:rFonts w:ascii="Arial" w:hAnsi="Arial" w:cs="Arial"/>
          <w:b/>
          <w:color w:val="000000" w:themeColor="text1"/>
          <w:sz w:val="18"/>
          <w:szCs w:val="18"/>
        </w:rPr>
      </w:pPr>
      <w:r w:rsidRPr="00D95C2B">
        <w:rPr>
          <w:rFonts w:ascii="Arial" w:hAnsi="Arial" w:cs="Arial"/>
          <w:b/>
          <w:noProof/>
          <w:color w:val="000000" w:themeColor="text1"/>
          <w:sz w:val="18"/>
          <w:szCs w:val="18"/>
        </w:rPr>
        <w:lastRenderedPageBreak/>
        <mc:AlternateContent>
          <mc:Choice Requires="wpg">
            <w:drawing>
              <wp:anchor distT="0" distB="0" distL="114300" distR="114300" simplePos="0" relativeHeight="251666432" behindDoc="0" locked="0" layoutInCell="1" allowOverlap="1" wp14:anchorId="40829DE6" wp14:editId="7478E046">
                <wp:simplePos x="0" y="0"/>
                <wp:positionH relativeFrom="column">
                  <wp:posOffset>-470263</wp:posOffset>
                </wp:positionH>
                <wp:positionV relativeFrom="paragraph">
                  <wp:posOffset>121920</wp:posOffset>
                </wp:positionV>
                <wp:extent cx="6853103" cy="8839200"/>
                <wp:effectExtent l="0" t="0" r="5080" b="0"/>
                <wp:wrapNone/>
                <wp:docPr id="16" name="Group 16"/>
                <wp:cNvGraphicFramePr/>
                <a:graphic xmlns:a="http://schemas.openxmlformats.org/drawingml/2006/main">
                  <a:graphicData uri="http://schemas.microsoft.com/office/word/2010/wordprocessingGroup">
                    <wpg:wgp>
                      <wpg:cNvGrpSpPr/>
                      <wpg:grpSpPr>
                        <a:xfrm>
                          <a:off x="0" y="0"/>
                          <a:ext cx="6853103" cy="8839200"/>
                          <a:chOff x="0" y="0"/>
                          <a:chExt cx="7112843" cy="8092039"/>
                        </a:xfrm>
                      </wpg:grpSpPr>
                      <pic:pic xmlns:pic="http://schemas.openxmlformats.org/drawingml/2006/picture">
                        <pic:nvPicPr>
                          <pic:cNvPr id="17" name="Picture 17" descr="Chart, line chart&#10;&#10;Description automatically generated"/>
                          <pic:cNvPicPr>
                            <a:picLocks noChangeAspect="1"/>
                          </pic:cNvPicPr>
                        </pic:nvPicPr>
                        <pic:blipFill rotWithShape="1">
                          <a:blip r:embed="rId14">
                            <a:extLst>
                              <a:ext uri="{28A0092B-C50C-407E-A947-70E740481C1C}">
                                <a14:useLocalDpi xmlns:a14="http://schemas.microsoft.com/office/drawing/2010/main" val="0"/>
                              </a:ext>
                            </a:extLst>
                          </a:blip>
                          <a:srcRect l="1476" r="13336"/>
                          <a:stretch/>
                        </pic:blipFill>
                        <pic:spPr bwMode="auto">
                          <a:xfrm>
                            <a:off x="0" y="0"/>
                            <a:ext cx="3458210" cy="2571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 name="Picture 18" descr="Chart, line chart&#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l="3930" r="11667"/>
                          <a:stretch/>
                        </pic:blipFill>
                        <pic:spPr bwMode="auto">
                          <a:xfrm>
                            <a:off x="3512744" y="0"/>
                            <a:ext cx="3458210" cy="2567940"/>
                          </a:xfrm>
                          <a:prstGeom prst="rect">
                            <a:avLst/>
                          </a:prstGeom>
                          <a:ln>
                            <a:noFill/>
                          </a:ln>
                          <a:extLst>
                            <a:ext uri="{53640926-AAD7-44D8-BBD7-CCE9431645EC}">
                              <a14:shadowObscured xmlns:a14="http://schemas.microsoft.com/office/drawing/2010/main"/>
                            </a:ext>
                          </a:extLst>
                        </pic:spPr>
                      </pic:pic>
                      <wps:wsp>
                        <wps:cNvPr id="19" name="Text Box 19"/>
                        <wps:cNvSpPr txBox="1"/>
                        <wps:spPr>
                          <a:xfrm>
                            <a:off x="103702" y="2721947"/>
                            <a:ext cx="3466560" cy="587799"/>
                          </a:xfrm>
                          <a:prstGeom prst="rect">
                            <a:avLst/>
                          </a:prstGeom>
                          <a:solidFill>
                            <a:schemeClr val="lt1"/>
                          </a:solidFill>
                          <a:ln w="6350">
                            <a:noFill/>
                          </a:ln>
                        </wps:spPr>
                        <wps:txbx>
                          <w:txbxContent>
                            <w:p w14:paraId="2DACBE4C" w14:textId="77777777" w:rsidR="00A93CF2" w:rsidRDefault="00656EEF" w:rsidP="00656EEF">
                              <w:pPr>
                                <w:spacing w:line="480" w:lineRule="auto"/>
                                <w:jc w:val="both"/>
                                <w:rPr>
                                  <w:rFonts w:ascii="Arial" w:hAnsi="Arial" w:cs="Arial"/>
                                  <w:bCs/>
                                  <w:color w:val="000000" w:themeColor="text1"/>
                                  <w:sz w:val="18"/>
                                  <w:szCs w:val="18"/>
                                  <w:lang w:val="en-US"/>
                                </w:rPr>
                              </w:pPr>
                              <w:r w:rsidRPr="006C11C9">
                                <w:rPr>
                                  <w:rFonts w:ascii="Arial" w:hAnsi="Arial" w:cs="Arial"/>
                                  <w:bCs/>
                                  <w:color w:val="000000" w:themeColor="text1"/>
                                  <w:sz w:val="18"/>
                                  <w:szCs w:val="18"/>
                                  <w:lang w:val="en-US"/>
                                </w:rPr>
                                <w:t xml:space="preserve">Rapid (n, 48) median (range): 24 h (0- 48). </w:t>
                              </w:r>
                            </w:p>
                            <w:p w14:paraId="7D17A539" w14:textId="705FFE54" w:rsidR="00656EEF" w:rsidRPr="006C11C9" w:rsidRDefault="00A93CF2" w:rsidP="00656EEF">
                              <w:pPr>
                                <w:spacing w:line="480" w:lineRule="auto"/>
                                <w:jc w:val="both"/>
                                <w:rPr>
                                  <w:rFonts w:ascii="Arial" w:hAnsi="Arial" w:cs="Arial"/>
                                  <w:bCs/>
                                  <w:color w:val="000000" w:themeColor="text1"/>
                                  <w:sz w:val="18"/>
                                  <w:szCs w:val="18"/>
                                  <w:lang w:val="en-US"/>
                                </w:rPr>
                              </w:pPr>
                              <w:r>
                                <w:rPr>
                                  <w:rFonts w:ascii="Arial" w:hAnsi="Arial" w:cs="Arial"/>
                                  <w:bCs/>
                                  <w:color w:val="000000" w:themeColor="text1"/>
                                  <w:sz w:val="18"/>
                                  <w:szCs w:val="18"/>
                                  <w:lang w:val="en-US"/>
                                </w:rPr>
                                <w:t>Conventional</w:t>
                              </w:r>
                              <w:r w:rsidR="00656EEF" w:rsidRPr="006C11C9">
                                <w:rPr>
                                  <w:rFonts w:ascii="Arial" w:hAnsi="Arial" w:cs="Arial"/>
                                  <w:bCs/>
                                  <w:color w:val="000000" w:themeColor="text1"/>
                                  <w:sz w:val="18"/>
                                  <w:szCs w:val="18"/>
                                  <w:lang w:val="en-US"/>
                                </w:rPr>
                                <w:t xml:space="preserve"> (n, 29): 34.08 h (4-48); p= 0.015.</w:t>
                              </w:r>
                            </w:p>
                            <w:p w14:paraId="0F2A70E6" w14:textId="77777777" w:rsidR="00656EEF" w:rsidRPr="006C11C9" w:rsidRDefault="00656EEF" w:rsidP="00656EEF">
                              <w:pPr>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Text Box 20"/>
                        <wps:cNvSpPr txBox="1"/>
                        <wps:spPr>
                          <a:xfrm>
                            <a:off x="3696753" y="2721947"/>
                            <a:ext cx="3416090" cy="595771"/>
                          </a:xfrm>
                          <a:prstGeom prst="rect">
                            <a:avLst/>
                          </a:prstGeom>
                          <a:solidFill>
                            <a:schemeClr val="lt1"/>
                          </a:solidFill>
                          <a:ln w="6350">
                            <a:noFill/>
                          </a:ln>
                        </wps:spPr>
                        <wps:txbx>
                          <w:txbxContent>
                            <w:p w14:paraId="49130DE3" w14:textId="4EB82092" w:rsidR="00656EEF" w:rsidRPr="00E4627E" w:rsidRDefault="00656EEF" w:rsidP="00656EEF">
                              <w:pPr>
                                <w:spacing w:line="480" w:lineRule="auto"/>
                                <w:jc w:val="both"/>
                                <w:rPr>
                                  <w:rFonts w:ascii="Arial" w:hAnsi="Arial" w:cs="Arial"/>
                                  <w:bCs/>
                                  <w:color w:val="000000" w:themeColor="text1"/>
                                  <w:sz w:val="18"/>
                                  <w:szCs w:val="18"/>
                                  <w:lang w:val="en-US"/>
                                </w:rPr>
                              </w:pPr>
                              <w:r w:rsidRPr="006C11C9">
                                <w:rPr>
                                  <w:rFonts w:ascii="Arial" w:hAnsi="Arial" w:cs="Arial"/>
                                  <w:bCs/>
                                  <w:color w:val="000000" w:themeColor="text1"/>
                                  <w:sz w:val="18"/>
                                  <w:szCs w:val="18"/>
                                  <w:lang w:val="en-US"/>
                                </w:rPr>
                                <w:t xml:space="preserve">Rapid (n, 29) median (range) = 39.53 (10 – 72). </w:t>
                              </w:r>
                              <w:r w:rsidR="00A93CF2">
                                <w:rPr>
                                  <w:rFonts w:ascii="Arial" w:hAnsi="Arial" w:cs="Arial"/>
                                  <w:bCs/>
                                  <w:color w:val="000000" w:themeColor="text1"/>
                                  <w:sz w:val="18"/>
                                  <w:szCs w:val="18"/>
                                  <w:lang w:val="en-US"/>
                                </w:rPr>
                                <w:t>Conventional</w:t>
                              </w:r>
                              <w:r w:rsidRPr="006C11C9">
                                <w:rPr>
                                  <w:rFonts w:ascii="Arial" w:hAnsi="Arial" w:cs="Arial"/>
                                  <w:bCs/>
                                  <w:color w:val="000000" w:themeColor="text1"/>
                                  <w:sz w:val="18"/>
                                  <w:szCs w:val="18"/>
                                  <w:lang w:val="en-US"/>
                                </w:rPr>
                                <w:t xml:space="preserve"> (n, 15</w:t>
                              </w:r>
                              <w:r w:rsidRPr="006C11C9">
                                <w:rPr>
                                  <w:rFonts w:ascii="Arial" w:hAnsi="Arial" w:cs="Arial"/>
                                  <w:bCs/>
                                  <w:sz w:val="18"/>
                                  <w:szCs w:val="18"/>
                                  <w:lang w:val="en-US"/>
                                </w:rPr>
                                <w:t>) median (range)= 64.53 (21- 72); p &lt; 0.001.</w:t>
                              </w:r>
                            </w:p>
                            <w:p w14:paraId="7B08A157" w14:textId="77777777" w:rsidR="00656EEF" w:rsidRPr="006C11C9" w:rsidRDefault="00656EEF" w:rsidP="00656EEF">
                              <w:pPr>
                                <w:jc w:val="both"/>
                                <w:rPr>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1" name="Picture 21" descr="Chart, line chart&#10;&#10;Description automatically generated"/>
                          <pic:cNvPicPr>
                            <a:picLocks noChangeAspect="1"/>
                          </pic:cNvPicPr>
                        </pic:nvPicPr>
                        <pic:blipFill rotWithShape="1">
                          <a:blip r:embed="rId16">
                            <a:extLst>
                              <a:ext uri="{28A0092B-C50C-407E-A947-70E740481C1C}">
                                <a14:useLocalDpi xmlns:a14="http://schemas.microsoft.com/office/drawing/2010/main" val="0"/>
                              </a:ext>
                            </a:extLst>
                          </a:blip>
                          <a:srcRect l="1106" r="13582"/>
                          <a:stretch/>
                        </pic:blipFill>
                        <pic:spPr bwMode="auto">
                          <a:xfrm>
                            <a:off x="45267" y="3485584"/>
                            <a:ext cx="3515995" cy="2413000"/>
                          </a:xfrm>
                          <a:prstGeom prst="rect">
                            <a:avLst/>
                          </a:prstGeom>
                          <a:ln>
                            <a:noFill/>
                          </a:ln>
                          <a:extLst>
                            <a:ext uri="{53640926-AAD7-44D8-BBD7-CCE9431645EC}">
                              <a14:shadowObscured xmlns:a14="http://schemas.microsoft.com/office/drawing/2010/main"/>
                            </a:ext>
                          </a:extLst>
                        </pic:spPr>
                      </pic:pic>
                      <wps:wsp>
                        <wps:cNvPr id="22" name="Text Box 22"/>
                        <wps:cNvSpPr txBox="1"/>
                        <wps:spPr>
                          <a:xfrm>
                            <a:off x="162962" y="6181086"/>
                            <a:ext cx="3398300" cy="595500"/>
                          </a:xfrm>
                          <a:prstGeom prst="rect">
                            <a:avLst/>
                          </a:prstGeom>
                          <a:solidFill>
                            <a:schemeClr val="lt1"/>
                          </a:solidFill>
                          <a:ln w="6350">
                            <a:noFill/>
                          </a:ln>
                        </wps:spPr>
                        <wps:txbx>
                          <w:txbxContent>
                            <w:p w14:paraId="4B181458" w14:textId="77777777" w:rsidR="00A93CF2" w:rsidRDefault="00656EEF" w:rsidP="00656EEF">
                              <w:pPr>
                                <w:spacing w:line="480" w:lineRule="auto"/>
                                <w:jc w:val="both"/>
                                <w:rPr>
                                  <w:rStyle w:val="Heading4Char"/>
                                  <w:rFonts w:ascii="Arial" w:hAnsi="Arial" w:cs="Arial"/>
                                  <w:i w:val="0"/>
                                  <w:iCs w:val="0"/>
                                  <w:color w:val="000000" w:themeColor="text1"/>
                                  <w:sz w:val="18"/>
                                  <w:szCs w:val="18"/>
                                  <w:lang w:val="en-US"/>
                                </w:rPr>
                              </w:pPr>
                              <w:r w:rsidRPr="006C11C9">
                                <w:rPr>
                                  <w:rStyle w:val="Heading4Char"/>
                                  <w:rFonts w:ascii="Arial" w:hAnsi="Arial" w:cs="Arial"/>
                                  <w:i w:val="0"/>
                                  <w:iCs w:val="0"/>
                                  <w:color w:val="000000" w:themeColor="text1"/>
                                  <w:sz w:val="18"/>
                                  <w:szCs w:val="18"/>
                                  <w:lang w:val="en-US"/>
                                </w:rPr>
                                <w:t xml:space="preserve">Rapid </w:t>
                              </w:r>
                              <w:r>
                                <w:rPr>
                                  <w:rStyle w:val="Heading4Char"/>
                                  <w:rFonts w:ascii="Arial" w:hAnsi="Arial" w:cs="Arial"/>
                                  <w:i w:val="0"/>
                                  <w:iCs w:val="0"/>
                                  <w:color w:val="000000" w:themeColor="text1"/>
                                  <w:sz w:val="18"/>
                                  <w:szCs w:val="18"/>
                                  <w:lang w:val="en-US"/>
                                </w:rPr>
                                <w:t>(</w:t>
                              </w:r>
                              <w:r w:rsidRPr="006C11C9">
                                <w:rPr>
                                  <w:rStyle w:val="Heading4Char"/>
                                  <w:rFonts w:ascii="Arial" w:hAnsi="Arial" w:cs="Arial"/>
                                  <w:i w:val="0"/>
                                  <w:iCs w:val="0"/>
                                  <w:color w:val="000000" w:themeColor="text1"/>
                                  <w:sz w:val="18"/>
                                  <w:szCs w:val="18"/>
                                  <w:lang w:val="en-US"/>
                                </w:rPr>
                                <w:t>n, 38</w:t>
                              </w:r>
                              <w:r>
                                <w:rPr>
                                  <w:rStyle w:val="Heading4Char"/>
                                  <w:rFonts w:ascii="Arial" w:hAnsi="Arial" w:cs="Arial"/>
                                  <w:i w:val="0"/>
                                  <w:iCs w:val="0"/>
                                  <w:color w:val="000000" w:themeColor="text1"/>
                                  <w:sz w:val="18"/>
                                  <w:szCs w:val="18"/>
                                  <w:lang w:val="en-US"/>
                                </w:rPr>
                                <w:t>)</w:t>
                              </w:r>
                              <w:r w:rsidRPr="006C11C9">
                                <w:rPr>
                                  <w:rStyle w:val="Heading4Char"/>
                                  <w:rFonts w:ascii="Arial" w:hAnsi="Arial" w:cs="Arial"/>
                                  <w:i w:val="0"/>
                                  <w:iCs w:val="0"/>
                                  <w:color w:val="000000" w:themeColor="text1"/>
                                  <w:sz w:val="18"/>
                                  <w:szCs w:val="18"/>
                                  <w:lang w:val="en-US"/>
                                </w:rPr>
                                <w:t xml:space="preserve"> median (range): 33.5 (10-68). </w:t>
                              </w:r>
                            </w:p>
                            <w:p w14:paraId="69555C76" w14:textId="5048A238" w:rsidR="00656EEF" w:rsidRPr="006C11C9" w:rsidRDefault="00A93CF2" w:rsidP="00656EEF">
                              <w:pPr>
                                <w:spacing w:line="480" w:lineRule="auto"/>
                                <w:jc w:val="both"/>
                                <w:rPr>
                                  <w:rStyle w:val="Heading4Char"/>
                                  <w:rFonts w:ascii="Arial" w:hAnsi="Arial" w:cs="Arial"/>
                                  <w:i w:val="0"/>
                                  <w:iCs w:val="0"/>
                                  <w:color w:val="000000" w:themeColor="text1"/>
                                  <w:sz w:val="18"/>
                                  <w:szCs w:val="18"/>
                                  <w:lang w:val="en-US"/>
                                </w:rPr>
                              </w:pPr>
                              <w:r>
                                <w:rPr>
                                  <w:rStyle w:val="Heading4Char"/>
                                  <w:rFonts w:ascii="Arial" w:hAnsi="Arial" w:cs="Arial"/>
                                  <w:i w:val="0"/>
                                  <w:iCs w:val="0"/>
                                  <w:color w:val="000000" w:themeColor="text1"/>
                                  <w:sz w:val="18"/>
                                  <w:szCs w:val="18"/>
                                  <w:lang w:val="en-US"/>
                                </w:rPr>
                                <w:t xml:space="preserve">Conventional </w:t>
                              </w:r>
                              <w:r w:rsidR="00656EEF">
                                <w:rPr>
                                  <w:rStyle w:val="Heading4Char"/>
                                  <w:rFonts w:ascii="Arial" w:hAnsi="Arial" w:cs="Arial"/>
                                  <w:i w:val="0"/>
                                  <w:iCs w:val="0"/>
                                  <w:color w:val="000000" w:themeColor="text1"/>
                                  <w:sz w:val="18"/>
                                  <w:szCs w:val="18"/>
                                  <w:lang w:val="en-US"/>
                                </w:rPr>
                                <w:t>(</w:t>
                              </w:r>
                              <w:r w:rsidR="00656EEF" w:rsidRPr="006C11C9">
                                <w:rPr>
                                  <w:rStyle w:val="Heading4Char"/>
                                  <w:rFonts w:ascii="Arial" w:hAnsi="Arial" w:cs="Arial"/>
                                  <w:i w:val="0"/>
                                  <w:iCs w:val="0"/>
                                  <w:color w:val="000000" w:themeColor="text1"/>
                                  <w:sz w:val="18"/>
                                  <w:szCs w:val="18"/>
                                  <w:lang w:val="en-US"/>
                                </w:rPr>
                                <w:t>n, 32</w:t>
                              </w:r>
                              <w:r w:rsidR="00656EEF">
                                <w:rPr>
                                  <w:rStyle w:val="Heading4Char"/>
                                  <w:rFonts w:ascii="Arial" w:hAnsi="Arial" w:cs="Arial"/>
                                  <w:i w:val="0"/>
                                  <w:iCs w:val="0"/>
                                  <w:color w:val="000000" w:themeColor="text1"/>
                                  <w:sz w:val="18"/>
                                  <w:szCs w:val="18"/>
                                  <w:lang w:val="en-US"/>
                                </w:rPr>
                                <w:t xml:space="preserve">) </w:t>
                              </w:r>
                              <w:r w:rsidR="00656EEF" w:rsidRPr="006C11C9">
                                <w:rPr>
                                  <w:rStyle w:val="Heading4Char"/>
                                  <w:rFonts w:ascii="Arial" w:hAnsi="Arial" w:cs="Arial"/>
                                  <w:i w:val="0"/>
                                  <w:iCs w:val="0"/>
                                  <w:color w:val="000000" w:themeColor="text1"/>
                                  <w:sz w:val="18"/>
                                  <w:szCs w:val="18"/>
                                  <w:lang w:val="en-US"/>
                                </w:rPr>
                                <w:t>median (range): 55.5 (20-72); p &lt;0.001.</w:t>
                              </w:r>
                            </w:p>
                            <w:p w14:paraId="0AC91B4C" w14:textId="77777777" w:rsidR="00656EEF" w:rsidRPr="006C11C9" w:rsidRDefault="00656EEF" w:rsidP="00656E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 name="Text Box 23"/>
                        <wps:cNvSpPr txBox="1"/>
                        <wps:spPr>
                          <a:xfrm>
                            <a:off x="127221" y="7054038"/>
                            <a:ext cx="6843202" cy="1038001"/>
                          </a:xfrm>
                          <a:prstGeom prst="rect">
                            <a:avLst/>
                          </a:prstGeom>
                          <a:solidFill>
                            <a:schemeClr val="lt1"/>
                          </a:solidFill>
                          <a:ln w="6350">
                            <a:noFill/>
                          </a:ln>
                        </wps:spPr>
                        <wps:txbx>
                          <w:txbxContent>
                            <w:p w14:paraId="5AFBC38F" w14:textId="708B3838" w:rsidR="00656EEF" w:rsidRPr="006C11C9" w:rsidRDefault="00656EEF" w:rsidP="0081494B">
                              <w:pPr>
                                <w:spacing w:line="600" w:lineRule="auto"/>
                                <w:jc w:val="both"/>
                                <w:rPr>
                                  <w:lang w:val="en-US"/>
                                </w:rPr>
                              </w:pPr>
                              <w:r w:rsidRPr="00A15DC5">
                                <w:rPr>
                                  <w:rStyle w:val="Heading4Char"/>
                                  <w:rFonts w:ascii="Arial" w:hAnsi="Arial" w:cs="Arial"/>
                                  <w:b/>
                                  <w:bCs/>
                                  <w:i w:val="0"/>
                                  <w:iCs w:val="0"/>
                                  <w:color w:val="000000" w:themeColor="text1"/>
                                  <w:sz w:val="18"/>
                                  <w:szCs w:val="18"/>
                                  <w:lang w:val="en-US"/>
                                </w:rPr>
                                <w:t>Figure 3</w:t>
                              </w:r>
                              <w:r w:rsidRPr="00740B6C">
                                <w:rPr>
                                  <w:rFonts w:ascii="Arial" w:hAnsi="Arial" w:cs="Arial"/>
                                  <w:b/>
                                  <w:bCs/>
                                  <w:i/>
                                  <w:iCs/>
                                  <w:color w:val="000000" w:themeColor="text1"/>
                                  <w:sz w:val="18"/>
                                  <w:szCs w:val="18"/>
                                  <w:lang w:val="en-US"/>
                                </w:rPr>
                                <w:t>.</w:t>
                              </w:r>
                              <w:r w:rsidRPr="00740B6C">
                                <w:rPr>
                                  <w:rFonts w:ascii="Arial" w:hAnsi="Arial" w:cs="Arial"/>
                                  <w:bCs/>
                                  <w:color w:val="000000" w:themeColor="text1"/>
                                  <w:sz w:val="18"/>
                                  <w:szCs w:val="18"/>
                                  <w:lang w:val="en-US"/>
                                </w:rPr>
                                <w:t xml:space="preserve">  </w:t>
                              </w:r>
                              <w:r w:rsidRPr="00740B6C">
                                <w:rPr>
                                  <w:rFonts w:ascii="Arial" w:hAnsi="Arial" w:cs="Arial"/>
                                  <w:bCs/>
                                  <w:sz w:val="18"/>
                                  <w:szCs w:val="18"/>
                                  <w:lang w:val="en-US"/>
                                </w:rPr>
                                <w:t xml:space="preserve">Kaplan-Meier curves </w:t>
                              </w:r>
                              <w:r>
                                <w:rPr>
                                  <w:rFonts w:ascii="Arial" w:hAnsi="Arial" w:cs="Arial"/>
                                  <w:bCs/>
                                  <w:sz w:val="18"/>
                                  <w:szCs w:val="18"/>
                                  <w:lang w:val="en-US"/>
                                </w:rPr>
                                <w:t>for (A) time to stop aminoglycosides at 48 hours; (B) time to stop aminoglycosides at 72 hours; (C) time to start optimal antibiotic at 72 hours</w:t>
                              </w:r>
                              <w:r>
                                <w:rPr>
                                  <w:rFonts w:ascii="Arial" w:hAnsi="Arial" w:cs="Arial"/>
                                  <w:b/>
                                  <w:sz w:val="18"/>
                                  <w:szCs w:val="18"/>
                                  <w:lang w:val="en-US"/>
                                </w:rPr>
                                <w:t xml:space="preserve">. </w:t>
                              </w:r>
                              <w:r w:rsidRPr="00C00CAE">
                                <w:rPr>
                                  <w:rFonts w:ascii="Arial" w:hAnsi="Arial" w:cs="Arial"/>
                                  <w:bCs/>
                                  <w:sz w:val="18"/>
                                  <w:szCs w:val="18"/>
                                  <w:lang w:val="en-US"/>
                                </w:rPr>
                                <w:t>(D) time to escalate non-aminoglycoside antibiotic at 72 hours. Times to antimicrobial modification are are based on AST results.</w:t>
                              </w:r>
                              <w:r>
                                <w:rPr>
                                  <w:rFonts w:ascii="Arial" w:hAnsi="Arial" w:cs="Arial"/>
                                  <w:b/>
                                  <w:sz w:val="18"/>
                                  <w:szCs w:val="18"/>
                                  <w:lang w:val="en-US"/>
                                </w:rPr>
                                <w:t xml:space="preserve"> </w:t>
                              </w:r>
                              <w:r w:rsidRPr="00740B6C">
                                <w:rPr>
                                  <w:rFonts w:ascii="Arial" w:hAnsi="Arial" w:cs="Arial"/>
                                  <w:bCs/>
                                  <w:sz w:val="18"/>
                                  <w:szCs w:val="18"/>
                                  <w:lang w:val="en-US"/>
                                </w:rPr>
                                <w:t>Rapid group (blue</w:t>
                              </w:r>
                              <w:r>
                                <w:rPr>
                                  <w:rFonts w:ascii="Arial" w:hAnsi="Arial" w:cs="Arial"/>
                                  <w:bCs/>
                                  <w:sz w:val="18"/>
                                  <w:szCs w:val="18"/>
                                  <w:lang w:val="en-US"/>
                                </w:rPr>
                                <w:t xml:space="preserve"> line</w:t>
                              </w:r>
                              <w:r w:rsidRPr="00740B6C">
                                <w:rPr>
                                  <w:rFonts w:ascii="Arial" w:hAnsi="Arial" w:cs="Arial"/>
                                  <w:bCs/>
                                  <w:sz w:val="18"/>
                                  <w:szCs w:val="18"/>
                                  <w:lang w:val="en-US"/>
                                </w:rPr>
                                <w:t>), Standard group (red</w:t>
                              </w:r>
                              <w:r>
                                <w:rPr>
                                  <w:rFonts w:ascii="Arial" w:hAnsi="Arial" w:cs="Arial"/>
                                  <w:bCs/>
                                  <w:sz w:val="18"/>
                                  <w:szCs w:val="18"/>
                                  <w:lang w:val="en-US"/>
                                </w:rPr>
                                <w:t xml:space="preserve"> line</w:t>
                              </w:r>
                              <w:r w:rsidRPr="00740B6C">
                                <w:rPr>
                                  <w:rFonts w:ascii="Arial" w:hAnsi="Arial" w:cs="Arial"/>
                                  <w:bCs/>
                                  <w:sz w:val="18"/>
                                  <w:szCs w:val="18"/>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group w14:anchorId="40829DE6" id="Group 16" o:spid="_x0000_s1026" style="position:absolute;left:0;text-align:left;margin-left:-37.05pt;margin-top:9.6pt;width:539.6pt;height:696pt;z-index:251666432;mso-width-relative:margin;mso-height-relative:margin" coordsize="71128,80920"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Gv3VqTqgYAE6oGAAVAAAAZHJzL21lZGlhL2ltYWdlMi50aWZmTU0AKgAY&#13;&#10;pxz/////////////////////////////////////////////////////////////////////////&#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13;&#10;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&#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&#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&#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13;&#10;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13;&#10;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7/P3/5Ofw////////////////&#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13;&#10;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13;&#10;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13;&#10;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&#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13;&#10;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&#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&#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13;&#10;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13;&#10;/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n5+f/UlJS/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13;&#10;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&#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13;&#10;/6Cg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7+/&#13;&#10;v/+g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7+/&#13;&#10;v/+g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13;&#10;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&#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6Cg&#13;&#10;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v7//&#13;&#10;oKCg////////////////////////////////////////////////////////////////////////&#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13;&#10;/6Cg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5+fn/1JSUv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13;&#10;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6Cg&#13;&#10;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7+/v/+g&#13;&#10;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&#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13;&#10;/6Cg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&#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&#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v7+//6Cg&#13;&#10;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&#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13;&#10;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&#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13;&#10;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&#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13;&#10;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&#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13;&#10;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&#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13;&#10;////////////////////////////////////////////////////////////////////////////&#13;&#10;////////////////////////////////////////////////////////////////////////////&#13;&#10;///n5+f/UlJS/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7" type="#_x0000_t75" alt="Chart, line chart&#10;&#10;Description automatically generated" style="position:absolute;width:34582;height:2571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">
                  <v:imagedata r:id="rId19" o:title="Chart, line chart&#10;&#10;Description automatically generated" cropleft="967f" cropright="8740f"/>
                </v:shape>
                <v:shape id="Picture 18" o:spid="_x0000_s1028" type="#_x0000_t75" alt="Chart, line chart&#10;&#10;Description automatically generated" style="position:absolute;left:35127;width:34582;height:256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">
                  <v:imagedata r:id="rId20" o:title="Chart, line chart&#10;&#10;Description automatically generated" cropleft="2576f" cropright="7646f"/>
                </v:shape>
                <v:shapetype id="_x0000_t202" coordsize="21600,21600" o:spt="202" path="m,l,21600r21600,l21600,xe">
                  <v:stroke joinstyle="miter"/>
                  <v:path gradientshapeok="t" o:connecttype="rect"/>
                </v:shapetype>
                <v:shape id="Text Box 19" o:spid="_x0000_s1029" type="#_x0000_t202" style="position:absolute;left:1037;top:27219;width:34665;height:587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" fillcolor="white [3201]" stroked="f" strokeweight=".5pt">
                  <v:textbox>
                    <w:txbxContent>
                      <w:p w14:paraId="2DACBE4C" w14:textId="77777777" w:rsidR="00A93CF2" w:rsidRDefault="00656EEF" w:rsidP="00656EEF">
                        <w:pPr>
                          <w:spacing w:line="480" w:lineRule="auto"/>
                          <w:jc w:val="both"/>
                          <w:rPr>
                            <w:rFonts w:ascii="Arial" w:hAnsi="Arial" w:cs="Arial"/>
                            <w:bCs/>
                            <w:color w:val="000000" w:themeColor="text1"/>
                            <w:sz w:val="18"/>
                            <w:szCs w:val="18"/>
                            <w:lang w:val="en-US"/>
                          </w:rPr>
                        </w:pPr>
                        <w:r w:rsidRPr="006C11C9">
                          <w:rPr>
                            <w:rFonts w:ascii="Arial" w:hAnsi="Arial" w:cs="Arial"/>
                            <w:bCs/>
                            <w:color w:val="000000" w:themeColor="text1"/>
                            <w:sz w:val="18"/>
                            <w:szCs w:val="18"/>
                            <w:lang w:val="en-US"/>
                          </w:rPr>
                          <w:t xml:space="preserve">Rapid (n, 48) median (range): 24 h (0- 48). </w:t>
                        </w:r>
                      </w:p>
                      <w:p w14:paraId="7D17A539" w14:textId="705FFE54" w:rsidR="00656EEF" w:rsidRPr="006C11C9" w:rsidRDefault="00A93CF2" w:rsidP="00656EEF">
                        <w:pPr>
                          <w:spacing w:line="480" w:lineRule="auto"/>
                          <w:jc w:val="both"/>
                          <w:rPr>
                            <w:rFonts w:ascii="Arial" w:hAnsi="Arial" w:cs="Arial"/>
                            <w:bCs/>
                            <w:color w:val="000000" w:themeColor="text1"/>
                            <w:sz w:val="18"/>
                            <w:szCs w:val="18"/>
                            <w:lang w:val="en-US"/>
                          </w:rPr>
                        </w:pPr>
                        <w:r>
                          <w:rPr>
                            <w:rFonts w:ascii="Arial" w:hAnsi="Arial" w:cs="Arial"/>
                            <w:bCs/>
                            <w:color w:val="000000" w:themeColor="text1"/>
                            <w:sz w:val="18"/>
                            <w:szCs w:val="18"/>
                            <w:lang w:val="en-US"/>
                          </w:rPr>
                          <w:t>Conventional</w:t>
                        </w:r>
                        <w:r w:rsidR="00656EEF" w:rsidRPr="006C11C9">
                          <w:rPr>
                            <w:rFonts w:ascii="Arial" w:hAnsi="Arial" w:cs="Arial"/>
                            <w:bCs/>
                            <w:color w:val="000000" w:themeColor="text1"/>
                            <w:sz w:val="18"/>
                            <w:szCs w:val="18"/>
                            <w:lang w:val="en-US"/>
                          </w:rPr>
                          <w:t xml:space="preserve"> (n, 29): 34.08 h (4-48); p= 0.015.</w:t>
                        </w:r>
                      </w:p>
                      <w:p w14:paraId="0F2A70E6" w14:textId="77777777" w:rsidR="00656EEF" w:rsidRPr="006C11C9" w:rsidRDefault="00656EEF" w:rsidP="00656EEF">
                        <w:pPr>
                          <w:rPr>
                            <w:bCs/>
                          </w:rPr>
                        </w:pPr>
                      </w:p>
                    </w:txbxContent>
                  </v:textbox>
                </v:shape>
                <v:shape id="Text Box 20" o:spid="_x0000_s1030" type="#_x0000_t202" style="position:absolute;left:36967;top:27219;width:34161;height:59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" fillcolor="white [3201]" stroked="f" strokeweight=".5pt">
                  <v:textbox>
                    <w:txbxContent>
                      <w:p w14:paraId="49130DE3" w14:textId="4EB82092" w:rsidR="00656EEF" w:rsidRPr="00E4627E" w:rsidRDefault="00656EEF" w:rsidP="00656EEF">
                        <w:pPr>
                          <w:spacing w:line="480" w:lineRule="auto"/>
                          <w:jc w:val="both"/>
                          <w:rPr>
                            <w:rFonts w:ascii="Arial" w:hAnsi="Arial" w:cs="Arial"/>
                            <w:bCs/>
                            <w:color w:val="000000" w:themeColor="text1"/>
                            <w:sz w:val="18"/>
                            <w:szCs w:val="18"/>
                            <w:lang w:val="en-US"/>
                          </w:rPr>
                        </w:pPr>
                        <w:r w:rsidRPr="006C11C9">
                          <w:rPr>
                            <w:rFonts w:ascii="Arial" w:hAnsi="Arial" w:cs="Arial"/>
                            <w:bCs/>
                            <w:color w:val="000000" w:themeColor="text1"/>
                            <w:sz w:val="18"/>
                            <w:szCs w:val="18"/>
                            <w:lang w:val="en-US"/>
                          </w:rPr>
                          <w:t xml:space="preserve">Rapid (n, 29) median (range) = 39.53 (10 – 72). </w:t>
                        </w:r>
                        <w:r w:rsidR="00A93CF2">
                          <w:rPr>
                            <w:rFonts w:ascii="Arial" w:hAnsi="Arial" w:cs="Arial"/>
                            <w:bCs/>
                            <w:color w:val="000000" w:themeColor="text1"/>
                            <w:sz w:val="18"/>
                            <w:szCs w:val="18"/>
                            <w:lang w:val="en-US"/>
                          </w:rPr>
                          <w:t>Conventional</w:t>
                        </w:r>
                        <w:r w:rsidRPr="006C11C9">
                          <w:rPr>
                            <w:rFonts w:ascii="Arial" w:hAnsi="Arial" w:cs="Arial"/>
                            <w:bCs/>
                            <w:color w:val="000000" w:themeColor="text1"/>
                            <w:sz w:val="18"/>
                            <w:szCs w:val="18"/>
                            <w:lang w:val="en-US"/>
                          </w:rPr>
                          <w:t xml:space="preserve"> (n, 15</w:t>
                        </w:r>
                        <w:r w:rsidRPr="006C11C9">
                          <w:rPr>
                            <w:rFonts w:ascii="Arial" w:hAnsi="Arial" w:cs="Arial"/>
                            <w:bCs/>
                            <w:sz w:val="18"/>
                            <w:szCs w:val="18"/>
                            <w:lang w:val="en-US"/>
                          </w:rPr>
                          <w:t>) median (range)= 64.53 (21- 72); p &lt; 0.001.</w:t>
                        </w:r>
                      </w:p>
                      <w:p w14:paraId="7B08A157" w14:textId="77777777" w:rsidR="00656EEF" w:rsidRPr="006C11C9" w:rsidRDefault="00656EEF" w:rsidP="00656EEF">
                        <w:pPr>
                          <w:jc w:val="both"/>
                          <w:rPr>
                            <w:bCs/>
                          </w:rPr>
                        </w:pPr>
                      </w:p>
                    </w:txbxContent>
                  </v:textbox>
                </v:shape>
                <v:shape id="Picture 21" o:spid="_x0000_s1031" type="#_x0000_t75" alt="Chart, line chart&#10;&#10;Description automatically generated" style="position:absolute;left:452;top:34855;width:35160;height:241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">
                  <v:imagedata r:id="rId21" o:title="Chart, line chart&#10;&#10;Description automatically generated" cropleft="725f" cropright="8901f"/>
                </v:shape>
                <v:shape id="Text Box 22" o:spid="_x0000_s1032" type="#_x0000_t202" style="position:absolute;left:1629;top:61810;width:33983;height:595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" fillcolor="white [3201]" stroked="f" strokeweight=".5pt">
                  <v:textbox>
                    <w:txbxContent>
                      <w:p w14:paraId="4B181458" w14:textId="77777777" w:rsidR="00A93CF2" w:rsidRDefault="00656EEF" w:rsidP="00656EEF">
                        <w:pPr>
                          <w:spacing w:line="480" w:lineRule="auto"/>
                          <w:jc w:val="both"/>
                          <w:rPr>
                            <w:rStyle w:val="Heading4Char"/>
                            <w:rFonts w:ascii="Arial" w:hAnsi="Arial" w:cs="Arial"/>
                            <w:i w:val="0"/>
                            <w:iCs w:val="0"/>
                            <w:color w:val="000000" w:themeColor="text1"/>
                            <w:sz w:val="18"/>
                            <w:szCs w:val="18"/>
                            <w:lang w:val="en-US"/>
                          </w:rPr>
                        </w:pPr>
                        <w:r w:rsidRPr="006C11C9">
                          <w:rPr>
                            <w:rStyle w:val="Heading4Char"/>
                            <w:rFonts w:ascii="Arial" w:hAnsi="Arial" w:cs="Arial"/>
                            <w:i w:val="0"/>
                            <w:iCs w:val="0"/>
                            <w:color w:val="000000" w:themeColor="text1"/>
                            <w:sz w:val="18"/>
                            <w:szCs w:val="18"/>
                            <w:lang w:val="en-US"/>
                          </w:rPr>
                          <w:t xml:space="preserve">Rapid </w:t>
                        </w:r>
                        <w:r>
                          <w:rPr>
                            <w:rStyle w:val="Heading4Char"/>
                            <w:rFonts w:ascii="Arial" w:hAnsi="Arial" w:cs="Arial"/>
                            <w:i w:val="0"/>
                            <w:iCs w:val="0"/>
                            <w:color w:val="000000" w:themeColor="text1"/>
                            <w:sz w:val="18"/>
                            <w:szCs w:val="18"/>
                            <w:lang w:val="en-US"/>
                          </w:rPr>
                          <w:t>(</w:t>
                        </w:r>
                        <w:r w:rsidRPr="006C11C9">
                          <w:rPr>
                            <w:rStyle w:val="Heading4Char"/>
                            <w:rFonts w:ascii="Arial" w:hAnsi="Arial" w:cs="Arial"/>
                            <w:i w:val="0"/>
                            <w:iCs w:val="0"/>
                            <w:color w:val="000000" w:themeColor="text1"/>
                            <w:sz w:val="18"/>
                            <w:szCs w:val="18"/>
                            <w:lang w:val="en-US"/>
                          </w:rPr>
                          <w:t>n, 38</w:t>
                        </w:r>
                        <w:r>
                          <w:rPr>
                            <w:rStyle w:val="Heading4Char"/>
                            <w:rFonts w:ascii="Arial" w:hAnsi="Arial" w:cs="Arial"/>
                            <w:i w:val="0"/>
                            <w:iCs w:val="0"/>
                            <w:color w:val="000000" w:themeColor="text1"/>
                            <w:sz w:val="18"/>
                            <w:szCs w:val="18"/>
                            <w:lang w:val="en-US"/>
                          </w:rPr>
                          <w:t>)</w:t>
                        </w:r>
                        <w:r w:rsidRPr="006C11C9">
                          <w:rPr>
                            <w:rStyle w:val="Heading4Char"/>
                            <w:rFonts w:ascii="Arial" w:hAnsi="Arial" w:cs="Arial"/>
                            <w:i w:val="0"/>
                            <w:iCs w:val="0"/>
                            <w:color w:val="000000" w:themeColor="text1"/>
                            <w:sz w:val="18"/>
                            <w:szCs w:val="18"/>
                            <w:lang w:val="en-US"/>
                          </w:rPr>
                          <w:t xml:space="preserve"> median (range): 33.5 (10-68). </w:t>
                        </w:r>
                      </w:p>
                      <w:p w14:paraId="69555C76" w14:textId="5048A238" w:rsidR="00656EEF" w:rsidRPr="006C11C9" w:rsidRDefault="00A93CF2" w:rsidP="00656EEF">
                        <w:pPr>
                          <w:spacing w:line="480" w:lineRule="auto"/>
                          <w:jc w:val="both"/>
                          <w:rPr>
                            <w:rStyle w:val="Heading4Char"/>
                            <w:rFonts w:ascii="Arial" w:hAnsi="Arial" w:cs="Arial"/>
                            <w:i w:val="0"/>
                            <w:iCs w:val="0"/>
                            <w:color w:val="000000" w:themeColor="text1"/>
                            <w:sz w:val="18"/>
                            <w:szCs w:val="18"/>
                            <w:lang w:val="en-US"/>
                          </w:rPr>
                        </w:pPr>
                        <w:r>
                          <w:rPr>
                            <w:rStyle w:val="Heading4Char"/>
                            <w:rFonts w:ascii="Arial" w:hAnsi="Arial" w:cs="Arial"/>
                            <w:i w:val="0"/>
                            <w:iCs w:val="0"/>
                            <w:color w:val="000000" w:themeColor="text1"/>
                            <w:sz w:val="18"/>
                            <w:szCs w:val="18"/>
                            <w:lang w:val="en-US"/>
                          </w:rPr>
                          <w:t xml:space="preserve">Conventional </w:t>
                        </w:r>
                        <w:r w:rsidR="00656EEF">
                          <w:rPr>
                            <w:rStyle w:val="Heading4Char"/>
                            <w:rFonts w:ascii="Arial" w:hAnsi="Arial" w:cs="Arial"/>
                            <w:i w:val="0"/>
                            <w:iCs w:val="0"/>
                            <w:color w:val="000000" w:themeColor="text1"/>
                            <w:sz w:val="18"/>
                            <w:szCs w:val="18"/>
                            <w:lang w:val="en-US"/>
                          </w:rPr>
                          <w:t>(</w:t>
                        </w:r>
                        <w:r w:rsidR="00656EEF" w:rsidRPr="006C11C9">
                          <w:rPr>
                            <w:rStyle w:val="Heading4Char"/>
                            <w:rFonts w:ascii="Arial" w:hAnsi="Arial" w:cs="Arial"/>
                            <w:i w:val="0"/>
                            <w:iCs w:val="0"/>
                            <w:color w:val="000000" w:themeColor="text1"/>
                            <w:sz w:val="18"/>
                            <w:szCs w:val="18"/>
                            <w:lang w:val="en-US"/>
                          </w:rPr>
                          <w:t>n, 32</w:t>
                        </w:r>
                        <w:r w:rsidR="00656EEF">
                          <w:rPr>
                            <w:rStyle w:val="Heading4Char"/>
                            <w:rFonts w:ascii="Arial" w:hAnsi="Arial" w:cs="Arial"/>
                            <w:i w:val="0"/>
                            <w:iCs w:val="0"/>
                            <w:color w:val="000000" w:themeColor="text1"/>
                            <w:sz w:val="18"/>
                            <w:szCs w:val="18"/>
                            <w:lang w:val="en-US"/>
                          </w:rPr>
                          <w:t xml:space="preserve">) </w:t>
                        </w:r>
                        <w:r w:rsidR="00656EEF" w:rsidRPr="006C11C9">
                          <w:rPr>
                            <w:rStyle w:val="Heading4Char"/>
                            <w:rFonts w:ascii="Arial" w:hAnsi="Arial" w:cs="Arial"/>
                            <w:i w:val="0"/>
                            <w:iCs w:val="0"/>
                            <w:color w:val="000000" w:themeColor="text1"/>
                            <w:sz w:val="18"/>
                            <w:szCs w:val="18"/>
                            <w:lang w:val="en-US"/>
                          </w:rPr>
                          <w:t>median (range): 55.5 (20-72); p &lt;0.001.</w:t>
                        </w:r>
                      </w:p>
                      <w:p w14:paraId="0AC91B4C" w14:textId="77777777" w:rsidR="00656EEF" w:rsidRPr="006C11C9" w:rsidRDefault="00656EEF" w:rsidP="00656EEF"/>
                    </w:txbxContent>
                  </v:textbox>
                </v:shape>
                <v:shape id="Text Box 23" o:spid="_x0000_s1033" type="#_x0000_t202" style="position:absolute;left:1272;top:70540;width:68432;height:103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l2UBygAAAOA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" fillcolor="white [3201]" stroked="f" strokeweight=".5pt">
                  <v:textbox>
                    <w:txbxContent>
                      <w:p w14:paraId="5AFBC38F" w14:textId="708B3838" w:rsidR="00656EEF" w:rsidRPr="006C11C9" w:rsidRDefault="00656EEF" w:rsidP="0081494B">
                        <w:pPr>
                          <w:spacing w:line="600" w:lineRule="auto"/>
                          <w:jc w:val="both"/>
                          <w:rPr>
                            <w:lang w:val="en-US"/>
                          </w:rPr>
                        </w:pPr>
                        <w:r w:rsidRPr="00A15DC5">
                          <w:rPr>
                            <w:rStyle w:val="Heading4Char"/>
                            <w:rFonts w:ascii="Arial" w:hAnsi="Arial" w:cs="Arial"/>
                            <w:b/>
                            <w:bCs/>
                            <w:i w:val="0"/>
                            <w:iCs w:val="0"/>
                            <w:color w:val="000000" w:themeColor="text1"/>
                            <w:sz w:val="18"/>
                            <w:szCs w:val="18"/>
                            <w:lang w:val="en-US"/>
                          </w:rPr>
                          <w:t>Figure 3</w:t>
                        </w:r>
                        <w:r w:rsidRPr="00740B6C">
                          <w:rPr>
                            <w:rFonts w:ascii="Arial" w:hAnsi="Arial" w:cs="Arial"/>
                            <w:b/>
                            <w:bCs/>
                            <w:i/>
                            <w:iCs/>
                            <w:color w:val="000000" w:themeColor="text1"/>
                            <w:sz w:val="18"/>
                            <w:szCs w:val="18"/>
                            <w:lang w:val="en-US"/>
                          </w:rPr>
                          <w:t>.</w:t>
                        </w:r>
                        <w:r w:rsidRPr="00740B6C">
                          <w:rPr>
                            <w:rFonts w:ascii="Arial" w:hAnsi="Arial" w:cs="Arial"/>
                            <w:bCs/>
                            <w:color w:val="000000" w:themeColor="text1"/>
                            <w:sz w:val="18"/>
                            <w:szCs w:val="18"/>
                            <w:lang w:val="en-US"/>
                          </w:rPr>
                          <w:t xml:space="preserve">  </w:t>
                        </w:r>
                        <w:r w:rsidRPr="00740B6C">
                          <w:rPr>
                            <w:rFonts w:ascii="Arial" w:hAnsi="Arial" w:cs="Arial"/>
                            <w:bCs/>
                            <w:sz w:val="18"/>
                            <w:szCs w:val="18"/>
                            <w:lang w:val="en-US"/>
                          </w:rPr>
                          <w:t xml:space="preserve">Kaplan-Meier curves </w:t>
                        </w:r>
                        <w:r>
                          <w:rPr>
                            <w:rFonts w:ascii="Arial" w:hAnsi="Arial" w:cs="Arial"/>
                            <w:bCs/>
                            <w:sz w:val="18"/>
                            <w:szCs w:val="18"/>
                            <w:lang w:val="en-US"/>
                          </w:rPr>
                          <w:t>for (A) time to stop aminoglycosides at 48 hours; (B) time to stop aminoglycosides at 72 hours; (C) time to start optimal antibiotic at 72 hours</w:t>
                        </w:r>
                        <w:r>
                          <w:rPr>
                            <w:rFonts w:ascii="Arial" w:hAnsi="Arial" w:cs="Arial"/>
                            <w:b/>
                            <w:sz w:val="18"/>
                            <w:szCs w:val="18"/>
                            <w:lang w:val="en-US"/>
                          </w:rPr>
                          <w:t xml:space="preserve">. </w:t>
                        </w:r>
                        <w:r w:rsidRPr="00C00CAE">
                          <w:rPr>
                            <w:rFonts w:ascii="Arial" w:hAnsi="Arial" w:cs="Arial"/>
                            <w:bCs/>
                            <w:sz w:val="18"/>
                            <w:szCs w:val="18"/>
                            <w:lang w:val="en-US"/>
                          </w:rPr>
                          <w:t>(D) time to escalate non-aminoglycoside antibiotic at 72 hours. Times to antimicrobial modification are are based on AST results.</w:t>
                        </w:r>
                        <w:r>
                          <w:rPr>
                            <w:rFonts w:ascii="Arial" w:hAnsi="Arial" w:cs="Arial"/>
                            <w:b/>
                            <w:sz w:val="18"/>
                            <w:szCs w:val="18"/>
                            <w:lang w:val="en-US"/>
                          </w:rPr>
                          <w:t xml:space="preserve"> </w:t>
                        </w:r>
                        <w:r w:rsidRPr="00740B6C">
                          <w:rPr>
                            <w:rFonts w:ascii="Arial" w:hAnsi="Arial" w:cs="Arial"/>
                            <w:bCs/>
                            <w:sz w:val="18"/>
                            <w:szCs w:val="18"/>
                            <w:lang w:val="en-US"/>
                          </w:rPr>
                          <w:t>Rapid group (blue</w:t>
                        </w:r>
                        <w:r>
                          <w:rPr>
                            <w:rFonts w:ascii="Arial" w:hAnsi="Arial" w:cs="Arial"/>
                            <w:bCs/>
                            <w:sz w:val="18"/>
                            <w:szCs w:val="18"/>
                            <w:lang w:val="en-US"/>
                          </w:rPr>
                          <w:t xml:space="preserve"> line</w:t>
                        </w:r>
                        <w:r w:rsidRPr="00740B6C">
                          <w:rPr>
                            <w:rFonts w:ascii="Arial" w:hAnsi="Arial" w:cs="Arial"/>
                            <w:bCs/>
                            <w:sz w:val="18"/>
                            <w:szCs w:val="18"/>
                            <w:lang w:val="en-US"/>
                          </w:rPr>
                          <w:t>), Standard group (red</w:t>
                        </w:r>
                        <w:r>
                          <w:rPr>
                            <w:rFonts w:ascii="Arial" w:hAnsi="Arial" w:cs="Arial"/>
                            <w:bCs/>
                            <w:sz w:val="18"/>
                            <w:szCs w:val="18"/>
                            <w:lang w:val="en-US"/>
                          </w:rPr>
                          <w:t xml:space="preserve"> line</w:t>
                        </w:r>
                        <w:r w:rsidRPr="00740B6C">
                          <w:rPr>
                            <w:rFonts w:ascii="Arial" w:hAnsi="Arial" w:cs="Arial"/>
                            <w:bCs/>
                            <w:sz w:val="18"/>
                            <w:szCs w:val="18"/>
                            <w:lang w:val="en-US"/>
                          </w:rPr>
                          <w:t>).</w:t>
                        </w:r>
                      </w:p>
                    </w:txbxContent>
                  </v:textbox>
                </v:shape>
              </v:group>
            </w:pict>
          </mc:Fallback>
        </mc:AlternateContent>
      </w:r>
      <w:r w:rsidR="0081494B" w:rsidRPr="00B72243">
        <w:rPr>
          <w:rFonts w:ascii="Arial" w:hAnsi="Arial" w:cs="Arial"/>
          <w:b/>
          <w:noProof/>
          <w:color w:val="000000" w:themeColor="text1"/>
          <w:sz w:val="18"/>
          <w:szCs w:val="18"/>
        </w:rPr>
        <mc:AlternateContent>
          <mc:Choice Requires="wps">
            <w:drawing>
              <wp:anchor distT="0" distB="0" distL="114300" distR="114300" simplePos="0" relativeHeight="251670528" behindDoc="0" locked="0" layoutInCell="1" allowOverlap="1" wp14:anchorId="3A49D509" wp14:editId="5C40CC2C">
                <wp:simplePos x="0" y="0"/>
                <wp:positionH relativeFrom="column">
                  <wp:posOffset>3016885</wp:posOffset>
                </wp:positionH>
                <wp:positionV relativeFrom="paragraph">
                  <wp:posOffset>79466</wp:posOffset>
                </wp:positionV>
                <wp:extent cx="398145" cy="243840"/>
                <wp:effectExtent l="0" t="0" r="0" b="0"/>
                <wp:wrapNone/>
                <wp:docPr id="24" name="Text Box 24"/>
                <wp:cNvGraphicFramePr/>
                <a:graphic xmlns:a="http://schemas.openxmlformats.org/drawingml/2006/main">
                  <a:graphicData uri="http://schemas.microsoft.com/office/word/2010/wordprocessingShape">
                    <wps:wsp>
                      <wps:cNvSpPr txBox="1"/>
                      <wps:spPr>
                        <a:xfrm>
                          <a:off x="0" y="0"/>
                          <a:ext cx="398145" cy="243840"/>
                        </a:xfrm>
                        <a:prstGeom prst="rect">
                          <a:avLst/>
                        </a:prstGeom>
                        <a:solidFill>
                          <a:schemeClr val="lt1"/>
                        </a:solidFill>
                        <a:ln w="6350">
                          <a:noFill/>
                        </a:ln>
                      </wps:spPr>
                      <wps:txbx>
                        <w:txbxContent>
                          <w:p w14:paraId="5ADA0563" w14:textId="77777777" w:rsidR="00656EEF" w:rsidRPr="00C00CAE" w:rsidRDefault="00656EEF" w:rsidP="00656EEF">
                            <w:pPr>
                              <w:rPr>
                                <w:lang w:val="es-ES"/>
                              </w:rPr>
                            </w:pPr>
                            <w:r>
                              <w:rPr>
                                <w:rFonts w:ascii="Arial" w:hAnsi="Arial" w:cs="Arial"/>
                                <w:sz w:val="20"/>
                                <w:szCs w:val="20"/>
                                <w:lang w:val="es-ES"/>
                              </w:rPr>
                              <w:t>B</w:t>
                            </w:r>
                            <w:r w:rsidRPr="00C00CAE">
                              <w:rPr>
                                <w:rFonts w:ascii="Arial" w:hAnsi="Arial" w:cs="Arial"/>
                                <w:sz w:val="20"/>
                                <w:szCs w:val="20"/>
                                <w:lang w:val="es-ES"/>
                              </w:rPr>
                              <w:t>)</w:t>
                            </w:r>
                            <w:r w:rsidRPr="00C00CAE">
                              <w:rPr>
                                <w:rFonts w:ascii="Arial" w:hAnsi="Arial" w:cs="Arial"/>
                                <w:color w:val="000000" w:themeColor="text1"/>
                                <w:sz w:val="17"/>
                                <w:szCs w:val="17"/>
                                <w:lang w:val="en-US"/>
                              </w:rPr>
                              <w:t xml:space="preserve"> </w:t>
                            </w:r>
                            <w:r>
                              <w:rPr>
                                <w:rFonts w:ascii="Arial" w:hAnsi="Arial" w:cs="Arial"/>
                                <w:color w:val="000000" w:themeColor="text1"/>
                                <w:sz w:val="17"/>
                                <w:szCs w:val="17"/>
                                <w:lang w:val="en-US"/>
                              </w:rPr>
                              <w:t>41.69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3A49D509" id="Text Box 24" o:spid="_x0000_s1034" type="#_x0000_t202" style="position:absolute;left:0;text-align:left;margin-left:237.55pt;margin-top:6.25pt;width:31.35pt;height:19.2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" fillcolor="white [3201]" stroked="f" strokeweight=".5pt">
                <v:textbox>
                  <w:txbxContent>
                    <w:p w14:paraId="5ADA0563" w14:textId="77777777" w:rsidR="00656EEF" w:rsidRPr="00C00CAE" w:rsidRDefault="00656EEF" w:rsidP="00656EEF">
                      <w:pPr>
                        <w:rPr>
                          <w:lang w:val="es-ES"/>
                        </w:rPr>
                      </w:pPr>
                      <w:r>
                        <w:rPr>
                          <w:rFonts w:ascii="Arial" w:hAnsi="Arial" w:cs="Arial"/>
                          <w:sz w:val="20"/>
                          <w:szCs w:val="20"/>
                          <w:lang w:val="es-ES"/>
                        </w:rPr>
                        <w:t>B</w:t>
                      </w:r>
                      <w:r w:rsidRPr="00C00CAE">
                        <w:rPr>
                          <w:rFonts w:ascii="Arial" w:hAnsi="Arial" w:cs="Arial"/>
                          <w:sz w:val="20"/>
                          <w:szCs w:val="20"/>
                          <w:lang w:val="es-ES"/>
                        </w:rPr>
                        <w:t>)</w:t>
                      </w:r>
                      <w:r w:rsidRPr="00C00CAE">
                        <w:rPr>
                          <w:rFonts w:ascii="Arial" w:hAnsi="Arial" w:cs="Arial"/>
                          <w:color w:val="000000" w:themeColor="text1"/>
                          <w:sz w:val="17"/>
                          <w:szCs w:val="17"/>
                          <w:lang w:val="en-US"/>
                        </w:rPr>
                        <w:t xml:space="preserve"> </w:t>
                      </w:r>
                      <w:r>
                        <w:rPr>
                          <w:rFonts w:ascii="Arial" w:hAnsi="Arial" w:cs="Arial"/>
                          <w:color w:val="000000" w:themeColor="text1"/>
                          <w:sz w:val="17"/>
                          <w:szCs w:val="17"/>
                          <w:lang w:val="en-US"/>
                        </w:rPr>
                        <w:t>41.69</w:t>
                      </w:r>
                    </w:p>
                  </w:txbxContent>
                </v:textbox>
              </v:shape>
            </w:pict>
          </mc:Fallback>
        </mc:AlternateContent>
      </w:r>
      <w:r w:rsidR="0081494B" w:rsidRPr="00B72243">
        <w:rPr>
          <w:rFonts w:ascii="Arial" w:hAnsi="Arial" w:cs="Arial"/>
          <w:b/>
          <w:noProof/>
          <w:color w:val="000000" w:themeColor="text1"/>
          <w:sz w:val="18"/>
          <w:szCs w:val="18"/>
        </w:rPr>
        <mc:AlternateContent>
          <mc:Choice Requires="wps">
            <w:drawing>
              <wp:anchor distT="0" distB="0" distL="114300" distR="114300" simplePos="0" relativeHeight="251669504" behindDoc="0" locked="0" layoutInCell="1" allowOverlap="1" wp14:anchorId="3892B8DA" wp14:editId="3CE59FCF">
                <wp:simplePos x="0" y="0"/>
                <wp:positionH relativeFrom="column">
                  <wp:posOffset>-376479</wp:posOffset>
                </wp:positionH>
                <wp:positionV relativeFrom="paragraph">
                  <wp:posOffset>63954</wp:posOffset>
                </wp:positionV>
                <wp:extent cx="398353" cy="244443"/>
                <wp:effectExtent l="0" t="0" r="0" b="0"/>
                <wp:wrapNone/>
                <wp:docPr id="8" name="Text Box 8"/>
                <wp:cNvGraphicFramePr/>
                <a:graphic xmlns:a="http://schemas.openxmlformats.org/drawingml/2006/main">
                  <a:graphicData uri="http://schemas.microsoft.com/office/word/2010/wordprocessingShape">
                    <wps:wsp>
                      <wps:cNvSpPr txBox="1"/>
                      <wps:spPr>
                        <a:xfrm>
                          <a:off x="0" y="0"/>
                          <a:ext cx="398353" cy="244443"/>
                        </a:xfrm>
                        <a:prstGeom prst="rect">
                          <a:avLst/>
                        </a:prstGeom>
                        <a:solidFill>
                          <a:schemeClr val="lt1"/>
                        </a:solidFill>
                        <a:ln w="6350">
                          <a:noFill/>
                        </a:ln>
                      </wps:spPr>
                      <wps:txbx>
                        <w:txbxContent>
                          <w:p w14:paraId="1B69E63C" w14:textId="77777777" w:rsidR="00656EEF" w:rsidRPr="00C00CAE" w:rsidRDefault="00656EEF" w:rsidP="00656EEF">
                            <w:pPr>
                              <w:rPr>
                                <w:lang w:val="es-ES"/>
                              </w:rPr>
                            </w:pPr>
                            <w:r w:rsidRPr="00C00CAE">
                              <w:rPr>
                                <w:rFonts w:ascii="Arial" w:hAnsi="Arial" w:cs="Arial"/>
                                <w:sz w:val="20"/>
                                <w:szCs w:val="20"/>
                                <w:lang w:val="es-ES"/>
                              </w:rPr>
                              <w:t>A)</w:t>
                            </w:r>
                            <w:r w:rsidRPr="00C00CAE">
                              <w:rPr>
                                <w:rFonts w:ascii="Arial" w:hAnsi="Arial" w:cs="Arial"/>
                                <w:color w:val="000000" w:themeColor="text1"/>
                                <w:sz w:val="17"/>
                                <w:szCs w:val="17"/>
                                <w:lang w:val="en-US"/>
                              </w:rPr>
                              <w:t xml:space="preserve"> </w:t>
                            </w:r>
                            <w:r>
                              <w:rPr>
                                <w:rFonts w:ascii="Arial" w:hAnsi="Arial" w:cs="Arial"/>
                                <w:color w:val="000000" w:themeColor="text1"/>
                                <w:sz w:val="17"/>
                                <w:szCs w:val="17"/>
                                <w:lang w:val="en-US"/>
                              </w:rPr>
                              <w:t>41.69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3892B8DA" id="Text Box 8" o:spid="_x0000_s1035" type="#_x0000_t202" style="position:absolute;left:0;text-align:left;margin-left:-29.65pt;margin-top:5.05pt;width:31.35pt;height:19.2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" fillcolor="white [3201]" stroked="f" strokeweight=".5pt">
                <v:textbox>
                  <w:txbxContent>
                    <w:p w14:paraId="1B69E63C" w14:textId="77777777" w:rsidR="00656EEF" w:rsidRPr="00C00CAE" w:rsidRDefault="00656EEF" w:rsidP="00656EEF">
                      <w:pPr>
                        <w:rPr>
                          <w:lang w:val="es-ES"/>
                        </w:rPr>
                      </w:pPr>
                      <w:r w:rsidRPr="00C00CAE">
                        <w:rPr>
                          <w:rFonts w:ascii="Arial" w:hAnsi="Arial" w:cs="Arial"/>
                          <w:sz w:val="20"/>
                          <w:szCs w:val="20"/>
                          <w:lang w:val="es-ES"/>
                        </w:rPr>
                        <w:t>A)</w:t>
                      </w:r>
                      <w:r w:rsidRPr="00C00CAE">
                        <w:rPr>
                          <w:rFonts w:ascii="Arial" w:hAnsi="Arial" w:cs="Arial"/>
                          <w:color w:val="000000" w:themeColor="text1"/>
                          <w:sz w:val="17"/>
                          <w:szCs w:val="17"/>
                          <w:lang w:val="en-US"/>
                        </w:rPr>
                        <w:t xml:space="preserve"> </w:t>
                      </w:r>
                      <w:r>
                        <w:rPr>
                          <w:rFonts w:ascii="Arial" w:hAnsi="Arial" w:cs="Arial"/>
                          <w:color w:val="000000" w:themeColor="text1"/>
                          <w:sz w:val="17"/>
                          <w:szCs w:val="17"/>
                          <w:lang w:val="en-US"/>
                        </w:rPr>
                        <w:t>41.69</w:t>
                      </w:r>
                    </w:p>
                  </w:txbxContent>
                </v:textbox>
              </v:shape>
            </w:pict>
          </mc:Fallback>
        </mc:AlternateContent>
      </w:r>
    </w:p>
    <w:p w14:paraId="6122E105" w14:textId="3258976D" w:rsidR="00656EEF" w:rsidRPr="00D95C2B" w:rsidRDefault="00656EEF" w:rsidP="00656EEF">
      <w:pPr>
        <w:spacing w:line="480" w:lineRule="auto"/>
        <w:jc w:val="both"/>
        <w:rPr>
          <w:rFonts w:ascii="Arial" w:hAnsi="Arial" w:cs="Arial"/>
          <w:b/>
          <w:color w:val="000000" w:themeColor="text1"/>
          <w:sz w:val="18"/>
          <w:szCs w:val="18"/>
        </w:rPr>
      </w:pPr>
    </w:p>
    <w:p w14:paraId="121F7933" w14:textId="61D4EA35" w:rsidR="00656EEF" w:rsidRPr="00D95C2B" w:rsidRDefault="00656EEF" w:rsidP="00656EEF">
      <w:pPr>
        <w:spacing w:line="480" w:lineRule="auto"/>
        <w:jc w:val="both"/>
        <w:rPr>
          <w:rFonts w:ascii="Arial" w:hAnsi="Arial" w:cs="Arial"/>
          <w:b/>
          <w:color w:val="000000" w:themeColor="text1"/>
          <w:sz w:val="18"/>
          <w:szCs w:val="18"/>
        </w:rPr>
      </w:pPr>
    </w:p>
    <w:p w14:paraId="5C796115" w14:textId="77777777" w:rsidR="00656EEF" w:rsidRPr="00D95C2B" w:rsidRDefault="00656EEF" w:rsidP="00656EEF">
      <w:pPr>
        <w:spacing w:line="480" w:lineRule="auto"/>
        <w:jc w:val="both"/>
        <w:rPr>
          <w:rFonts w:ascii="Arial" w:hAnsi="Arial" w:cs="Arial"/>
          <w:b/>
          <w:color w:val="000000" w:themeColor="text1"/>
          <w:sz w:val="18"/>
          <w:szCs w:val="18"/>
        </w:rPr>
      </w:pPr>
    </w:p>
    <w:p w14:paraId="378E4E60" w14:textId="77777777" w:rsidR="00656EEF" w:rsidRPr="00D95C2B" w:rsidRDefault="00656EEF" w:rsidP="00656EEF">
      <w:pPr>
        <w:spacing w:line="480" w:lineRule="auto"/>
        <w:jc w:val="both"/>
        <w:rPr>
          <w:rFonts w:ascii="Arial" w:hAnsi="Arial" w:cs="Arial"/>
          <w:b/>
          <w:color w:val="000000" w:themeColor="text1"/>
          <w:sz w:val="18"/>
          <w:szCs w:val="18"/>
        </w:rPr>
      </w:pPr>
    </w:p>
    <w:p w14:paraId="69619A5B" w14:textId="77777777" w:rsidR="00656EEF" w:rsidRPr="00D95C2B" w:rsidRDefault="00656EEF" w:rsidP="00656EEF">
      <w:pPr>
        <w:spacing w:line="480" w:lineRule="auto"/>
        <w:jc w:val="both"/>
        <w:rPr>
          <w:rFonts w:ascii="Arial" w:hAnsi="Arial" w:cs="Arial"/>
          <w:b/>
          <w:color w:val="000000" w:themeColor="text1"/>
          <w:sz w:val="18"/>
          <w:szCs w:val="18"/>
        </w:rPr>
      </w:pPr>
    </w:p>
    <w:p w14:paraId="606B7AF6" w14:textId="77777777" w:rsidR="00656EEF" w:rsidRPr="00D95C2B" w:rsidRDefault="00656EEF" w:rsidP="00656EEF">
      <w:pPr>
        <w:spacing w:line="480" w:lineRule="auto"/>
        <w:jc w:val="both"/>
        <w:rPr>
          <w:rFonts w:ascii="Arial" w:hAnsi="Arial" w:cs="Arial"/>
          <w:b/>
          <w:color w:val="000000" w:themeColor="text1"/>
          <w:sz w:val="18"/>
          <w:szCs w:val="18"/>
        </w:rPr>
      </w:pPr>
    </w:p>
    <w:p w14:paraId="16590A68" w14:textId="77777777" w:rsidR="00656EEF" w:rsidRPr="00D95C2B" w:rsidRDefault="00656EEF" w:rsidP="00656EEF">
      <w:pPr>
        <w:spacing w:line="480" w:lineRule="auto"/>
        <w:jc w:val="both"/>
        <w:rPr>
          <w:rFonts w:ascii="Arial" w:hAnsi="Arial" w:cs="Arial"/>
          <w:b/>
          <w:color w:val="000000" w:themeColor="text1"/>
          <w:sz w:val="18"/>
          <w:szCs w:val="18"/>
        </w:rPr>
      </w:pPr>
    </w:p>
    <w:p w14:paraId="70F105DB" w14:textId="77777777" w:rsidR="00656EEF" w:rsidRPr="00D95C2B" w:rsidRDefault="00656EEF" w:rsidP="00656EEF">
      <w:pPr>
        <w:spacing w:line="480" w:lineRule="auto"/>
        <w:jc w:val="both"/>
        <w:rPr>
          <w:rFonts w:ascii="Arial" w:hAnsi="Arial" w:cs="Arial"/>
          <w:b/>
          <w:color w:val="000000" w:themeColor="text1"/>
          <w:sz w:val="18"/>
          <w:szCs w:val="18"/>
        </w:rPr>
      </w:pPr>
    </w:p>
    <w:p w14:paraId="697A86BC" w14:textId="77777777" w:rsidR="00656EEF" w:rsidRPr="00D95C2B" w:rsidRDefault="00656EEF" w:rsidP="00656EEF">
      <w:pPr>
        <w:spacing w:line="480" w:lineRule="auto"/>
        <w:jc w:val="both"/>
        <w:rPr>
          <w:rFonts w:ascii="Arial" w:hAnsi="Arial" w:cs="Arial"/>
          <w:b/>
          <w:color w:val="000000" w:themeColor="text1"/>
          <w:sz w:val="18"/>
          <w:szCs w:val="18"/>
        </w:rPr>
      </w:pPr>
    </w:p>
    <w:p w14:paraId="1C8FD4F5" w14:textId="77777777" w:rsidR="00656EEF" w:rsidRPr="00D95C2B" w:rsidRDefault="00656EEF" w:rsidP="00656EEF">
      <w:pPr>
        <w:spacing w:line="480" w:lineRule="auto"/>
        <w:jc w:val="both"/>
        <w:rPr>
          <w:rFonts w:ascii="Arial" w:hAnsi="Arial" w:cs="Arial"/>
          <w:b/>
          <w:color w:val="000000" w:themeColor="text1"/>
          <w:sz w:val="18"/>
          <w:szCs w:val="18"/>
        </w:rPr>
      </w:pPr>
    </w:p>
    <w:p w14:paraId="54E97BBE" w14:textId="77777777" w:rsidR="00656EEF" w:rsidRPr="00D95C2B" w:rsidRDefault="00656EEF" w:rsidP="00656EEF">
      <w:pPr>
        <w:spacing w:line="480" w:lineRule="auto"/>
        <w:jc w:val="both"/>
        <w:rPr>
          <w:rFonts w:ascii="Arial" w:hAnsi="Arial" w:cs="Arial"/>
          <w:b/>
          <w:color w:val="000000" w:themeColor="text1"/>
          <w:sz w:val="18"/>
          <w:szCs w:val="18"/>
        </w:rPr>
      </w:pPr>
    </w:p>
    <w:p w14:paraId="1C3CFF78" w14:textId="77777777" w:rsidR="00656EEF" w:rsidRPr="00D95C2B" w:rsidRDefault="00656EEF" w:rsidP="00656EEF">
      <w:pPr>
        <w:spacing w:line="480" w:lineRule="auto"/>
        <w:jc w:val="both"/>
        <w:rPr>
          <w:rFonts w:ascii="Arial" w:hAnsi="Arial" w:cs="Arial"/>
          <w:b/>
          <w:color w:val="000000" w:themeColor="text1"/>
          <w:sz w:val="18"/>
          <w:szCs w:val="18"/>
        </w:rPr>
      </w:pPr>
    </w:p>
    <w:p w14:paraId="6B215118" w14:textId="77777777" w:rsidR="00656EEF" w:rsidRPr="00D95C2B" w:rsidRDefault="00656EEF" w:rsidP="00656EEF">
      <w:pPr>
        <w:spacing w:line="480" w:lineRule="auto"/>
        <w:jc w:val="both"/>
        <w:rPr>
          <w:rFonts w:ascii="Arial" w:hAnsi="Arial" w:cs="Arial"/>
          <w:b/>
          <w:color w:val="000000" w:themeColor="text1"/>
          <w:sz w:val="18"/>
          <w:szCs w:val="18"/>
        </w:rPr>
      </w:pPr>
    </w:p>
    <w:p w14:paraId="7830EFE4" w14:textId="59551350" w:rsidR="00656EEF" w:rsidRPr="00D95C2B" w:rsidRDefault="00B27408" w:rsidP="00656EEF">
      <w:pPr>
        <w:spacing w:line="480" w:lineRule="auto"/>
        <w:jc w:val="both"/>
        <w:rPr>
          <w:rFonts w:ascii="Arial" w:hAnsi="Arial" w:cs="Arial"/>
          <w:b/>
          <w:color w:val="000000" w:themeColor="text1"/>
          <w:sz w:val="18"/>
          <w:szCs w:val="18"/>
        </w:rPr>
      </w:pPr>
      <w:r>
        <w:rPr>
          <w:rFonts w:ascii="Arial" w:hAnsi="Arial" w:cs="Arial"/>
          <w:b/>
          <w:noProof/>
          <w:color w:val="000000" w:themeColor="text1"/>
          <w:sz w:val="18"/>
          <w:szCs w:val="18"/>
        </w:rPr>
        <mc:AlternateContent>
          <mc:Choice Requires="wpg">
            <w:drawing>
              <wp:anchor distT="0" distB="0" distL="114300" distR="114300" simplePos="0" relativeHeight="251674624" behindDoc="0" locked="0" layoutInCell="1" allowOverlap="1" wp14:anchorId="2FD2BECD" wp14:editId="1C856D9B">
                <wp:simplePos x="0" y="0"/>
                <wp:positionH relativeFrom="column">
                  <wp:posOffset>2965142</wp:posOffset>
                </wp:positionH>
                <wp:positionV relativeFrom="paragraph">
                  <wp:posOffset>252348</wp:posOffset>
                </wp:positionV>
                <wp:extent cx="3628390" cy="2707590"/>
                <wp:effectExtent l="0" t="0" r="3810" b="0"/>
                <wp:wrapNone/>
                <wp:docPr id="4" name="Group 4"/>
                <wp:cNvGraphicFramePr/>
                <a:graphic xmlns:a="http://schemas.openxmlformats.org/drawingml/2006/main">
                  <a:graphicData uri="http://schemas.microsoft.com/office/word/2010/wordprocessingGroup">
                    <wpg:wgp>
                      <wpg:cNvGrpSpPr/>
                      <wpg:grpSpPr>
                        <a:xfrm>
                          <a:off x="0" y="0"/>
                          <a:ext cx="3628390" cy="2707590"/>
                          <a:chOff x="0" y="0"/>
                          <a:chExt cx="3628390" cy="2707590"/>
                        </a:xfrm>
                      </wpg:grpSpPr>
                      <pic:pic xmlns:pic="http://schemas.openxmlformats.org/drawingml/2006/picture">
                        <pic:nvPicPr>
                          <pic:cNvPr id="30" name="Picture 30" descr="Chart, histogram&#10;&#10;Description automatically generated"/>
                          <pic:cNvPicPr>
                            <a:picLocks noChangeAspect="1"/>
                          </pic:cNvPicPr>
                        </pic:nvPicPr>
                        <pic:blipFill rotWithShape="1">
                          <a:blip r:embed="rId22">
                            <a:extLst>
                              <a:ext uri="{28A0092B-C50C-407E-A947-70E740481C1C}">
                                <a14:useLocalDpi xmlns:a14="http://schemas.microsoft.com/office/drawing/2010/main" val="0"/>
                              </a:ext>
                            </a:extLst>
                          </a:blip>
                          <a:srcRect r="12405"/>
                          <a:stretch/>
                        </pic:blipFill>
                        <pic:spPr bwMode="auto">
                          <a:xfrm>
                            <a:off x="0" y="35510"/>
                            <a:ext cx="3628390" cy="2672080"/>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177553" y="0"/>
                            <a:ext cx="398145" cy="226060"/>
                          </a:xfrm>
                          <a:prstGeom prst="rect">
                            <a:avLst/>
                          </a:prstGeom>
                          <a:solidFill>
                            <a:schemeClr val="lt1"/>
                          </a:solidFill>
                          <a:ln w="6350">
                            <a:noFill/>
                          </a:ln>
                        </wps:spPr>
                        <wps:txbx>
                          <w:txbxContent>
                            <w:p w14:paraId="17F8FAA8" w14:textId="77777777" w:rsidR="00656EEF" w:rsidRPr="00C00CAE" w:rsidRDefault="00656EEF" w:rsidP="00656EEF">
                              <w:pPr>
                                <w:rPr>
                                  <w:lang w:val="es-ES"/>
                                </w:rPr>
                              </w:pPr>
                              <w:r>
                                <w:rPr>
                                  <w:rFonts w:ascii="Arial" w:hAnsi="Arial" w:cs="Arial"/>
                                  <w:sz w:val="20"/>
                                  <w:szCs w:val="20"/>
                                  <w:lang w:val="es-ES"/>
                                </w:rPr>
                                <w:t>D</w:t>
                              </w:r>
                              <w:r w:rsidRPr="00C00CAE">
                                <w:rPr>
                                  <w:rFonts w:ascii="Arial" w:hAnsi="Arial" w:cs="Arial"/>
                                  <w:sz w:val="20"/>
                                  <w:szCs w:val="20"/>
                                  <w:lang w:val="es-ES"/>
                                </w:rPr>
                                <w:t>)</w:t>
                              </w:r>
                              <w:r w:rsidRPr="00C00CAE">
                                <w:rPr>
                                  <w:rFonts w:ascii="Arial" w:hAnsi="Arial" w:cs="Arial"/>
                                  <w:color w:val="000000" w:themeColor="text1"/>
                                  <w:sz w:val="17"/>
                                  <w:szCs w:val="17"/>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 name="Rectangle 1"/>
                        <wps:cNvSpPr/>
                        <wps:spPr>
                          <a:xfrm>
                            <a:off x="2787588" y="257452"/>
                            <a:ext cx="736847" cy="10241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dtdh="http://schemas.microsoft.com/office/word/2020/wordml/sdtdatahash">
            <w:pict>
              <v:group w14:anchorId="2FD2BECD" id="Group 4" o:spid="_x0000_s1036" style="position:absolute;left:0;text-align:left;margin-left:233.5pt;margin-top:19.85pt;width:285.7pt;height:213.2pt;z-index:251674624" coordsize="36283,27075"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&#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&#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f39//z8/P/////////////////////////////////////////////////&#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13;&#10;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&#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&#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v7+//6CgoP//////&#13;&#10;////////////////////////////////////////////////////////////////////////////&#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KEGE/+Dk7f//&#13;&#10;////////////////////////////////////////////////////////////////////////////&#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v7+//6CgoP//&#13;&#10;////////////////////////////////////////////////////////////////////////////&#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KEGE/+Dk&#13;&#10;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v7+//6Cg&#13;&#10;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KEGE&#13;&#10;/+Dk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v7+/&#13;&#10;/6Cg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13;&#10;KEGE/+Dk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13;&#10;v7+//6Cg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13;&#10;////KEGE/+Dk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13;&#10;////v7+//6Cg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13;&#10;////////KEGE/+Dk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13;&#10;////////v7+//6Cg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13;&#10;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&#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&#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13;&#10;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&#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13;&#10;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&#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13;&#10;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&#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13;&#10;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&#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13;&#10;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v/+g&#13;&#10;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7+/&#13;&#10;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&#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&#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&#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13;&#10;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">
                <v:shape id="Picture 30" o:spid="_x0000_s1037" type="#_x0000_t75" alt="Chart, histogram&#10;&#10;Description automatically generated" style="position:absolute;top:355;width:36283;height:26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">
                  <v:imagedata r:id="rId23" o:title="Chart, histogram&#10;&#10;Description automatically generated" cropright="8130f"/>
                </v:shape>
                <v:shape id="Text Box 25" o:spid="_x0000_s1038" type="#_x0000_t202" style="position:absolute;left:1775;width:3981;height:22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" fillcolor="white [3201]" stroked="f" strokeweight=".5pt">
                  <v:textbox>
                    <w:txbxContent>
                      <w:p w14:paraId="17F8FAA8" w14:textId="77777777" w:rsidR="00656EEF" w:rsidRPr="00C00CAE" w:rsidRDefault="00656EEF" w:rsidP="00656EEF">
                        <w:pPr>
                          <w:rPr>
                            <w:lang w:val="es-ES"/>
                          </w:rPr>
                        </w:pPr>
                        <w:r>
                          <w:rPr>
                            <w:rFonts w:ascii="Arial" w:hAnsi="Arial" w:cs="Arial"/>
                            <w:sz w:val="20"/>
                            <w:szCs w:val="20"/>
                            <w:lang w:val="es-ES"/>
                          </w:rPr>
                          <w:t>D</w:t>
                        </w:r>
                        <w:r w:rsidRPr="00C00CAE">
                          <w:rPr>
                            <w:rFonts w:ascii="Arial" w:hAnsi="Arial" w:cs="Arial"/>
                            <w:sz w:val="20"/>
                            <w:szCs w:val="20"/>
                            <w:lang w:val="es-ES"/>
                          </w:rPr>
                          <w:t>)</w:t>
                        </w:r>
                        <w:r w:rsidRPr="00C00CAE">
                          <w:rPr>
                            <w:rFonts w:ascii="Arial" w:hAnsi="Arial" w:cs="Arial"/>
                            <w:color w:val="000000" w:themeColor="text1"/>
                            <w:sz w:val="17"/>
                            <w:szCs w:val="17"/>
                            <w:lang w:val="en-US"/>
                          </w:rPr>
                          <w:t xml:space="preserve"> </w:t>
                        </w:r>
                      </w:p>
                    </w:txbxContent>
                  </v:textbox>
                </v:shape>
                <v:rect id="Rectangle 1" o:spid="_x0000_s1039" style="position:absolute;left:27875;top:2574;width:7369;height:1024;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" fillcolor="white [3212]" strokecolor="white [3212]" strokeweight="1pt"/>
              </v:group>
            </w:pict>
          </mc:Fallback>
        </mc:AlternateContent>
      </w:r>
      <w:r w:rsidR="00656EEF" w:rsidRPr="00D95C2B">
        <w:rPr>
          <w:rFonts w:ascii="Arial" w:hAnsi="Arial" w:cs="Arial"/>
          <w:b/>
          <w:noProof/>
          <w:color w:val="000000" w:themeColor="text1"/>
          <w:sz w:val="18"/>
          <w:szCs w:val="18"/>
        </w:rPr>
        <mc:AlternateContent>
          <mc:Choice Requires="wps">
            <w:drawing>
              <wp:anchor distT="0" distB="0" distL="114300" distR="114300" simplePos="0" relativeHeight="251671552" behindDoc="0" locked="0" layoutInCell="1" allowOverlap="1" wp14:anchorId="226ED5F9" wp14:editId="2A4FEEE4">
                <wp:simplePos x="0" y="0"/>
                <wp:positionH relativeFrom="column">
                  <wp:posOffset>-349739</wp:posOffset>
                </wp:positionH>
                <wp:positionV relativeFrom="paragraph">
                  <wp:posOffset>274113</wp:posOffset>
                </wp:positionV>
                <wp:extent cx="398145" cy="24384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398145" cy="243840"/>
                        </a:xfrm>
                        <a:prstGeom prst="rect">
                          <a:avLst/>
                        </a:prstGeom>
                        <a:solidFill>
                          <a:schemeClr val="lt1"/>
                        </a:solidFill>
                        <a:ln w="6350">
                          <a:noFill/>
                        </a:ln>
                      </wps:spPr>
                      <wps:txbx>
                        <w:txbxContent>
                          <w:p w14:paraId="3F3F81C3" w14:textId="77777777" w:rsidR="00656EEF" w:rsidRPr="00C00CAE" w:rsidRDefault="00656EEF" w:rsidP="00656EEF">
                            <w:pPr>
                              <w:rPr>
                                <w:lang w:val="es-ES"/>
                              </w:rPr>
                            </w:pPr>
                            <w:r>
                              <w:rPr>
                                <w:rFonts w:ascii="Arial" w:hAnsi="Arial" w:cs="Arial"/>
                                <w:sz w:val="20"/>
                                <w:szCs w:val="20"/>
                                <w:lang w:val="es-ES"/>
                              </w:rPr>
                              <w:t>C</w:t>
                            </w:r>
                            <w:r w:rsidRPr="00C00CAE">
                              <w:rPr>
                                <w:rFonts w:ascii="Arial" w:hAnsi="Arial" w:cs="Arial"/>
                                <w:sz w:val="20"/>
                                <w:szCs w:val="20"/>
                                <w:lang w:val="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dtdh="http://schemas.microsoft.com/office/word/2020/wordml/sdtdatahash">
            <w:pict>
              <v:shape w14:anchorId="226ED5F9" id="Text Box 26" o:spid="_x0000_s1040" type="#_x0000_t202" style="position:absolute;left:0;text-align:left;margin-left:-27.55pt;margin-top:21.6pt;width:31.35pt;height:19.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" fillcolor="white [3201]" stroked="f" strokeweight=".5pt">
                <v:textbox>
                  <w:txbxContent>
                    <w:p w14:paraId="3F3F81C3" w14:textId="77777777" w:rsidR="00656EEF" w:rsidRPr="00C00CAE" w:rsidRDefault="00656EEF" w:rsidP="00656EEF">
                      <w:pPr>
                        <w:rPr>
                          <w:lang w:val="es-ES"/>
                        </w:rPr>
                      </w:pPr>
                      <w:r>
                        <w:rPr>
                          <w:rFonts w:ascii="Arial" w:hAnsi="Arial" w:cs="Arial"/>
                          <w:sz w:val="20"/>
                          <w:szCs w:val="20"/>
                          <w:lang w:val="es-ES"/>
                        </w:rPr>
                        <w:t>C</w:t>
                      </w:r>
                      <w:r w:rsidRPr="00C00CAE">
                        <w:rPr>
                          <w:rFonts w:ascii="Arial" w:hAnsi="Arial" w:cs="Arial"/>
                          <w:sz w:val="20"/>
                          <w:szCs w:val="20"/>
                          <w:lang w:val="es-ES"/>
                        </w:rPr>
                        <w:t>)</w:t>
                      </w:r>
                    </w:p>
                  </w:txbxContent>
                </v:textbox>
              </v:shape>
            </w:pict>
          </mc:Fallback>
        </mc:AlternateContent>
      </w:r>
    </w:p>
    <w:p w14:paraId="086FE682" w14:textId="2974C385"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47EAB343"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11EBE75C"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22177BFB"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79FC1190" w14:textId="77777777" w:rsidR="00656EEF" w:rsidRPr="00D95C2B" w:rsidRDefault="00656EEF" w:rsidP="00656EEF">
      <w:pPr>
        <w:spacing w:line="480" w:lineRule="auto"/>
        <w:jc w:val="both"/>
        <w:rPr>
          <w:rStyle w:val="Heading4Char"/>
          <w:rFonts w:ascii="Arial" w:hAnsi="Arial" w:cs="Arial"/>
          <w:b/>
          <w:bCs/>
          <w:i w:val="0"/>
          <w:iCs w:val="0"/>
          <w:color w:val="000000" w:themeColor="text1"/>
          <w:sz w:val="18"/>
          <w:szCs w:val="18"/>
          <w:lang w:val="en-GB"/>
        </w:rPr>
      </w:pPr>
    </w:p>
    <w:p w14:paraId="563AC928" w14:textId="77777777" w:rsidR="00656EEF" w:rsidRPr="00D95C2B" w:rsidRDefault="00656EEF" w:rsidP="00656EEF">
      <w:pPr>
        <w:spacing w:line="480" w:lineRule="auto"/>
        <w:jc w:val="both"/>
        <w:rPr>
          <w:rFonts w:ascii="Arial" w:hAnsi="Arial" w:cs="Arial"/>
          <w:b/>
          <w:color w:val="000000" w:themeColor="text1"/>
          <w:sz w:val="18"/>
          <w:szCs w:val="18"/>
        </w:rPr>
      </w:pPr>
    </w:p>
    <w:p w14:paraId="2843E983" w14:textId="77777777" w:rsidR="00656EEF" w:rsidRPr="00D95C2B" w:rsidRDefault="00656EEF" w:rsidP="00656EEF">
      <w:pPr>
        <w:spacing w:line="480" w:lineRule="auto"/>
        <w:jc w:val="both"/>
        <w:rPr>
          <w:rFonts w:ascii="Arial" w:hAnsi="Arial" w:cs="Arial"/>
          <w:b/>
          <w:color w:val="000000" w:themeColor="text1"/>
          <w:sz w:val="18"/>
          <w:szCs w:val="18"/>
        </w:rPr>
      </w:pPr>
    </w:p>
    <w:p w14:paraId="5062023B" w14:textId="77777777" w:rsidR="00656EEF" w:rsidRPr="00D95C2B" w:rsidRDefault="00656EEF" w:rsidP="00656EEF">
      <w:pPr>
        <w:spacing w:line="480" w:lineRule="auto"/>
        <w:jc w:val="both"/>
        <w:rPr>
          <w:rFonts w:ascii="Arial" w:hAnsi="Arial" w:cs="Arial"/>
          <w:b/>
          <w:color w:val="000000" w:themeColor="text1"/>
          <w:sz w:val="18"/>
          <w:szCs w:val="18"/>
        </w:rPr>
      </w:pPr>
    </w:p>
    <w:p w14:paraId="5AFC81C0" w14:textId="77777777" w:rsidR="00656EEF" w:rsidRPr="00D95C2B" w:rsidRDefault="00656EEF" w:rsidP="00656EEF">
      <w:pPr>
        <w:spacing w:line="480" w:lineRule="auto"/>
        <w:jc w:val="both"/>
        <w:rPr>
          <w:rFonts w:ascii="Arial" w:hAnsi="Arial" w:cs="Arial"/>
          <w:b/>
          <w:color w:val="000000" w:themeColor="text1"/>
          <w:sz w:val="18"/>
          <w:szCs w:val="18"/>
        </w:rPr>
      </w:pPr>
    </w:p>
    <w:p w14:paraId="240A874E" w14:textId="3F9FA21A" w:rsidR="00656EEF" w:rsidRPr="00D95C2B" w:rsidRDefault="00656EEF" w:rsidP="00656EEF">
      <w:pPr>
        <w:spacing w:line="480" w:lineRule="auto"/>
        <w:jc w:val="both"/>
        <w:rPr>
          <w:rFonts w:ascii="Arial" w:hAnsi="Arial" w:cs="Arial"/>
          <w:b/>
          <w:color w:val="000000" w:themeColor="text1"/>
          <w:sz w:val="18"/>
          <w:szCs w:val="18"/>
        </w:rPr>
      </w:pPr>
    </w:p>
    <w:p w14:paraId="42F58C09" w14:textId="0E8C964B" w:rsidR="00656EEF" w:rsidRPr="00D95C2B" w:rsidRDefault="00656EEF" w:rsidP="00656EEF">
      <w:pPr>
        <w:spacing w:line="480" w:lineRule="auto"/>
        <w:jc w:val="both"/>
        <w:rPr>
          <w:rFonts w:ascii="Arial" w:hAnsi="Arial" w:cs="Arial"/>
          <w:b/>
          <w:color w:val="000000" w:themeColor="text1"/>
          <w:sz w:val="18"/>
          <w:szCs w:val="18"/>
        </w:rPr>
      </w:pPr>
    </w:p>
    <w:p w14:paraId="610A00CC" w14:textId="6A1AA259" w:rsidR="00656EEF" w:rsidRPr="00D95C2B" w:rsidRDefault="00AF6236" w:rsidP="00656EEF">
      <w:pPr>
        <w:spacing w:line="480" w:lineRule="auto"/>
        <w:jc w:val="both"/>
        <w:rPr>
          <w:rFonts w:ascii="Arial" w:hAnsi="Arial" w:cs="Arial"/>
          <w:b/>
          <w:color w:val="000000" w:themeColor="text1"/>
          <w:sz w:val="18"/>
          <w:szCs w:val="18"/>
        </w:rPr>
      </w:pPr>
      <w:r w:rsidRPr="00D95C2B">
        <w:rPr>
          <w:rFonts w:ascii="Arial" w:hAnsi="Arial" w:cs="Arial"/>
          <w:b/>
          <w:noProof/>
          <w:color w:val="000000" w:themeColor="text1"/>
          <w:sz w:val="18"/>
          <w:szCs w:val="18"/>
        </w:rPr>
        <mc:AlternateContent>
          <mc:Choice Requires="wps">
            <w:drawing>
              <wp:anchor distT="0" distB="0" distL="114300" distR="114300" simplePos="0" relativeHeight="251668480" behindDoc="0" locked="0" layoutInCell="1" allowOverlap="1" wp14:anchorId="024A77B4" wp14:editId="3DEA0963">
                <wp:simplePos x="0" y="0"/>
                <wp:positionH relativeFrom="column">
                  <wp:posOffset>3239588</wp:posOffset>
                </wp:positionH>
                <wp:positionV relativeFrom="paragraph">
                  <wp:posOffset>27849</wp:posOffset>
                </wp:positionV>
                <wp:extent cx="3143703" cy="591820"/>
                <wp:effectExtent l="0" t="0" r="6350" b="5080"/>
                <wp:wrapNone/>
                <wp:docPr id="27" name="Text Box 27"/>
                <wp:cNvGraphicFramePr/>
                <a:graphic xmlns:a="http://schemas.openxmlformats.org/drawingml/2006/main">
                  <a:graphicData uri="http://schemas.microsoft.com/office/word/2010/wordprocessingShape">
                    <wps:wsp>
                      <wps:cNvSpPr txBox="1"/>
                      <wps:spPr>
                        <a:xfrm>
                          <a:off x="0" y="0"/>
                          <a:ext cx="3143703" cy="591820"/>
                        </a:xfrm>
                        <a:prstGeom prst="rect">
                          <a:avLst/>
                        </a:prstGeom>
                        <a:solidFill>
                          <a:schemeClr val="lt1"/>
                        </a:solidFill>
                        <a:ln w="6350">
                          <a:noFill/>
                        </a:ln>
                      </wps:spPr>
                      <wps:txbx>
                        <w:txbxContent>
                          <w:p w14:paraId="0245F71C" w14:textId="400DA5D5" w:rsidR="00656EEF" w:rsidRPr="00102799" w:rsidRDefault="00656EEF" w:rsidP="00656EEF">
                            <w:pPr>
                              <w:spacing w:line="480" w:lineRule="auto"/>
                              <w:jc w:val="both"/>
                              <w:rPr>
                                <w:rFonts w:ascii="Arial" w:hAnsi="Arial" w:cs="Arial"/>
                                <w:sz w:val="18"/>
                                <w:szCs w:val="18"/>
                                <w:lang w:val="en-US"/>
                              </w:rPr>
                            </w:pPr>
                            <w:r w:rsidRPr="00102799">
                              <w:rPr>
                                <w:rFonts w:ascii="Arial" w:hAnsi="Arial" w:cs="Arial"/>
                                <w:sz w:val="18"/>
                                <w:szCs w:val="18"/>
                                <w:lang w:val="en-US"/>
                              </w:rPr>
                              <w:t>Rapid (n, 29) median (range): 40.35 (21-66).</w:t>
                            </w:r>
                            <w:r w:rsidR="00E4627E">
                              <w:rPr>
                                <w:rFonts w:ascii="Arial" w:hAnsi="Arial" w:cs="Arial"/>
                                <w:sz w:val="18"/>
                                <w:szCs w:val="18"/>
                                <w:lang w:val="en-US"/>
                              </w:rPr>
                              <w:t xml:space="preserve"> </w:t>
                            </w:r>
                            <w:r w:rsidR="00A93CF2">
                              <w:rPr>
                                <w:rFonts w:ascii="Arial" w:hAnsi="Arial" w:cs="Arial"/>
                                <w:sz w:val="18"/>
                                <w:szCs w:val="18"/>
                                <w:lang w:val="en-US"/>
                              </w:rPr>
                              <w:t>Conventional</w:t>
                            </w:r>
                            <w:r w:rsidRPr="00102799">
                              <w:rPr>
                                <w:rFonts w:ascii="Arial" w:hAnsi="Arial" w:cs="Arial"/>
                                <w:sz w:val="18"/>
                                <w:szCs w:val="18"/>
                                <w:lang w:val="en-US"/>
                              </w:rPr>
                              <w:t xml:space="preserve"> (n, 10) median (range): 52.93 (46-72); p&lt;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 w14:anchorId="024A77B4" id="Text Box 27" o:spid="_x0000_s1041" type="#_x0000_t202" style="position:absolute;left:0;text-align:left;margin-left:255.1pt;margin-top:2.2pt;width:247.55pt;height:46.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" fillcolor="white [3201]" stroked="f" strokeweight=".5pt">
                <v:textbox>
                  <w:txbxContent>
                    <w:p w14:paraId="0245F71C" w14:textId="400DA5D5" w:rsidR="00656EEF" w:rsidRPr="00102799" w:rsidRDefault="00656EEF" w:rsidP="00656EEF">
                      <w:pPr>
                        <w:spacing w:line="480" w:lineRule="auto"/>
                        <w:jc w:val="both"/>
                        <w:rPr>
                          <w:rFonts w:ascii="Arial" w:hAnsi="Arial" w:cs="Arial"/>
                          <w:sz w:val="18"/>
                          <w:szCs w:val="18"/>
                          <w:lang w:val="en-US"/>
                        </w:rPr>
                      </w:pPr>
                      <w:r w:rsidRPr="00102799">
                        <w:rPr>
                          <w:rFonts w:ascii="Arial" w:hAnsi="Arial" w:cs="Arial"/>
                          <w:sz w:val="18"/>
                          <w:szCs w:val="18"/>
                          <w:lang w:val="en-US"/>
                        </w:rPr>
                        <w:t>Rapid (n, 29) median (range): 40.35 (21-66).</w:t>
                      </w:r>
                      <w:r w:rsidR="00E4627E">
                        <w:rPr>
                          <w:rFonts w:ascii="Arial" w:hAnsi="Arial" w:cs="Arial"/>
                          <w:sz w:val="18"/>
                          <w:szCs w:val="18"/>
                          <w:lang w:val="en-US"/>
                        </w:rPr>
                        <w:t xml:space="preserve"> </w:t>
                      </w:r>
                      <w:r w:rsidR="00A93CF2">
                        <w:rPr>
                          <w:rFonts w:ascii="Arial" w:hAnsi="Arial" w:cs="Arial"/>
                          <w:sz w:val="18"/>
                          <w:szCs w:val="18"/>
                          <w:lang w:val="en-US"/>
                        </w:rPr>
                        <w:t>Conventional</w:t>
                      </w:r>
                      <w:r w:rsidRPr="00102799">
                        <w:rPr>
                          <w:rFonts w:ascii="Arial" w:hAnsi="Arial" w:cs="Arial"/>
                          <w:sz w:val="18"/>
                          <w:szCs w:val="18"/>
                          <w:lang w:val="en-US"/>
                        </w:rPr>
                        <w:t xml:space="preserve"> (n, 10) median (range): 52.93 (46-72); p&lt; 0.001</w:t>
                      </w:r>
                    </w:p>
                  </w:txbxContent>
                </v:textbox>
              </v:shape>
            </w:pict>
          </mc:Fallback>
        </mc:AlternateContent>
      </w:r>
    </w:p>
    <w:p w14:paraId="57CD6F8B" w14:textId="77777777" w:rsidR="00656EEF" w:rsidRPr="00D95C2B" w:rsidRDefault="00656EEF" w:rsidP="00656EEF">
      <w:pPr>
        <w:spacing w:line="480" w:lineRule="auto"/>
        <w:jc w:val="both"/>
        <w:rPr>
          <w:rFonts w:ascii="Arial" w:hAnsi="Arial" w:cs="Arial"/>
          <w:b/>
          <w:color w:val="000000" w:themeColor="text1"/>
          <w:sz w:val="18"/>
          <w:szCs w:val="18"/>
        </w:rPr>
      </w:pPr>
    </w:p>
    <w:p w14:paraId="7F3D14BD" w14:textId="77777777" w:rsidR="00656EEF" w:rsidRPr="00D95C2B" w:rsidRDefault="00656EEF" w:rsidP="00656EEF">
      <w:pPr>
        <w:spacing w:line="480" w:lineRule="auto"/>
        <w:jc w:val="both"/>
        <w:rPr>
          <w:rFonts w:ascii="Arial" w:hAnsi="Arial" w:cs="Arial"/>
          <w:b/>
          <w:color w:val="000000" w:themeColor="text1"/>
          <w:sz w:val="18"/>
          <w:szCs w:val="18"/>
        </w:rPr>
      </w:pPr>
    </w:p>
    <w:p w14:paraId="6551906B" w14:textId="77777777" w:rsidR="00656EEF" w:rsidRPr="00D95C2B" w:rsidRDefault="00656EEF" w:rsidP="00656EEF">
      <w:pPr>
        <w:spacing w:line="480" w:lineRule="auto"/>
        <w:jc w:val="both"/>
        <w:rPr>
          <w:rFonts w:ascii="Arial" w:hAnsi="Arial" w:cs="Arial"/>
          <w:b/>
          <w:color w:val="000000" w:themeColor="text1"/>
          <w:sz w:val="18"/>
          <w:szCs w:val="18"/>
        </w:rPr>
      </w:pPr>
    </w:p>
    <w:p w14:paraId="051E3928" w14:textId="77777777" w:rsidR="00656EEF" w:rsidRPr="00D95C2B" w:rsidRDefault="00656EEF" w:rsidP="00656EEF">
      <w:pPr>
        <w:spacing w:line="480" w:lineRule="auto"/>
        <w:jc w:val="both"/>
        <w:rPr>
          <w:rFonts w:ascii="Arial" w:hAnsi="Arial" w:cs="Arial"/>
          <w:b/>
          <w:color w:val="000000" w:themeColor="text1"/>
          <w:sz w:val="18"/>
          <w:szCs w:val="18"/>
        </w:rPr>
      </w:pPr>
    </w:p>
    <w:p w14:paraId="738376AA" w14:textId="77777777" w:rsidR="00656EEF" w:rsidRPr="00D95C2B" w:rsidRDefault="00656EEF" w:rsidP="00656EEF">
      <w:pPr>
        <w:spacing w:line="480" w:lineRule="auto"/>
        <w:jc w:val="both"/>
        <w:rPr>
          <w:rFonts w:ascii="Arial" w:hAnsi="Arial" w:cs="Arial"/>
          <w:b/>
          <w:color w:val="000000" w:themeColor="text1"/>
          <w:sz w:val="18"/>
          <w:szCs w:val="18"/>
        </w:rPr>
      </w:pPr>
    </w:p>
    <w:p w14:paraId="6547F14D" w14:textId="77777777" w:rsidR="00133927" w:rsidRPr="003806FC" w:rsidRDefault="00133927" w:rsidP="00133927">
      <w:pPr>
        <w:rPr>
          <w:color w:val="000000" w:themeColor="text1"/>
        </w:rPr>
      </w:pPr>
    </w:p>
    <w:p w14:paraId="59F4C6A4" w14:textId="77777777" w:rsidR="00897CF7" w:rsidRPr="002A3681" w:rsidRDefault="00897CF7" w:rsidP="00697D79">
      <w:pPr>
        <w:spacing w:line="480" w:lineRule="auto"/>
        <w:jc w:val="both"/>
      </w:pPr>
    </w:p>
    <w:sectPr w:rsidR="00897CF7" w:rsidRPr="002A3681" w:rsidSect="00BF6F27">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8BF3B3A" w14:textId="77777777" w:rsidR="00541536" w:rsidRDefault="00541536" w:rsidP="0000562E">
      <w:r>
        <w:separator/>
      </w:r>
    </w:p>
  </w:endnote>
  <w:endnote w:type="continuationSeparator" w:id="0">
    <w:p w14:paraId="3FAD1C74" w14:textId="77777777" w:rsidR="00541536" w:rsidRDefault="00541536" w:rsidP="000056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msRmn 10pt">
    <w:altName w:val="Times New Roman"/>
    <w:panose1 w:val="020B0604020202020204"/>
    <w:charset w:val="00"/>
    <w:family w:val="roman"/>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A74DBD3" w14:textId="77777777" w:rsidR="00541536" w:rsidRDefault="00541536" w:rsidP="0000562E">
      <w:r>
        <w:separator/>
      </w:r>
    </w:p>
  </w:footnote>
  <w:footnote w:type="continuationSeparator" w:id="0">
    <w:p w14:paraId="6BF808DA" w14:textId="77777777" w:rsidR="00541536" w:rsidRDefault="00541536" w:rsidP="000056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561D0"/>
    <w:multiLevelType w:val="hybridMultilevel"/>
    <w:tmpl w:val="6C16FD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E4277BD"/>
    <w:multiLevelType w:val="hybridMultilevel"/>
    <w:tmpl w:val="9AEA9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2E73CF1"/>
    <w:multiLevelType w:val="hybridMultilevel"/>
    <w:tmpl w:val="76DA084C"/>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EB64074"/>
    <w:multiLevelType w:val="hybridMultilevel"/>
    <w:tmpl w:val="6F466012"/>
    <w:lvl w:ilvl="0" w:tplc="24FE7D18">
      <w:start w:val="182"/>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33767585"/>
    <w:multiLevelType w:val="hybridMultilevel"/>
    <w:tmpl w:val="73700B52"/>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33CC46A8"/>
    <w:multiLevelType w:val="hybridMultilevel"/>
    <w:tmpl w:val="0674065C"/>
    <w:lvl w:ilvl="0" w:tplc="4EBE36F0">
      <w:start w:val="68"/>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349F07A9"/>
    <w:multiLevelType w:val="hybridMultilevel"/>
    <w:tmpl w:val="F2BA62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7DA5F31"/>
    <w:multiLevelType w:val="hybridMultilevel"/>
    <w:tmpl w:val="33B4F106"/>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8DB76AE"/>
    <w:multiLevelType w:val="hybridMultilevel"/>
    <w:tmpl w:val="86FE3A28"/>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9187441"/>
    <w:multiLevelType w:val="hybridMultilevel"/>
    <w:tmpl w:val="12CEA6A6"/>
    <w:lvl w:ilvl="0" w:tplc="39A6FEF8">
      <w:start w:val="50"/>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53164323"/>
    <w:multiLevelType w:val="hybridMultilevel"/>
    <w:tmpl w:val="711CC31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56B812F1"/>
    <w:multiLevelType w:val="hybridMultilevel"/>
    <w:tmpl w:val="9C6EA458"/>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598914AE"/>
    <w:multiLevelType w:val="hybridMultilevel"/>
    <w:tmpl w:val="68F01D74"/>
    <w:lvl w:ilvl="0" w:tplc="0C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BA35171"/>
    <w:multiLevelType w:val="hybridMultilevel"/>
    <w:tmpl w:val="5F5CA66A"/>
    <w:lvl w:ilvl="0" w:tplc="5E86AA64">
      <w:start w:val="7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7765370A"/>
    <w:multiLevelType w:val="hybridMultilevel"/>
    <w:tmpl w:val="301AE3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A0264C3"/>
    <w:multiLevelType w:val="hybridMultilevel"/>
    <w:tmpl w:val="CF9C0DAC"/>
    <w:lvl w:ilvl="0" w:tplc="0C0A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7B1F26A1"/>
    <w:multiLevelType w:val="hybridMultilevel"/>
    <w:tmpl w:val="C822330E"/>
    <w:lvl w:ilvl="0" w:tplc="0C0A0017">
      <w:start w:val="1"/>
      <w:numFmt w:val="lowerLetter"/>
      <w:lvlText w:val="%1)"/>
      <w:lvlJc w:val="left"/>
      <w:pPr>
        <w:ind w:left="720" w:hanging="360"/>
      </w:pPr>
    </w:lvl>
    <w:lvl w:ilvl="1" w:tplc="FC0E5530">
      <w:start w:val="4"/>
      <w:numFmt w:val="bullet"/>
      <w:lvlText w:val=""/>
      <w:lvlJc w:val="left"/>
      <w:pPr>
        <w:ind w:left="1440" w:hanging="360"/>
      </w:pPr>
      <w:rPr>
        <w:rFonts w:ascii="Wingdings" w:eastAsia="Times New Roman" w:hAnsi="Wingdings" w:cs="Aria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6"/>
  </w:num>
  <w:num w:numId="2">
    <w:abstractNumId w:val="12"/>
  </w:num>
  <w:num w:numId="3">
    <w:abstractNumId w:val="9"/>
  </w:num>
  <w:num w:numId="4">
    <w:abstractNumId w:val="5"/>
  </w:num>
  <w:num w:numId="5">
    <w:abstractNumId w:val="3"/>
  </w:num>
  <w:num w:numId="6">
    <w:abstractNumId w:val="13"/>
  </w:num>
  <w:num w:numId="7">
    <w:abstractNumId w:val="8"/>
  </w:num>
  <w:num w:numId="8">
    <w:abstractNumId w:val="11"/>
  </w:num>
  <w:num w:numId="9">
    <w:abstractNumId w:val="16"/>
  </w:num>
  <w:num w:numId="10">
    <w:abstractNumId w:val="2"/>
  </w:num>
  <w:num w:numId="11">
    <w:abstractNumId w:val="7"/>
  </w:num>
  <w:num w:numId="12">
    <w:abstractNumId w:val="15"/>
  </w:num>
  <w:num w:numId="13">
    <w:abstractNumId w:val="4"/>
  </w:num>
  <w:num w:numId="14">
    <w:abstractNumId w:val="14"/>
  </w:num>
  <w:num w:numId="15">
    <w:abstractNumId w:val="0"/>
  </w:num>
  <w:num w:numId="16">
    <w:abstractNumId w:val="1"/>
  </w:num>
  <w:num w:numId="17">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Tim Planche">
    <w15:presenceInfo w15:providerId="AD" w15:userId="S::tplanche@sgul.ac.uk::49d59d14-a910-4a54-b471-5503e6ae265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14"/>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JAMA&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wev005trrrz2jed20o5v2z5r5v2dd2stvft&quot;&gt;My EndNote Library Copy_Vanesa-Converted&lt;record-ids&gt;&lt;item&gt;84&lt;/item&gt;&lt;item&gt;158&lt;/item&gt;&lt;item&gt;11907&lt;/item&gt;&lt;item&gt;11925&lt;/item&gt;&lt;item&gt;11926&lt;/item&gt;&lt;item&gt;11934&lt;/item&gt;&lt;item&gt;11992&lt;/item&gt;&lt;item&gt;11993&lt;/item&gt;&lt;item&gt;12007&lt;/item&gt;&lt;item&gt;12014&lt;/item&gt;&lt;item&gt;12017&lt;/item&gt;&lt;item&gt;12021&lt;/item&gt;&lt;item&gt;12022&lt;/item&gt;&lt;item&gt;12025&lt;/item&gt;&lt;item&gt;12029&lt;/item&gt;&lt;item&gt;12031&lt;/item&gt;&lt;item&gt;12034&lt;/item&gt;&lt;item&gt;12122&lt;/item&gt;&lt;item&gt;12375&lt;/item&gt;&lt;item&gt;12406&lt;/item&gt;&lt;item&gt;12408&lt;/item&gt;&lt;item&gt;12445&lt;/item&gt;&lt;item&gt;12446&lt;/item&gt;&lt;item&gt;12448&lt;/item&gt;&lt;/record-ids&gt;&lt;/item&gt;&lt;/Libraries&gt;"/>
  </w:docVars>
  <w:rsids>
    <w:rsidRoot w:val="00133927"/>
    <w:rsid w:val="000020C8"/>
    <w:rsid w:val="0000562E"/>
    <w:rsid w:val="000465C4"/>
    <w:rsid w:val="0008004D"/>
    <w:rsid w:val="000912AC"/>
    <w:rsid w:val="00094EDE"/>
    <w:rsid w:val="000A19DD"/>
    <w:rsid w:val="000C57CC"/>
    <w:rsid w:val="000E3447"/>
    <w:rsid w:val="000F30F1"/>
    <w:rsid w:val="00117A1F"/>
    <w:rsid w:val="00120BDD"/>
    <w:rsid w:val="00122C11"/>
    <w:rsid w:val="00130887"/>
    <w:rsid w:val="00133927"/>
    <w:rsid w:val="00134A09"/>
    <w:rsid w:val="0014305C"/>
    <w:rsid w:val="00161237"/>
    <w:rsid w:val="00167796"/>
    <w:rsid w:val="0017780A"/>
    <w:rsid w:val="00182F25"/>
    <w:rsid w:val="001A2137"/>
    <w:rsid w:val="001C5B2B"/>
    <w:rsid w:val="001D0636"/>
    <w:rsid w:val="001D51D7"/>
    <w:rsid w:val="001F64DE"/>
    <w:rsid w:val="00202D18"/>
    <w:rsid w:val="00251276"/>
    <w:rsid w:val="00263D3C"/>
    <w:rsid w:val="00265211"/>
    <w:rsid w:val="00275572"/>
    <w:rsid w:val="00277EDD"/>
    <w:rsid w:val="00285262"/>
    <w:rsid w:val="002A3681"/>
    <w:rsid w:val="002A55C4"/>
    <w:rsid w:val="002C53B7"/>
    <w:rsid w:val="00302EBF"/>
    <w:rsid w:val="00353281"/>
    <w:rsid w:val="00355E53"/>
    <w:rsid w:val="003638CA"/>
    <w:rsid w:val="003730D8"/>
    <w:rsid w:val="003806FC"/>
    <w:rsid w:val="003B0092"/>
    <w:rsid w:val="003B2412"/>
    <w:rsid w:val="003B7350"/>
    <w:rsid w:val="003D6DB1"/>
    <w:rsid w:val="003E4742"/>
    <w:rsid w:val="003F1E0E"/>
    <w:rsid w:val="003F329F"/>
    <w:rsid w:val="004275AC"/>
    <w:rsid w:val="004573B2"/>
    <w:rsid w:val="0046512D"/>
    <w:rsid w:val="00470136"/>
    <w:rsid w:val="00471DF8"/>
    <w:rsid w:val="004920A9"/>
    <w:rsid w:val="004A742E"/>
    <w:rsid w:val="004B4B9D"/>
    <w:rsid w:val="004D6E8D"/>
    <w:rsid w:val="004D7F38"/>
    <w:rsid w:val="00507100"/>
    <w:rsid w:val="0051514E"/>
    <w:rsid w:val="00525940"/>
    <w:rsid w:val="00525B06"/>
    <w:rsid w:val="00537063"/>
    <w:rsid w:val="00541536"/>
    <w:rsid w:val="00573C67"/>
    <w:rsid w:val="00586491"/>
    <w:rsid w:val="0059260B"/>
    <w:rsid w:val="00594586"/>
    <w:rsid w:val="005A4A40"/>
    <w:rsid w:val="005B3AAB"/>
    <w:rsid w:val="005B6A1C"/>
    <w:rsid w:val="00606285"/>
    <w:rsid w:val="00656EEF"/>
    <w:rsid w:val="00665D4C"/>
    <w:rsid w:val="00690F1E"/>
    <w:rsid w:val="00697D79"/>
    <w:rsid w:val="006C1BAA"/>
    <w:rsid w:val="006D1E76"/>
    <w:rsid w:val="006D24C3"/>
    <w:rsid w:val="006D6EBA"/>
    <w:rsid w:val="00756A35"/>
    <w:rsid w:val="00764EEF"/>
    <w:rsid w:val="00764FB9"/>
    <w:rsid w:val="0077503A"/>
    <w:rsid w:val="007803C4"/>
    <w:rsid w:val="007A5501"/>
    <w:rsid w:val="007F363D"/>
    <w:rsid w:val="007F6E12"/>
    <w:rsid w:val="00803A15"/>
    <w:rsid w:val="0081494B"/>
    <w:rsid w:val="00815465"/>
    <w:rsid w:val="00822A70"/>
    <w:rsid w:val="00825F4A"/>
    <w:rsid w:val="008322DA"/>
    <w:rsid w:val="008341E1"/>
    <w:rsid w:val="00837317"/>
    <w:rsid w:val="008571F0"/>
    <w:rsid w:val="00872A1E"/>
    <w:rsid w:val="00897CF7"/>
    <w:rsid w:val="008B6D9A"/>
    <w:rsid w:val="008E3958"/>
    <w:rsid w:val="008F319D"/>
    <w:rsid w:val="008F58AF"/>
    <w:rsid w:val="00911998"/>
    <w:rsid w:val="00941477"/>
    <w:rsid w:val="00944AA2"/>
    <w:rsid w:val="00952B5D"/>
    <w:rsid w:val="00997B04"/>
    <w:rsid w:val="009A1FA9"/>
    <w:rsid w:val="009E6399"/>
    <w:rsid w:val="009F0470"/>
    <w:rsid w:val="009F70FF"/>
    <w:rsid w:val="009F76F3"/>
    <w:rsid w:val="00A0181B"/>
    <w:rsid w:val="00A150D2"/>
    <w:rsid w:val="00A51460"/>
    <w:rsid w:val="00A93CF2"/>
    <w:rsid w:val="00A97CDB"/>
    <w:rsid w:val="00AC2CE6"/>
    <w:rsid w:val="00AD09ED"/>
    <w:rsid w:val="00AE219C"/>
    <w:rsid w:val="00AE2379"/>
    <w:rsid w:val="00AF6236"/>
    <w:rsid w:val="00B11DB9"/>
    <w:rsid w:val="00B16187"/>
    <w:rsid w:val="00B16ED3"/>
    <w:rsid w:val="00B255FE"/>
    <w:rsid w:val="00B27408"/>
    <w:rsid w:val="00B27CCB"/>
    <w:rsid w:val="00B4369D"/>
    <w:rsid w:val="00B61C83"/>
    <w:rsid w:val="00B72243"/>
    <w:rsid w:val="00B80C97"/>
    <w:rsid w:val="00B91B33"/>
    <w:rsid w:val="00BA120A"/>
    <w:rsid w:val="00BB1571"/>
    <w:rsid w:val="00BD5B2D"/>
    <w:rsid w:val="00BF6F27"/>
    <w:rsid w:val="00C0534C"/>
    <w:rsid w:val="00C50011"/>
    <w:rsid w:val="00C65267"/>
    <w:rsid w:val="00C66B7A"/>
    <w:rsid w:val="00C70353"/>
    <w:rsid w:val="00C9153F"/>
    <w:rsid w:val="00C93060"/>
    <w:rsid w:val="00C95A39"/>
    <w:rsid w:val="00C95C5A"/>
    <w:rsid w:val="00CB39FD"/>
    <w:rsid w:val="00CB69BC"/>
    <w:rsid w:val="00CD6102"/>
    <w:rsid w:val="00D34DA7"/>
    <w:rsid w:val="00D54E51"/>
    <w:rsid w:val="00D71881"/>
    <w:rsid w:val="00D95C2B"/>
    <w:rsid w:val="00D97A82"/>
    <w:rsid w:val="00DB608E"/>
    <w:rsid w:val="00DC2AD2"/>
    <w:rsid w:val="00DC762C"/>
    <w:rsid w:val="00E2596C"/>
    <w:rsid w:val="00E36CDD"/>
    <w:rsid w:val="00E45048"/>
    <w:rsid w:val="00E4627E"/>
    <w:rsid w:val="00E50465"/>
    <w:rsid w:val="00EB4CEA"/>
    <w:rsid w:val="00EC2A57"/>
    <w:rsid w:val="00ED6947"/>
    <w:rsid w:val="00F00D8E"/>
    <w:rsid w:val="00F17729"/>
    <w:rsid w:val="00F247F7"/>
    <w:rsid w:val="00F32647"/>
    <w:rsid w:val="00F32BB1"/>
    <w:rsid w:val="00F63531"/>
    <w:rsid w:val="00F6563A"/>
    <w:rsid w:val="00F8441E"/>
    <w:rsid w:val="00F850BD"/>
    <w:rsid w:val="00F872B1"/>
    <w:rsid w:val="00FA14BD"/>
    <w:rsid w:val="00FA6369"/>
    <w:rsid w:val="00FB3061"/>
    <w:rsid w:val="00FD6F8E"/>
    <w:rsid w:val="00FE7B74"/>
    <w:rsid w:val="00FF04F9"/>
    <w:rsid w:val="00FF4005"/>
  </w:rsids>
  <m:mathPr>
    <m:mathFont m:val="Cambria Math"/>
    <m:brkBin m:val="before"/>
    <m:brkBinSub m:val="--"/>
    <m:smallFrac m:val="0"/>
    <m:dispDef/>
    <m:lMargin m:val="0"/>
    <m:rMargin m:val="0"/>
    <m:defJc m:val="centerGroup"/>
    <m:wrapIndent m:val="1440"/>
    <m:intLim m:val="subSup"/>
    <m:naryLim m:val="undOvr"/>
  </m:mathPr>
  <w:themeFontLang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04BB90"/>
  <w15:chartTrackingRefBased/>
  <w15:docId w15:val="{5B90E7B1-091A-064A-AF96-70885F1487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33927"/>
    <w:rPr>
      <w:rFonts w:ascii="Times New Roman" w:eastAsia="Times New Roman" w:hAnsi="Times New Roman" w:cs="Times New Roman"/>
      <w:lang w:val="en-GB" w:eastAsia="en-GB"/>
    </w:rPr>
  </w:style>
  <w:style w:type="paragraph" w:styleId="Heading1">
    <w:name w:val="heading 1"/>
    <w:basedOn w:val="Normal"/>
    <w:next w:val="Normal"/>
    <w:link w:val="Heading1Char"/>
    <w:uiPriority w:val="9"/>
    <w:qFormat/>
    <w:rsid w:val="00133927"/>
    <w:pPr>
      <w:keepNext/>
      <w:keepLines/>
      <w:spacing w:before="240"/>
      <w:outlineLvl w:val="0"/>
    </w:pPr>
    <w:rPr>
      <w:rFonts w:asciiTheme="majorHAnsi" w:eastAsiaTheme="majorEastAsia" w:hAnsiTheme="majorHAnsi" w:cstheme="majorBidi"/>
      <w:color w:val="2F5496" w:themeColor="accent1" w:themeShade="BF"/>
      <w:sz w:val="32"/>
      <w:szCs w:val="32"/>
      <w:lang w:val="es-ES"/>
    </w:rPr>
  </w:style>
  <w:style w:type="paragraph" w:styleId="Heading2">
    <w:name w:val="heading 2"/>
    <w:aliases w:val="Heading 2 mod"/>
    <w:basedOn w:val="Normal"/>
    <w:next w:val="Normal"/>
    <w:link w:val="Heading2Char"/>
    <w:uiPriority w:val="9"/>
    <w:unhideWhenUsed/>
    <w:qFormat/>
    <w:rsid w:val="00133927"/>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33927"/>
    <w:pPr>
      <w:pBdr>
        <w:top w:val="single" w:sz="6" w:space="2" w:color="4472C4" w:themeColor="accent1"/>
        <w:left w:val="single" w:sz="6" w:space="2" w:color="4472C4" w:themeColor="accent1"/>
      </w:pBdr>
      <w:spacing w:before="300"/>
      <w:outlineLvl w:val="2"/>
    </w:pPr>
    <w:rPr>
      <w:rFonts w:eastAsiaTheme="minorEastAsia"/>
      <w:caps/>
      <w:color w:val="1F3763" w:themeColor="accent1" w:themeShade="7F"/>
      <w:spacing w:val="15"/>
      <w:lang w:val="es-ES"/>
    </w:rPr>
  </w:style>
  <w:style w:type="paragraph" w:styleId="Heading4">
    <w:name w:val="heading 4"/>
    <w:basedOn w:val="Normal"/>
    <w:next w:val="Normal"/>
    <w:link w:val="Heading4Char"/>
    <w:uiPriority w:val="9"/>
    <w:unhideWhenUsed/>
    <w:qFormat/>
    <w:rsid w:val="00133927"/>
    <w:pPr>
      <w:keepNext/>
      <w:keepLines/>
      <w:spacing w:before="40"/>
      <w:outlineLvl w:val="3"/>
    </w:pPr>
    <w:rPr>
      <w:rFonts w:asciiTheme="majorHAnsi" w:eastAsiaTheme="majorEastAsia" w:hAnsiTheme="majorHAnsi" w:cstheme="majorBidi"/>
      <w:i/>
      <w:iCs/>
      <w:color w:val="2F5496" w:themeColor="accent1" w:themeShade="BF"/>
      <w:lang w:val="es-ES"/>
    </w:rPr>
  </w:style>
  <w:style w:type="paragraph" w:styleId="Heading5">
    <w:name w:val="heading 5"/>
    <w:basedOn w:val="Normal"/>
    <w:next w:val="Normal"/>
    <w:link w:val="Heading5Char"/>
    <w:uiPriority w:val="9"/>
    <w:unhideWhenUsed/>
    <w:qFormat/>
    <w:rsid w:val="00133927"/>
    <w:pPr>
      <w:keepNext/>
      <w:keepLines/>
      <w:spacing w:before="40"/>
      <w:outlineLvl w:val="4"/>
    </w:pPr>
    <w:rPr>
      <w:rFonts w:asciiTheme="majorHAnsi" w:eastAsiaTheme="majorEastAsia" w:hAnsiTheme="majorHAnsi" w:cstheme="majorBidi"/>
      <w:color w:val="2F5496" w:themeColor="accent1" w:themeShade="BF"/>
      <w:lang w:val="es-ES"/>
    </w:rPr>
  </w:style>
  <w:style w:type="paragraph" w:styleId="Heading6">
    <w:name w:val="heading 6"/>
    <w:basedOn w:val="Normal"/>
    <w:next w:val="Normal"/>
    <w:link w:val="Heading6Char"/>
    <w:uiPriority w:val="9"/>
    <w:unhideWhenUsed/>
    <w:qFormat/>
    <w:rsid w:val="00133927"/>
    <w:pPr>
      <w:keepNext/>
      <w:keepLines/>
      <w:spacing w:before="40"/>
      <w:outlineLvl w:val="5"/>
    </w:pPr>
    <w:rPr>
      <w:rFonts w:asciiTheme="majorHAnsi" w:eastAsiaTheme="majorEastAsia" w:hAnsiTheme="majorHAnsi" w:cstheme="majorBidi"/>
      <w:color w:val="1F3763" w:themeColor="accent1" w:themeShade="7F"/>
      <w:lang w:val="es-E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33927"/>
    <w:rPr>
      <w:rFonts w:asciiTheme="majorHAnsi" w:eastAsiaTheme="majorEastAsia" w:hAnsiTheme="majorHAnsi" w:cstheme="majorBidi"/>
      <w:color w:val="2F5496" w:themeColor="accent1" w:themeShade="BF"/>
      <w:sz w:val="32"/>
      <w:szCs w:val="32"/>
      <w:lang w:val="es-ES" w:eastAsia="en-GB"/>
    </w:rPr>
  </w:style>
  <w:style w:type="character" w:customStyle="1" w:styleId="Heading2Char">
    <w:name w:val="Heading 2 Char"/>
    <w:aliases w:val="Heading 2 mod Char"/>
    <w:basedOn w:val="DefaultParagraphFont"/>
    <w:link w:val="Heading2"/>
    <w:uiPriority w:val="9"/>
    <w:rsid w:val="00133927"/>
    <w:rPr>
      <w:rFonts w:asciiTheme="majorHAnsi" w:eastAsiaTheme="majorEastAsia" w:hAnsiTheme="majorHAnsi" w:cstheme="majorBidi"/>
      <w:color w:val="2F5496" w:themeColor="accent1" w:themeShade="BF"/>
      <w:sz w:val="26"/>
      <w:szCs w:val="26"/>
      <w:lang w:val="en-GB" w:eastAsia="en-GB"/>
    </w:rPr>
  </w:style>
  <w:style w:type="character" w:customStyle="1" w:styleId="Heading3Char">
    <w:name w:val="Heading 3 Char"/>
    <w:basedOn w:val="DefaultParagraphFont"/>
    <w:link w:val="Heading3"/>
    <w:uiPriority w:val="9"/>
    <w:rsid w:val="00133927"/>
    <w:rPr>
      <w:rFonts w:ascii="Times New Roman" w:eastAsiaTheme="minorEastAsia" w:hAnsi="Times New Roman" w:cs="Times New Roman"/>
      <w:caps/>
      <w:color w:val="1F3763" w:themeColor="accent1" w:themeShade="7F"/>
      <w:spacing w:val="15"/>
      <w:lang w:val="es-ES" w:eastAsia="en-GB"/>
    </w:rPr>
  </w:style>
  <w:style w:type="character" w:customStyle="1" w:styleId="Heading4Char">
    <w:name w:val="Heading 4 Char"/>
    <w:basedOn w:val="DefaultParagraphFont"/>
    <w:link w:val="Heading4"/>
    <w:uiPriority w:val="9"/>
    <w:rsid w:val="00133927"/>
    <w:rPr>
      <w:rFonts w:asciiTheme="majorHAnsi" w:eastAsiaTheme="majorEastAsia" w:hAnsiTheme="majorHAnsi" w:cstheme="majorBidi"/>
      <w:i/>
      <w:iCs/>
      <w:color w:val="2F5496" w:themeColor="accent1" w:themeShade="BF"/>
      <w:lang w:val="es-ES" w:eastAsia="en-GB"/>
    </w:rPr>
  </w:style>
  <w:style w:type="character" w:customStyle="1" w:styleId="Heading5Char">
    <w:name w:val="Heading 5 Char"/>
    <w:basedOn w:val="DefaultParagraphFont"/>
    <w:link w:val="Heading5"/>
    <w:uiPriority w:val="9"/>
    <w:rsid w:val="00133927"/>
    <w:rPr>
      <w:rFonts w:asciiTheme="majorHAnsi" w:eastAsiaTheme="majorEastAsia" w:hAnsiTheme="majorHAnsi" w:cstheme="majorBidi"/>
      <w:color w:val="2F5496" w:themeColor="accent1" w:themeShade="BF"/>
      <w:lang w:val="es-ES" w:eastAsia="en-GB"/>
    </w:rPr>
  </w:style>
  <w:style w:type="character" w:customStyle="1" w:styleId="Heading6Char">
    <w:name w:val="Heading 6 Char"/>
    <w:basedOn w:val="DefaultParagraphFont"/>
    <w:link w:val="Heading6"/>
    <w:uiPriority w:val="9"/>
    <w:rsid w:val="00133927"/>
    <w:rPr>
      <w:rFonts w:asciiTheme="majorHAnsi" w:eastAsiaTheme="majorEastAsia" w:hAnsiTheme="majorHAnsi" w:cstheme="majorBidi"/>
      <w:color w:val="1F3763" w:themeColor="accent1" w:themeShade="7F"/>
      <w:lang w:val="es-ES" w:eastAsia="en-GB"/>
    </w:rPr>
  </w:style>
  <w:style w:type="character" w:styleId="Emphasis">
    <w:name w:val="Emphasis"/>
    <w:basedOn w:val="DefaultParagraphFont"/>
    <w:uiPriority w:val="20"/>
    <w:qFormat/>
    <w:rsid w:val="00133927"/>
    <w:rPr>
      <w:b/>
      <w:i/>
      <w:iCs/>
    </w:rPr>
  </w:style>
  <w:style w:type="paragraph" w:styleId="BalloonText">
    <w:name w:val="Balloon Text"/>
    <w:basedOn w:val="Normal"/>
    <w:link w:val="BalloonTextChar"/>
    <w:uiPriority w:val="99"/>
    <w:semiHidden/>
    <w:unhideWhenUsed/>
    <w:rsid w:val="00133927"/>
    <w:rPr>
      <w:sz w:val="18"/>
      <w:szCs w:val="18"/>
    </w:rPr>
  </w:style>
  <w:style w:type="character" w:customStyle="1" w:styleId="BalloonTextChar">
    <w:name w:val="Balloon Text Char"/>
    <w:basedOn w:val="DefaultParagraphFont"/>
    <w:link w:val="BalloonText"/>
    <w:uiPriority w:val="99"/>
    <w:semiHidden/>
    <w:rsid w:val="00133927"/>
    <w:rPr>
      <w:rFonts w:ascii="Times New Roman" w:eastAsia="Times New Roman" w:hAnsi="Times New Roman" w:cs="Times New Roman"/>
      <w:sz w:val="18"/>
      <w:szCs w:val="18"/>
      <w:lang w:val="en-GB" w:eastAsia="en-GB"/>
    </w:rPr>
  </w:style>
  <w:style w:type="paragraph" w:styleId="ListParagraph">
    <w:name w:val="List Paragraph"/>
    <w:basedOn w:val="Normal"/>
    <w:uiPriority w:val="34"/>
    <w:qFormat/>
    <w:rsid w:val="00133927"/>
    <w:pPr>
      <w:ind w:left="720"/>
      <w:contextualSpacing/>
    </w:pPr>
  </w:style>
  <w:style w:type="paragraph" w:styleId="Header">
    <w:name w:val="header"/>
    <w:basedOn w:val="Normal"/>
    <w:link w:val="HeaderChar"/>
    <w:uiPriority w:val="99"/>
    <w:unhideWhenUsed/>
    <w:rsid w:val="00133927"/>
    <w:pPr>
      <w:tabs>
        <w:tab w:val="center" w:pos="4513"/>
        <w:tab w:val="right" w:pos="9026"/>
      </w:tabs>
    </w:pPr>
    <w:rPr>
      <w:sz w:val="22"/>
      <w:szCs w:val="22"/>
    </w:rPr>
  </w:style>
  <w:style w:type="character" w:customStyle="1" w:styleId="HeaderChar">
    <w:name w:val="Header Char"/>
    <w:basedOn w:val="DefaultParagraphFont"/>
    <w:link w:val="Header"/>
    <w:uiPriority w:val="99"/>
    <w:rsid w:val="00133927"/>
    <w:rPr>
      <w:rFonts w:ascii="Times New Roman" w:eastAsia="Times New Roman" w:hAnsi="Times New Roman" w:cs="Times New Roman"/>
      <w:sz w:val="22"/>
      <w:szCs w:val="22"/>
      <w:lang w:val="en-GB" w:eastAsia="en-GB"/>
    </w:rPr>
  </w:style>
  <w:style w:type="paragraph" w:styleId="Footer">
    <w:name w:val="footer"/>
    <w:basedOn w:val="Normal"/>
    <w:link w:val="FooterChar"/>
    <w:uiPriority w:val="99"/>
    <w:unhideWhenUsed/>
    <w:rsid w:val="00133927"/>
    <w:pPr>
      <w:tabs>
        <w:tab w:val="center" w:pos="4513"/>
        <w:tab w:val="right" w:pos="9026"/>
      </w:tabs>
    </w:pPr>
    <w:rPr>
      <w:sz w:val="22"/>
      <w:szCs w:val="22"/>
    </w:rPr>
  </w:style>
  <w:style w:type="character" w:customStyle="1" w:styleId="FooterChar">
    <w:name w:val="Footer Char"/>
    <w:basedOn w:val="DefaultParagraphFont"/>
    <w:link w:val="Footer"/>
    <w:uiPriority w:val="99"/>
    <w:rsid w:val="00133927"/>
    <w:rPr>
      <w:rFonts w:ascii="Times New Roman" w:eastAsia="Times New Roman" w:hAnsi="Times New Roman" w:cs="Times New Roman"/>
      <w:sz w:val="22"/>
      <w:szCs w:val="22"/>
      <w:lang w:val="en-GB" w:eastAsia="en-GB"/>
    </w:rPr>
  </w:style>
  <w:style w:type="table" w:styleId="TableGrid">
    <w:name w:val="Table Grid"/>
    <w:basedOn w:val="TableNormal"/>
    <w:uiPriority w:val="39"/>
    <w:rsid w:val="00133927"/>
    <w:rPr>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6Colorful-Accent31">
    <w:name w:val="Grid Table 6 Colorful - Accent 31"/>
    <w:basedOn w:val="TableNormal"/>
    <w:uiPriority w:val="51"/>
    <w:rsid w:val="00133927"/>
    <w:rPr>
      <w:color w:val="7B7B7B" w:themeColor="accent3" w:themeShade="BF"/>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NormalWeb">
    <w:name w:val="Normal (Web)"/>
    <w:basedOn w:val="Normal"/>
    <w:uiPriority w:val="99"/>
    <w:unhideWhenUsed/>
    <w:rsid w:val="00133927"/>
    <w:pPr>
      <w:spacing w:before="100" w:beforeAutospacing="1" w:after="100" w:afterAutospacing="1" w:line="274" w:lineRule="auto"/>
    </w:pPr>
    <w:rPr>
      <w:sz w:val="21"/>
      <w:lang w:val="es-ES"/>
    </w:rPr>
  </w:style>
  <w:style w:type="character" w:styleId="Hyperlink">
    <w:name w:val="Hyperlink"/>
    <w:basedOn w:val="DefaultParagraphFont"/>
    <w:uiPriority w:val="99"/>
    <w:unhideWhenUsed/>
    <w:rsid w:val="00133927"/>
    <w:rPr>
      <w:color w:val="0563C1" w:themeColor="hyperlink"/>
      <w:u w:val="single"/>
    </w:rPr>
  </w:style>
  <w:style w:type="character" w:customStyle="1" w:styleId="apple-converted-space">
    <w:name w:val="apple-converted-space"/>
    <w:basedOn w:val="DefaultParagraphFont"/>
    <w:rsid w:val="00133927"/>
  </w:style>
  <w:style w:type="table" w:customStyle="1" w:styleId="GridTable2-Accent31">
    <w:name w:val="Grid Table 2 - Accent 31"/>
    <w:basedOn w:val="TableNormal"/>
    <w:uiPriority w:val="47"/>
    <w:rsid w:val="00133927"/>
    <w:rPr>
      <w:sz w:val="22"/>
      <w:szCs w:val="22"/>
      <w:lang w:val="en-GB"/>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cit-auth">
    <w:name w:val="cit-auth"/>
    <w:basedOn w:val="DefaultParagraphFont"/>
    <w:rsid w:val="00133927"/>
  </w:style>
  <w:style w:type="character" w:customStyle="1" w:styleId="cit-name-surname">
    <w:name w:val="cit-name-surname"/>
    <w:basedOn w:val="DefaultParagraphFont"/>
    <w:rsid w:val="00133927"/>
  </w:style>
  <w:style w:type="character" w:customStyle="1" w:styleId="cit-name-given-names">
    <w:name w:val="cit-name-given-names"/>
    <w:basedOn w:val="DefaultParagraphFont"/>
    <w:rsid w:val="00133927"/>
  </w:style>
  <w:style w:type="character" w:styleId="HTMLCite">
    <w:name w:val="HTML Cite"/>
    <w:basedOn w:val="DefaultParagraphFont"/>
    <w:uiPriority w:val="99"/>
    <w:semiHidden/>
    <w:unhideWhenUsed/>
    <w:rsid w:val="00133927"/>
    <w:rPr>
      <w:i/>
      <w:iCs/>
    </w:rPr>
  </w:style>
  <w:style w:type="character" w:customStyle="1" w:styleId="cit-pub-date">
    <w:name w:val="cit-pub-date"/>
    <w:basedOn w:val="DefaultParagraphFont"/>
    <w:rsid w:val="00133927"/>
  </w:style>
  <w:style w:type="character" w:customStyle="1" w:styleId="cit-article-title">
    <w:name w:val="cit-article-title"/>
    <w:basedOn w:val="DefaultParagraphFont"/>
    <w:rsid w:val="00133927"/>
  </w:style>
  <w:style w:type="character" w:customStyle="1" w:styleId="cit-vol">
    <w:name w:val="cit-vol"/>
    <w:basedOn w:val="DefaultParagraphFont"/>
    <w:rsid w:val="00133927"/>
  </w:style>
  <w:style w:type="character" w:customStyle="1" w:styleId="cit-fpage">
    <w:name w:val="cit-fpage"/>
    <w:basedOn w:val="DefaultParagraphFont"/>
    <w:rsid w:val="00133927"/>
  </w:style>
  <w:style w:type="character" w:customStyle="1" w:styleId="cit-pub-id-scheme">
    <w:name w:val="cit-pub-id-scheme"/>
    <w:basedOn w:val="DefaultParagraphFont"/>
    <w:rsid w:val="00133927"/>
  </w:style>
  <w:style w:type="character" w:customStyle="1" w:styleId="cit-pub-id">
    <w:name w:val="cit-pub-id"/>
    <w:basedOn w:val="DefaultParagraphFont"/>
    <w:rsid w:val="00133927"/>
  </w:style>
  <w:style w:type="character" w:customStyle="1" w:styleId="ref-label">
    <w:name w:val="ref-label"/>
    <w:basedOn w:val="DefaultParagraphFont"/>
    <w:rsid w:val="00133927"/>
  </w:style>
  <w:style w:type="character" w:customStyle="1" w:styleId="cit-lpage">
    <w:name w:val="cit-lpage"/>
    <w:basedOn w:val="DefaultParagraphFont"/>
    <w:rsid w:val="00133927"/>
  </w:style>
  <w:style w:type="character" w:customStyle="1" w:styleId="cit-reflinks-abstract">
    <w:name w:val="cit-reflinks-abstract"/>
    <w:basedOn w:val="DefaultParagraphFont"/>
    <w:rsid w:val="00133927"/>
  </w:style>
  <w:style w:type="character" w:customStyle="1" w:styleId="cit-sep">
    <w:name w:val="cit-sep"/>
    <w:basedOn w:val="DefaultParagraphFont"/>
    <w:rsid w:val="00133927"/>
  </w:style>
  <w:style w:type="character" w:customStyle="1" w:styleId="cit-reflinks-full-text">
    <w:name w:val="cit-reflinks-full-text"/>
    <w:basedOn w:val="DefaultParagraphFont"/>
    <w:rsid w:val="00133927"/>
  </w:style>
  <w:style w:type="character" w:customStyle="1" w:styleId="free-full-text">
    <w:name w:val="free-full-text"/>
    <w:basedOn w:val="DefaultParagraphFont"/>
    <w:rsid w:val="00133927"/>
  </w:style>
  <w:style w:type="character" w:customStyle="1" w:styleId="cit-elocation-id">
    <w:name w:val="cit-elocation-id"/>
    <w:basedOn w:val="DefaultParagraphFont"/>
    <w:rsid w:val="00133927"/>
  </w:style>
  <w:style w:type="character" w:customStyle="1" w:styleId="named-content">
    <w:name w:val="named-content"/>
    <w:basedOn w:val="DefaultParagraphFont"/>
    <w:rsid w:val="00133927"/>
  </w:style>
  <w:style w:type="character" w:customStyle="1" w:styleId="ref-journal">
    <w:name w:val="ref-journal"/>
    <w:basedOn w:val="DefaultParagraphFont"/>
    <w:rsid w:val="00133927"/>
  </w:style>
  <w:style w:type="character" w:customStyle="1" w:styleId="ref-vol">
    <w:name w:val="ref-vol"/>
    <w:basedOn w:val="DefaultParagraphFont"/>
    <w:rsid w:val="00133927"/>
  </w:style>
  <w:style w:type="character" w:styleId="FollowedHyperlink">
    <w:name w:val="FollowedHyperlink"/>
    <w:basedOn w:val="DefaultParagraphFont"/>
    <w:uiPriority w:val="99"/>
    <w:semiHidden/>
    <w:unhideWhenUsed/>
    <w:rsid w:val="00133927"/>
    <w:rPr>
      <w:color w:val="954F72" w:themeColor="followedHyperlink"/>
      <w:u w:val="single"/>
    </w:rPr>
  </w:style>
  <w:style w:type="character" w:customStyle="1" w:styleId="highlight">
    <w:name w:val="highlight"/>
    <w:basedOn w:val="DefaultParagraphFont"/>
    <w:rsid w:val="00133927"/>
  </w:style>
  <w:style w:type="character" w:styleId="CommentReference">
    <w:name w:val="annotation reference"/>
    <w:basedOn w:val="DefaultParagraphFont"/>
    <w:uiPriority w:val="99"/>
    <w:semiHidden/>
    <w:unhideWhenUsed/>
    <w:rsid w:val="00133927"/>
    <w:rPr>
      <w:sz w:val="16"/>
      <w:szCs w:val="16"/>
    </w:rPr>
  </w:style>
  <w:style w:type="paragraph" w:styleId="CommentText">
    <w:name w:val="annotation text"/>
    <w:basedOn w:val="Normal"/>
    <w:link w:val="CommentTextChar"/>
    <w:uiPriority w:val="99"/>
    <w:unhideWhenUsed/>
    <w:rsid w:val="00133927"/>
    <w:rPr>
      <w:sz w:val="20"/>
      <w:szCs w:val="20"/>
    </w:rPr>
  </w:style>
  <w:style w:type="character" w:customStyle="1" w:styleId="CommentTextChar">
    <w:name w:val="Comment Text Char"/>
    <w:basedOn w:val="DefaultParagraphFont"/>
    <w:link w:val="CommentText"/>
    <w:uiPriority w:val="99"/>
    <w:rsid w:val="00133927"/>
    <w:rPr>
      <w:rFonts w:ascii="Times New Roman" w:eastAsia="Times New Roman" w:hAnsi="Times New Roman" w:cs="Times New Roman"/>
      <w:sz w:val="20"/>
      <w:szCs w:val="20"/>
      <w:lang w:val="en-GB" w:eastAsia="en-GB"/>
    </w:rPr>
  </w:style>
  <w:style w:type="paragraph" w:styleId="CommentSubject">
    <w:name w:val="annotation subject"/>
    <w:basedOn w:val="CommentText"/>
    <w:next w:val="CommentText"/>
    <w:link w:val="CommentSubjectChar"/>
    <w:uiPriority w:val="99"/>
    <w:semiHidden/>
    <w:unhideWhenUsed/>
    <w:rsid w:val="00133927"/>
    <w:rPr>
      <w:b/>
      <w:bCs/>
    </w:rPr>
  </w:style>
  <w:style w:type="character" w:customStyle="1" w:styleId="CommentSubjectChar">
    <w:name w:val="Comment Subject Char"/>
    <w:basedOn w:val="CommentTextChar"/>
    <w:link w:val="CommentSubject"/>
    <w:uiPriority w:val="99"/>
    <w:semiHidden/>
    <w:rsid w:val="00133927"/>
    <w:rPr>
      <w:rFonts w:ascii="Times New Roman" w:eastAsia="Times New Roman" w:hAnsi="Times New Roman" w:cs="Times New Roman"/>
      <w:b/>
      <w:bCs/>
      <w:sz w:val="20"/>
      <w:szCs w:val="20"/>
      <w:lang w:val="en-GB" w:eastAsia="en-GB"/>
    </w:rPr>
  </w:style>
  <w:style w:type="table" w:customStyle="1" w:styleId="GridTable1Light1">
    <w:name w:val="Grid Table 1 Light1"/>
    <w:basedOn w:val="TableNormal"/>
    <w:uiPriority w:val="46"/>
    <w:rsid w:val="00133927"/>
    <w:rPr>
      <w:rFonts w:eastAsiaTheme="minorEastAsia"/>
      <w:sz w:val="21"/>
      <w:szCs w:val="21"/>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ommentTextChar1">
    <w:name w:val="Comment Text Char1"/>
    <w:basedOn w:val="DefaultParagraphFont"/>
    <w:uiPriority w:val="99"/>
    <w:semiHidden/>
    <w:rsid w:val="00133927"/>
    <w:rPr>
      <w:sz w:val="20"/>
      <w:szCs w:val="20"/>
    </w:rPr>
  </w:style>
  <w:style w:type="paragraph" w:customStyle="1" w:styleId="EndNoteBibliographyTitle">
    <w:name w:val="EndNote Bibliography Title"/>
    <w:basedOn w:val="Normal"/>
    <w:link w:val="EndNoteBibliographyTitleChar"/>
    <w:rsid w:val="00133927"/>
    <w:pPr>
      <w:jc w:val="center"/>
    </w:pPr>
  </w:style>
  <w:style w:type="character" w:customStyle="1" w:styleId="EndNoteBibliographyTitleChar">
    <w:name w:val="EndNote Bibliography Title Char"/>
    <w:basedOn w:val="DefaultParagraphFont"/>
    <w:link w:val="EndNoteBibliographyTitle"/>
    <w:rsid w:val="00133927"/>
    <w:rPr>
      <w:rFonts w:ascii="Times New Roman" w:eastAsia="Times New Roman" w:hAnsi="Times New Roman" w:cs="Times New Roman"/>
      <w:lang w:val="en-GB" w:eastAsia="en-GB"/>
    </w:rPr>
  </w:style>
  <w:style w:type="paragraph" w:customStyle="1" w:styleId="EndNoteBibliography">
    <w:name w:val="EndNote Bibliography"/>
    <w:basedOn w:val="Normal"/>
    <w:link w:val="EndNoteBibliographyChar"/>
    <w:rsid w:val="00133927"/>
    <w:pPr>
      <w:jc w:val="both"/>
    </w:pPr>
  </w:style>
  <w:style w:type="character" w:customStyle="1" w:styleId="EndNoteBibliographyChar">
    <w:name w:val="EndNote Bibliography Char"/>
    <w:basedOn w:val="DefaultParagraphFont"/>
    <w:link w:val="EndNoteBibliography"/>
    <w:rsid w:val="00133927"/>
    <w:rPr>
      <w:rFonts w:ascii="Times New Roman" w:eastAsia="Times New Roman" w:hAnsi="Times New Roman" w:cs="Times New Roman"/>
      <w:lang w:val="en-GB" w:eastAsia="en-GB"/>
    </w:rPr>
  </w:style>
  <w:style w:type="character" w:customStyle="1" w:styleId="UnresolvedMention1">
    <w:name w:val="Unresolved Mention1"/>
    <w:basedOn w:val="DefaultParagraphFont"/>
    <w:uiPriority w:val="99"/>
    <w:unhideWhenUsed/>
    <w:rsid w:val="00133927"/>
    <w:rPr>
      <w:color w:val="605E5C"/>
      <w:shd w:val="clear" w:color="auto" w:fill="E1DFDD"/>
    </w:rPr>
  </w:style>
  <w:style w:type="paragraph" w:styleId="NoSpacing">
    <w:name w:val="No Spacing"/>
    <w:uiPriority w:val="1"/>
    <w:qFormat/>
    <w:rsid w:val="00133927"/>
    <w:rPr>
      <w:rFonts w:ascii="Times New Roman" w:eastAsia="Times New Roman" w:hAnsi="Times New Roman" w:cs="Times New Roman"/>
      <w:lang w:val="es-ES"/>
    </w:rPr>
  </w:style>
  <w:style w:type="table" w:customStyle="1" w:styleId="GridTable1Light-Accent31">
    <w:name w:val="Grid Table 1 Light - Accent 31"/>
    <w:basedOn w:val="TableNormal"/>
    <w:uiPriority w:val="46"/>
    <w:rsid w:val="00133927"/>
    <w:rPr>
      <w:lang w:val="en-GB"/>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IntenseEmphasis">
    <w:name w:val="Intense Emphasis"/>
    <w:uiPriority w:val="21"/>
    <w:qFormat/>
    <w:rsid w:val="00133927"/>
    <w:rPr>
      <w:b/>
      <w:bCs/>
      <w:caps/>
      <w:color w:val="1F3763" w:themeColor="accent1" w:themeShade="7F"/>
      <w:spacing w:val="10"/>
    </w:rPr>
  </w:style>
  <w:style w:type="character" w:customStyle="1" w:styleId="refauthors">
    <w:name w:val="refauthors"/>
    <w:basedOn w:val="DefaultParagraphFont"/>
    <w:rsid w:val="00133927"/>
  </w:style>
  <w:style w:type="character" w:customStyle="1" w:styleId="reftitle">
    <w:name w:val="reftitle"/>
    <w:basedOn w:val="DefaultParagraphFont"/>
    <w:rsid w:val="00133927"/>
  </w:style>
  <w:style w:type="character" w:customStyle="1" w:styleId="refseriestitle">
    <w:name w:val="refseriestitle"/>
    <w:basedOn w:val="DefaultParagraphFont"/>
    <w:rsid w:val="00133927"/>
  </w:style>
  <w:style w:type="character" w:customStyle="1" w:styleId="refseriesdate">
    <w:name w:val="refseriesdate"/>
    <w:basedOn w:val="DefaultParagraphFont"/>
    <w:rsid w:val="00133927"/>
  </w:style>
  <w:style w:type="character" w:customStyle="1" w:styleId="refseriesvolume">
    <w:name w:val="refseriesvolume"/>
    <w:basedOn w:val="DefaultParagraphFont"/>
    <w:rsid w:val="00133927"/>
  </w:style>
  <w:style w:type="character" w:customStyle="1" w:styleId="refpages">
    <w:name w:val="refpages"/>
    <w:basedOn w:val="DefaultParagraphFont"/>
    <w:rsid w:val="00133927"/>
  </w:style>
  <w:style w:type="character" w:styleId="Strong">
    <w:name w:val="Strong"/>
    <w:basedOn w:val="DefaultParagraphFont"/>
    <w:uiPriority w:val="22"/>
    <w:qFormat/>
    <w:rsid w:val="00133927"/>
    <w:rPr>
      <w:b w:val="0"/>
      <w:bCs/>
      <w:i/>
      <w:color w:val="44546A" w:themeColor="text2"/>
    </w:rPr>
  </w:style>
  <w:style w:type="paragraph" w:customStyle="1" w:styleId="citation">
    <w:name w:val="citation"/>
    <w:basedOn w:val="Normal"/>
    <w:rsid w:val="00133927"/>
    <w:pPr>
      <w:spacing w:before="100" w:beforeAutospacing="1" w:after="100" w:afterAutospacing="1" w:line="274" w:lineRule="auto"/>
    </w:pPr>
    <w:rPr>
      <w:sz w:val="21"/>
      <w:lang w:val="es-ES"/>
    </w:rPr>
  </w:style>
  <w:style w:type="table" w:customStyle="1" w:styleId="PlainTable51">
    <w:name w:val="Plain Table 51"/>
    <w:basedOn w:val="TableNormal"/>
    <w:uiPriority w:val="45"/>
    <w:rsid w:val="00133927"/>
    <w:rPr>
      <w:sz w:val="22"/>
      <w:szCs w:val="22"/>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11">
    <w:name w:val="Grid Table 1 Light - Accent 11"/>
    <w:basedOn w:val="TableNormal"/>
    <w:uiPriority w:val="46"/>
    <w:rsid w:val="00133927"/>
    <w:rPr>
      <w:sz w:val="22"/>
      <w:szCs w:val="22"/>
      <w:lang w:val="en-GB"/>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133927"/>
    <w:rPr>
      <w:sz w:val="22"/>
      <w:szCs w:val="22"/>
      <w:lang w:val="en-GB"/>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PageNumber">
    <w:name w:val="page number"/>
    <w:basedOn w:val="DefaultParagraphFont"/>
    <w:uiPriority w:val="99"/>
    <w:semiHidden/>
    <w:unhideWhenUsed/>
    <w:rsid w:val="00133927"/>
  </w:style>
  <w:style w:type="character" w:customStyle="1" w:styleId="nlmarticle-title">
    <w:name w:val="nlm_article-title"/>
    <w:basedOn w:val="DefaultParagraphFont"/>
    <w:rsid w:val="00133927"/>
  </w:style>
  <w:style w:type="character" w:customStyle="1" w:styleId="nlmyear">
    <w:name w:val="nlm_year"/>
    <w:basedOn w:val="DefaultParagraphFont"/>
    <w:rsid w:val="00133927"/>
  </w:style>
  <w:style w:type="character" w:customStyle="1" w:styleId="nlmfpage">
    <w:name w:val="nlm_fpage"/>
    <w:basedOn w:val="DefaultParagraphFont"/>
    <w:rsid w:val="00133927"/>
  </w:style>
  <w:style w:type="character" w:customStyle="1" w:styleId="nlmlpage">
    <w:name w:val="nlm_lpage"/>
    <w:basedOn w:val="DefaultParagraphFont"/>
    <w:rsid w:val="00133927"/>
  </w:style>
  <w:style w:type="character" w:customStyle="1" w:styleId="al-author-name-more">
    <w:name w:val="al-author-name-more"/>
    <w:basedOn w:val="DefaultParagraphFont"/>
    <w:rsid w:val="00133927"/>
  </w:style>
  <w:style w:type="table" w:customStyle="1" w:styleId="GridTable31">
    <w:name w:val="Grid Table 31"/>
    <w:basedOn w:val="TableNormal"/>
    <w:uiPriority w:val="48"/>
    <w:rsid w:val="00133927"/>
    <w:rPr>
      <w:sz w:val="22"/>
      <w:szCs w:val="22"/>
      <w:lang w:val="en-GB"/>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character" w:customStyle="1" w:styleId="cit-etal">
    <w:name w:val="cit-etal"/>
    <w:basedOn w:val="DefaultParagraphFont"/>
    <w:rsid w:val="00133927"/>
  </w:style>
  <w:style w:type="table" w:styleId="TableTheme">
    <w:name w:val="Table Theme"/>
    <w:basedOn w:val="TableNormal"/>
    <w:uiPriority w:val="99"/>
    <w:rsid w:val="00133927"/>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3-Accent31">
    <w:name w:val="Grid Table 3 - Accent 31"/>
    <w:basedOn w:val="TableNormal"/>
    <w:uiPriority w:val="48"/>
    <w:rsid w:val="00133927"/>
    <w:rPr>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GridTable7Colorful-Accent31">
    <w:name w:val="Grid Table 7 Colorful - Accent 31"/>
    <w:basedOn w:val="TableNormal"/>
    <w:uiPriority w:val="52"/>
    <w:rsid w:val="00133927"/>
    <w:rPr>
      <w:color w:val="7B7B7B" w:themeColor="accent3" w:themeShade="BF"/>
      <w:lang w:val="en-GB"/>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paragraph" w:styleId="Subtitle">
    <w:name w:val="Subtitle"/>
    <w:basedOn w:val="Normal"/>
    <w:next w:val="Normal"/>
    <w:link w:val="SubtitleChar"/>
    <w:uiPriority w:val="11"/>
    <w:qFormat/>
    <w:rsid w:val="00133927"/>
    <w:pPr>
      <w:numPr>
        <w:ilvl w:val="1"/>
      </w:numPr>
      <w:spacing w:after="160"/>
    </w:pPr>
    <w:rPr>
      <w:rFonts w:eastAsiaTheme="minorEastAsia"/>
      <w:color w:val="5A5A5A" w:themeColor="text1" w:themeTint="A5"/>
      <w:spacing w:val="15"/>
      <w:sz w:val="22"/>
      <w:szCs w:val="22"/>
      <w:lang w:val="es-ES"/>
    </w:rPr>
  </w:style>
  <w:style w:type="character" w:customStyle="1" w:styleId="SubtitleChar">
    <w:name w:val="Subtitle Char"/>
    <w:basedOn w:val="DefaultParagraphFont"/>
    <w:link w:val="Subtitle"/>
    <w:uiPriority w:val="11"/>
    <w:rsid w:val="00133927"/>
    <w:rPr>
      <w:rFonts w:ascii="Times New Roman" w:eastAsiaTheme="minorEastAsia" w:hAnsi="Times New Roman" w:cs="Times New Roman"/>
      <w:color w:val="5A5A5A" w:themeColor="text1" w:themeTint="A5"/>
      <w:spacing w:val="15"/>
      <w:sz w:val="22"/>
      <w:szCs w:val="22"/>
      <w:lang w:val="es-ES" w:eastAsia="en-GB"/>
    </w:rPr>
  </w:style>
  <w:style w:type="paragraph" w:styleId="IntenseQuote">
    <w:name w:val="Intense Quote"/>
    <w:basedOn w:val="Normal"/>
    <w:next w:val="Normal"/>
    <w:link w:val="IntenseQuoteChar"/>
    <w:uiPriority w:val="30"/>
    <w:qFormat/>
    <w:rsid w:val="00133927"/>
    <w:pPr>
      <w:pBdr>
        <w:top w:val="single" w:sz="4" w:space="10" w:color="4472C4" w:themeColor="accent1"/>
        <w:bottom w:val="single" w:sz="4" w:space="10" w:color="4472C4" w:themeColor="accent1"/>
      </w:pBdr>
      <w:spacing w:before="360" w:after="360"/>
      <w:ind w:left="864" w:right="864"/>
      <w:jc w:val="center"/>
    </w:pPr>
    <w:rPr>
      <w:i/>
      <w:iCs/>
      <w:color w:val="4472C4" w:themeColor="accent1"/>
      <w:lang w:val="es-ES"/>
    </w:rPr>
  </w:style>
  <w:style w:type="character" w:customStyle="1" w:styleId="IntenseQuoteChar">
    <w:name w:val="Intense Quote Char"/>
    <w:basedOn w:val="DefaultParagraphFont"/>
    <w:link w:val="IntenseQuote"/>
    <w:uiPriority w:val="30"/>
    <w:rsid w:val="00133927"/>
    <w:rPr>
      <w:rFonts w:ascii="Times New Roman" w:eastAsia="Times New Roman" w:hAnsi="Times New Roman" w:cs="Times New Roman"/>
      <w:i/>
      <w:iCs/>
      <w:color w:val="4472C4" w:themeColor="accent1"/>
      <w:lang w:val="es-ES" w:eastAsia="en-GB"/>
    </w:rPr>
  </w:style>
  <w:style w:type="character" w:styleId="BookTitle">
    <w:name w:val="Book Title"/>
    <w:basedOn w:val="DefaultParagraphFont"/>
    <w:uiPriority w:val="33"/>
    <w:qFormat/>
    <w:rsid w:val="00133927"/>
    <w:rPr>
      <w:b/>
      <w:bCs/>
      <w:i/>
      <w:iCs/>
      <w:spacing w:val="5"/>
    </w:rPr>
  </w:style>
  <w:style w:type="character" w:styleId="IntenseReference">
    <w:name w:val="Intense Reference"/>
    <w:basedOn w:val="DefaultParagraphFont"/>
    <w:uiPriority w:val="32"/>
    <w:qFormat/>
    <w:rsid w:val="00133927"/>
    <w:rPr>
      <w:b/>
      <w:bCs/>
      <w:smallCaps/>
      <w:color w:val="4472C4" w:themeColor="accent1"/>
      <w:spacing w:val="5"/>
    </w:rPr>
  </w:style>
  <w:style w:type="character" w:customStyle="1" w:styleId="marker">
    <w:name w:val="marker"/>
    <w:basedOn w:val="DefaultParagraphFont"/>
    <w:rsid w:val="00133927"/>
  </w:style>
  <w:style w:type="paragraph" w:customStyle="1" w:styleId="msonormal0">
    <w:name w:val="msonormal"/>
    <w:basedOn w:val="Normal"/>
    <w:uiPriority w:val="99"/>
    <w:rsid w:val="00133927"/>
    <w:pPr>
      <w:spacing w:before="100" w:beforeAutospacing="1" w:after="100" w:afterAutospacing="1"/>
    </w:pPr>
    <w:rPr>
      <w:lang w:val="es-ES"/>
    </w:rPr>
  </w:style>
  <w:style w:type="table" w:customStyle="1" w:styleId="ListTable7Colourful1">
    <w:name w:val="List Table 7 Colourful1"/>
    <w:basedOn w:val="TableNormal"/>
    <w:uiPriority w:val="52"/>
    <w:rsid w:val="00133927"/>
    <w:rPr>
      <w:color w:val="000000" w:themeColor="text1"/>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Index1">
    <w:name w:val="index 1"/>
    <w:basedOn w:val="Normal"/>
    <w:next w:val="Normal"/>
    <w:autoRedefine/>
    <w:uiPriority w:val="99"/>
    <w:unhideWhenUsed/>
    <w:rsid w:val="00133927"/>
    <w:pPr>
      <w:ind w:left="240" w:hanging="240"/>
    </w:pPr>
    <w:rPr>
      <w:rFonts w:cstheme="minorHAnsi"/>
      <w:sz w:val="20"/>
      <w:szCs w:val="20"/>
      <w:lang w:val="es-ES"/>
    </w:rPr>
  </w:style>
  <w:style w:type="paragraph" w:styleId="Index2">
    <w:name w:val="index 2"/>
    <w:basedOn w:val="Normal"/>
    <w:next w:val="Normal"/>
    <w:autoRedefine/>
    <w:uiPriority w:val="99"/>
    <w:unhideWhenUsed/>
    <w:rsid w:val="00133927"/>
    <w:pPr>
      <w:ind w:left="480" w:hanging="240"/>
    </w:pPr>
    <w:rPr>
      <w:rFonts w:cstheme="minorHAnsi"/>
      <w:sz w:val="20"/>
      <w:szCs w:val="20"/>
      <w:lang w:val="es-ES"/>
    </w:rPr>
  </w:style>
  <w:style w:type="paragraph" w:styleId="Index3">
    <w:name w:val="index 3"/>
    <w:basedOn w:val="Normal"/>
    <w:next w:val="Normal"/>
    <w:autoRedefine/>
    <w:uiPriority w:val="99"/>
    <w:unhideWhenUsed/>
    <w:rsid w:val="00133927"/>
    <w:pPr>
      <w:ind w:left="720" w:hanging="240"/>
    </w:pPr>
    <w:rPr>
      <w:rFonts w:cstheme="minorHAnsi"/>
      <w:sz w:val="20"/>
      <w:szCs w:val="20"/>
      <w:lang w:val="es-ES"/>
    </w:rPr>
  </w:style>
  <w:style w:type="paragraph" w:styleId="Index4">
    <w:name w:val="index 4"/>
    <w:basedOn w:val="Normal"/>
    <w:next w:val="Normal"/>
    <w:autoRedefine/>
    <w:uiPriority w:val="99"/>
    <w:unhideWhenUsed/>
    <w:rsid w:val="00133927"/>
    <w:pPr>
      <w:ind w:left="960" w:hanging="240"/>
    </w:pPr>
    <w:rPr>
      <w:rFonts w:cstheme="minorHAnsi"/>
      <w:sz w:val="20"/>
      <w:szCs w:val="20"/>
      <w:lang w:val="es-ES"/>
    </w:rPr>
  </w:style>
  <w:style w:type="paragraph" w:styleId="Index5">
    <w:name w:val="index 5"/>
    <w:basedOn w:val="Normal"/>
    <w:next w:val="Normal"/>
    <w:autoRedefine/>
    <w:uiPriority w:val="99"/>
    <w:unhideWhenUsed/>
    <w:rsid w:val="00133927"/>
    <w:pPr>
      <w:ind w:left="1200" w:hanging="240"/>
    </w:pPr>
    <w:rPr>
      <w:rFonts w:cstheme="minorHAnsi"/>
      <w:sz w:val="20"/>
      <w:szCs w:val="20"/>
      <w:lang w:val="es-ES"/>
    </w:rPr>
  </w:style>
  <w:style w:type="paragraph" w:styleId="Index6">
    <w:name w:val="index 6"/>
    <w:basedOn w:val="Normal"/>
    <w:next w:val="Normal"/>
    <w:autoRedefine/>
    <w:uiPriority w:val="99"/>
    <w:unhideWhenUsed/>
    <w:rsid w:val="00133927"/>
    <w:pPr>
      <w:ind w:left="1440" w:hanging="240"/>
    </w:pPr>
    <w:rPr>
      <w:rFonts w:cstheme="minorHAnsi"/>
      <w:sz w:val="20"/>
      <w:szCs w:val="20"/>
      <w:lang w:val="es-ES"/>
    </w:rPr>
  </w:style>
  <w:style w:type="paragraph" w:styleId="Index7">
    <w:name w:val="index 7"/>
    <w:basedOn w:val="Normal"/>
    <w:next w:val="Normal"/>
    <w:autoRedefine/>
    <w:uiPriority w:val="99"/>
    <w:unhideWhenUsed/>
    <w:rsid w:val="00133927"/>
    <w:pPr>
      <w:ind w:left="1680" w:hanging="240"/>
    </w:pPr>
    <w:rPr>
      <w:rFonts w:cstheme="minorHAnsi"/>
      <w:sz w:val="20"/>
      <w:szCs w:val="20"/>
      <w:lang w:val="es-ES"/>
    </w:rPr>
  </w:style>
  <w:style w:type="paragraph" w:styleId="Index8">
    <w:name w:val="index 8"/>
    <w:basedOn w:val="Normal"/>
    <w:next w:val="Normal"/>
    <w:autoRedefine/>
    <w:uiPriority w:val="99"/>
    <w:unhideWhenUsed/>
    <w:rsid w:val="00133927"/>
    <w:pPr>
      <w:ind w:left="1920" w:hanging="240"/>
    </w:pPr>
    <w:rPr>
      <w:rFonts w:cstheme="minorHAnsi"/>
      <w:sz w:val="20"/>
      <w:szCs w:val="20"/>
      <w:lang w:val="es-ES"/>
    </w:rPr>
  </w:style>
  <w:style w:type="paragraph" w:styleId="Index9">
    <w:name w:val="index 9"/>
    <w:basedOn w:val="Normal"/>
    <w:next w:val="Normal"/>
    <w:autoRedefine/>
    <w:uiPriority w:val="99"/>
    <w:unhideWhenUsed/>
    <w:rsid w:val="00133927"/>
    <w:pPr>
      <w:ind w:left="2160" w:hanging="240"/>
    </w:pPr>
    <w:rPr>
      <w:rFonts w:cstheme="minorHAnsi"/>
      <w:sz w:val="20"/>
      <w:szCs w:val="20"/>
      <w:lang w:val="es-ES"/>
    </w:rPr>
  </w:style>
  <w:style w:type="paragraph" w:styleId="IndexHeading">
    <w:name w:val="index heading"/>
    <w:basedOn w:val="Normal"/>
    <w:next w:val="Index1"/>
    <w:uiPriority w:val="99"/>
    <w:unhideWhenUsed/>
    <w:rsid w:val="00133927"/>
    <w:pPr>
      <w:spacing w:before="120" w:after="120"/>
    </w:pPr>
    <w:rPr>
      <w:rFonts w:cstheme="minorHAnsi"/>
      <w:b/>
      <w:bCs/>
      <w:i/>
      <w:iCs/>
      <w:sz w:val="20"/>
      <w:szCs w:val="20"/>
      <w:lang w:val="es-ES"/>
    </w:rPr>
  </w:style>
  <w:style w:type="paragraph" w:styleId="TOC1">
    <w:name w:val="toc 1"/>
    <w:basedOn w:val="Normal"/>
    <w:next w:val="Normal"/>
    <w:autoRedefine/>
    <w:uiPriority w:val="39"/>
    <w:unhideWhenUsed/>
    <w:rsid w:val="00133927"/>
    <w:pPr>
      <w:tabs>
        <w:tab w:val="right" w:leader="dot" w:pos="9010"/>
      </w:tabs>
      <w:spacing w:before="120" w:line="360" w:lineRule="auto"/>
    </w:pPr>
    <w:rPr>
      <w:rFonts w:asciiTheme="minorHAnsi" w:hAnsiTheme="minorHAnsi" w:cstheme="minorHAnsi"/>
      <w:b/>
      <w:bCs/>
      <w:i/>
      <w:iCs/>
    </w:rPr>
  </w:style>
  <w:style w:type="paragraph" w:styleId="TOC2">
    <w:name w:val="toc 2"/>
    <w:basedOn w:val="Normal"/>
    <w:next w:val="Normal"/>
    <w:autoRedefine/>
    <w:uiPriority w:val="39"/>
    <w:unhideWhenUsed/>
    <w:rsid w:val="00133927"/>
    <w:pPr>
      <w:spacing w:before="120"/>
      <w:ind w:left="240"/>
    </w:pPr>
    <w:rPr>
      <w:rFonts w:asciiTheme="minorHAnsi" w:hAnsiTheme="minorHAnsi" w:cstheme="minorHAnsi"/>
      <w:b/>
      <w:bCs/>
      <w:sz w:val="22"/>
      <w:szCs w:val="22"/>
    </w:rPr>
  </w:style>
  <w:style w:type="paragraph" w:styleId="TOC3">
    <w:name w:val="toc 3"/>
    <w:basedOn w:val="Normal"/>
    <w:next w:val="Normal"/>
    <w:autoRedefine/>
    <w:uiPriority w:val="39"/>
    <w:unhideWhenUsed/>
    <w:rsid w:val="00133927"/>
    <w:pPr>
      <w:ind w:left="480"/>
    </w:pPr>
    <w:rPr>
      <w:rFonts w:asciiTheme="minorHAnsi" w:hAnsiTheme="minorHAnsi" w:cstheme="minorHAnsi"/>
      <w:sz w:val="20"/>
      <w:szCs w:val="20"/>
    </w:rPr>
  </w:style>
  <w:style w:type="paragraph" w:styleId="TOC4">
    <w:name w:val="toc 4"/>
    <w:basedOn w:val="Normal"/>
    <w:next w:val="Normal"/>
    <w:autoRedefine/>
    <w:uiPriority w:val="39"/>
    <w:unhideWhenUsed/>
    <w:rsid w:val="00133927"/>
    <w:pPr>
      <w:ind w:left="720"/>
    </w:pPr>
    <w:rPr>
      <w:rFonts w:asciiTheme="minorHAnsi" w:hAnsiTheme="minorHAnsi" w:cstheme="minorHAnsi"/>
      <w:sz w:val="20"/>
      <w:szCs w:val="20"/>
    </w:rPr>
  </w:style>
  <w:style w:type="paragraph" w:styleId="TOC5">
    <w:name w:val="toc 5"/>
    <w:basedOn w:val="Normal"/>
    <w:next w:val="Normal"/>
    <w:autoRedefine/>
    <w:uiPriority w:val="39"/>
    <w:unhideWhenUsed/>
    <w:rsid w:val="00133927"/>
    <w:pPr>
      <w:ind w:left="960"/>
    </w:pPr>
    <w:rPr>
      <w:rFonts w:asciiTheme="minorHAnsi" w:hAnsiTheme="minorHAnsi" w:cstheme="minorHAnsi"/>
      <w:sz w:val="20"/>
      <w:szCs w:val="20"/>
    </w:rPr>
  </w:style>
  <w:style w:type="paragraph" w:styleId="TOC6">
    <w:name w:val="toc 6"/>
    <w:basedOn w:val="Normal"/>
    <w:next w:val="Normal"/>
    <w:autoRedefine/>
    <w:uiPriority w:val="39"/>
    <w:unhideWhenUsed/>
    <w:rsid w:val="00133927"/>
    <w:pPr>
      <w:ind w:left="1200"/>
    </w:pPr>
    <w:rPr>
      <w:rFonts w:asciiTheme="minorHAnsi" w:hAnsiTheme="minorHAnsi" w:cstheme="minorHAnsi"/>
      <w:sz w:val="20"/>
      <w:szCs w:val="20"/>
    </w:rPr>
  </w:style>
  <w:style w:type="paragraph" w:styleId="TOC7">
    <w:name w:val="toc 7"/>
    <w:basedOn w:val="Normal"/>
    <w:next w:val="Normal"/>
    <w:autoRedefine/>
    <w:uiPriority w:val="39"/>
    <w:unhideWhenUsed/>
    <w:rsid w:val="00133927"/>
    <w:pPr>
      <w:ind w:left="1440"/>
    </w:pPr>
    <w:rPr>
      <w:rFonts w:asciiTheme="minorHAnsi" w:hAnsiTheme="minorHAnsi" w:cstheme="minorHAnsi"/>
      <w:sz w:val="20"/>
      <w:szCs w:val="20"/>
    </w:rPr>
  </w:style>
  <w:style w:type="paragraph" w:styleId="TOC8">
    <w:name w:val="toc 8"/>
    <w:basedOn w:val="Normal"/>
    <w:next w:val="Normal"/>
    <w:autoRedefine/>
    <w:uiPriority w:val="39"/>
    <w:unhideWhenUsed/>
    <w:rsid w:val="00133927"/>
    <w:pPr>
      <w:ind w:left="1680"/>
    </w:pPr>
    <w:rPr>
      <w:rFonts w:asciiTheme="minorHAnsi" w:hAnsiTheme="minorHAnsi" w:cstheme="minorHAnsi"/>
      <w:sz w:val="20"/>
      <w:szCs w:val="20"/>
    </w:rPr>
  </w:style>
  <w:style w:type="paragraph" w:styleId="TOC9">
    <w:name w:val="toc 9"/>
    <w:basedOn w:val="Normal"/>
    <w:next w:val="Normal"/>
    <w:autoRedefine/>
    <w:uiPriority w:val="39"/>
    <w:unhideWhenUsed/>
    <w:rsid w:val="00133927"/>
    <w:pPr>
      <w:ind w:left="1920"/>
    </w:pPr>
    <w:rPr>
      <w:rFonts w:asciiTheme="minorHAnsi" w:hAnsiTheme="minorHAnsi" w:cstheme="minorHAnsi"/>
      <w:sz w:val="20"/>
      <w:szCs w:val="20"/>
    </w:rPr>
  </w:style>
  <w:style w:type="paragraph" w:styleId="BodyText">
    <w:name w:val="Body Text"/>
    <w:basedOn w:val="Normal"/>
    <w:link w:val="BodyTextChar"/>
    <w:rsid w:val="00133927"/>
    <w:pPr>
      <w:tabs>
        <w:tab w:val="left" w:pos="720"/>
        <w:tab w:val="left" w:pos="1037"/>
        <w:tab w:val="left" w:pos="1440"/>
        <w:tab w:val="left" w:pos="1750"/>
        <w:tab w:val="left" w:pos="2160"/>
        <w:tab w:val="left" w:pos="2462"/>
        <w:tab w:val="left" w:pos="2880"/>
        <w:tab w:val="left" w:pos="3175"/>
        <w:tab w:val="left" w:pos="3600"/>
        <w:tab w:val="left" w:pos="3953"/>
        <w:tab w:val="left" w:pos="4320"/>
        <w:tab w:val="left" w:pos="4666"/>
        <w:tab w:val="left" w:pos="5040"/>
        <w:tab w:val="left" w:pos="5378"/>
        <w:tab w:val="left" w:pos="5760"/>
        <w:tab w:val="left" w:pos="6091"/>
        <w:tab w:val="left" w:pos="6480"/>
        <w:tab w:val="left" w:pos="6804"/>
        <w:tab w:val="left" w:pos="7200"/>
        <w:tab w:val="left" w:pos="7920"/>
        <w:tab w:val="left" w:pos="8640"/>
        <w:tab w:val="left" w:pos="9360"/>
        <w:tab w:val="left" w:pos="10080"/>
      </w:tabs>
      <w:suppressAutoHyphens/>
      <w:spacing w:before="120"/>
      <w:jc w:val="both"/>
    </w:pPr>
    <w:rPr>
      <w:rFonts w:ascii="TmsRmn 10pt" w:hAnsi="TmsRmn 10pt"/>
      <w:spacing w:val="-2"/>
      <w:sz w:val="20"/>
      <w:szCs w:val="20"/>
      <w:lang w:val="en-AU"/>
    </w:rPr>
  </w:style>
  <w:style w:type="character" w:customStyle="1" w:styleId="BodyTextChar">
    <w:name w:val="Body Text Char"/>
    <w:basedOn w:val="DefaultParagraphFont"/>
    <w:link w:val="BodyText"/>
    <w:rsid w:val="00133927"/>
    <w:rPr>
      <w:rFonts w:ascii="TmsRmn 10pt" w:eastAsia="Times New Roman" w:hAnsi="TmsRmn 10pt" w:cs="Times New Roman"/>
      <w:spacing w:val="-2"/>
      <w:sz w:val="20"/>
      <w:szCs w:val="20"/>
      <w:lang w:val="en-AU" w:eastAsia="en-GB"/>
    </w:rPr>
  </w:style>
  <w:style w:type="paragraph" w:customStyle="1" w:styleId="Heading">
    <w:name w:val="Heading"/>
    <w:basedOn w:val="BodyText"/>
    <w:link w:val="HeadingChar"/>
    <w:qFormat/>
    <w:rsid w:val="00133927"/>
    <w:pPr>
      <w:widowControl w:val="0"/>
      <w:tabs>
        <w:tab w:val="clear" w:pos="720"/>
        <w:tab w:val="clear" w:pos="1037"/>
        <w:tab w:val="clear" w:pos="1440"/>
        <w:tab w:val="clear" w:pos="1750"/>
        <w:tab w:val="clear" w:pos="2160"/>
        <w:tab w:val="clear" w:pos="2462"/>
        <w:tab w:val="clear" w:pos="2880"/>
        <w:tab w:val="clear" w:pos="3175"/>
        <w:tab w:val="clear" w:pos="3600"/>
        <w:tab w:val="clear" w:pos="3953"/>
        <w:tab w:val="clear" w:pos="4320"/>
        <w:tab w:val="clear" w:pos="4666"/>
        <w:tab w:val="clear" w:pos="5040"/>
        <w:tab w:val="clear" w:pos="5378"/>
        <w:tab w:val="clear" w:pos="5760"/>
        <w:tab w:val="clear" w:pos="6091"/>
        <w:tab w:val="clear" w:pos="6480"/>
        <w:tab w:val="clear" w:pos="6804"/>
        <w:tab w:val="clear" w:pos="7200"/>
        <w:tab w:val="clear" w:pos="7920"/>
        <w:tab w:val="clear" w:pos="8640"/>
        <w:tab w:val="clear" w:pos="9360"/>
        <w:tab w:val="clear" w:pos="10080"/>
      </w:tabs>
      <w:suppressAutoHyphens w:val="0"/>
      <w:autoSpaceDE w:val="0"/>
      <w:autoSpaceDN w:val="0"/>
      <w:spacing w:before="0" w:line="249" w:lineRule="auto"/>
      <w:jc w:val="left"/>
    </w:pPr>
    <w:rPr>
      <w:rFonts w:ascii="Arial" w:eastAsia="Arial" w:hAnsi="Arial" w:cs="Arial"/>
      <w:color w:val="009ADA"/>
      <w:lang w:val="en-US"/>
    </w:rPr>
  </w:style>
  <w:style w:type="character" w:customStyle="1" w:styleId="HeadingChar">
    <w:name w:val="Heading Char"/>
    <w:basedOn w:val="BodyTextChar"/>
    <w:link w:val="Heading"/>
    <w:rsid w:val="00133927"/>
    <w:rPr>
      <w:rFonts w:ascii="Arial" w:eastAsia="Arial" w:hAnsi="Arial" w:cs="Arial"/>
      <w:color w:val="009ADA"/>
      <w:spacing w:val="-2"/>
      <w:sz w:val="20"/>
      <w:szCs w:val="20"/>
      <w:lang w:val="en-US" w:eastAsia="en-GB"/>
    </w:rPr>
  </w:style>
  <w:style w:type="table" w:customStyle="1" w:styleId="GridTable32">
    <w:name w:val="Grid Table 32"/>
    <w:basedOn w:val="TableNormal"/>
    <w:uiPriority w:val="48"/>
    <w:rsid w:val="00133927"/>
    <w:rPr>
      <w:lang w:val="en-GB"/>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urful1">
    <w:name w:val="Grid Table 7 Colourful1"/>
    <w:basedOn w:val="TableNormal"/>
    <w:uiPriority w:val="52"/>
    <w:rsid w:val="00133927"/>
    <w:rPr>
      <w:color w:val="000000" w:themeColor="text1"/>
      <w:lang w:val="en-GB"/>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ListTable21">
    <w:name w:val="List Table 21"/>
    <w:basedOn w:val="TableNormal"/>
    <w:uiPriority w:val="47"/>
    <w:rsid w:val="00133927"/>
    <w:rPr>
      <w:lang w:val="en-GB"/>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7ColourfulAccent31">
    <w:name w:val="List Table 7 Colourful – Accent 31"/>
    <w:basedOn w:val="TableNormal"/>
    <w:uiPriority w:val="52"/>
    <w:rsid w:val="00133927"/>
    <w:rPr>
      <w:color w:val="7B7B7B" w:themeColor="accent3" w:themeShade="BF"/>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toclevel-3">
    <w:name w:val="toclevel-3"/>
    <w:basedOn w:val="Normal"/>
    <w:rsid w:val="00133927"/>
    <w:pPr>
      <w:spacing w:before="100" w:beforeAutospacing="1" w:after="100" w:afterAutospacing="1"/>
    </w:pPr>
    <w:rPr>
      <w:lang w:val="es-ES"/>
    </w:rPr>
  </w:style>
  <w:style w:type="character" w:customStyle="1" w:styleId="toctext">
    <w:name w:val="toctext"/>
    <w:basedOn w:val="DefaultParagraphFont"/>
    <w:rsid w:val="00133927"/>
  </w:style>
  <w:style w:type="character" w:customStyle="1" w:styleId="tocnumber">
    <w:name w:val="tocnumber"/>
    <w:basedOn w:val="DefaultParagraphFont"/>
    <w:rsid w:val="00133927"/>
  </w:style>
  <w:style w:type="paragraph" w:styleId="TableofFigures">
    <w:name w:val="table of figures"/>
    <w:basedOn w:val="Normal"/>
    <w:next w:val="Normal"/>
    <w:uiPriority w:val="99"/>
    <w:unhideWhenUsed/>
    <w:rsid w:val="00133927"/>
    <w:pPr>
      <w:ind w:left="480" w:hanging="480"/>
    </w:pPr>
    <w:rPr>
      <w:rFonts w:cstheme="minorHAnsi"/>
      <w:smallCaps/>
      <w:sz w:val="20"/>
      <w:szCs w:val="20"/>
      <w:lang w:val="es-ES"/>
    </w:rPr>
  </w:style>
  <w:style w:type="paragraph" w:styleId="Revision">
    <w:name w:val="Revision"/>
    <w:hidden/>
    <w:uiPriority w:val="99"/>
    <w:semiHidden/>
    <w:rsid w:val="00133927"/>
    <w:rPr>
      <w:rFonts w:ascii="Times New Roman" w:eastAsia="Times New Roman" w:hAnsi="Times New Roman" w:cs="Times New Roman"/>
      <w:lang w:val="es-ES"/>
    </w:rPr>
  </w:style>
  <w:style w:type="table" w:customStyle="1" w:styleId="PlainTable52">
    <w:name w:val="Plain Table 52"/>
    <w:basedOn w:val="TableNormal"/>
    <w:uiPriority w:val="45"/>
    <w:rsid w:val="00133927"/>
    <w:rPr>
      <w:lang w:val="en-GB"/>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Heading">
    <w:name w:val="TOC Heading"/>
    <w:basedOn w:val="Heading1"/>
    <w:next w:val="Normal"/>
    <w:uiPriority w:val="39"/>
    <w:unhideWhenUsed/>
    <w:qFormat/>
    <w:rsid w:val="00133927"/>
    <w:pPr>
      <w:spacing w:before="480" w:line="276" w:lineRule="auto"/>
      <w:outlineLvl w:val="9"/>
    </w:pPr>
    <w:rPr>
      <w:b/>
      <w:bCs/>
      <w:sz w:val="28"/>
      <w:szCs w:val="28"/>
      <w:lang w:val="en-US" w:eastAsia="en-US"/>
    </w:rPr>
  </w:style>
  <w:style w:type="table" w:customStyle="1" w:styleId="TableGridLight1">
    <w:name w:val="Table Grid Light1"/>
    <w:basedOn w:val="TableNormal"/>
    <w:uiPriority w:val="40"/>
    <w:rsid w:val="00133927"/>
    <w:rPr>
      <w:lang w:val="en-GB"/>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21">
    <w:name w:val="Plain Table 21"/>
    <w:basedOn w:val="TableNormal"/>
    <w:uiPriority w:val="42"/>
    <w:rsid w:val="00133927"/>
    <w:rPr>
      <w:lang w:val="en-GB"/>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133927"/>
    <w:rPr>
      <w:lang w:val="en-GB"/>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31">
    <w:name w:val="Plain Table 31"/>
    <w:basedOn w:val="TableNormal"/>
    <w:uiPriority w:val="43"/>
    <w:rsid w:val="00133927"/>
    <w:rPr>
      <w:lang w:val="en-GB"/>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styleId="UnresolvedMention">
    <w:name w:val="Unresolved Mention"/>
    <w:basedOn w:val="DefaultParagraphFont"/>
    <w:uiPriority w:val="99"/>
    <w:semiHidden/>
    <w:unhideWhenUsed/>
    <w:rsid w:val="00133927"/>
    <w:rPr>
      <w:color w:val="605E5C"/>
      <w:shd w:val="clear" w:color="auto" w:fill="E1DFDD"/>
    </w:rPr>
  </w:style>
  <w:style w:type="table" w:styleId="TableGridLight">
    <w:name w:val="Grid Table Light"/>
    <w:basedOn w:val="TableNormal"/>
    <w:uiPriority w:val="40"/>
    <w:rsid w:val="003F329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LineNumber">
    <w:name w:val="line number"/>
    <w:basedOn w:val="DefaultParagraphFont"/>
    <w:uiPriority w:val="99"/>
    <w:semiHidden/>
    <w:unhideWhenUsed/>
    <w:rsid w:val="00BF6F27"/>
  </w:style>
  <w:style w:type="paragraph" w:styleId="FootnoteText">
    <w:name w:val="footnote text"/>
    <w:basedOn w:val="Normal"/>
    <w:link w:val="FootnoteTextChar"/>
    <w:uiPriority w:val="99"/>
    <w:semiHidden/>
    <w:unhideWhenUsed/>
    <w:rsid w:val="0000562E"/>
    <w:rPr>
      <w:sz w:val="20"/>
      <w:szCs w:val="20"/>
    </w:rPr>
  </w:style>
  <w:style w:type="character" w:customStyle="1" w:styleId="FootnoteTextChar">
    <w:name w:val="Footnote Text Char"/>
    <w:basedOn w:val="DefaultParagraphFont"/>
    <w:link w:val="FootnoteText"/>
    <w:uiPriority w:val="99"/>
    <w:semiHidden/>
    <w:rsid w:val="0000562E"/>
    <w:rPr>
      <w:rFonts w:ascii="Times New Roman" w:eastAsia="Times New Roman" w:hAnsi="Times New Roman" w:cs="Times New Roman"/>
      <w:sz w:val="20"/>
      <w:szCs w:val="20"/>
      <w:lang w:val="en-GB" w:eastAsia="en-GB"/>
    </w:rPr>
  </w:style>
  <w:style w:type="character" w:styleId="FootnoteReference">
    <w:name w:val="footnote reference"/>
    <w:basedOn w:val="DefaultParagraphFont"/>
    <w:uiPriority w:val="99"/>
    <w:semiHidden/>
    <w:unhideWhenUsed/>
    <w:rsid w:val="0000562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20615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diagramDrawing" Target="diagrams/drawing1.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openxmlformats.org/officeDocument/2006/relationships/diagramColors" Target="diagrams/colors1.xml"/><Relationship Id="rId25"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4.tiff"/><Relationship Id="rId20"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diagramQuickStyle" Target="diagrams/quickStyle1.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tiff"/><Relationship Id="rId23" Type="http://schemas.openxmlformats.org/officeDocument/2006/relationships/image" Target="media/image9.png"/><Relationship Id="rId10" Type="http://schemas.openxmlformats.org/officeDocument/2006/relationships/diagramLayout" Target="diagrams/layout1.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diagramData" Target="diagrams/data1.xml"/><Relationship Id="rId14" Type="http://schemas.openxmlformats.org/officeDocument/2006/relationships/image" Target="media/image2.tiff"/><Relationship Id="rId22" Type="http://schemas.openxmlformats.org/officeDocument/2006/relationships/image" Target="media/image5.tiff"/></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77E02FB-4D58-EA4E-B790-B35F369E7BCD}" type="doc">
      <dgm:prSet loTypeId="urn:microsoft.com/office/officeart/2005/8/layout/orgChart1" loCatId="" qsTypeId="urn:microsoft.com/office/officeart/2005/8/quickstyle/simple1" qsCatId="simple" csTypeId="urn:microsoft.com/office/officeart/2005/8/colors/accent0_1" csCatId="mainScheme" phldr="1"/>
      <dgm:spPr/>
      <dgm:t>
        <a:bodyPr/>
        <a:lstStyle/>
        <a:p>
          <a:endParaRPr lang="en-US"/>
        </a:p>
      </dgm:t>
    </dgm:pt>
    <dgm:pt modelId="{964E5279-0497-BB49-9647-9BEB52DD0450}">
      <dgm:prSet phldrT="[Text]" custT="1"/>
      <dgm:spPr>
        <a:ln w="9525"/>
      </dgm:spPr>
      <dgm:t>
        <a:bodyPr/>
        <a:lstStyle/>
        <a:p>
          <a:pPr algn="ctr"/>
          <a:endParaRPr lang="en-US" sz="900" dirty="0"/>
        </a:p>
        <a:p>
          <a:pPr algn="ctr"/>
          <a:r>
            <a:rPr lang="en-US" sz="900" dirty="0"/>
            <a:t>Patients with Gram-negative </a:t>
          </a:r>
        </a:p>
        <a:p>
          <a:pPr algn="ctr"/>
          <a:r>
            <a:rPr lang="en-US" sz="900" dirty="0"/>
            <a:t>blood stream infection</a:t>
          </a:r>
        </a:p>
        <a:p>
          <a:pPr algn="ctr"/>
          <a:r>
            <a:rPr lang="en-US" sz="900" dirty="0"/>
            <a:t>(n= </a:t>
          </a:r>
          <a:r>
            <a:rPr lang="en-US" sz="900" b="1" dirty="0"/>
            <a:t>211</a:t>
          </a:r>
          <a:r>
            <a:rPr lang="en-US" sz="900" dirty="0"/>
            <a:t>)</a:t>
          </a:r>
        </a:p>
        <a:p>
          <a:pPr algn="ctr"/>
          <a:r>
            <a:rPr lang="en-US" sz="900" dirty="0"/>
            <a:t>  </a:t>
          </a:r>
        </a:p>
      </dgm:t>
    </dgm:pt>
    <dgm:pt modelId="{0BB8BD79-F477-BC42-ADF7-988B2E0B1787}" type="parTrans" cxnId="{248C9D75-E9E2-D445-AF2D-D87EE78CC2B0}">
      <dgm:prSet/>
      <dgm:spPr/>
      <dgm:t>
        <a:bodyPr/>
        <a:lstStyle/>
        <a:p>
          <a:pPr algn="ctr"/>
          <a:endParaRPr lang="en-US" sz="900"/>
        </a:p>
      </dgm:t>
    </dgm:pt>
    <dgm:pt modelId="{A3C00FCB-142F-9249-B201-7B0A4D1640EA}" type="sibTrans" cxnId="{248C9D75-E9E2-D445-AF2D-D87EE78CC2B0}">
      <dgm:prSet/>
      <dgm:spPr/>
      <dgm:t>
        <a:bodyPr/>
        <a:lstStyle/>
        <a:p>
          <a:pPr algn="ctr"/>
          <a:endParaRPr lang="en-US" sz="900"/>
        </a:p>
      </dgm:t>
    </dgm:pt>
    <dgm:pt modelId="{9984CB07-D3DD-134A-B5D0-04C85DB4E48A}" type="asst">
      <dgm:prSet phldrT="[Text]" custT="1"/>
      <dgm:spPr>
        <a:ln w="9525"/>
      </dgm:spPr>
      <dgm:t>
        <a:bodyPr/>
        <a:lstStyle/>
        <a:p>
          <a:pPr algn="l"/>
          <a:r>
            <a:rPr lang="en-US" sz="900" b="1" dirty="0"/>
            <a:t>  Excluded samples </a:t>
          </a:r>
          <a:r>
            <a:rPr lang="en-US" sz="900" b="0" dirty="0"/>
            <a:t>(</a:t>
          </a:r>
          <a:r>
            <a:rPr lang="en-US" sz="900" b="1" dirty="0"/>
            <a:t>n, 9</a:t>
          </a:r>
          <a:r>
            <a:rPr lang="en-US" sz="900" dirty="0"/>
            <a:t>):</a:t>
          </a:r>
        </a:p>
        <a:p>
          <a:pPr algn="l"/>
          <a:r>
            <a:rPr lang="es-ES" sz="900" dirty="0"/>
            <a:t>    2 </a:t>
          </a:r>
          <a:r>
            <a:rPr lang="es-ES" sz="900" dirty="0" err="1"/>
            <a:t>Recurrent bacteraemia</a:t>
          </a:r>
          <a:r>
            <a:rPr lang="es-ES" sz="900" dirty="0"/>
            <a:t> </a:t>
          </a:r>
          <a:r>
            <a:rPr lang="es-ES" sz="900" dirty="0" err="1"/>
            <a:t>episode</a:t>
          </a:r>
          <a:endParaRPr lang="es-ES" sz="900" dirty="0"/>
        </a:p>
        <a:p>
          <a:pPr algn="l"/>
          <a:r>
            <a:rPr lang="es-ES" sz="900" dirty="0"/>
            <a:t>    1 Non </a:t>
          </a:r>
          <a:r>
            <a:rPr lang="es-ES" sz="900" dirty="0" err="1"/>
            <a:t>significant</a:t>
          </a:r>
          <a:r>
            <a:rPr lang="es-ES" sz="900" dirty="0"/>
            <a:t> (</a:t>
          </a:r>
          <a:r>
            <a:rPr lang="es-ES" sz="900" dirty="0" err="1"/>
            <a:t>Kingella</a:t>
          </a:r>
          <a:r>
            <a:rPr lang="es-ES" sz="900" dirty="0"/>
            <a:t>)</a:t>
          </a:r>
        </a:p>
        <a:p>
          <a:pPr algn="l"/>
          <a:r>
            <a:rPr lang="es-ES" sz="900" dirty="0"/>
            <a:t>    3 </a:t>
          </a:r>
          <a:r>
            <a:rPr lang="es-ES" sz="900" dirty="0" err="1"/>
            <a:t>Anaerobes</a:t>
          </a:r>
          <a:r>
            <a:rPr lang="es-ES" sz="900" dirty="0"/>
            <a:t> </a:t>
          </a:r>
        </a:p>
        <a:p>
          <a:pPr algn="l"/>
          <a:r>
            <a:rPr lang="es-ES" sz="900" dirty="0"/>
            <a:t>    3 </a:t>
          </a:r>
          <a:r>
            <a:rPr lang="es-ES" sz="900" dirty="0" err="1"/>
            <a:t>Polymicrobial</a:t>
          </a:r>
          <a:endParaRPr lang="en-US" sz="900" dirty="0"/>
        </a:p>
      </dgm:t>
    </dgm:pt>
    <dgm:pt modelId="{70CE50F5-8E1B-9D4D-B95E-0E99DBF637BF}" type="parTrans" cxnId="{2392402A-30A9-E742-8568-FCD0A4021E3C}">
      <dgm:prSet/>
      <dgm:spPr/>
      <dgm:t>
        <a:bodyPr/>
        <a:lstStyle/>
        <a:p>
          <a:pPr algn="ctr"/>
          <a:endParaRPr lang="en-US" sz="900"/>
        </a:p>
      </dgm:t>
    </dgm:pt>
    <dgm:pt modelId="{4713800F-93C5-AD49-9D4E-614CA144EA93}" type="sibTrans" cxnId="{2392402A-30A9-E742-8568-FCD0A4021E3C}">
      <dgm:prSet/>
      <dgm:spPr/>
      <dgm:t>
        <a:bodyPr/>
        <a:lstStyle/>
        <a:p>
          <a:pPr algn="ctr"/>
          <a:endParaRPr lang="en-US" sz="900"/>
        </a:p>
      </dgm:t>
    </dgm:pt>
    <dgm:pt modelId="{21507F67-BCAD-FA44-91B2-312CC6C5DA02}">
      <dgm:prSet phldrT="[Text]" custT="1"/>
      <dgm:spPr>
        <a:ln w="9525"/>
      </dgm:spPr>
      <dgm:t>
        <a:bodyPr/>
        <a:lstStyle/>
        <a:p>
          <a:pPr algn="ctr"/>
          <a:r>
            <a:rPr lang="en-US" sz="900" dirty="0"/>
            <a:t>Total Patients  included</a:t>
          </a:r>
        </a:p>
        <a:p>
          <a:pPr algn="ctr"/>
          <a:r>
            <a:rPr lang="en-US" sz="900" dirty="0"/>
            <a:t>(n, </a:t>
          </a:r>
          <a:r>
            <a:rPr lang="en-US" sz="900" b="1" dirty="0"/>
            <a:t>202</a:t>
          </a:r>
          <a:r>
            <a:rPr lang="en-US" sz="900" dirty="0"/>
            <a:t>)</a:t>
          </a:r>
        </a:p>
      </dgm:t>
    </dgm:pt>
    <dgm:pt modelId="{8A8B264F-6CBA-1C46-94D3-53F50C864615}" type="parTrans" cxnId="{6880F18F-3C20-0847-93BA-CC9A24DEF7D8}">
      <dgm:prSet/>
      <dgm:spPr/>
      <dgm:t>
        <a:bodyPr/>
        <a:lstStyle/>
        <a:p>
          <a:pPr algn="ctr"/>
          <a:endParaRPr lang="en-US" sz="900"/>
        </a:p>
      </dgm:t>
    </dgm:pt>
    <dgm:pt modelId="{BBDA67E5-C7B9-2449-86DF-B69C25AC548B}" type="sibTrans" cxnId="{6880F18F-3C20-0847-93BA-CC9A24DEF7D8}">
      <dgm:prSet/>
      <dgm:spPr/>
      <dgm:t>
        <a:bodyPr/>
        <a:lstStyle/>
        <a:p>
          <a:pPr algn="ctr"/>
          <a:endParaRPr lang="en-US" sz="900"/>
        </a:p>
      </dgm:t>
    </dgm:pt>
    <dgm:pt modelId="{EC456D09-D859-3D49-AA73-F6077653CE4A}" type="asst">
      <dgm:prSet custT="1"/>
      <dgm:spPr>
        <a:ln w="9525"/>
      </dgm:spPr>
      <dgm:t>
        <a:bodyPr/>
        <a:lstStyle/>
        <a:p>
          <a:pPr algn="l"/>
          <a:r>
            <a:rPr lang="en-US" sz="900" b="1" dirty="0"/>
            <a:t>  Rapid</a:t>
          </a:r>
          <a:r>
            <a:rPr lang="en-US" sz="900" dirty="0"/>
            <a:t> arm (n, </a:t>
          </a:r>
          <a:r>
            <a:rPr lang="en-US" sz="900" b="1" dirty="0"/>
            <a:t>102</a:t>
          </a:r>
          <a:r>
            <a:rPr lang="en-US" sz="900" dirty="0"/>
            <a:t>)</a:t>
          </a:r>
        </a:p>
        <a:p>
          <a:pPr algn="l"/>
          <a:r>
            <a:rPr lang="en-US" sz="900"/>
            <a:t>   Excluded RAPID (n, 9)</a:t>
          </a:r>
        </a:p>
        <a:p>
          <a:pPr algn="l"/>
          <a:r>
            <a:rPr lang="en-US" sz="900"/>
            <a:t>     5 non valid results</a:t>
          </a:r>
        </a:p>
        <a:p>
          <a:pPr algn="l"/>
          <a:r>
            <a:rPr lang="en-US" sz="900"/>
            <a:t>     4 deaths by 24h</a:t>
          </a:r>
          <a:endParaRPr lang="en-US" sz="900" dirty="0"/>
        </a:p>
      </dgm:t>
    </dgm:pt>
    <dgm:pt modelId="{4B73572F-6562-5247-B9BC-A3901074040D}" type="parTrans" cxnId="{8A3AC61B-2BF1-5542-8DC9-7D8995A115B0}">
      <dgm:prSet/>
      <dgm:spPr/>
      <dgm:t>
        <a:bodyPr/>
        <a:lstStyle/>
        <a:p>
          <a:pPr algn="ctr"/>
          <a:endParaRPr lang="en-US" sz="900"/>
        </a:p>
      </dgm:t>
    </dgm:pt>
    <dgm:pt modelId="{CBEA001F-88A8-CE46-877A-A88402A3A173}" type="sibTrans" cxnId="{8A3AC61B-2BF1-5542-8DC9-7D8995A115B0}">
      <dgm:prSet/>
      <dgm:spPr/>
      <dgm:t>
        <a:bodyPr/>
        <a:lstStyle/>
        <a:p>
          <a:pPr algn="ctr"/>
          <a:endParaRPr lang="en-US" sz="900"/>
        </a:p>
      </dgm:t>
    </dgm:pt>
    <dgm:pt modelId="{89113A30-4E32-C345-A692-EE81F0E0609B}" type="asst">
      <dgm:prSet custT="1"/>
      <dgm:spPr>
        <a:ln w="9525"/>
      </dgm:spPr>
      <dgm:t>
        <a:bodyPr/>
        <a:lstStyle/>
        <a:p>
          <a:pPr algn="l"/>
          <a:r>
            <a:rPr lang="en-US" sz="900" b="1" dirty="0"/>
            <a:t>  Conventional</a:t>
          </a:r>
          <a:r>
            <a:rPr lang="en-US" sz="900" dirty="0"/>
            <a:t> arm (n, </a:t>
          </a:r>
          <a:r>
            <a:rPr lang="en-US" sz="900" b="1" dirty="0"/>
            <a:t>100</a:t>
          </a:r>
          <a:r>
            <a:rPr lang="en-US" sz="900" dirty="0"/>
            <a:t>)</a:t>
          </a:r>
        </a:p>
        <a:p>
          <a:pPr algn="l"/>
          <a:r>
            <a:rPr lang="en-US" sz="900"/>
            <a:t>    Excluded Standard (n, 2)</a:t>
          </a:r>
        </a:p>
        <a:p>
          <a:pPr algn="l"/>
          <a:r>
            <a:rPr lang="en-US" sz="900"/>
            <a:t>       2 deaths by 24h</a:t>
          </a:r>
          <a:endParaRPr lang="en-US" sz="900" dirty="0"/>
        </a:p>
      </dgm:t>
    </dgm:pt>
    <dgm:pt modelId="{2DA747D7-369B-6A4D-BD8C-2E2046E62ECF}" type="parTrans" cxnId="{0BD699B7-91C3-AB48-A783-88FD8F278D2F}">
      <dgm:prSet/>
      <dgm:spPr/>
      <dgm:t>
        <a:bodyPr/>
        <a:lstStyle/>
        <a:p>
          <a:pPr algn="ctr"/>
          <a:endParaRPr lang="en-US" sz="900"/>
        </a:p>
      </dgm:t>
    </dgm:pt>
    <dgm:pt modelId="{A7113762-CE6F-7E4E-8965-F73BB614A950}" type="sibTrans" cxnId="{0BD699B7-91C3-AB48-A783-88FD8F278D2F}">
      <dgm:prSet/>
      <dgm:spPr/>
      <dgm:t>
        <a:bodyPr/>
        <a:lstStyle/>
        <a:p>
          <a:pPr algn="ctr"/>
          <a:endParaRPr lang="en-US" sz="900"/>
        </a:p>
      </dgm:t>
    </dgm:pt>
    <dgm:pt modelId="{0835A146-BDE5-7C41-92B5-89EB366F5FD0}" type="asst">
      <dgm:prSet custT="1"/>
      <dgm:spPr>
        <a:ln w="9525"/>
      </dgm:spPr>
      <dgm:t>
        <a:bodyPr/>
        <a:lstStyle/>
        <a:p>
          <a:r>
            <a:rPr lang="en-US" sz="900" b="0" dirty="0"/>
            <a:t>RAPID</a:t>
          </a:r>
          <a:r>
            <a:rPr lang="en-US" sz="900" dirty="0"/>
            <a:t> arm </a:t>
          </a:r>
        </a:p>
        <a:p>
          <a:r>
            <a:rPr lang="en-US" sz="900" dirty="0"/>
            <a:t>n, </a:t>
          </a:r>
          <a:r>
            <a:rPr lang="en-US" sz="900" b="1" dirty="0"/>
            <a:t>93</a:t>
          </a:r>
          <a:endParaRPr lang="en-US" sz="900" b="1"/>
        </a:p>
      </dgm:t>
    </dgm:pt>
    <dgm:pt modelId="{003F2595-7A54-4247-B1A6-766F461652A7}" type="parTrans" cxnId="{8A4B7302-9002-044C-90DD-0BA9AEECA26A}">
      <dgm:prSet/>
      <dgm:spPr/>
      <dgm:t>
        <a:bodyPr/>
        <a:lstStyle/>
        <a:p>
          <a:endParaRPr lang="en-US" sz="900"/>
        </a:p>
      </dgm:t>
    </dgm:pt>
    <dgm:pt modelId="{304135B7-6FC5-5A4B-844D-1E51BB3ABA37}" type="sibTrans" cxnId="{8A4B7302-9002-044C-90DD-0BA9AEECA26A}">
      <dgm:prSet/>
      <dgm:spPr/>
      <dgm:t>
        <a:bodyPr/>
        <a:lstStyle/>
        <a:p>
          <a:endParaRPr lang="en-US" sz="900"/>
        </a:p>
      </dgm:t>
    </dgm:pt>
    <dgm:pt modelId="{97881B9E-8A1F-004D-9107-120D81283850}" type="asst">
      <dgm:prSet custT="1"/>
      <dgm:spPr>
        <a:ln w="9525"/>
      </dgm:spPr>
      <dgm:t>
        <a:bodyPr/>
        <a:lstStyle/>
        <a:p>
          <a:r>
            <a:rPr lang="en-US" sz="900" dirty="0"/>
            <a:t>Conventional arm </a:t>
          </a:r>
        </a:p>
        <a:p>
          <a:r>
            <a:rPr lang="en-US" sz="900" dirty="0"/>
            <a:t>n</a:t>
          </a:r>
          <a:r>
            <a:rPr lang="en-US" sz="900" b="1" dirty="0"/>
            <a:t>, 98</a:t>
          </a:r>
          <a:endParaRPr lang="en-US" sz="900" b="1"/>
        </a:p>
      </dgm:t>
    </dgm:pt>
    <dgm:pt modelId="{8B9F249B-4AF1-1F4A-8CBA-48054CBC2072}" type="parTrans" cxnId="{C6D015A3-D4C3-F949-BFBD-B6084D286E76}">
      <dgm:prSet/>
      <dgm:spPr/>
      <dgm:t>
        <a:bodyPr/>
        <a:lstStyle/>
        <a:p>
          <a:endParaRPr lang="en-US" sz="900"/>
        </a:p>
      </dgm:t>
    </dgm:pt>
    <dgm:pt modelId="{F90CF2B8-4375-2748-B9E1-C6C3E382295D}" type="sibTrans" cxnId="{C6D015A3-D4C3-F949-BFBD-B6084D286E76}">
      <dgm:prSet/>
      <dgm:spPr/>
      <dgm:t>
        <a:bodyPr/>
        <a:lstStyle/>
        <a:p>
          <a:endParaRPr lang="en-US" sz="900"/>
        </a:p>
      </dgm:t>
    </dgm:pt>
    <dgm:pt modelId="{09227A30-EC8E-0448-90FB-35C127568960}" type="pres">
      <dgm:prSet presAssocID="{777E02FB-4D58-EA4E-B790-B35F369E7BCD}" presName="hierChild1" presStyleCnt="0">
        <dgm:presLayoutVars>
          <dgm:orgChart val="1"/>
          <dgm:chPref val="1"/>
          <dgm:dir/>
          <dgm:animOne val="branch"/>
          <dgm:animLvl val="lvl"/>
          <dgm:resizeHandles/>
        </dgm:presLayoutVars>
      </dgm:prSet>
      <dgm:spPr/>
    </dgm:pt>
    <dgm:pt modelId="{C739BEFB-6773-6E48-B0FD-30AFCE8D2C83}" type="pres">
      <dgm:prSet presAssocID="{964E5279-0497-BB49-9647-9BEB52DD0450}" presName="hierRoot1" presStyleCnt="0">
        <dgm:presLayoutVars>
          <dgm:hierBranch val="init"/>
        </dgm:presLayoutVars>
      </dgm:prSet>
      <dgm:spPr/>
    </dgm:pt>
    <dgm:pt modelId="{296E6C4F-2CA6-4246-B5CD-F6568E56407C}" type="pres">
      <dgm:prSet presAssocID="{964E5279-0497-BB49-9647-9BEB52DD0450}" presName="rootComposite1" presStyleCnt="0"/>
      <dgm:spPr/>
    </dgm:pt>
    <dgm:pt modelId="{313363E3-A31E-6246-9C49-A15AB4EDB54B}" type="pres">
      <dgm:prSet presAssocID="{964E5279-0497-BB49-9647-9BEB52DD0450}" presName="rootText1" presStyleLbl="node0" presStyleIdx="0" presStyleCnt="1" custScaleX="182270" custLinFactNeighborX="-4580" custLinFactNeighborY="1309">
        <dgm:presLayoutVars>
          <dgm:chPref val="3"/>
        </dgm:presLayoutVars>
      </dgm:prSet>
      <dgm:spPr/>
    </dgm:pt>
    <dgm:pt modelId="{A859BF4B-382B-B849-9409-6EB4E108B40D}" type="pres">
      <dgm:prSet presAssocID="{964E5279-0497-BB49-9647-9BEB52DD0450}" presName="rootConnector1" presStyleLbl="node1" presStyleIdx="0" presStyleCnt="0"/>
      <dgm:spPr/>
    </dgm:pt>
    <dgm:pt modelId="{5D4A8975-BBEE-9649-9546-4A5A5B3C5462}" type="pres">
      <dgm:prSet presAssocID="{964E5279-0497-BB49-9647-9BEB52DD0450}" presName="hierChild2" presStyleCnt="0"/>
      <dgm:spPr/>
    </dgm:pt>
    <dgm:pt modelId="{2FE7E488-3CAB-1044-94CC-414594E942E6}" type="pres">
      <dgm:prSet presAssocID="{8A8B264F-6CBA-1C46-94D3-53F50C864615}" presName="Name37" presStyleLbl="parChTrans1D2" presStyleIdx="0" presStyleCnt="2"/>
      <dgm:spPr/>
    </dgm:pt>
    <dgm:pt modelId="{1AA546EE-799D-974A-8936-A553B5C12F70}" type="pres">
      <dgm:prSet presAssocID="{21507F67-BCAD-FA44-91B2-312CC6C5DA02}" presName="hierRoot2" presStyleCnt="0">
        <dgm:presLayoutVars>
          <dgm:hierBranch val="init"/>
        </dgm:presLayoutVars>
      </dgm:prSet>
      <dgm:spPr/>
    </dgm:pt>
    <dgm:pt modelId="{1BAD7938-B6C1-A647-9838-3710660EECA5}" type="pres">
      <dgm:prSet presAssocID="{21507F67-BCAD-FA44-91B2-312CC6C5DA02}" presName="rootComposite" presStyleCnt="0"/>
      <dgm:spPr/>
    </dgm:pt>
    <dgm:pt modelId="{633DF589-3222-D241-9017-8AEB0D6DD934}" type="pres">
      <dgm:prSet presAssocID="{21507F67-BCAD-FA44-91B2-312CC6C5DA02}" presName="rootText" presStyleLbl="node2" presStyleIdx="0" presStyleCnt="1" custScaleX="173871" custLinFactNeighborX="-4403" custLinFactNeighborY="-87293">
        <dgm:presLayoutVars>
          <dgm:chPref val="3"/>
        </dgm:presLayoutVars>
      </dgm:prSet>
      <dgm:spPr/>
    </dgm:pt>
    <dgm:pt modelId="{CD757753-F5A9-CD4F-8FE1-F7CCB744B2FD}" type="pres">
      <dgm:prSet presAssocID="{21507F67-BCAD-FA44-91B2-312CC6C5DA02}" presName="rootConnector" presStyleLbl="node2" presStyleIdx="0" presStyleCnt="1"/>
      <dgm:spPr/>
    </dgm:pt>
    <dgm:pt modelId="{596A7A9D-C91D-D847-BD3B-928BEF140DC4}" type="pres">
      <dgm:prSet presAssocID="{21507F67-BCAD-FA44-91B2-312CC6C5DA02}" presName="hierChild4" presStyleCnt="0"/>
      <dgm:spPr/>
    </dgm:pt>
    <dgm:pt modelId="{443B7E76-2D5B-A04E-A37D-1B0A4C954E4A}" type="pres">
      <dgm:prSet presAssocID="{21507F67-BCAD-FA44-91B2-312CC6C5DA02}" presName="hierChild5" presStyleCnt="0"/>
      <dgm:spPr/>
    </dgm:pt>
    <dgm:pt modelId="{F1A4D2EC-C94D-954F-B3F6-CD1686E8FEB3}" type="pres">
      <dgm:prSet presAssocID="{4B73572F-6562-5247-B9BC-A3901074040D}" presName="Name111" presStyleLbl="parChTrans1D3" presStyleIdx="0" presStyleCnt="2"/>
      <dgm:spPr/>
    </dgm:pt>
    <dgm:pt modelId="{EC30EAB0-D7E3-2B40-8961-990348BD095D}" type="pres">
      <dgm:prSet presAssocID="{EC456D09-D859-3D49-AA73-F6077653CE4A}" presName="hierRoot3" presStyleCnt="0">
        <dgm:presLayoutVars>
          <dgm:hierBranch val="init"/>
        </dgm:presLayoutVars>
      </dgm:prSet>
      <dgm:spPr/>
    </dgm:pt>
    <dgm:pt modelId="{82A8A49D-6DD5-8E4F-A4E4-CF61AA3DD810}" type="pres">
      <dgm:prSet presAssocID="{EC456D09-D859-3D49-AA73-F6077653CE4A}" presName="rootComposite3" presStyleCnt="0"/>
      <dgm:spPr/>
    </dgm:pt>
    <dgm:pt modelId="{7731182B-9E08-2D41-9B39-D7F2006BD0C0}" type="pres">
      <dgm:prSet presAssocID="{EC456D09-D859-3D49-AA73-F6077653CE4A}" presName="rootText3" presStyleLbl="asst2" presStyleIdx="0" presStyleCnt="4" custScaleX="119632" custScaleY="163927" custLinFactNeighborX="-83110" custLinFactNeighborY="-71721">
        <dgm:presLayoutVars>
          <dgm:chPref val="3"/>
        </dgm:presLayoutVars>
      </dgm:prSet>
      <dgm:spPr/>
    </dgm:pt>
    <dgm:pt modelId="{4025B269-B3A4-A540-BD53-569D989B0C36}" type="pres">
      <dgm:prSet presAssocID="{EC456D09-D859-3D49-AA73-F6077653CE4A}" presName="rootConnector3" presStyleLbl="asst2" presStyleIdx="0" presStyleCnt="4"/>
      <dgm:spPr/>
    </dgm:pt>
    <dgm:pt modelId="{0D650F62-E4AC-D54F-B6F7-DE07B291594F}" type="pres">
      <dgm:prSet presAssocID="{EC456D09-D859-3D49-AA73-F6077653CE4A}" presName="hierChild6" presStyleCnt="0"/>
      <dgm:spPr/>
    </dgm:pt>
    <dgm:pt modelId="{D9490D15-E481-8F47-823D-FAB8AC5BA642}" type="pres">
      <dgm:prSet presAssocID="{EC456D09-D859-3D49-AA73-F6077653CE4A}" presName="hierChild7" presStyleCnt="0"/>
      <dgm:spPr/>
    </dgm:pt>
    <dgm:pt modelId="{49DB5566-558D-C343-B9EE-ECE7495271E1}" type="pres">
      <dgm:prSet presAssocID="{003F2595-7A54-4247-B1A6-766F461652A7}" presName="Name111" presStyleLbl="parChTrans1D4" presStyleIdx="0" presStyleCnt="2"/>
      <dgm:spPr/>
    </dgm:pt>
    <dgm:pt modelId="{01EF6B3B-5229-864B-9AFA-AAF23D78D2B6}" type="pres">
      <dgm:prSet presAssocID="{0835A146-BDE5-7C41-92B5-89EB366F5FD0}" presName="hierRoot3" presStyleCnt="0">
        <dgm:presLayoutVars>
          <dgm:hierBranch val="init"/>
        </dgm:presLayoutVars>
      </dgm:prSet>
      <dgm:spPr/>
    </dgm:pt>
    <dgm:pt modelId="{7A4BC003-BCF9-624B-9862-7D13F2D5F162}" type="pres">
      <dgm:prSet presAssocID="{0835A146-BDE5-7C41-92B5-89EB366F5FD0}" presName="rootComposite3" presStyleCnt="0"/>
      <dgm:spPr/>
    </dgm:pt>
    <dgm:pt modelId="{25FC0914-9EF7-C643-8077-0A7F953E1D84}" type="pres">
      <dgm:prSet presAssocID="{0835A146-BDE5-7C41-92B5-89EB366F5FD0}" presName="rootText3" presStyleLbl="asst2" presStyleIdx="1" presStyleCnt="4" custLinFactNeighborX="43050" custLinFactNeighborY="217">
        <dgm:presLayoutVars>
          <dgm:chPref val="3"/>
        </dgm:presLayoutVars>
      </dgm:prSet>
      <dgm:spPr/>
    </dgm:pt>
    <dgm:pt modelId="{09E7503F-C7A7-E749-A9C1-A2DF29EECA2B}" type="pres">
      <dgm:prSet presAssocID="{0835A146-BDE5-7C41-92B5-89EB366F5FD0}" presName="rootConnector3" presStyleLbl="asst2" presStyleIdx="1" presStyleCnt="4"/>
      <dgm:spPr/>
    </dgm:pt>
    <dgm:pt modelId="{1BA1B1B8-E635-FD42-95B4-A95A09A613EE}" type="pres">
      <dgm:prSet presAssocID="{0835A146-BDE5-7C41-92B5-89EB366F5FD0}" presName="hierChild6" presStyleCnt="0"/>
      <dgm:spPr/>
    </dgm:pt>
    <dgm:pt modelId="{6C5C0233-EC42-7D46-8A02-48C05F4CD134}" type="pres">
      <dgm:prSet presAssocID="{0835A146-BDE5-7C41-92B5-89EB366F5FD0}" presName="hierChild7" presStyleCnt="0"/>
      <dgm:spPr/>
    </dgm:pt>
    <dgm:pt modelId="{40E1E84B-AA71-F34C-BB6A-D3F3CE056A2D}" type="pres">
      <dgm:prSet presAssocID="{2DA747D7-369B-6A4D-BD8C-2E2046E62ECF}" presName="Name111" presStyleLbl="parChTrans1D3" presStyleIdx="1" presStyleCnt="2"/>
      <dgm:spPr/>
    </dgm:pt>
    <dgm:pt modelId="{6AACAC2E-1C62-C44A-890B-794B85CD05B0}" type="pres">
      <dgm:prSet presAssocID="{89113A30-4E32-C345-A692-EE81F0E0609B}" presName="hierRoot3" presStyleCnt="0">
        <dgm:presLayoutVars>
          <dgm:hierBranch val="init"/>
        </dgm:presLayoutVars>
      </dgm:prSet>
      <dgm:spPr/>
    </dgm:pt>
    <dgm:pt modelId="{2F3D3175-8E9F-7443-9B58-103F117C33E4}" type="pres">
      <dgm:prSet presAssocID="{89113A30-4E32-C345-A692-EE81F0E0609B}" presName="rootComposite3" presStyleCnt="0"/>
      <dgm:spPr/>
    </dgm:pt>
    <dgm:pt modelId="{882DEFB1-F9F5-BB45-A354-FEA82B98D3F4}" type="pres">
      <dgm:prSet presAssocID="{89113A30-4E32-C345-A692-EE81F0E0609B}" presName="rootText3" presStyleLbl="asst2" presStyleIdx="2" presStyleCnt="4" custScaleX="135929" custScaleY="164086" custLinFactNeighborX="26890" custLinFactNeighborY="-72441">
        <dgm:presLayoutVars>
          <dgm:chPref val="3"/>
        </dgm:presLayoutVars>
      </dgm:prSet>
      <dgm:spPr/>
    </dgm:pt>
    <dgm:pt modelId="{1F3E0E4A-2F42-7F47-81C5-68CA6BDFACED}" type="pres">
      <dgm:prSet presAssocID="{89113A30-4E32-C345-A692-EE81F0E0609B}" presName="rootConnector3" presStyleLbl="asst2" presStyleIdx="2" presStyleCnt="4"/>
      <dgm:spPr/>
    </dgm:pt>
    <dgm:pt modelId="{7737AAA8-A1A7-B142-92B7-514CD3612F8E}" type="pres">
      <dgm:prSet presAssocID="{89113A30-4E32-C345-A692-EE81F0E0609B}" presName="hierChild6" presStyleCnt="0"/>
      <dgm:spPr/>
    </dgm:pt>
    <dgm:pt modelId="{52C46D0F-EDCE-2D43-A492-269EC48C50EB}" type="pres">
      <dgm:prSet presAssocID="{89113A30-4E32-C345-A692-EE81F0E0609B}" presName="hierChild7" presStyleCnt="0"/>
      <dgm:spPr/>
    </dgm:pt>
    <dgm:pt modelId="{B7C3D8D0-2CAD-0442-918C-9010F2478959}" type="pres">
      <dgm:prSet presAssocID="{8B9F249B-4AF1-1F4A-8CBA-48054CBC2072}" presName="Name111" presStyleLbl="parChTrans1D4" presStyleIdx="1" presStyleCnt="2"/>
      <dgm:spPr/>
    </dgm:pt>
    <dgm:pt modelId="{6E2E50C6-2B82-1F43-B167-A801483A97E4}" type="pres">
      <dgm:prSet presAssocID="{97881B9E-8A1F-004D-9107-120D81283850}" presName="hierRoot3" presStyleCnt="0">
        <dgm:presLayoutVars>
          <dgm:hierBranch val="init"/>
        </dgm:presLayoutVars>
      </dgm:prSet>
      <dgm:spPr/>
    </dgm:pt>
    <dgm:pt modelId="{D6B269AF-3679-6E43-86E6-A8081B18A68E}" type="pres">
      <dgm:prSet presAssocID="{97881B9E-8A1F-004D-9107-120D81283850}" presName="rootComposite3" presStyleCnt="0"/>
      <dgm:spPr/>
    </dgm:pt>
    <dgm:pt modelId="{3672567B-3274-1F4B-810D-888B0FB2EF7C}" type="pres">
      <dgm:prSet presAssocID="{97881B9E-8A1F-004D-9107-120D81283850}" presName="rootText3" presStyleLbl="asst2" presStyleIdx="3" presStyleCnt="4" custLinFactNeighborX="24104" custLinFactNeighborY="58">
        <dgm:presLayoutVars>
          <dgm:chPref val="3"/>
        </dgm:presLayoutVars>
      </dgm:prSet>
      <dgm:spPr/>
    </dgm:pt>
    <dgm:pt modelId="{78918737-95BD-384D-B806-731A3679E510}" type="pres">
      <dgm:prSet presAssocID="{97881B9E-8A1F-004D-9107-120D81283850}" presName="rootConnector3" presStyleLbl="asst2" presStyleIdx="3" presStyleCnt="4"/>
      <dgm:spPr/>
    </dgm:pt>
    <dgm:pt modelId="{56505716-A761-9449-9DF7-30C54F9DFA48}" type="pres">
      <dgm:prSet presAssocID="{97881B9E-8A1F-004D-9107-120D81283850}" presName="hierChild6" presStyleCnt="0"/>
      <dgm:spPr/>
    </dgm:pt>
    <dgm:pt modelId="{7F828EE6-EA10-814E-A752-0105E6820983}" type="pres">
      <dgm:prSet presAssocID="{97881B9E-8A1F-004D-9107-120D81283850}" presName="hierChild7" presStyleCnt="0"/>
      <dgm:spPr/>
    </dgm:pt>
    <dgm:pt modelId="{360AE086-5761-9D44-8812-70C48EEDA4FB}" type="pres">
      <dgm:prSet presAssocID="{964E5279-0497-BB49-9647-9BEB52DD0450}" presName="hierChild3" presStyleCnt="0"/>
      <dgm:spPr/>
    </dgm:pt>
    <dgm:pt modelId="{2102BBE9-921A-C341-BA36-56C2F3E2CB43}" type="pres">
      <dgm:prSet presAssocID="{70CE50F5-8E1B-9D4D-B95E-0E99DBF637BF}" presName="Name111" presStyleLbl="parChTrans1D2" presStyleIdx="1" presStyleCnt="2"/>
      <dgm:spPr/>
    </dgm:pt>
    <dgm:pt modelId="{3486F74B-D982-DE4C-9CD2-B8A9A4A0CDFE}" type="pres">
      <dgm:prSet presAssocID="{9984CB07-D3DD-134A-B5D0-04C85DB4E48A}" presName="hierRoot3" presStyleCnt="0">
        <dgm:presLayoutVars>
          <dgm:hierBranch val="init"/>
        </dgm:presLayoutVars>
      </dgm:prSet>
      <dgm:spPr/>
    </dgm:pt>
    <dgm:pt modelId="{36F0584D-E253-9741-9A39-5002A4F394DF}" type="pres">
      <dgm:prSet presAssocID="{9984CB07-D3DD-134A-B5D0-04C85DB4E48A}" presName="rootComposite3" presStyleCnt="0"/>
      <dgm:spPr/>
    </dgm:pt>
    <dgm:pt modelId="{FA425376-F47D-A948-983F-5852CF11E97A}" type="pres">
      <dgm:prSet presAssocID="{9984CB07-D3DD-134A-B5D0-04C85DB4E48A}" presName="rootText3" presStyleLbl="asst1" presStyleIdx="0" presStyleCnt="1" custScaleX="170320" custScaleY="201015" custLinFactX="-13293" custLinFactNeighborX="-100000" custLinFactNeighborY="-37206">
        <dgm:presLayoutVars>
          <dgm:chPref val="3"/>
        </dgm:presLayoutVars>
      </dgm:prSet>
      <dgm:spPr/>
    </dgm:pt>
    <dgm:pt modelId="{1BF95E86-E105-AD4B-8330-5AB9B3E4F0BC}" type="pres">
      <dgm:prSet presAssocID="{9984CB07-D3DD-134A-B5D0-04C85DB4E48A}" presName="rootConnector3" presStyleLbl="asst1" presStyleIdx="0" presStyleCnt="1"/>
      <dgm:spPr/>
    </dgm:pt>
    <dgm:pt modelId="{4FEAF0EF-95A0-2645-A361-E4F292FB033D}" type="pres">
      <dgm:prSet presAssocID="{9984CB07-D3DD-134A-B5D0-04C85DB4E48A}" presName="hierChild6" presStyleCnt="0"/>
      <dgm:spPr/>
    </dgm:pt>
    <dgm:pt modelId="{4A779A06-1F31-5B42-87F1-BF30C283C077}" type="pres">
      <dgm:prSet presAssocID="{9984CB07-D3DD-134A-B5D0-04C85DB4E48A}" presName="hierChild7" presStyleCnt="0"/>
      <dgm:spPr/>
    </dgm:pt>
  </dgm:ptLst>
  <dgm:cxnLst>
    <dgm:cxn modelId="{8A4B7302-9002-044C-90DD-0BA9AEECA26A}" srcId="{EC456D09-D859-3D49-AA73-F6077653CE4A}" destId="{0835A146-BDE5-7C41-92B5-89EB366F5FD0}" srcOrd="0" destOrd="0" parTransId="{003F2595-7A54-4247-B1A6-766F461652A7}" sibTransId="{304135B7-6FC5-5A4B-844D-1E51BB3ABA37}"/>
    <dgm:cxn modelId="{8A3AC61B-2BF1-5542-8DC9-7D8995A115B0}" srcId="{21507F67-BCAD-FA44-91B2-312CC6C5DA02}" destId="{EC456D09-D859-3D49-AA73-F6077653CE4A}" srcOrd="0" destOrd="0" parTransId="{4B73572F-6562-5247-B9BC-A3901074040D}" sibTransId="{CBEA001F-88A8-CE46-877A-A88402A3A173}"/>
    <dgm:cxn modelId="{E3DC3C22-21ED-47B4-991D-037B2F382340}" type="presOf" srcId="{964E5279-0497-BB49-9647-9BEB52DD0450}" destId="{A859BF4B-382B-B849-9409-6EB4E108B40D}" srcOrd="1" destOrd="0" presId="urn:microsoft.com/office/officeart/2005/8/layout/orgChart1"/>
    <dgm:cxn modelId="{84648D29-B4E4-4891-8DE5-14FCC470F2DA}" type="presOf" srcId="{8B9F249B-4AF1-1F4A-8CBA-48054CBC2072}" destId="{B7C3D8D0-2CAD-0442-918C-9010F2478959}" srcOrd="0" destOrd="0" presId="urn:microsoft.com/office/officeart/2005/8/layout/orgChart1"/>
    <dgm:cxn modelId="{2392402A-30A9-E742-8568-FCD0A4021E3C}" srcId="{964E5279-0497-BB49-9647-9BEB52DD0450}" destId="{9984CB07-D3DD-134A-B5D0-04C85DB4E48A}" srcOrd="0" destOrd="0" parTransId="{70CE50F5-8E1B-9D4D-B95E-0E99DBF637BF}" sibTransId="{4713800F-93C5-AD49-9D4E-614CA144EA93}"/>
    <dgm:cxn modelId="{DB574648-A8FC-43AE-A89F-127FA37FDB1A}" type="presOf" srcId="{964E5279-0497-BB49-9647-9BEB52DD0450}" destId="{313363E3-A31E-6246-9C49-A15AB4EDB54B}" srcOrd="0" destOrd="0" presId="urn:microsoft.com/office/officeart/2005/8/layout/orgChart1"/>
    <dgm:cxn modelId="{969A5155-99BF-4038-B86B-59903EA8BC0E}" type="presOf" srcId="{0835A146-BDE5-7C41-92B5-89EB366F5FD0}" destId="{25FC0914-9EF7-C643-8077-0A7F953E1D84}" srcOrd="0" destOrd="0" presId="urn:microsoft.com/office/officeart/2005/8/layout/orgChart1"/>
    <dgm:cxn modelId="{7A790A59-D050-46E5-85D6-865E410C52D6}" type="presOf" srcId="{9984CB07-D3DD-134A-B5D0-04C85DB4E48A}" destId="{1BF95E86-E105-AD4B-8330-5AB9B3E4F0BC}" srcOrd="1" destOrd="0" presId="urn:microsoft.com/office/officeart/2005/8/layout/orgChart1"/>
    <dgm:cxn modelId="{ECA8B067-79B7-43F9-B5B0-F5B29E8DAD2E}" type="presOf" srcId="{21507F67-BCAD-FA44-91B2-312CC6C5DA02}" destId="{633DF589-3222-D241-9017-8AEB0D6DD934}" srcOrd="0" destOrd="0" presId="urn:microsoft.com/office/officeart/2005/8/layout/orgChart1"/>
    <dgm:cxn modelId="{248C9D75-E9E2-D445-AF2D-D87EE78CC2B0}" srcId="{777E02FB-4D58-EA4E-B790-B35F369E7BCD}" destId="{964E5279-0497-BB49-9647-9BEB52DD0450}" srcOrd="0" destOrd="0" parTransId="{0BB8BD79-F477-BC42-ADF7-988B2E0B1787}" sibTransId="{A3C00FCB-142F-9249-B201-7B0A4D1640EA}"/>
    <dgm:cxn modelId="{9D250282-9A54-4A6D-A30C-A689A2FF506F}" type="presOf" srcId="{EC456D09-D859-3D49-AA73-F6077653CE4A}" destId="{4025B269-B3A4-A540-BD53-569D989B0C36}" srcOrd="1" destOrd="0" presId="urn:microsoft.com/office/officeart/2005/8/layout/orgChart1"/>
    <dgm:cxn modelId="{C6CE5B8A-99D2-4E9E-BDE4-1DD2EC6C9ADE}" type="presOf" srcId="{89113A30-4E32-C345-A692-EE81F0E0609B}" destId="{882DEFB1-F9F5-BB45-A354-FEA82B98D3F4}" srcOrd="0" destOrd="0" presId="urn:microsoft.com/office/officeart/2005/8/layout/orgChart1"/>
    <dgm:cxn modelId="{93A0A58A-8D49-4833-929D-603A8070E500}" type="presOf" srcId="{97881B9E-8A1F-004D-9107-120D81283850}" destId="{3672567B-3274-1F4B-810D-888B0FB2EF7C}" srcOrd="0" destOrd="0" presId="urn:microsoft.com/office/officeart/2005/8/layout/orgChart1"/>
    <dgm:cxn modelId="{6880F18F-3C20-0847-93BA-CC9A24DEF7D8}" srcId="{964E5279-0497-BB49-9647-9BEB52DD0450}" destId="{21507F67-BCAD-FA44-91B2-312CC6C5DA02}" srcOrd="1" destOrd="0" parTransId="{8A8B264F-6CBA-1C46-94D3-53F50C864615}" sibTransId="{BBDA67E5-C7B9-2449-86DF-B69C25AC548B}"/>
    <dgm:cxn modelId="{A205B291-90F3-4E46-9FEB-FE543653C0A6}" type="presOf" srcId="{8A8B264F-6CBA-1C46-94D3-53F50C864615}" destId="{2FE7E488-3CAB-1044-94CC-414594E942E6}" srcOrd="0" destOrd="0" presId="urn:microsoft.com/office/officeart/2005/8/layout/orgChart1"/>
    <dgm:cxn modelId="{C1B1F794-4130-4D02-A518-EE1F4125F45F}" type="presOf" srcId="{9984CB07-D3DD-134A-B5D0-04C85DB4E48A}" destId="{FA425376-F47D-A948-983F-5852CF11E97A}" srcOrd="0" destOrd="0" presId="urn:microsoft.com/office/officeart/2005/8/layout/orgChart1"/>
    <dgm:cxn modelId="{CF8D0D98-8B9B-446D-AB9F-0E3EF88D773A}" type="presOf" srcId="{21507F67-BCAD-FA44-91B2-312CC6C5DA02}" destId="{CD757753-F5A9-CD4F-8FE1-F7CCB744B2FD}" srcOrd="1" destOrd="0" presId="urn:microsoft.com/office/officeart/2005/8/layout/orgChart1"/>
    <dgm:cxn modelId="{EFCD5B9A-4545-4235-A7C9-C2CB0DAAF26D}" type="presOf" srcId="{0835A146-BDE5-7C41-92B5-89EB366F5FD0}" destId="{09E7503F-C7A7-E749-A9C1-A2DF29EECA2B}" srcOrd="1" destOrd="0" presId="urn:microsoft.com/office/officeart/2005/8/layout/orgChart1"/>
    <dgm:cxn modelId="{C6D015A3-D4C3-F949-BFBD-B6084D286E76}" srcId="{89113A30-4E32-C345-A692-EE81F0E0609B}" destId="{97881B9E-8A1F-004D-9107-120D81283850}" srcOrd="0" destOrd="0" parTransId="{8B9F249B-4AF1-1F4A-8CBA-48054CBC2072}" sibTransId="{F90CF2B8-4375-2748-B9E1-C6C3E382295D}"/>
    <dgm:cxn modelId="{2D2EDCA5-F41C-4DD5-9249-ECD04C5968CB}" type="presOf" srcId="{777E02FB-4D58-EA4E-B790-B35F369E7BCD}" destId="{09227A30-EC8E-0448-90FB-35C127568960}" srcOrd="0" destOrd="0" presId="urn:microsoft.com/office/officeart/2005/8/layout/orgChart1"/>
    <dgm:cxn modelId="{2DAA4FA9-B384-466E-8640-2937FE58B965}" type="presOf" srcId="{EC456D09-D859-3D49-AA73-F6077653CE4A}" destId="{7731182B-9E08-2D41-9B39-D7F2006BD0C0}" srcOrd="0" destOrd="0" presId="urn:microsoft.com/office/officeart/2005/8/layout/orgChart1"/>
    <dgm:cxn modelId="{3EEE8FB7-A7EC-47FA-B66D-2E120F405CDD}" type="presOf" srcId="{89113A30-4E32-C345-A692-EE81F0E0609B}" destId="{1F3E0E4A-2F42-7F47-81C5-68CA6BDFACED}" srcOrd="1" destOrd="0" presId="urn:microsoft.com/office/officeart/2005/8/layout/orgChart1"/>
    <dgm:cxn modelId="{0BD699B7-91C3-AB48-A783-88FD8F278D2F}" srcId="{21507F67-BCAD-FA44-91B2-312CC6C5DA02}" destId="{89113A30-4E32-C345-A692-EE81F0E0609B}" srcOrd="1" destOrd="0" parTransId="{2DA747D7-369B-6A4D-BD8C-2E2046E62ECF}" sibTransId="{A7113762-CE6F-7E4E-8965-F73BB614A950}"/>
    <dgm:cxn modelId="{862E85DD-1ADC-476F-91E6-F42CCB8D0870}" type="presOf" srcId="{70CE50F5-8E1B-9D4D-B95E-0E99DBF637BF}" destId="{2102BBE9-921A-C341-BA36-56C2F3E2CB43}" srcOrd="0" destOrd="0" presId="urn:microsoft.com/office/officeart/2005/8/layout/orgChart1"/>
    <dgm:cxn modelId="{FB2894DE-5CDC-4FE2-A46C-35E9C76FAE9D}" type="presOf" srcId="{003F2595-7A54-4247-B1A6-766F461652A7}" destId="{49DB5566-558D-C343-B9EE-ECE7495271E1}" srcOrd="0" destOrd="0" presId="urn:microsoft.com/office/officeart/2005/8/layout/orgChart1"/>
    <dgm:cxn modelId="{3856F7DF-D989-4852-82EA-841EC7BFAF8A}" type="presOf" srcId="{4B73572F-6562-5247-B9BC-A3901074040D}" destId="{F1A4D2EC-C94D-954F-B3F6-CD1686E8FEB3}" srcOrd="0" destOrd="0" presId="urn:microsoft.com/office/officeart/2005/8/layout/orgChart1"/>
    <dgm:cxn modelId="{E114F4EA-143D-4EC7-9D9B-36656CD23579}" type="presOf" srcId="{97881B9E-8A1F-004D-9107-120D81283850}" destId="{78918737-95BD-384D-B806-731A3679E510}" srcOrd="1" destOrd="0" presId="urn:microsoft.com/office/officeart/2005/8/layout/orgChart1"/>
    <dgm:cxn modelId="{917339FA-1A74-45D4-B844-611E3DA77DFC}" type="presOf" srcId="{2DA747D7-369B-6A4D-BD8C-2E2046E62ECF}" destId="{40E1E84B-AA71-F34C-BB6A-D3F3CE056A2D}" srcOrd="0" destOrd="0" presId="urn:microsoft.com/office/officeart/2005/8/layout/orgChart1"/>
    <dgm:cxn modelId="{A69B82C8-EF9D-4D35-AA07-B201C6912739}" type="presParOf" srcId="{09227A30-EC8E-0448-90FB-35C127568960}" destId="{C739BEFB-6773-6E48-B0FD-30AFCE8D2C83}" srcOrd="0" destOrd="0" presId="urn:microsoft.com/office/officeart/2005/8/layout/orgChart1"/>
    <dgm:cxn modelId="{10B87ED2-36AA-4629-BC77-EF37846DB9D5}" type="presParOf" srcId="{C739BEFB-6773-6E48-B0FD-30AFCE8D2C83}" destId="{296E6C4F-2CA6-4246-B5CD-F6568E56407C}" srcOrd="0" destOrd="0" presId="urn:microsoft.com/office/officeart/2005/8/layout/orgChart1"/>
    <dgm:cxn modelId="{8817888A-B5A8-452D-BA4B-FF8B0D4725BC}" type="presParOf" srcId="{296E6C4F-2CA6-4246-B5CD-F6568E56407C}" destId="{313363E3-A31E-6246-9C49-A15AB4EDB54B}" srcOrd="0" destOrd="0" presId="urn:microsoft.com/office/officeart/2005/8/layout/orgChart1"/>
    <dgm:cxn modelId="{DF7F7337-C0BC-4BA2-8D4A-F7A24DBE320B}" type="presParOf" srcId="{296E6C4F-2CA6-4246-B5CD-F6568E56407C}" destId="{A859BF4B-382B-B849-9409-6EB4E108B40D}" srcOrd="1" destOrd="0" presId="urn:microsoft.com/office/officeart/2005/8/layout/orgChart1"/>
    <dgm:cxn modelId="{2049D293-F01D-4322-963F-9A326E9423CB}" type="presParOf" srcId="{C739BEFB-6773-6E48-B0FD-30AFCE8D2C83}" destId="{5D4A8975-BBEE-9649-9546-4A5A5B3C5462}" srcOrd="1" destOrd="0" presId="urn:microsoft.com/office/officeart/2005/8/layout/orgChart1"/>
    <dgm:cxn modelId="{701A7967-F433-4F4E-90E7-70FDF2083921}" type="presParOf" srcId="{5D4A8975-BBEE-9649-9546-4A5A5B3C5462}" destId="{2FE7E488-3CAB-1044-94CC-414594E942E6}" srcOrd="0" destOrd="0" presId="urn:microsoft.com/office/officeart/2005/8/layout/orgChart1"/>
    <dgm:cxn modelId="{10ADA027-116C-4CB7-85F7-379B49BAFCBB}" type="presParOf" srcId="{5D4A8975-BBEE-9649-9546-4A5A5B3C5462}" destId="{1AA546EE-799D-974A-8936-A553B5C12F70}" srcOrd="1" destOrd="0" presId="urn:microsoft.com/office/officeart/2005/8/layout/orgChart1"/>
    <dgm:cxn modelId="{915A019A-466A-46A2-813F-C953ECF7CB44}" type="presParOf" srcId="{1AA546EE-799D-974A-8936-A553B5C12F70}" destId="{1BAD7938-B6C1-A647-9838-3710660EECA5}" srcOrd="0" destOrd="0" presId="urn:microsoft.com/office/officeart/2005/8/layout/orgChart1"/>
    <dgm:cxn modelId="{C42BFA23-C2D8-4B62-A181-B84A93A2B6CB}" type="presParOf" srcId="{1BAD7938-B6C1-A647-9838-3710660EECA5}" destId="{633DF589-3222-D241-9017-8AEB0D6DD934}" srcOrd="0" destOrd="0" presId="urn:microsoft.com/office/officeart/2005/8/layout/orgChart1"/>
    <dgm:cxn modelId="{41DC25EE-6D1B-4069-9063-CA64C3F5084A}" type="presParOf" srcId="{1BAD7938-B6C1-A647-9838-3710660EECA5}" destId="{CD757753-F5A9-CD4F-8FE1-F7CCB744B2FD}" srcOrd="1" destOrd="0" presId="urn:microsoft.com/office/officeart/2005/8/layout/orgChart1"/>
    <dgm:cxn modelId="{6B50F498-52A1-4177-8074-6B33C86B5452}" type="presParOf" srcId="{1AA546EE-799D-974A-8936-A553B5C12F70}" destId="{596A7A9D-C91D-D847-BD3B-928BEF140DC4}" srcOrd="1" destOrd="0" presId="urn:microsoft.com/office/officeart/2005/8/layout/orgChart1"/>
    <dgm:cxn modelId="{DA49AEC8-AF7F-4625-A0F4-43F172357E1E}" type="presParOf" srcId="{1AA546EE-799D-974A-8936-A553B5C12F70}" destId="{443B7E76-2D5B-A04E-A37D-1B0A4C954E4A}" srcOrd="2" destOrd="0" presId="urn:microsoft.com/office/officeart/2005/8/layout/orgChart1"/>
    <dgm:cxn modelId="{CC177ECB-4AAB-47C7-9523-FCB4329C9CE4}" type="presParOf" srcId="{443B7E76-2D5B-A04E-A37D-1B0A4C954E4A}" destId="{F1A4D2EC-C94D-954F-B3F6-CD1686E8FEB3}" srcOrd="0" destOrd="0" presId="urn:microsoft.com/office/officeart/2005/8/layout/orgChart1"/>
    <dgm:cxn modelId="{7F3FD2BB-CA99-446E-B221-D4563CC49A09}" type="presParOf" srcId="{443B7E76-2D5B-A04E-A37D-1B0A4C954E4A}" destId="{EC30EAB0-D7E3-2B40-8961-990348BD095D}" srcOrd="1" destOrd="0" presId="urn:microsoft.com/office/officeart/2005/8/layout/orgChart1"/>
    <dgm:cxn modelId="{1BDE651A-E977-404E-A1C2-27E89E09FFCD}" type="presParOf" srcId="{EC30EAB0-D7E3-2B40-8961-990348BD095D}" destId="{82A8A49D-6DD5-8E4F-A4E4-CF61AA3DD810}" srcOrd="0" destOrd="0" presId="urn:microsoft.com/office/officeart/2005/8/layout/orgChart1"/>
    <dgm:cxn modelId="{29A89CE0-7650-4849-ADFF-1BA82FEAB161}" type="presParOf" srcId="{82A8A49D-6DD5-8E4F-A4E4-CF61AA3DD810}" destId="{7731182B-9E08-2D41-9B39-D7F2006BD0C0}" srcOrd="0" destOrd="0" presId="urn:microsoft.com/office/officeart/2005/8/layout/orgChart1"/>
    <dgm:cxn modelId="{5F3F9608-FA01-4C8E-88D8-61CAF3B8F00D}" type="presParOf" srcId="{82A8A49D-6DD5-8E4F-A4E4-CF61AA3DD810}" destId="{4025B269-B3A4-A540-BD53-569D989B0C36}" srcOrd="1" destOrd="0" presId="urn:microsoft.com/office/officeart/2005/8/layout/orgChart1"/>
    <dgm:cxn modelId="{F06C7E6B-4C0F-47E0-80CE-1FBDE33C1D0B}" type="presParOf" srcId="{EC30EAB0-D7E3-2B40-8961-990348BD095D}" destId="{0D650F62-E4AC-D54F-B6F7-DE07B291594F}" srcOrd="1" destOrd="0" presId="urn:microsoft.com/office/officeart/2005/8/layout/orgChart1"/>
    <dgm:cxn modelId="{A214F6D9-6487-4F19-AAFF-E67AB9E8AC1E}" type="presParOf" srcId="{EC30EAB0-D7E3-2B40-8961-990348BD095D}" destId="{D9490D15-E481-8F47-823D-FAB8AC5BA642}" srcOrd="2" destOrd="0" presId="urn:microsoft.com/office/officeart/2005/8/layout/orgChart1"/>
    <dgm:cxn modelId="{EEB3118C-A321-436D-962B-71609031AFE2}" type="presParOf" srcId="{D9490D15-E481-8F47-823D-FAB8AC5BA642}" destId="{49DB5566-558D-C343-B9EE-ECE7495271E1}" srcOrd="0" destOrd="0" presId="urn:microsoft.com/office/officeart/2005/8/layout/orgChart1"/>
    <dgm:cxn modelId="{502F11F2-A183-411D-8970-FB20F70D4048}" type="presParOf" srcId="{D9490D15-E481-8F47-823D-FAB8AC5BA642}" destId="{01EF6B3B-5229-864B-9AFA-AAF23D78D2B6}" srcOrd="1" destOrd="0" presId="urn:microsoft.com/office/officeart/2005/8/layout/orgChart1"/>
    <dgm:cxn modelId="{3EA8C927-E3A9-401E-AB45-0C4E13F0FE41}" type="presParOf" srcId="{01EF6B3B-5229-864B-9AFA-AAF23D78D2B6}" destId="{7A4BC003-BCF9-624B-9862-7D13F2D5F162}" srcOrd="0" destOrd="0" presId="urn:microsoft.com/office/officeart/2005/8/layout/orgChart1"/>
    <dgm:cxn modelId="{F85B78DD-D168-4FE5-A26E-47747C3EBD97}" type="presParOf" srcId="{7A4BC003-BCF9-624B-9862-7D13F2D5F162}" destId="{25FC0914-9EF7-C643-8077-0A7F953E1D84}" srcOrd="0" destOrd="0" presId="urn:microsoft.com/office/officeart/2005/8/layout/orgChart1"/>
    <dgm:cxn modelId="{6E45591A-B43E-485E-9A0F-008101C47AB7}" type="presParOf" srcId="{7A4BC003-BCF9-624B-9862-7D13F2D5F162}" destId="{09E7503F-C7A7-E749-A9C1-A2DF29EECA2B}" srcOrd="1" destOrd="0" presId="urn:microsoft.com/office/officeart/2005/8/layout/orgChart1"/>
    <dgm:cxn modelId="{1CF651EF-EB1E-4E59-BDB5-620D709B50A1}" type="presParOf" srcId="{01EF6B3B-5229-864B-9AFA-AAF23D78D2B6}" destId="{1BA1B1B8-E635-FD42-95B4-A95A09A613EE}" srcOrd="1" destOrd="0" presId="urn:microsoft.com/office/officeart/2005/8/layout/orgChart1"/>
    <dgm:cxn modelId="{5AE13DCC-84B4-4DA0-828F-B763398C5A9D}" type="presParOf" srcId="{01EF6B3B-5229-864B-9AFA-AAF23D78D2B6}" destId="{6C5C0233-EC42-7D46-8A02-48C05F4CD134}" srcOrd="2" destOrd="0" presId="urn:microsoft.com/office/officeart/2005/8/layout/orgChart1"/>
    <dgm:cxn modelId="{22C5FCE3-5602-474A-8751-15874002FE0D}" type="presParOf" srcId="{443B7E76-2D5B-A04E-A37D-1B0A4C954E4A}" destId="{40E1E84B-AA71-F34C-BB6A-D3F3CE056A2D}" srcOrd="2" destOrd="0" presId="urn:microsoft.com/office/officeart/2005/8/layout/orgChart1"/>
    <dgm:cxn modelId="{D1CD3439-2335-47DB-9DFB-A8A21221D1AC}" type="presParOf" srcId="{443B7E76-2D5B-A04E-A37D-1B0A4C954E4A}" destId="{6AACAC2E-1C62-C44A-890B-794B85CD05B0}" srcOrd="3" destOrd="0" presId="urn:microsoft.com/office/officeart/2005/8/layout/orgChart1"/>
    <dgm:cxn modelId="{448DCC55-73C9-481F-A06B-B7B39BA890B5}" type="presParOf" srcId="{6AACAC2E-1C62-C44A-890B-794B85CD05B0}" destId="{2F3D3175-8E9F-7443-9B58-103F117C33E4}" srcOrd="0" destOrd="0" presId="urn:microsoft.com/office/officeart/2005/8/layout/orgChart1"/>
    <dgm:cxn modelId="{252C8F9D-D36F-4352-A5AE-3A684987E460}" type="presParOf" srcId="{2F3D3175-8E9F-7443-9B58-103F117C33E4}" destId="{882DEFB1-F9F5-BB45-A354-FEA82B98D3F4}" srcOrd="0" destOrd="0" presId="urn:microsoft.com/office/officeart/2005/8/layout/orgChart1"/>
    <dgm:cxn modelId="{F34819C7-3EE6-418E-B9D1-E8F00083FFD9}" type="presParOf" srcId="{2F3D3175-8E9F-7443-9B58-103F117C33E4}" destId="{1F3E0E4A-2F42-7F47-81C5-68CA6BDFACED}" srcOrd="1" destOrd="0" presId="urn:microsoft.com/office/officeart/2005/8/layout/orgChart1"/>
    <dgm:cxn modelId="{ADBFBE8F-C02E-485C-9790-7D4DA2D7D350}" type="presParOf" srcId="{6AACAC2E-1C62-C44A-890B-794B85CD05B0}" destId="{7737AAA8-A1A7-B142-92B7-514CD3612F8E}" srcOrd="1" destOrd="0" presId="urn:microsoft.com/office/officeart/2005/8/layout/orgChart1"/>
    <dgm:cxn modelId="{D66ED53C-4922-41FF-AF38-6A992D606629}" type="presParOf" srcId="{6AACAC2E-1C62-C44A-890B-794B85CD05B0}" destId="{52C46D0F-EDCE-2D43-A492-269EC48C50EB}" srcOrd="2" destOrd="0" presId="urn:microsoft.com/office/officeart/2005/8/layout/orgChart1"/>
    <dgm:cxn modelId="{C2D92C2E-C179-459F-A8CA-C1410F0EB5FA}" type="presParOf" srcId="{52C46D0F-EDCE-2D43-A492-269EC48C50EB}" destId="{B7C3D8D0-2CAD-0442-918C-9010F2478959}" srcOrd="0" destOrd="0" presId="urn:microsoft.com/office/officeart/2005/8/layout/orgChart1"/>
    <dgm:cxn modelId="{67061683-F076-4E7C-B69D-003C41A4CE40}" type="presParOf" srcId="{52C46D0F-EDCE-2D43-A492-269EC48C50EB}" destId="{6E2E50C6-2B82-1F43-B167-A801483A97E4}" srcOrd="1" destOrd="0" presId="urn:microsoft.com/office/officeart/2005/8/layout/orgChart1"/>
    <dgm:cxn modelId="{02C39C42-345D-4700-B89E-D083D5E35E36}" type="presParOf" srcId="{6E2E50C6-2B82-1F43-B167-A801483A97E4}" destId="{D6B269AF-3679-6E43-86E6-A8081B18A68E}" srcOrd="0" destOrd="0" presId="urn:microsoft.com/office/officeart/2005/8/layout/orgChart1"/>
    <dgm:cxn modelId="{48C29E4A-8677-4FEA-A7F8-FDB456A90998}" type="presParOf" srcId="{D6B269AF-3679-6E43-86E6-A8081B18A68E}" destId="{3672567B-3274-1F4B-810D-888B0FB2EF7C}" srcOrd="0" destOrd="0" presId="urn:microsoft.com/office/officeart/2005/8/layout/orgChart1"/>
    <dgm:cxn modelId="{526A0F78-90CB-4127-904B-F027E6B61BAF}" type="presParOf" srcId="{D6B269AF-3679-6E43-86E6-A8081B18A68E}" destId="{78918737-95BD-384D-B806-731A3679E510}" srcOrd="1" destOrd="0" presId="urn:microsoft.com/office/officeart/2005/8/layout/orgChart1"/>
    <dgm:cxn modelId="{9BFB441E-75BF-4772-9D61-BACFF85E670C}" type="presParOf" srcId="{6E2E50C6-2B82-1F43-B167-A801483A97E4}" destId="{56505716-A761-9449-9DF7-30C54F9DFA48}" srcOrd="1" destOrd="0" presId="urn:microsoft.com/office/officeart/2005/8/layout/orgChart1"/>
    <dgm:cxn modelId="{860548FA-8BFB-4E0A-A7D6-617B84AA96B3}" type="presParOf" srcId="{6E2E50C6-2B82-1F43-B167-A801483A97E4}" destId="{7F828EE6-EA10-814E-A752-0105E6820983}" srcOrd="2" destOrd="0" presId="urn:microsoft.com/office/officeart/2005/8/layout/orgChart1"/>
    <dgm:cxn modelId="{0F20E9BA-239E-4766-A8AE-8FA9230A1791}" type="presParOf" srcId="{C739BEFB-6773-6E48-B0FD-30AFCE8D2C83}" destId="{360AE086-5761-9D44-8812-70C48EEDA4FB}" srcOrd="2" destOrd="0" presId="urn:microsoft.com/office/officeart/2005/8/layout/orgChart1"/>
    <dgm:cxn modelId="{4BF524C6-93FA-4412-9D94-EB0D96D7843B}" type="presParOf" srcId="{360AE086-5761-9D44-8812-70C48EEDA4FB}" destId="{2102BBE9-921A-C341-BA36-56C2F3E2CB43}" srcOrd="0" destOrd="0" presId="urn:microsoft.com/office/officeart/2005/8/layout/orgChart1"/>
    <dgm:cxn modelId="{1A708FEF-D896-4F03-813B-46942B2079D9}" type="presParOf" srcId="{360AE086-5761-9D44-8812-70C48EEDA4FB}" destId="{3486F74B-D982-DE4C-9CD2-B8A9A4A0CDFE}" srcOrd="1" destOrd="0" presId="urn:microsoft.com/office/officeart/2005/8/layout/orgChart1"/>
    <dgm:cxn modelId="{08B42734-230A-40E3-AE6C-19A62C3FC671}" type="presParOf" srcId="{3486F74B-D982-DE4C-9CD2-B8A9A4A0CDFE}" destId="{36F0584D-E253-9741-9A39-5002A4F394DF}" srcOrd="0" destOrd="0" presId="urn:microsoft.com/office/officeart/2005/8/layout/orgChart1"/>
    <dgm:cxn modelId="{3A19FDA3-2426-4A97-8974-C0FB95319719}" type="presParOf" srcId="{36F0584D-E253-9741-9A39-5002A4F394DF}" destId="{FA425376-F47D-A948-983F-5852CF11E97A}" srcOrd="0" destOrd="0" presId="urn:microsoft.com/office/officeart/2005/8/layout/orgChart1"/>
    <dgm:cxn modelId="{B2CFED14-5823-4276-8E60-7534AC3CBE6D}" type="presParOf" srcId="{36F0584D-E253-9741-9A39-5002A4F394DF}" destId="{1BF95E86-E105-AD4B-8330-5AB9B3E4F0BC}" srcOrd="1" destOrd="0" presId="urn:microsoft.com/office/officeart/2005/8/layout/orgChart1"/>
    <dgm:cxn modelId="{DB25EA05-BD09-4F5B-BA31-89927F72D7B5}" type="presParOf" srcId="{3486F74B-D982-DE4C-9CD2-B8A9A4A0CDFE}" destId="{4FEAF0EF-95A0-2645-A361-E4F292FB033D}" srcOrd="1" destOrd="0" presId="urn:microsoft.com/office/officeart/2005/8/layout/orgChart1"/>
    <dgm:cxn modelId="{7E01AFC9-78FC-474E-A949-BEE0DD25163E}" type="presParOf" srcId="{3486F74B-D982-DE4C-9CD2-B8A9A4A0CDFE}" destId="{4A779A06-1F31-5B42-87F1-BF30C283C077}" srcOrd="2" destOrd="0" presId="urn:microsoft.com/office/officeart/2005/8/layout/orgChart1"/>
  </dgm:cxnLst>
  <dgm:bg/>
  <dgm:whole>
    <a:ln>
      <a:noFill/>
    </a:ln>
  </dgm:whole>
  <dgm:extLst>
    <a:ext uri="http://schemas.microsoft.com/office/drawing/2008/diagram">
      <dsp:dataModelExt xmlns:dsp="http://schemas.microsoft.com/office/drawing/2008/diagram" relId="rId1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102BBE9-921A-C341-BA36-56C2F3E2CB43}">
      <dsp:nvSpPr>
        <dsp:cNvPr id="0" name=""/>
        <dsp:cNvSpPr/>
      </dsp:nvSpPr>
      <dsp:spPr>
        <a:xfrm>
          <a:off x="1660457" y="497252"/>
          <a:ext cx="953305" cy="506913"/>
        </a:xfrm>
        <a:custGeom>
          <a:avLst/>
          <a:gdLst/>
          <a:ahLst/>
          <a:cxnLst/>
          <a:rect l="0" t="0" r="0" b="0"/>
          <a:pathLst>
            <a:path>
              <a:moveTo>
                <a:pt x="953305" y="0"/>
              </a:moveTo>
              <a:lnTo>
                <a:pt x="953305" y="506913"/>
              </a:lnTo>
              <a:lnTo>
                <a:pt x="0" y="506913"/>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7C3D8D0-2CAD-0442-918C-9010F2478959}">
      <dsp:nvSpPr>
        <dsp:cNvPr id="0" name=""/>
        <dsp:cNvSpPr/>
      </dsp:nvSpPr>
      <dsp:spPr>
        <a:xfrm>
          <a:off x="3970675" y="3019092"/>
          <a:ext cx="129525" cy="801854"/>
        </a:xfrm>
        <a:custGeom>
          <a:avLst/>
          <a:gdLst/>
          <a:ahLst/>
          <a:cxnLst/>
          <a:rect l="0" t="0" r="0" b="0"/>
          <a:pathLst>
            <a:path>
              <a:moveTo>
                <a:pt x="129525" y="0"/>
              </a:moveTo>
              <a:lnTo>
                <a:pt x="129525" y="801854"/>
              </a:lnTo>
              <a:lnTo>
                <a:pt x="0" y="801854"/>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0E1E84B-AA71-F34C-BB6A-D3F3CE056A2D}">
      <dsp:nvSpPr>
        <dsp:cNvPr id="0" name=""/>
        <dsp:cNvSpPr/>
      </dsp:nvSpPr>
      <dsp:spPr>
        <a:xfrm>
          <a:off x="2615489" y="1942125"/>
          <a:ext cx="822122" cy="677047"/>
        </a:xfrm>
        <a:custGeom>
          <a:avLst/>
          <a:gdLst/>
          <a:ahLst/>
          <a:cxnLst/>
          <a:rect l="0" t="0" r="0" b="0"/>
          <a:pathLst>
            <a:path>
              <a:moveTo>
                <a:pt x="0" y="0"/>
              </a:moveTo>
              <a:lnTo>
                <a:pt x="0" y="677047"/>
              </a:lnTo>
              <a:lnTo>
                <a:pt x="822122" y="677047"/>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9DB5566-558D-C343-B9EE-ECE7495271E1}">
      <dsp:nvSpPr>
        <dsp:cNvPr id="0" name=""/>
        <dsp:cNvSpPr/>
      </dsp:nvSpPr>
      <dsp:spPr>
        <a:xfrm>
          <a:off x="1162656" y="3021827"/>
          <a:ext cx="152670" cy="799119"/>
        </a:xfrm>
        <a:custGeom>
          <a:avLst/>
          <a:gdLst/>
          <a:ahLst/>
          <a:cxnLst/>
          <a:rect l="0" t="0" r="0" b="0"/>
          <a:pathLst>
            <a:path>
              <a:moveTo>
                <a:pt x="0" y="0"/>
              </a:moveTo>
              <a:lnTo>
                <a:pt x="0" y="799119"/>
              </a:lnTo>
              <a:lnTo>
                <a:pt x="152670" y="79911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1A4D2EC-C94D-954F-B3F6-CD1686E8FEB3}">
      <dsp:nvSpPr>
        <dsp:cNvPr id="0" name=""/>
        <dsp:cNvSpPr/>
      </dsp:nvSpPr>
      <dsp:spPr>
        <a:xfrm>
          <a:off x="1745806" y="1942125"/>
          <a:ext cx="869683" cy="680169"/>
        </a:xfrm>
        <a:custGeom>
          <a:avLst/>
          <a:gdLst/>
          <a:ahLst/>
          <a:cxnLst/>
          <a:rect l="0" t="0" r="0" b="0"/>
          <a:pathLst>
            <a:path>
              <a:moveTo>
                <a:pt x="869683" y="0"/>
              </a:moveTo>
              <a:lnTo>
                <a:pt x="869683" y="680169"/>
              </a:lnTo>
              <a:lnTo>
                <a:pt x="0" y="680169"/>
              </a:lnTo>
            </a:path>
          </a:pathLst>
        </a:custGeom>
        <a:noFill/>
        <a:ln w="12700" cap="flat" cmpd="sng" algn="ctr">
          <a:solidFill>
            <a:schemeClr val="dk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E7E488-3CAB-1044-94CC-414594E942E6}">
      <dsp:nvSpPr>
        <dsp:cNvPr id="0" name=""/>
        <dsp:cNvSpPr/>
      </dsp:nvSpPr>
      <dsp:spPr>
        <a:xfrm>
          <a:off x="2568043" y="497252"/>
          <a:ext cx="91440" cy="957419"/>
        </a:xfrm>
        <a:custGeom>
          <a:avLst/>
          <a:gdLst/>
          <a:ahLst/>
          <a:cxnLst/>
          <a:rect l="0" t="0" r="0" b="0"/>
          <a:pathLst>
            <a:path>
              <a:moveTo>
                <a:pt x="45720" y="0"/>
              </a:moveTo>
              <a:lnTo>
                <a:pt x="45720" y="855054"/>
              </a:lnTo>
              <a:lnTo>
                <a:pt x="47445" y="855054"/>
              </a:lnTo>
              <a:lnTo>
                <a:pt x="47445" y="957419"/>
              </a:lnTo>
            </a:path>
          </a:pathLst>
        </a:custGeom>
        <a:noFill/>
        <a:ln w="12700" cap="flat" cmpd="sng" algn="ctr">
          <a:solidFill>
            <a:schemeClr val="dk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13363E3-A31E-6246-9C49-A15AB4EDB54B}">
      <dsp:nvSpPr>
        <dsp:cNvPr id="0" name=""/>
        <dsp:cNvSpPr/>
      </dsp:nvSpPr>
      <dsp:spPr>
        <a:xfrm>
          <a:off x="1725284" y="9800"/>
          <a:ext cx="1776959" cy="487452"/>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endParaRPr lang="en-US" sz="900" kern="1200" dirty="0"/>
        </a:p>
        <a:p>
          <a:pPr marL="0" lvl="0" indent="0" algn="ctr" defTabSz="400050">
            <a:lnSpc>
              <a:spcPct val="90000"/>
            </a:lnSpc>
            <a:spcBef>
              <a:spcPct val="0"/>
            </a:spcBef>
            <a:spcAft>
              <a:spcPct val="35000"/>
            </a:spcAft>
            <a:buNone/>
          </a:pPr>
          <a:r>
            <a:rPr lang="en-US" sz="900" kern="1200" dirty="0"/>
            <a:t>Patients with Gram-negative </a:t>
          </a:r>
        </a:p>
        <a:p>
          <a:pPr marL="0" lvl="0" indent="0" algn="ctr" defTabSz="400050">
            <a:lnSpc>
              <a:spcPct val="90000"/>
            </a:lnSpc>
            <a:spcBef>
              <a:spcPct val="0"/>
            </a:spcBef>
            <a:spcAft>
              <a:spcPct val="35000"/>
            </a:spcAft>
            <a:buNone/>
          </a:pPr>
          <a:r>
            <a:rPr lang="en-US" sz="900" kern="1200" dirty="0"/>
            <a:t>blood stream infection</a:t>
          </a:r>
        </a:p>
        <a:p>
          <a:pPr marL="0" lvl="0" indent="0" algn="ctr" defTabSz="400050">
            <a:lnSpc>
              <a:spcPct val="90000"/>
            </a:lnSpc>
            <a:spcBef>
              <a:spcPct val="0"/>
            </a:spcBef>
            <a:spcAft>
              <a:spcPct val="35000"/>
            </a:spcAft>
            <a:buNone/>
          </a:pPr>
          <a:r>
            <a:rPr lang="en-US" sz="900" kern="1200" dirty="0"/>
            <a:t>(n= </a:t>
          </a:r>
          <a:r>
            <a:rPr lang="en-US" sz="900" b="1" kern="1200" dirty="0"/>
            <a:t>211</a:t>
          </a:r>
          <a:r>
            <a:rPr lang="en-US" sz="900" kern="1200" dirty="0"/>
            <a:t>)</a:t>
          </a:r>
        </a:p>
        <a:p>
          <a:pPr marL="0" lvl="0" indent="0" algn="ctr" defTabSz="400050">
            <a:lnSpc>
              <a:spcPct val="90000"/>
            </a:lnSpc>
            <a:spcBef>
              <a:spcPct val="0"/>
            </a:spcBef>
            <a:spcAft>
              <a:spcPct val="35000"/>
            </a:spcAft>
            <a:buNone/>
          </a:pPr>
          <a:r>
            <a:rPr lang="en-US" sz="900" kern="1200" dirty="0"/>
            <a:t>  </a:t>
          </a:r>
        </a:p>
      </dsp:txBody>
      <dsp:txXfrm>
        <a:off x="1725284" y="9800"/>
        <a:ext cx="1776959" cy="487452"/>
      </dsp:txXfrm>
    </dsp:sp>
    <dsp:sp modelId="{633DF589-3222-D241-9017-8AEB0D6DD934}">
      <dsp:nvSpPr>
        <dsp:cNvPr id="0" name=""/>
        <dsp:cNvSpPr/>
      </dsp:nvSpPr>
      <dsp:spPr>
        <a:xfrm>
          <a:off x="1767950" y="1454672"/>
          <a:ext cx="1695076" cy="487452"/>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t>Total Patients  included</a:t>
          </a:r>
        </a:p>
        <a:p>
          <a:pPr marL="0" lvl="0" indent="0" algn="ctr" defTabSz="400050">
            <a:lnSpc>
              <a:spcPct val="90000"/>
            </a:lnSpc>
            <a:spcBef>
              <a:spcPct val="0"/>
            </a:spcBef>
            <a:spcAft>
              <a:spcPct val="35000"/>
            </a:spcAft>
            <a:buNone/>
          </a:pPr>
          <a:r>
            <a:rPr lang="en-US" sz="900" kern="1200" dirty="0"/>
            <a:t>(n, </a:t>
          </a:r>
          <a:r>
            <a:rPr lang="en-US" sz="900" b="1" kern="1200" dirty="0"/>
            <a:t>202</a:t>
          </a:r>
          <a:r>
            <a:rPr lang="en-US" sz="900" kern="1200" dirty="0"/>
            <a:t>)</a:t>
          </a:r>
        </a:p>
      </dsp:txBody>
      <dsp:txXfrm>
        <a:off x="1767950" y="1454672"/>
        <a:ext cx="1695076" cy="487452"/>
      </dsp:txXfrm>
    </dsp:sp>
    <dsp:sp modelId="{7731182B-9E08-2D41-9B39-D7F2006BD0C0}">
      <dsp:nvSpPr>
        <dsp:cNvPr id="0" name=""/>
        <dsp:cNvSpPr/>
      </dsp:nvSpPr>
      <dsp:spPr>
        <a:xfrm>
          <a:off x="579507" y="2222761"/>
          <a:ext cx="1166298" cy="799066"/>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l" defTabSz="400050">
            <a:lnSpc>
              <a:spcPct val="90000"/>
            </a:lnSpc>
            <a:spcBef>
              <a:spcPct val="0"/>
            </a:spcBef>
            <a:spcAft>
              <a:spcPct val="35000"/>
            </a:spcAft>
            <a:buNone/>
          </a:pPr>
          <a:r>
            <a:rPr lang="en-US" sz="900" b="1" kern="1200" dirty="0"/>
            <a:t>  Rapid</a:t>
          </a:r>
          <a:r>
            <a:rPr lang="en-US" sz="900" kern="1200" dirty="0"/>
            <a:t> arm (n, </a:t>
          </a:r>
          <a:r>
            <a:rPr lang="en-US" sz="900" b="1" kern="1200" dirty="0"/>
            <a:t>102</a:t>
          </a:r>
          <a:r>
            <a:rPr lang="en-US" sz="900" kern="1200" dirty="0"/>
            <a:t>)</a:t>
          </a:r>
        </a:p>
        <a:p>
          <a:pPr marL="0" lvl="0" indent="0" algn="l" defTabSz="400050">
            <a:lnSpc>
              <a:spcPct val="90000"/>
            </a:lnSpc>
            <a:spcBef>
              <a:spcPct val="0"/>
            </a:spcBef>
            <a:spcAft>
              <a:spcPct val="35000"/>
            </a:spcAft>
            <a:buNone/>
          </a:pPr>
          <a:r>
            <a:rPr lang="en-US" sz="900" kern="1200"/>
            <a:t>   Excluded RAPID (n, 9)</a:t>
          </a:r>
        </a:p>
        <a:p>
          <a:pPr marL="0" lvl="0" indent="0" algn="l" defTabSz="400050">
            <a:lnSpc>
              <a:spcPct val="90000"/>
            </a:lnSpc>
            <a:spcBef>
              <a:spcPct val="0"/>
            </a:spcBef>
            <a:spcAft>
              <a:spcPct val="35000"/>
            </a:spcAft>
            <a:buNone/>
          </a:pPr>
          <a:r>
            <a:rPr lang="en-US" sz="900" kern="1200"/>
            <a:t>     5 non valid results</a:t>
          </a:r>
        </a:p>
        <a:p>
          <a:pPr marL="0" lvl="0" indent="0" algn="l" defTabSz="400050">
            <a:lnSpc>
              <a:spcPct val="90000"/>
            </a:lnSpc>
            <a:spcBef>
              <a:spcPct val="0"/>
            </a:spcBef>
            <a:spcAft>
              <a:spcPct val="35000"/>
            </a:spcAft>
            <a:buNone/>
          </a:pPr>
          <a:r>
            <a:rPr lang="en-US" sz="900" kern="1200"/>
            <a:t>     4 deaths by 24h</a:t>
          </a:r>
          <a:endParaRPr lang="en-US" sz="900" kern="1200" dirty="0"/>
        </a:p>
      </dsp:txBody>
      <dsp:txXfrm>
        <a:off x="579507" y="2222761"/>
        <a:ext cx="1166298" cy="799066"/>
      </dsp:txXfrm>
    </dsp:sp>
    <dsp:sp modelId="{25FC0914-9EF7-C643-8077-0A7F953E1D84}">
      <dsp:nvSpPr>
        <dsp:cNvPr id="0" name=""/>
        <dsp:cNvSpPr/>
      </dsp:nvSpPr>
      <dsp:spPr>
        <a:xfrm>
          <a:off x="1315327" y="3577220"/>
          <a:ext cx="974904" cy="487452"/>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b="0" kern="1200" dirty="0"/>
            <a:t>RAPID</a:t>
          </a:r>
          <a:r>
            <a:rPr lang="en-US" sz="900" kern="1200" dirty="0"/>
            <a:t> arm </a:t>
          </a:r>
        </a:p>
        <a:p>
          <a:pPr marL="0" lvl="0" indent="0" algn="ctr" defTabSz="400050">
            <a:lnSpc>
              <a:spcPct val="90000"/>
            </a:lnSpc>
            <a:spcBef>
              <a:spcPct val="0"/>
            </a:spcBef>
            <a:spcAft>
              <a:spcPct val="35000"/>
            </a:spcAft>
            <a:buNone/>
          </a:pPr>
          <a:r>
            <a:rPr lang="en-US" sz="900" kern="1200" dirty="0"/>
            <a:t>n, </a:t>
          </a:r>
          <a:r>
            <a:rPr lang="en-US" sz="900" b="1" kern="1200" dirty="0"/>
            <a:t>93</a:t>
          </a:r>
          <a:endParaRPr lang="en-US" sz="900" b="1" kern="1200"/>
        </a:p>
      </dsp:txBody>
      <dsp:txXfrm>
        <a:off x="1315327" y="3577220"/>
        <a:ext cx="974904" cy="487452"/>
      </dsp:txXfrm>
    </dsp:sp>
    <dsp:sp modelId="{882DEFB1-F9F5-BB45-A354-FEA82B98D3F4}">
      <dsp:nvSpPr>
        <dsp:cNvPr id="0" name=""/>
        <dsp:cNvSpPr/>
      </dsp:nvSpPr>
      <dsp:spPr>
        <a:xfrm>
          <a:off x="3437612" y="2219251"/>
          <a:ext cx="1325178" cy="799841"/>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l" defTabSz="400050">
            <a:lnSpc>
              <a:spcPct val="90000"/>
            </a:lnSpc>
            <a:spcBef>
              <a:spcPct val="0"/>
            </a:spcBef>
            <a:spcAft>
              <a:spcPct val="35000"/>
            </a:spcAft>
            <a:buNone/>
          </a:pPr>
          <a:r>
            <a:rPr lang="en-US" sz="900" b="1" kern="1200" dirty="0"/>
            <a:t>  Conventional</a:t>
          </a:r>
          <a:r>
            <a:rPr lang="en-US" sz="900" kern="1200" dirty="0"/>
            <a:t> arm (n, </a:t>
          </a:r>
          <a:r>
            <a:rPr lang="en-US" sz="900" b="1" kern="1200" dirty="0"/>
            <a:t>100</a:t>
          </a:r>
          <a:r>
            <a:rPr lang="en-US" sz="900" kern="1200" dirty="0"/>
            <a:t>)</a:t>
          </a:r>
        </a:p>
        <a:p>
          <a:pPr marL="0" lvl="0" indent="0" algn="l" defTabSz="400050">
            <a:lnSpc>
              <a:spcPct val="90000"/>
            </a:lnSpc>
            <a:spcBef>
              <a:spcPct val="0"/>
            </a:spcBef>
            <a:spcAft>
              <a:spcPct val="35000"/>
            </a:spcAft>
            <a:buNone/>
          </a:pPr>
          <a:r>
            <a:rPr lang="en-US" sz="900" kern="1200"/>
            <a:t>    Excluded Standard (n, 2)</a:t>
          </a:r>
        </a:p>
        <a:p>
          <a:pPr marL="0" lvl="0" indent="0" algn="l" defTabSz="400050">
            <a:lnSpc>
              <a:spcPct val="90000"/>
            </a:lnSpc>
            <a:spcBef>
              <a:spcPct val="0"/>
            </a:spcBef>
            <a:spcAft>
              <a:spcPct val="35000"/>
            </a:spcAft>
            <a:buNone/>
          </a:pPr>
          <a:r>
            <a:rPr lang="en-US" sz="900" kern="1200"/>
            <a:t>       2 deaths by 24h</a:t>
          </a:r>
          <a:endParaRPr lang="en-US" sz="900" kern="1200" dirty="0"/>
        </a:p>
      </dsp:txBody>
      <dsp:txXfrm>
        <a:off x="3437612" y="2219251"/>
        <a:ext cx="1325178" cy="799841"/>
      </dsp:txXfrm>
    </dsp:sp>
    <dsp:sp modelId="{3672567B-3274-1F4B-810D-888B0FB2EF7C}">
      <dsp:nvSpPr>
        <dsp:cNvPr id="0" name=""/>
        <dsp:cNvSpPr/>
      </dsp:nvSpPr>
      <dsp:spPr>
        <a:xfrm>
          <a:off x="2995770" y="3577220"/>
          <a:ext cx="974904" cy="487452"/>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a:lnSpc>
              <a:spcPct val="90000"/>
            </a:lnSpc>
            <a:spcBef>
              <a:spcPct val="0"/>
            </a:spcBef>
            <a:spcAft>
              <a:spcPct val="35000"/>
            </a:spcAft>
            <a:buNone/>
          </a:pPr>
          <a:r>
            <a:rPr lang="en-US" sz="900" kern="1200" dirty="0"/>
            <a:t>Conventional arm </a:t>
          </a:r>
        </a:p>
        <a:p>
          <a:pPr marL="0" lvl="0" indent="0" algn="ctr" defTabSz="400050">
            <a:lnSpc>
              <a:spcPct val="90000"/>
            </a:lnSpc>
            <a:spcBef>
              <a:spcPct val="0"/>
            </a:spcBef>
            <a:spcAft>
              <a:spcPct val="35000"/>
            </a:spcAft>
            <a:buNone/>
          </a:pPr>
          <a:r>
            <a:rPr lang="en-US" sz="900" kern="1200" dirty="0"/>
            <a:t>n</a:t>
          </a:r>
          <a:r>
            <a:rPr lang="en-US" sz="900" b="1" kern="1200" dirty="0"/>
            <a:t>, 98</a:t>
          </a:r>
          <a:endParaRPr lang="en-US" sz="900" b="1" kern="1200"/>
        </a:p>
      </dsp:txBody>
      <dsp:txXfrm>
        <a:off x="2995770" y="3577220"/>
        <a:ext cx="974904" cy="487452"/>
      </dsp:txXfrm>
    </dsp:sp>
    <dsp:sp modelId="{FA425376-F47D-A948-983F-5852CF11E97A}">
      <dsp:nvSpPr>
        <dsp:cNvPr id="0" name=""/>
        <dsp:cNvSpPr/>
      </dsp:nvSpPr>
      <dsp:spPr>
        <a:xfrm>
          <a:off x="0" y="514240"/>
          <a:ext cx="1660457" cy="979852"/>
        </a:xfrm>
        <a:prstGeom prst="rect">
          <a:avLst/>
        </a:prstGeom>
        <a:solidFill>
          <a:schemeClr val="lt1">
            <a:hueOff val="0"/>
            <a:satOff val="0"/>
            <a:lumOff val="0"/>
            <a:alphaOff val="0"/>
          </a:schemeClr>
        </a:solidFill>
        <a:ln w="9525" cap="flat" cmpd="sng" algn="ctr">
          <a:solidFill>
            <a:scrgbClr r="0" g="0" b="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l" defTabSz="400050">
            <a:lnSpc>
              <a:spcPct val="90000"/>
            </a:lnSpc>
            <a:spcBef>
              <a:spcPct val="0"/>
            </a:spcBef>
            <a:spcAft>
              <a:spcPct val="35000"/>
            </a:spcAft>
            <a:buNone/>
          </a:pPr>
          <a:r>
            <a:rPr lang="en-US" sz="900" b="1" kern="1200" dirty="0"/>
            <a:t>  Excluded samples </a:t>
          </a:r>
          <a:r>
            <a:rPr lang="en-US" sz="900" b="0" kern="1200" dirty="0"/>
            <a:t>(</a:t>
          </a:r>
          <a:r>
            <a:rPr lang="en-US" sz="900" b="1" kern="1200" dirty="0"/>
            <a:t>n, 9</a:t>
          </a:r>
          <a:r>
            <a:rPr lang="en-US" sz="900" kern="1200" dirty="0"/>
            <a:t>):</a:t>
          </a:r>
        </a:p>
        <a:p>
          <a:pPr marL="0" lvl="0" indent="0" algn="l" defTabSz="400050">
            <a:lnSpc>
              <a:spcPct val="90000"/>
            </a:lnSpc>
            <a:spcBef>
              <a:spcPct val="0"/>
            </a:spcBef>
            <a:spcAft>
              <a:spcPct val="35000"/>
            </a:spcAft>
            <a:buNone/>
          </a:pPr>
          <a:r>
            <a:rPr lang="es-ES" sz="900" kern="1200" dirty="0"/>
            <a:t>    2 </a:t>
          </a:r>
          <a:r>
            <a:rPr lang="es-ES" sz="900" kern="1200" dirty="0" err="1"/>
            <a:t>Recurrent bacteraemia</a:t>
          </a:r>
          <a:r>
            <a:rPr lang="es-ES" sz="900" kern="1200" dirty="0"/>
            <a:t> </a:t>
          </a:r>
          <a:r>
            <a:rPr lang="es-ES" sz="900" kern="1200" dirty="0" err="1"/>
            <a:t>episode</a:t>
          </a:r>
          <a:endParaRPr lang="es-ES" sz="900" kern="1200" dirty="0"/>
        </a:p>
        <a:p>
          <a:pPr marL="0" lvl="0" indent="0" algn="l" defTabSz="400050">
            <a:lnSpc>
              <a:spcPct val="90000"/>
            </a:lnSpc>
            <a:spcBef>
              <a:spcPct val="0"/>
            </a:spcBef>
            <a:spcAft>
              <a:spcPct val="35000"/>
            </a:spcAft>
            <a:buNone/>
          </a:pPr>
          <a:r>
            <a:rPr lang="es-ES" sz="900" kern="1200" dirty="0"/>
            <a:t>    1 Non </a:t>
          </a:r>
          <a:r>
            <a:rPr lang="es-ES" sz="900" kern="1200" dirty="0" err="1"/>
            <a:t>significant</a:t>
          </a:r>
          <a:r>
            <a:rPr lang="es-ES" sz="900" kern="1200" dirty="0"/>
            <a:t> (</a:t>
          </a:r>
          <a:r>
            <a:rPr lang="es-ES" sz="900" kern="1200" dirty="0" err="1"/>
            <a:t>Kingella</a:t>
          </a:r>
          <a:r>
            <a:rPr lang="es-ES" sz="900" kern="1200" dirty="0"/>
            <a:t>)</a:t>
          </a:r>
        </a:p>
        <a:p>
          <a:pPr marL="0" lvl="0" indent="0" algn="l" defTabSz="400050">
            <a:lnSpc>
              <a:spcPct val="90000"/>
            </a:lnSpc>
            <a:spcBef>
              <a:spcPct val="0"/>
            </a:spcBef>
            <a:spcAft>
              <a:spcPct val="35000"/>
            </a:spcAft>
            <a:buNone/>
          </a:pPr>
          <a:r>
            <a:rPr lang="es-ES" sz="900" kern="1200" dirty="0"/>
            <a:t>    3 </a:t>
          </a:r>
          <a:r>
            <a:rPr lang="es-ES" sz="900" kern="1200" dirty="0" err="1"/>
            <a:t>Anaerobes</a:t>
          </a:r>
          <a:r>
            <a:rPr lang="es-ES" sz="900" kern="1200" dirty="0"/>
            <a:t> </a:t>
          </a:r>
        </a:p>
        <a:p>
          <a:pPr marL="0" lvl="0" indent="0" algn="l" defTabSz="400050">
            <a:lnSpc>
              <a:spcPct val="90000"/>
            </a:lnSpc>
            <a:spcBef>
              <a:spcPct val="0"/>
            </a:spcBef>
            <a:spcAft>
              <a:spcPct val="35000"/>
            </a:spcAft>
            <a:buNone/>
          </a:pPr>
          <a:r>
            <a:rPr lang="es-ES" sz="900" kern="1200" dirty="0"/>
            <a:t>    3 </a:t>
          </a:r>
          <a:r>
            <a:rPr lang="es-ES" sz="900" kern="1200" dirty="0" err="1"/>
            <a:t>Polymicrobial</a:t>
          </a:r>
          <a:endParaRPr lang="en-US" sz="900" kern="1200" dirty="0"/>
        </a:p>
      </dsp:txBody>
      <dsp:txXfrm>
        <a:off x="0" y="514240"/>
        <a:ext cx="1660457" cy="979852"/>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BD8185-18F2-634C-A97E-3BE918C2D8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23</Pages>
  <Words>10732</Words>
  <Characters>61176</Characters>
  <Application>Microsoft Office Word</Application>
  <DocSecurity>0</DocSecurity>
  <Lines>509</Lines>
  <Paragraphs>143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71765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Vanesa Anton</dc:creator>
  <cp:keywords/>
  <dc:description/>
  <cp:lastModifiedBy>Tim Planche</cp:lastModifiedBy>
  <cp:revision>3</cp:revision>
  <dcterms:created xsi:type="dcterms:W3CDTF">2021-10-22T16:50:00Z</dcterms:created>
  <dcterms:modified xsi:type="dcterms:W3CDTF">2021-10-22T17:05:00Z</dcterms:modified>
</cp:coreProperties>
</file>