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D825F" w14:textId="34F3DEC0" w:rsidR="003E697B" w:rsidRDefault="00FE6671" w:rsidP="003E697B">
      <w:pPr>
        <w:spacing w:line="276" w:lineRule="auto"/>
        <w:jc w:val="center"/>
        <w:rPr>
          <w:rFonts w:ascii="Times New Roman" w:hAnsi="Times New Roman" w:cs="Times New Roman"/>
          <w:b/>
          <w:bCs/>
        </w:rPr>
      </w:pPr>
      <w:r>
        <w:rPr>
          <w:rFonts w:ascii="Times New Roman" w:hAnsi="Times New Roman" w:cs="Times New Roman"/>
          <w:b/>
          <w:bCs/>
        </w:rPr>
        <w:t>C</w:t>
      </w:r>
      <w:r w:rsidR="003E697B">
        <w:rPr>
          <w:rFonts w:ascii="Times New Roman" w:hAnsi="Times New Roman" w:cs="Times New Roman"/>
          <w:b/>
          <w:bCs/>
        </w:rPr>
        <w:t>ardiopulmonary resuscitation</w:t>
      </w:r>
      <w:r>
        <w:rPr>
          <w:rFonts w:ascii="Times New Roman" w:hAnsi="Times New Roman" w:cs="Times New Roman"/>
          <w:b/>
          <w:bCs/>
        </w:rPr>
        <w:t>-</w:t>
      </w:r>
      <w:r w:rsidR="006D286F">
        <w:rPr>
          <w:rFonts w:ascii="Times New Roman" w:hAnsi="Times New Roman" w:cs="Times New Roman"/>
          <w:b/>
          <w:bCs/>
        </w:rPr>
        <w:t>associated</w:t>
      </w:r>
      <w:r>
        <w:rPr>
          <w:rFonts w:ascii="Times New Roman" w:hAnsi="Times New Roman" w:cs="Times New Roman"/>
          <w:b/>
          <w:bCs/>
        </w:rPr>
        <w:t xml:space="preserve"> </w:t>
      </w:r>
      <w:r w:rsidR="00E91FA4">
        <w:rPr>
          <w:rFonts w:ascii="Times New Roman" w:hAnsi="Times New Roman" w:cs="Times New Roman"/>
          <w:b/>
          <w:bCs/>
        </w:rPr>
        <w:t xml:space="preserve">heart </w:t>
      </w:r>
      <w:r>
        <w:rPr>
          <w:rFonts w:ascii="Times New Roman" w:hAnsi="Times New Roman" w:cs="Times New Roman"/>
          <w:b/>
          <w:bCs/>
        </w:rPr>
        <w:t xml:space="preserve">injuries </w:t>
      </w:r>
      <w:r w:rsidR="00C822F6">
        <w:rPr>
          <w:rFonts w:ascii="Times New Roman" w:hAnsi="Times New Roman" w:cs="Times New Roman"/>
          <w:b/>
          <w:bCs/>
        </w:rPr>
        <w:t>are time related</w:t>
      </w:r>
      <w:r w:rsidR="006D286F">
        <w:rPr>
          <w:rFonts w:ascii="Times New Roman" w:hAnsi="Times New Roman" w:cs="Times New Roman"/>
          <w:b/>
          <w:bCs/>
        </w:rPr>
        <w:t xml:space="preserve"> and</w:t>
      </w:r>
      <w:r w:rsidR="00C822F6">
        <w:rPr>
          <w:rFonts w:ascii="Times New Roman" w:hAnsi="Times New Roman" w:cs="Times New Roman"/>
          <w:b/>
          <w:bCs/>
        </w:rPr>
        <w:t xml:space="preserve"> </w:t>
      </w:r>
      <w:r w:rsidR="00F46BFA">
        <w:rPr>
          <w:rFonts w:ascii="Times New Roman" w:hAnsi="Times New Roman" w:cs="Times New Roman"/>
          <w:b/>
          <w:bCs/>
        </w:rPr>
        <w:t xml:space="preserve">can </w:t>
      </w:r>
      <w:r w:rsidR="00F86E7B">
        <w:rPr>
          <w:rFonts w:ascii="Times New Roman" w:hAnsi="Times New Roman" w:cs="Times New Roman"/>
          <w:b/>
          <w:bCs/>
        </w:rPr>
        <w:t>lead to</w:t>
      </w:r>
      <w:r w:rsidR="00504C4D">
        <w:rPr>
          <w:rFonts w:ascii="Times New Roman" w:hAnsi="Times New Roman" w:cs="Times New Roman"/>
          <w:b/>
          <w:bCs/>
        </w:rPr>
        <w:t xml:space="preserve"> </w:t>
      </w:r>
      <w:r w:rsidR="00F86E7B">
        <w:rPr>
          <w:rFonts w:ascii="Times New Roman" w:hAnsi="Times New Roman" w:cs="Times New Roman"/>
          <w:b/>
          <w:bCs/>
        </w:rPr>
        <w:t>mis</w:t>
      </w:r>
      <w:r w:rsidR="00504C4D">
        <w:rPr>
          <w:rFonts w:ascii="Times New Roman" w:hAnsi="Times New Roman" w:cs="Times New Roman"/>
          <w:b/>
          <w:bCs/>
        </w:rPr>
        <w:t xml:space="preserve">diagnosis </w:t>
      </w:r>
      <w:r w:rsidR="00F86E7B">
        <w:rPr>
          <w:rFonts w:ascii="Times New Roman" w:hAnsi="Times New Roman" w:cs="Times New Roman"/>
          <w:b/>
          <w:bCs/>
        </w:rPr>
        <w:t xml:space="preserve">in </w:t>
      </w:r>
      <w:r w:rsidR="00DC5FB6">
        <w:rPr>
          <w:rFonts w:ascii="Times New Roman" w:hAnsi="Times New Roman" w:cs="Times New Roman"/>
          <w:b/>
          <w:bCs/>
        </w:rPr>
        <w:t>sudden arrhythmic death syndrome</w:t>
      </w:r>
    </w:p>
    <w:p w14:paraId="15304235" w14:textId="77777777" w:rsidR="000E51F4" w:rsidRDefault="000E51F4" w:rsidP="00977BC4">
      <w:pPr>
        <w:spacing w:line="276" w:lineRule="auto"/>
        <w:rPr>
          <w:rFonts w:ascii="Times New Roman" w:hAnsi="Times New Roman" w:cs="Times New Roman"/>
          <w:i/>
          <w:iCs/>
        </w:rPr>
      </w:pPr>
    </w:p>
    <w:p w14:paraId="63D4775E" w14:textId="6EE64FAF" w:rsidR="004B2230" w:rsidRPr="004B2230" w:rsidRDefault="007E1CE2" w:rsidP="0017530B">
      <w:pPr>
        <w:spacing w:line="276" w:lineRule="auto"/>
        <w:rPr>
          <w:rFonts w:ascii="Times New Roman" w:hAnsi="Times New Roman" w:cs="Times New Roman"/>
          <w:b/>
          <w:bCs/>
        </w:rPr>
      </w:pPr>
      <w:r>
        <w:rPr>
          <w:rFonts w:ascii="Times New Roman" w:hAnsi="Times New Roman" w:cs="Times New Roman"/>
          <w:b/>
          <w:bCs/>
        </w:rPr>
        <w:t xml:space="preserve"> </w:t>
      </w:r>
      <w:r w:rsidR="0004026F">
        <w:rPr>
          <w:rFonts w:ascii="Times New Roman" w:hAnsi="Times New Roman" w:cs="Times New Roman"/>
          <w:b/>
          <w:bCs/>
        </w:rPr>
        <w:t xml:space="preserve"> </w:t>
      </w:r>
    </w:p>
    <w:p w14:paraId="353F518D" w14:textId="77777777" w:rsidR="003E697B" w:rsidRPr="00F55A5B" w:rsidRDefault="003E697B" w:rsidP="003E697B">
      <w:pPr>
        <w:spacing w:line="276" w:lineRule="auto"/>
        <w:jc w:val="center"/>
        <w:rPr>
          <w:rFonts w:ascii="Times New Roman" w:hAnsi="Times New Roman" w:cs="Times New Roman"/>
          <w:b/>
          <w:bCs/>
        </w:rPr>
      </w:pPr>
    </w:p>
    <w:p w14:paraId="59285C4C" w14:textId="7589FD6D" w:rsidR="003E697B" w:rsidRPr="003E697B" w:rsidRDefault="003E697B" w:rsidP="003E697B">
      <w:pPr>
        <w:spacing w:line="276" w:lineRule="auto"/>
        <w:jc w:val="center"/>
        <w:rPr>
          <w:rFonts w:ascii="Times New Roman" w:hAnsi="Times New Roman" w:cs="Times New Roman"/>
          <w:vertAlign w:val="superscript"/>
        </w:rPr>
      </w:pPr>
      <w:r w:rsidRPr="003E697B">
        <w:rPr>
          <w:rFonts w:ascii="Times New Roman" w:hAnsi="Times New Roman" w:cs="Times New Roman"/>
        </w:rPr>
        <w:t>Jose Coelho-Lima</w:t>
      </w:r>
      <w:r w:rsidRPr="003E697B">
        <w:rPr>
          <w:rFonts w:ascii="Times New Roman" w:hAnsi="Times New Roman" w:cs="Times New Roman"/>
          <w:vertAlign w:val="superscript"/>
        </w:rPr>
        <w:t>1,2</w:t>
      </w:r>
      <w:r w:rsidRPr="003E697B">
        <w:rPr>
          <w:rFonts w:ascii="Times New Roman" w:hAnsi="Times New Roman" w:cs="Times New Roman"/>
        </w:rPr>
        <w:t>, Joseph Westaby</w:t>
      </w:r>
      <w:r w:rsidR="006D286F">
        <w:rPr>
          <w:rFonts w:ascii="Times New Roman" w:hAnsi="Times New Roman" w:cs="Times New Roman"/>
          <w:vertAlign w:val="superscript"/>
        </w:rPr>
        <w:t>3</w:t>
      </w:r>
      <w:r w:rsidRPr="003E697B">
        <w:rPr>
          <w:rFonts w:ascii="Times New Roman" w:hAnsi="Times New Roman" w:cs="Times New Roman"/>
        </w:rPr>
        <w:t>, Mary N. Sheppard</w:t>
      </w:r>
      <w:r w:rsidR="003446C6">
        <w:rPr>
          <w:rFonts w:ascii="Times New Roman" w:hAnsi="Times New Roman" w:cs="Times New Roman"/>
          <w:vertAlign w:val="superscript"/>
        </w:rPr>
        <w:t>4</w:t>
      </w:r>
      <w:r w:rsidRPr="00F55A5B">
        <w:rPr>
          <w:rFonts w:ascii="Times New Roman" w:hAnsi="Times New Roman" w:cs="Times New Roman"/>
          <w:vertAlign w:val="superscript"/>
        </w:rPr>
        <w:sym w:font="Wingdings" w:char="F02A"/>
      </w:r>
    </w:p>
    <w:p w14:paraId="7C69B3C9" w14:textId="77777777" w:rsidR="003E697B" w:rsidRPr="003E697B" w:rsidRDefault="003E697B" w:rsidP="003E697B">
      <w:pPr>
        <w:spacing w:line="276" w:lineRule="auto"/>
        <w:jc w:val="center"/>
        <w:rPr>
          <w:rFonts w:ascii="Times New Roman" w:hAnsi="Times New Roman" w:cs="Times New Roman"/>
        </w:rPr>
      </w:pPr>
    </w:p>
    <w:p w14:paraId="7E232099" w14:textId="77777777" w:rsidR="003E697B" w:rsidRPr="003E697B" w:rsidRDefault="003E697B" w:rsidP="003E697B">
      <w:pPr>
        <w:spacing w:line="276" w:lineRule="auto"/>
        <w:jc w:val="center"/>
        <w:rPr>
          <w:rFonts w:ascii="Times New Roman" w:hAnsi="Times New Roman" w:cs="Times New Roman"/>
        </w:rPr>
      </w:pPr>
    </w:p>
    <w:p w14:paraId="6AED79E1" w14:textId="05D9EC4B" w:rsidR="00D76AA3" w:rsidRPr="00F55A5B" w:rsidRDefault="00D76AA3" w:rsidP="00D76AA3">
      <w:pPr>
        <w:numPr>
          <w:ilvl w:val="0"/>
          <w:numId w:val="3"/>
        </w:numPr>
        <w:spacing w:after="120"/>
        <w:ind w:left="425" w:hanging="357"/>
        <w:rPr>
          <w:rFonts w:ascii="Times New Roman" w:hAnsi="Times New Roman" w:cs="Times New Roman"/>
        </w:rPr>
      </w:pPr>
      <w:r>
        <w:rPr>
          <w:rFonts w:ascii="Times New Roman" w:hAnsi="Times New Roman" w:cs="Times New Roman"/>
        </w:rPr>
        <w:t xml:space="preserve">Honorary Research Fellow, Department of Cardiovascular Pathology, </w:t>
      </w:r>
      <w:r w:rsidR="007E500A">
        <w:rPr>
          <w:rFonts w:ascii="Times New Roman" w:hAnsi="Times New Roman" w:cs="Times New Roman"/>
        </w:rPr>
        <w:t xml:space="preserve">Molecular and Clinical Sciences Research Institute, </w:t>
      </w:r>
      <w:r>
        <w:rPr>
          <w:rFonts w:ascii="Times New Roman" w:hAnsi="Times New Roman" w:cs="Times New Roman"/>
        </w:rPr>
        <w:t>St. George’s University of London, London, UK</w:t>
      </w:r>
    </w:p>
    <w:p w14:paraId="24A69415" w14:textId="3B7F523F" w:rsidR="003E697B" w:rsidRDefault="00C822F6" w:rsidP="003E697B">
      <w:pPr>
        <w:numPr>
          <w:ilvl w:val="0"/>
          <w:numId w:val="3"/>
        </w:numPr>
        <w:spacing w:after="120"/>
        <w:ind w:left="425" w:hanging="357"/>
        <w:rPr>
          <w:rFonts w:ascii="Times New Roman" w:hAnsi="Times New Roman" w:cs="Times New Roman"/>
        </w:rPr>
      </w:pPr>
      <w:r>
        <w:rPr>
          <w:rFonts w:ascii="Times New Roman" w:hAnsi="Times New Roman" w:cs="Times New Roman"/>
        </w:rPr>
        <w:t xml:space="preserve">NIHR </w:t>
      </w:r>
      <w:r w:rsidR="003E697B">
        <w:rPr>
          <w:rFonts w:ascii="Times New Roman" w:hAnsi="Times New Roman" w:cs="Times New Roman"/>
        </w:rPr>
        <w:t>Academic Clinical Fellow</w:t>
      </w:r>
      <w:r w:rsidR="00D65830">
        <w:rPr>
          <w:rFonts w:ascii="Times New Roman" w:hAnsi="Times New Roman" w:cs="Times New Roman"/>
        </w:rPr>
        <w:t xml:space="preserve">, </w:t>
      </w:r>
      <w:r w:rsidR="008174DD">
        <w:rPr>
          <w:rFonts w:ascii="Times New Roman" w:hAnsi="Times New Roman" w:cs="Times New Roman"/>
        </w:rPr>
        <w:t>University of Cambridge</w:t>
      </w:r>
      <w:r w:rsidR="003E697B" w:rsidRPr="00F55A5B">
        <w:rPr>
          <w:rFonts w:ascii="Times New Roman" w:hAnsi="Times New Roman" w:cs="Times New Roman"/>
        </w:rPr>
        <w:t>, Cambridge, UK</w:t>
      </w:r>
    </w:p>
    <w:p w14:paraId="3DA561AB" w14:textId="36074647" w:rsidR="003E697B" w:rsidRPr="00F55A5B" w:rsidRDefault="003E697B" w:rsidP="003E697B">
      <w:pPr>
        <w:numPr>
          <w:ilvl w:val="0"/>
          <w:numId w:val="3"/>
        </w:numPr>
        <w:spacing w:after="120"/>
        <w:ind w:left="425" w:hanging="357"/>
        <w:rPr>
          <w:rFonts w:ascii="Times New Roman" w:hAnsi="Times New Roman" w:cs="Times New Roman"/>
        </w:rPr>
      </w:pPr>
      <w:r>
        <w:rPr>
          <w:rFonts w:ascii="Times New Roman" w:hAnsi="Times New Roman" w:cs="Times New Roman"/>
        </w:rPr>
        <w:t xml:space="preserve">Research Fellow, Department of Cardiovascular Pathology, </w:t>
      </w:r>
      <w:r w:rsidR="007E500A">
        <w:rPr>
          <w:rFonts w:ascii="Times New Roman" w:hAnsi="Times New Roman" w:cs="Times New Roman"/>
        </w:rPr>
        <w:t xml:space="preserve">Molecular and Clinical Sciences Research Institute, </w:t>
      </w:r>
      <w:r>
        <w:rPr>
          <w:rFonts w:ascii="Times New Roman" w:hAnsi="Times New Roman" w:cs="Times New Roman"/>
        </w:rPr>
        <w:t>St. George’s University of London, London, UK</w:t>
      </w:r>
    </w:p>
    <w:p w14:paraId="1F5A8D79" w14:textId="7B9C7C4C" w:rsidR="003E697B" w:rsidRPr="00F55A5B" w:rsidRDefault="003E697B" w:rsidP="003E697B">
      <w:pPr>
        <w:numPr>
          <w:ilvl w:val="0"/>
          <w:numId w:val="3"/>
        </w:numPr>
        <w:spacing w:after="120"/>
        <w:ind w:left="425" w:hanging="357"/>
        <w:rPr>
          <w:rFonts w:ascii="Times New Roman" w:hAnsi="Times New Roman" w:cs="Times New Roman"/>
        </w:rPr>
      </w:pPr>
      <w:r>
        <w:rPr>
          <w:rFonts w:ascii="Times New Roman" w:hAnsi="Times New Roman" w:cs="Times New Roman"/>
        </w:rPr>
        <w:t xml:space="preserve">Professor of Cardiovascular Pathology, Department of Cardiovascular Pathology, </w:t>
      </w:r>
      <w:r w:rsidR="00A81D63">
        <w:rPr>
          <w:rFonts w:ascii="Times New Roman" w:hAnsi="Times New Roman" w:cs="Times New Roman"/>
        </w:rPr>
        <w:t xml:space="preserve">Molecular and Clinical Sciences Research Institute, </w:t>
      </w:r>
      <w:r>
        <w:rPr>
          <w:rFonts w:ascii="Times New Roman" w:hAnsi="Times New Roman" w:cs="Times New Roman"/>
        </w:rPr>
        <w:t>St. George’s University of London, London, UK</w:t>
      </w:r>
    </w:p>
    <w:p w14:paraId="64A70DAE" w14:textId="5A878C56" w:rsidR="003E697B" w:rsidRDefault="003E697B" w:rsidP="003E697B">
      <w:pPr>
        <w:spacing w:after="120"/>
        <w:rPr>
          <w:rFonts w:ascii="Times New Roman" w:hAnsi="Times New Roman" w:cs="Times New Roman"/>
        </w:rPr>
      </w:pPr>
    </w:p>
    <w:p w14:paraId="1D1F9663" w14:textId="77777777" w:rsidR="00977BC4" w:rsidRDefault="00977BC4" w:rsidP="003E697B">
      <w:pPr>
        <w:spacing w:after="120"/>
        <w:rPr>
          <w:rFonts w:ascii="Times New Roman" w:hAnsi="Times New Roman" w:cs="Times New Roman"/>
        </w:rPr>
      </w:pPr>
    </w:p>
    <w:p w14:paraId="77C4C359" w14:textId="46469BDD" w:rsidR="003E697B" w:rsidRPr="001039BA" w:rsidRDefault="003E697B" w:rsidP="000316E3">
      <w:pPr>
        <w:rPr>
          <w:rFonts w:ascii="Times New Roman" w:hAnsi="Times New Roman" w:cs="Times New Roman"/>
          <w:b/>
          <w:bCs/>
        </w:rPr>
      </w:pPr>
      <w:r w:rsidRPr="001039BA">
        <w:rPr>
          <w:rFonts w:ascii="Times New Roman" w:hAnsi="Times New Roman" w:cs="Times New Roman"/>
          <w:b/>
          <w:bCs/>
        </w:rPr>
        <w:t xml:space="preserve">Word count: </w:t>
      </w:r>
      <w:r w:rsidR="00DC325C">
        <w:rPr>
          <w:rFonts w:ascii="Times New Roman" w:hAnsi="Times New Roman" w:cs="Times New Roman"/>
          <w:b/>
          <w:bCs/>
        </w:rPr>
        <w:t>2,998</w:t>
      </w:r>
      <w:ins w:id="0" w:author="Anselmo Coelho" w:date="2022-02-28T12:09:00Z">
        <w:r w:rsidR="00C025C2">
          <w:rPr>
            <w:rFonts w:ascii="Times New Roman" w:hAnsi="Times New Roman" w:cs="Times New Roman"/>
            <w:b/>
            <w:bCs/>
          </w:rPr>
          <w:t xml:space="preserve"> / 3000</w:t>
        </w:r>
      </w:ins>
    </w:p>
    <w:p w14:paraId="528716D5" w14:textId="5C355A09" w:rsidR="003E697B" w:rsidRDefault="003E697B" w:rsidP="000316E3">
      <w:pPr>
        <w:rPr>
          <w:rFonts w:ascii="Times New Roman" w:hAnsi="Times New Roman" w:cs="Times New Roman"/>
          <w:b/>
          <w:bCs/>
        </w:rPr>
      </w:pPr>
      <w:r w:rsidRPr="001039BA">
        <w:rPr>
          <w:rFonts w:ascii="Times New Roman" w:hAnsi="Times New Roman" w:cs="Times New Roman"/>
          <w:b/>
          <w:bCs/>
        </w:rPr>
        <w:t xml:space="preserve">Number of figures: </w:t>
      </w:r>
      <w:r w:rsidR="00AD642E">
        <w:rPr>
          <w:rFonts w:ascii="Times New Roman" w:hAnsi="Times New Roman" w:cs="Times New Roman"/>
          <w:b/>
          <w:bCs/>
        </w:rPr>
        <w:t>2</w:t>
      </w:r>
    </w:p>
    <w:p w14:paraId="2597F9BB" w14:textId="496FAC64" w:rsidR="00AD642E" w:rsidRDefault="00AD642E" w:rsidP="000316E3">
      <w:pPr>
        <w:rPr>
          <w:rFonts w:ascii="Times New Roman" w:hAnsi="Times New Roman" w:cs="Times New Roman"/>
          <w:b/>
          <w:bCs/>
        </w:rPr>
      </w:pPr>
      <w:r>
        <w:rPr>
          <w:rFonts w:ascii="Times New Roman" w:hAnsi="Times New Roman" w:cs="Times New Roman"/>
          <w:b/>
          <w:bCs/>
        </w:rPr>
        <w:t>Number of tables: 3</w:t>
      </w:r>
    </w:p>
    <w:p w14:paraId="2383B9A1" w14:textId="60702F07" w:rsidR="003E697B" w:rsidRPr="001039BA" w:rsidRDefault="003E697B" w:rsidP="000316E3">
      <w:pPr>
        <w:rPr>
          <w:rFonts w:ascii="Times New Roman" w:hAnsi="Times New Roman" w:cs="Times New Roman"/>
          <w:b/>
          <w:bCs/>
        </w:rPr>
      </w:pPr>
      <w:r>
        <w:rPr>
          <w:rFonts w:ascii="Times New Roman" w:hAnsi="Times New Roman" w:cs="Times New Roman"/>
          <w:b/>
          <w:bCs/>
        </w:rPr>
        <w:t xml:space="preserve">Number of references: </w:t>
      </w:r>
      <w:r w:rsidR="007D3EFF">
        <w:rPr>
          <w:rFonts w:ascii="Times New Roman" w:hAnsi="Times New Roman" w:cs="Times New Roman"/>
          <w:b/>
          <w:bCs/>
        </w:rPr>
        <w:t>23</w:t>
      </w:r>
    </w:p>
    <w:p w14:paraId="340684F2" w14:textId="77777777" w:rsidR="003E697B" w:rsidRDefault="003E697B" w:rsidP="003E697B">
      <w:pPr>
        <w:spacing w:after="120"/>
        <w:rPr>
          <w:rFonts w:ascii="Times New Roman" w:hAnsi="Times New Roman" w:cs="Times New Roman"/>
        </w:rPr>
      </w:pPr>
    </w:p>
    <w:p w14:paraId="462FC309" w14:textId="77777777" w:rsidR="000316E3" w:rsidRDefault="000316E3" w:rsidP="003E697B">
      <w:pPr>
        <w:spacing w:after="120"/>
        <w:rPr>
          <w:rFonts w:ascii="Times New Roman" w:hAnsi="Times New Roman" w:cs="Times New Roman"/>
          <w:b/>
          <w:bCs/>
          <w:lang w:val="en-US"/>
        </w:rPr>
      </w:pPr>
    </w:p>
    <w:p w14:paraId="792702D7" w14:textId="464E556B" w:rsidR="003E697B" w:rsidRDefault="003E697B" w:rsidP="003E697B">
      <w:pPr>
        <w:spacing w:after="120"/>
        <w:rPr>
          <w:rFonts w:ascii="Times New Roman" w:hAnsi="Times New Roman" w:cs="Times New Roman"/>
        </w:rPr>
      </w:pPr>
      <w:r w:rsidRPr="00F55A5B">
        <w:rPr>
          <w:rFonts w:ascii="Times New Roman" w:hAnsi="Times New Roman" w:cs="Times New Roman"/>
          <w:b/>
          <w:bCs/>
          <w:lang w:val="en-US"/>
        </w:rPr>
        <w:t xml:space="preserve">Corresponding author </w:t>
      </w:r>
      <w:r w:rsidRPr="00F55A5B">
        <w:rPr>
          <w:rFonts w:ascii="Times New Roman" w:hAnsi="Times New Roman" w:cs="Times New Roman"/>
        </w:rPr>
        <w:t>(</w:t>
      </w:r>
      <w:r w:rsidRPr="00F55A5B">
        <w:rPr>
          <w:rFonts w:ascii="Times New Roman" w:hAnsi="Times New Roman" w:cs="Times New Roman"/>
        </w:rPr>
        <w:sym w:font="Wingdings" w:char="F02A"/>
      </w:r>
      <w:r w:rsidRPr="00F55A5B">
        <w:rPr>
          <w:rFonts w:ascii="Times New Roman" w:hAnsi="Times New Roman" w:cs="Times New Roman"/>
        </w:rPr>
        <w:t>)</w:t>
      </w:r>
      <w:r w:rsidRPr="00F55A5B">
        <w:rPr>
          <w:rFonts w:ascii="Times New Roman" w:hAnsi="Times New Roman" w:cs="Times New Roman"/>
          <w:lang w:val="en-US"/>
        </w:rPr>
        <w:t>:</w:t>
      </w:r>
      <w:r w:rsidRPr="00F55A5B">
        <w:rPr>
          <w:rFonts w:ascii="Times New Roman" w:hAnsi="Times New Roman" w:cs="Times New Roman"/>
        </w:rPr>
        <w:t xml:space="preserve"> </w:t>
      </w:r>
    </w:p>
    <w:p w14:paraId="4C1F3414" w14:textId="77777777" w:rsidR="001A0BF3" w:rsidRPr="001A0BF3" w:rsidRDefault="001A0BF3" w:rsidP="000316E3">
      <w:pPr>
        <w:rPr>
          <w:rFonts w:ascii="Times New Roman" w:hAnsi="Times New Roman" w:cs="Times New Roman"/>
        </w:rPr>
      </w:pPr>
      <w:r w:rsidRPr="001A0BF3">
        <w:rPr>
          <w:rFonts w:ascii="Times New Roman" w:hAnsi="Times New Roman" w:cs="Times New Roman"/>
          <w:b/>
          <w:bCs/>
        </w:rPr>
        <w:t>Professor Mary Sheppard </w:t>
      </w:r>
    </w:p>
    <w:p w14:paraId="641DB336" w14:textId="77777777" w:rsidR="001A0BF3" w:rsidRPr="001A0BF3" w:rsidRDefault="001A0BF3" w:rsidP="000316E3">
      <w:pPr>
        <w:snapToGrid w:val="0"/>
        <w:rPr>
          <w:rFonts w:ascii="Times New Roman" w:hAnsi="Times New Roman" w:cs="Times New Roman"/>
        </w:rPr>
      </w:pPr>
      <w:r w:rsidRPr="001A0BF3">
        <w:rPr>
          <w:rFonts w:ascii="Times New Roman" w:hAnsi="Times New Roman" w:cs="Times New Roman"/>
        </w:rPr>
        <w:t>Department of Cardiovascular Pathology </w:t>
      </w:r>
    </w:p>
    <w:p w14:paraId="6271178D" w14:textId="24A08816" w:rsidR="001A0BF3" w:rsidRPr="001A0BF3" w:rsidRDefault="001A0BF3" w:rsidP="000316E3">
      <w:pPr>
        <w:snapToGrid w:val="0"/>
        <w:rPr>
          <w:rFonts w:ascii="Times New Roman" w:hAnsi="Times New Roman" w:cs="Times New Roman"/>
        </w:rPr>
      </w:pPr>
      <w:r w:rsidRPr="001A0BF3">
        <w:rPr>
          <w:rFonts w:ascii="Times New Roman" w:hAnsi="Times New Roman" w:cs="Times New Roman"/>
        </w:rPr>
        <w:t xml:space="preserve">Level 1, Jenner </w:t>
      </w:r>
      <w:r w:rsidR="009C4B34">
        <w:rPr>
          <w:rFonts w:ascii="Times New Roman" w:hAnsi="Times New Roman" w:cs="Times New Roman"/>
        </w:rPr>
        <w:t>W</w:t>
      </w:r>
      <w:r w:rsidRPr="001A0BF3">
        <w:rPr>
          <w:rFonts w:ascii="Times New Roman" w:hAnsi="Times New Roman" w:cs="Times New Roman"/>
        </w:rPr>
        <w:t>ing Corridor 4, </w:t>
      </w:r>
    </w:p>
    <w:p w14:paraId="27A15C82" w14:textId="77777777" w:rsidR="001A0BF3" w:rsidRPr="001A0BF3" w:rsidRDefault="001A0BF3" w:rsidP="000316E3">
      <w:pPr>
        <w:snapToGrid w:val="0"/>
        <w:rPr>
          <w:rFonts w:ascii="Times New Roman" w:hAnsi="Times New Roman" w:cs="Times New Roman"/>
        </w:rPr>
      </w:pPr>
      <w:r w:rsidRPr="001A0BF3">
        <w:rPr>
          <w:rFonts w:ascii="Times New Roman" w:hAnsi="Times New Roman" w:cs="Times New Roman"/>
        </w:rPr>
        <w:t>St George's University of London</w:t>
      </w:r>
      <w:r w:rsidRPr="001A0BF3">
        <w:rPr>
          <w:rFonts w:ascii="Times New Roman" w:hAnsi="Times New Roman" w:cs="Times New Roman"/>
        </w:rPr>
        <w:br/>
        <w:t>Cranmer Terrace</w:t>
      </w:r>
      <w:r w:rsidRPr="001A0BF3">
        <w:rPr>
          <w:rFonts w:ascii="Times New Roman" w:hAnsi="Times New Roman" w:cs="Times New Roman"/>
        </w:rPr>
        <w:br/>
        <w:t>London SW17 0RE</w:t>
      </w:r>
      <w:r w:rsidRPr="001A0BF3">
        <w:rPr>
          <w:rFonts w:ascii="Times New Roman" w:hAnsi="Times New Roman" w:cs="Times New Roman"/>
        </w:rPr>
        <w:br/>
        <w:t>Mobile 07577311498</w:t>
      </w:r>
    </w:p>
    <w:p w14:paraId="7466AA5C" w14:textId="77777777" w:rsidR="001A0BF3" w:rsidRPr="001A0BF3" w:rsidRDefault="001A0BF3" w:rsidP="000316E3">
      <w:pPr>
        <w:snapToGrid w:val="0"/>
        <w:rPr>
          <w:rFonts w:ascii="Times New Roman" w:hAnsi="Times New Roman" w:cs="Times New Roman"/>
        </w:rPr>
      </w:pPr>
      <w:r w:rsidRPr="001A0BF3">
        <w:rPr>
          <w:rFonts w:ascii="Times New Roman" w:hAnsi="Times New Roman" w:cs="Times New Roman"/>
        </w:rPr>
        <w:t>Phone PA 02087255112/02087255959</w:t>
      </w:r>
    </w:p>
    <w:p w14:paraId="210B8E0A" w14:textId="77915EE2" w:rsidR="00E97F41" w:rsidRDefault="001A0BF3" w:rsidP="00E97F41">
      <w:pPr>
        <w:snapToGrid w:val="0"/>
        <w:rPr>
          <w:rFonts w:ascii="Times New Roman" w:hAnsi="Times New Roman" w:cs="Times New Roman"/>
        </w:rPr>
      </w:pPr>
      <w:r w:rsidRPr="001A0BF3">
        <w:rPr>
          <w:rFonts w:ascii="Times New Roman" w:hAnsi="Times New Roman" w:cs="Times New Roman"/>
        </w:rPr>
        <w:t>Fax 0208725513</w:t>
      </w:r>
    </w:p>
    <w:p w14:paraId="09E3D848" w14:textId="77777777" w:rsidR="00E97F41" w:rsidRDefault="00E97F41" w:rsidP="00DA1838">
      <w:pPr>
        <w:jc w:val="both"/>
        <w:rPr>
          <w:rFonts w:ascii="Times New Roman" w:hAnsi="Times New Roman" w:cs="Times New Roman"/>
        </w:rPr>
      </w:pPr>
    </w:p>
    <w:p w14:paraId="13868348" w14:textId="676061A8" w:rsidR="00E97F41" w:rsidRPr="00E97F41" w:rsidRDefault="00E97F41" w:rsidP="00E97F41">
      <w:pPr>
        <w:jc w:val="center"/>
        <w:rPr>
          <w:rFonts w:ascii="Times New Roman" w:hAnsi="Times New Roman" w:cs="Times New Roman"/>
          <w:b/>
          <w:bCs/>
        </w:rPr>
      </w:pPr>
      <w:r>
        <w:rPr>
          <w:rFonts w:ascii="Times New Roman" w:hAnsi="Times New Roman" w:cs="Times New Roman"/>
        </w:rPr>
        <w:br w:type="page"/>
      </w:r>
      <w:r w:rsidRPr="00E97F41">
        <w:rPr>
          <w:rFonts w:ascii="Times New Roman" w:hAnsi="Times New Roman" w:cs="Times New Roman"/>
          <w:b/>
          <w:bCs/>
        </w:rPr>
        <w:lastRenderedPageBreak/>
        <w:t>ABSTRACT</w:t>
      </w:r>
    </w:p>
    <w:p w14:paraId="12B58079" w14:textId="77777777" w:rsidR="00E97F41" w:rsidRDefault="00E97F41" w:rsidP="00E97F41">
      <w:pPr>
        <w:rPr>
          <w:rFonts w:ascii="Times New Roman" w:hAnsi="Times New Roman" w:cs="Times New Roman"/>
        </w:rPr>
      </w:pPr>
    </w:p>
    <w:p w14:paraId="521F6629" w14:textId="77777777" w:rsidR="00E97F41" w:rsidRDefault="00E97F41" w:rsidP="00DA1838">
      <w:pPr>
        <w:jc w:val="both"/>
        <w:rPr>
          <w:rFonts w:ascii="Times New Roman" w:hAnsi="Times New Roman" w:cs="Times New Roman"/>
          <w:b/>
          <w:bCs/>
        </w:rPr>
      </w:pPr>
    </w:p>
    <w:p w14:paraId="06C0CE13" w14:textId="77777777" w:rsidR="00E97F41" w:rsidRDefault="00E97F41" w:rsidP="00DA1838">
      <w:pPr>
        <w:jc w:val="both"/>
        <w:rPr>
          <w:rFonts w:ascii="Times New Roman" w:hAnsi="Times New Roman" w:cs="Times New Roman"/>
          <w:b/>
          <w:bCs/>
        </w:rPr>
      </w:pPr>
    </w:p>
    <w:p w14:paraId="4D1B75A6" w14:textId="6BE10B95" w:rsidR="00E97F41" w:rsidRPr="001E5ECB" w:rsidRDefault="007B2EB8" w:rsidP="00FB4B0F">
      <w:pPr>
        <w:spacing w:line="360" w:lineRule="auto"/>
        <w:jc w:val="both"/>
        <w:rPr>
          <w:rFonts w:ascii="Times New Roman" w:hAnsi="Times New Roman" w:cs="Times New Roman"/>
        </w:rPr>
      </w:pPr>
      <w:r>
        <w:rPr>
          <w:rFonts w:ascii="Times New Roman" w:hAnsi="Times New Roman" w:cs="Times New Roman"/>
          <w:b/>
          <w:bCs/>
        </w:rPr>
        <w:t xml:space="preserve">Background: </w:t>
      </w:r>
      <w:r w:rsidR="001E5ECB">
        <w:rPr>
          <w:rFonts w:ascii="Times New Roman" w:hAnsi="Times New Roman" w:cs="Times New Roman"/>
        </w:rPr>
        <w:t>Sudden arrhythmic death syndrome (SADS)</w:t>
      </w:r>
      <w:r w:rsidR="004E2924">
        <w:rPr>
          <w:rFonts w:ascii="Times New Roman" w:hAnsi="Times New Roman" w:cs="Times New Roman"/>
        </w:rPr>
        <w:t>, defined as sudden cardiac death with a morphologically normal heart</w:t>
      </w:r>
      <w:r w:rsidR="007348FF">
        <w:rPr>
          <w:rFonts w:ascii="Times New Roman" w:hAnsi="Times New Roman" w:cs="Times New Roman"/>
        </w:rPr>
        <w:t xml:space="preserve"> at autopsy</w:t>
      </w:r>
      <w:r w:rsidR="004E2924">
        <w:rPr>
          <w:rFonts w:ascii="Times New Roman" w:hAnsi="Times New Roman" w:cs="Times New Roman"/>
        </w:rPr>
        <w:t>,</w:t>
      </w:r>
      <w:r w:rsidR="00D4665D">
        <w:rPr>
          <w:rFonts w:ascii="Times New Roman" w:hAnsi="Times New Roman" w:cs="Times New Roman"/>
        </w:rPr>
        <w:t xml:space="preserve"> </w:t>
      </w:r>
      <w:r w:rsidR="008B414B">
        <w:rPr>
          <w:rFonts w:ascii="Times New Roman" w:hAnsi="Times New Roman" w:cs="Times New Roman"/>
        </w:rPr>
        <w:t>is</w:t>
      </w:r>
      <w:r w:rsidR="00B25288">
        <w:rPr>
          <w:rFonts w:ascii="Times New Roman" w:hAnsi="Times New Roman" w:cs="Times New Roman"/>
        </w:rPr>
        <w:t xml:space="preserve"> an important cause of sudden death. </w:t>
      </w:r>
      <w:r w:rsidR="00C21ADA">
        <w:rPr>
          <w:rFonts w:ascii="Times New Roman" w:hAnsi="Times New Roman" w:cs="Times New Roman"/>
        </w:rPr>
        <w:t>Cardiopulmonary resuscitation (CPR)</w:t>
      </w:r>
      <w:r w:rsidR="00315A12">
        <w:rPr>
          <w:rFonts w:ascii="Times New Roman" w:hAnsi="Times New Roman" w:cs="Times New Roman"/>
        </w:rPr>
        <w:t xml:space="preserve"> </w:t>
      </w:r>
      <w:r w:rsidR="00E5396C">
        <w:rPr>
          <w:rFonts w:ascii="Times New Roman" w:hAnsi="Times New Roman" w:cs="Times New Roman"/>
        </w:rPr>
        <w:t>may induce</w:t>
      </w:r>
      <w:r w:rsidR="00315A12">
        <w:rPr>
          <w:rFonts w:ascii="Times New Roman" w:hAnsi="Times New Roman" w:cs="Times New Roman"/>
        </w:rPr>
        <w:t xml:space="preserve"> injuries that mimic </w:t>
      </w:r>
      <w:r w:rsidR="008B414B">
        <w:rPr>
          <w:rFonts w:ascii="Times New Roman" w:hAnsi="Times New Roman" w:cs="Times New Roman"/>
        </w:rPr>
        <w:t>pathologic conditions</w:t>
      </w:r>
      <w:r w:rsidR="00070F6E">
        <w:rPr>
          <w:rFonts w:ascii="Times New Roman" w:hAnsi="Times New Roman" w:cs="Times New Roman"/>
        </w:rPr>
        <w:t xml:space="preserve">. </w:t>
      </w:r>
      <w:r w:rsidR="005D41C6">
        <w:rPr>
          <w:rFonts w:ascii="Times New Roman" w:hAnsi="Times New Roman" w:cs="Times New Roman"/>
        </w:rPr>
        <w:t>Detailed c</w:t>
      </w:r>
      <w:r w:rsidR="00EA4356">
        <w:rPr>
          <w:rFonts w:ascii="Times New Roman" w:hAnsi="Times New Roman" w:cs="Times New Roman"/>
        </w:rPr>
        <w:t xml:space="preserve">haracterisation of </w:t>
      </w:r>
      <w:r w:rsidR="00944D30">
        <w:rPr>
          <w:rFonts w:ascii="Times New Roman" w:hAnsi="Times New Roman" w:cs="Times New Roman"/>
        </w:rPr>
        <w:t xml:space="preserve">CPR-related injuries in </w:t>
      </w:r>
      <w:r w:rsidR="005D41C6">
        <w:rPr>
          <w:rFonts w:ascii="Times New Roman" w:hAnsi="Times New Roman" w:cs="Times New Roman"/>
        </w:rPr>
        <w:t>contemporary</w:t>
      </w:r>
      <w:r w:rsidR="00A64449">
        <w:rPr>
          <w:rFonts w:ascii="Times New Roman" w:hAnsi="Times New Roman" w:cs="Times New Roman"/>
        </w:rPr>
        <w:t xml:space="preserve">, </w:t>
      </w:r>
      <w:r w:rsidR="00944D30">
        <w:rPr>
          <w:rFonts w:ascii="Times New Roman" w:hAnsi="Times New Roman" w:cs="Times New Roman"/>
        </w:rPr>
        <w:t xml:space="preserve">large </w:t>
      </w:r>
      <w:r w:rsidR="00FF6EF5">
        <w:rPr>
          <w:rFonts w:ascii="Times New Roman" w:hAnsi="Times New Roman" w:cs="Times New Roman"/>
        </w:rPr>
        <w:t xml:space="preserve">sudden death cohorts </w:t>
      </w:r>
      <w:r w:rsidR="00944D30">
        <w:rPr>
          <w:rFonts w:ascii="Times New Roman" w:hAnsi="Times New Roman" w:cs="Times New Roman"/>
        </w:rPr>
        <w:t xml:space="preserve">and whether </w:t>
      </w:r>
      <w:r w:rsidR="00EA4356">
        <w:rPr>
          <w:rFonts w:ascii="Times New Roman" w:hAnsi="Times New Roman" w:cs="Times New Roman"/>
        </w:rPr>
        <w:t>they</w:t>
      </w:r>
      <w:r w:rsidR="00070F6E">
        <w:rPr>
          <w:rFonts w:ascii="Times New Roman" w:hAnsi="Times New Roman" w:cs="Times New Roman"/>
        </w:rPr>
        <w:t xml:space="preserve"> </w:t>
      </w:r>
      <w:r w:rsidR="00070F6E" w:rsidRPr="00070F6E">
        <w:rPr>
          <w:rFonts w:ascii="Times New Roman" w:hAnsi="Times New Roman" w:cs="Times New Roman"/>
        </w:rPr>
        <w:t xml:space="preserve">could </w:t>
      </w:r>
      <w:r w:rsidR="00FF6EF5">
        <w:rPr>
          <w:rFonts w:ascii="Times New Roman" w:hAnsi="Times New Roman" w:cs="Times New Roman"/>
        </w:rPr>
        <w:t>confound</w:t>
      </w:r>
      <w:r w:rsidR="00070F6E" w:rsidRPr="00070F6E">
        <w:rPr>
          <w:rFonts w:ascii="Times New Roman" w:hAnsi="Times New Roman" w:cs="Times New Roman"/>
        </w:rPr>
        <w:t xml:space="preserve"> </w:t>
      </w:r>
      <w:r w:rsidR="00202479" w:rsidRPr="00070F6E">
        <w:rPr>
          <w:rFonts w:ascii="Times New Roman" w:hAnsi="Times New Roman" w:cs="Times New Roman"/>
        </w:rPr>
        <w:t xml:space="preserve">SADS </w:t>
      </w:r>
      <w:r w:rsidR="00070F6E" w:rsidRPr="00070F6E">
        <w:rPr>
          <w:rFonts w:ascii="Times New Roman" w:hAnsi="Times New Roman" w:cs="Times New Roman"/>
        </w:rPr>
        <w:t xml:space="preserve">diagnosis </w:t>
      </w:r>
      <w:r w:rsidR="00944D30">
        <w:rPr>
          <w:rFonts w:ascii="Times New Roman" w:hAnsi="Times New Roman" w:cs="Times New Roman"/>
        </w:rPr>
        <w:t>are</w:t>
      </w:r>
      <w:r w:rsidR="00070F6E">
        <w:rPr>
          <w:rFonts w:ascii="Times New Roman" w:hAnsi="Times New Roman" w:cs="Times New Roman"/>
        </w:rPr>
        <w:t xml:space="preserve"> </w:t>
      </w:r>
      <w:r w:rsidR="004C3C4E">
        <w:rPr>
          <w:rFonts w:ascii="Times New Roman" w:hAnsi="Times New Roman" w:cs="Times New Roman"/>
        </w:rPr>
        <w:t xml:space="preserve">not described. </w:t>
      </w:r>
    </w:p>
    <w:p w14:paraId="2F919C9F" w14:textId="44F34F1D" w:rsidR="007B2EB8" w:rsidRPr="003158FA" w:rsidRDefault="007B2EB8" w:rsidP="00FB4B0F">
      <w:pPr>
        <w:spacing w:line="360" w:lineRule="auto"/>
        <w:jc w:val="both"/>
        <w:rPr>
          <w:rFonts w:ascii="Times New Roman" w:hAnsi="Times New Roman" w:cs="Times New Roman"/>
        </w:rPr>
      </w:pPr>
      <w:r>
        <w:rPr>
          <w:rFonts w:ascii="Times New Roman" w:hAnsi="Times New Roman" w:cs="Times New Roman"/>
          <w:b/>
          <w:bCs/>
        </w:rPr>
        <w:t xml:space="preserve">Methods: </w:t>
      </w:r>
      <w:r w:rsidR="00E5396C">
        <w:rPr>
          <w:rFonts w:ascii="Times New Roman" w:hAnsi="Times New Roman" w:cs="Times New Roman"/>
        </w:rPr>
        <w:t>R</w:t>
      </w:r>
      <w:r w:rsidR="00E75BDA">
        <w:rPr>
          <w:rFonts w:ascii="Times New Roman" w:hAnsi="Times New Roman" w:cs="Times New Roman"/>
        </w:rPr>
        <w:t xml:space="preserve">etrospective observational study </w:t>
      </w:r>
      <w:r w:rsidR="00244BC4">
        <w:rPr>
          <w:rFonts w:ascii="Times New Roman" w:hAnsi="Times New Roman" w:cs="Times New Roman"/>
        </w:rPr>
        <w:t>analysing</w:t>
      </w:r>
      <w:r w:rsidR="00E75BDA">
        <w:rPr>
          <w:rFonts w:ascii="Times New Roman" w:hAnsi="Times New Roman" w:cs="Times New Roman"/>
        </w:rPr>
        <w:t xml:space="preserve"> all consecutive</w:t>
      </w:r>
      <w:r w:rsidR="003158FA">
        <w:rPr>
          <w:rFonts w:ascii="Times New Roman" w:hAnsi="Times New Roman" w:cs="Times New Roman"/>
        </w:rPr>
        <w:t xml:space="preserve"> cases of sudden death</w:t>
      </w:r>
      <w:r w:rsidR="00CD6352">
        <w:rPr>
          <w:rFonts w:ascii="Times New Roman" w:hAnsi="Times New Roman" w:cs="Times New Roman"/>
        </w:rPr>
        <w:t xml:space="preserve"> </w:t>
      </w:r>
      <w:r w:rsidR="00E75BDA">
        <w:rPr>
          <w:rFonts w:ascii="Times New Roman" w:hAnsi="Times New Roman" w:cs="Times New Roman"/>
        </w:rPr>
        <w:t xml:space="preserve">prospectively </w:t>
      </w:r>
      <w:r w:rsidR="00CD6352">
        <w:rPr>
          <w:rFonts w:ascii="Times New Roman" w:hAnsi="Times New Roman" w:cs="Times New Roman"/>
        </w:rPr>
        <w:t>referred to a United Kingdom national cardiac pathology centre between January 2017 and November 202</w:t>
      </w:r>
      <w:r w:rsidR="00E75BDA">
        <w:rPr>
          <w:rFonts w:ascii="Times New Roman" w:hAnsi="Times New Roman" w:cs="Times New Roman"/>
        </w:rPr>
        <w:t xml:space="preserve">1. </w:t>
      </w:r>
      <w:r w:rsidR="00E5396C">
        <w:rPr>
          <w:rFonts w:ascii="Times New Roman" w:hAnsi="Times New Roman" w:cs="Times New Roman"/>
        </w:rPr>
        <w:t xml:space="preserve">Cases displaying CPR-related injuries were identified after review of clinical </w:t>
      </w:r>
      <w:r w:rsidR="00FB4B0F">
        <w:rPr>
          <w:rFonts w:ascii="Times New Roman" w:hAnsi="Times New Roman" w:cs="Times New Roman"/>
        </w:rPr>
        <w:t>information</w:t>
      </w:r>
      <w:r w:rsidR="00E5396C">
        <w:rPr>
          <w:rFonts w:ascii="Times New Roman" w:hAnsi="Times New Roman" w:cs="Times New Roman"/>
        </w:rPr>
        <w:t xml:space="preserve"> and </w:t>
      </w:r>
      <w:r w:rsidR="00D00B88">
        <w:rPr>
          <w:rFonts w:ascii="Times New Roman" w:hAnsi="Times New Roman" w:cs="Times New Roman"/>
        </w:rPr>
        <w:t>examination</w:t>
      </w:r>
      <w:r w:rsidR="00E5396C">
        <w:rPr>
          <w:rFonts w:ascii="Times New Roman" w:hAnsi="Times New Roman" w:cs="Times New Roman"/>
        </w:rPr>
        <w:t xml:space="preserve"> by expert cardiac pathologist</w:t>
      </w:r>
      <w:r w:rsidR="00B16B88">
        <w:rPr>
          <w:rFonts w:ascii="Times New Roman" w:hAnsi="Times New Roman" w:cs="Times New Roman"/>
        </w:rPr>
        <w:t>s</w:t>
      </w:r>
      <w:r w:rsidR="00E5396C">
        <w:rPr>
          <w:rFonts w:ascii="Times New Roman" w:hAnsi="Times New Roman" w:cs="Times New Roman"/>
        </w:rPr>
        <w:t>.</w:t>
      </w:r>
    </w:p>
    <w:p w14:paraId="414C3C8A" w14:textId="0A62E284" w:rsidR="007B2EB8" w:rsidRPr="00387DB7" w:rsidRDefault="007B2EB8" w:rsidP="00387DB7">
      <w:pPr>
        <w:spacing w:line="360" w:lineRule="auto"/>
        <w:jc w:val="both"/>
        <w:rPr>
          <w:rFonts w:ascii="Times New Roman" w:hAnsi="Times New Roman" w:cs="Times New Roman"/>
        </w:rPr>
      </w:pPr>
      <w:r>
        <w:rPr>
          <w:rFonts w:ascii="Times New Roman" w:hAnsi="Times New Roman" w:cs="Times New Roman"/>
          <w:b/>
          <w:bCs/>
        </w:rPr>
        <w:t xml:space="preserve">Results: </w:t>
      </w:r>
      <w:r w:rsidR="00A837F6">
        <w:rPr>
          <w:rFonts w:ascii="Times New Roman" w:hAnsi="Times New Roman" w:cs="Times New Roman"/>
        </w:rPr>
        <w:t xml:space="preserve">Out of </w:t>
      </w:r>
      <w:r w:rsidR="005769C5">
        <w:rPr>
          <w:rFonts w:ascii="Times New Roman" w:hAnsi="Times New Roman" w:cs="Times New Roman"/>
        </w:rPr>
        <w:t xml:space="preserve">2,568 </w:t>
      </w:r>
      <w:r w:rsidR="008178A6">
        <w:rPr>
          <w:rFonts w:ascii="Times New Roman" w:hAnsi="Times New Roman" w:cs="Times New Roman"/>
        </w:rPr>
        <w:t xml:space="preserve">reviewed </w:t>
      </w:r>
      <w:r w:rsidR="005769C5">
        <w:rPr>
          <w:rFonts w:ascii="Times New Roman" w:hAnsi="Times New Roman" w:cs="Times New Roman"/>
        </w:rPr>
        <w:t>cases</w:t>
      </w:r>
      <w:r w:rsidR="00A837F6">
        <w:rPr>
          <w:rFonts w:ascii="Times New Roman" w:hAnsi="Times New Roman" w:cs="Times New Roman"/>
        </w:rPr>
        <w:t xml:space="preserve">, </w:t>
      </w:r>
      <w:r w:rsidR="005769C5">
        <w:rPr>
          <w:rFonts w:ascii="Times New Roman" w:hAnsi="Times New Roman" w:cs="Times New Roman"/>
        </w:rPr>
        <w:t xml:space="preserve">126 (4.9%) </w:t>
      </w:r>
      <w:r w:rsidR="00A837F6">
        <w:rPr>
          <w:rFonts w:ascii="Times New Roman" w:hAnsi="Times New Roman" w:cs="Times New Roman"/>
        </w:rPr>
        <w:t xml:space="preserve">showed CPR-related injuries. </w:t>
      </w:r>
      <w:r w:rsidR="00DD19D5">
        <w:rPr>
          <w:rFonts w:ascii="Times New Roman" w:hAnsi="Times New Roman" w:cs="Times New Roman"/>
        </w:rPr>
        <w:t xml:space="preserve">Macroscopically, the commonest </w:t>
      </w:r>
      <w:r w:rsidR="00922921">
        <w:rPr>
          <w:rFonts w:ascii="Times New Roman" w:hAnsi="Times New Roman" w:cs="Times New Roman"/>
        </w:rPr>
        <w:t xml:space="preserve">finding was left ventricular </w:t>
      </w:r>
      <w:r w:rsidR="00DD19D5">
        <w:rPr>
          <w:rFonts w:ascii="Times New Roman" w:hAnsi="Times New Roman" w:cs="Times New Roman"/>
        </w:rPr>
        <w:t>subendocardial haemorrhage</w:t>
      </w:r>
      <w:r w:rsidR="008B414B">
        <w:rPr>
          <w:rFonts w:ascii="Times New Roman" w:hAnsi="Times New Roman" w:cs="Times New Roman"/>
        </w:rPr>
        <w:t xml:space="preserve"> </w:t>
      </w:r>
      <w:r w:rsidR="00614A65">
        <w:rPr>
          <w:rFonts w:ascii="Times New Roman" w:hAnsi="Times New Roman" w:cs="Times New Roman"/>
        </w:rPr>
        <w:t>(</w:t>
      </w:r>
      <w:r w:rsidR="00DD19D5">
        <w:rPr>
          <w:rFonts w:ascii="Times New Roman" w:hAnsi="Times New Roman" w:cs="Times New Roman"/>
        </w:rPr>
        <w:t>13.5%)</w:t>
      </w:r>
      <w:r w:rsidR="00922921">
        <w:rPr>
          <w:rFonts w:ascii="Times New Roman" w:hAnsi="Times New Roman" w:cs="Times New Roman"/>
        </w:rPr>
        <w:t xml:space="preserve">. </w:t>
      </w:r>
      <w:r w:rsidR="00244BC4">
        <w:rPr>
          <w:rFonts w:ascii="Times New Roman" w:hAnsi="Times New Roman" w:cs="Times New Roman"/>
        </w:rPr>
        <w:t>Microscopically,</w:t>
      </w:r>
      <w:r w:rsidR="008178A6">
        <w:rPr>
          <w:rFonts w:ascii="Times New Roman" w:hAnsi="Times New Roman" w:cs="Times New Roman"/>
        </w:rPr>
        <w:t xml:space="preserve"> </w:t>
      </w:r>
      <w:r w:rsidR="004C3C4E">
        <w:rPr>
          <w:rFonts w:ascii="Times New Roman" w:hAnsi="Times New Roman" w:cs="Times New Roman"/>
          <w:color w:val="000000" w:themeColor="text1"/>
        </w:rPr>
        <w:t xml:space="preserve">haemorrhage </w:t>
      </w:r>
      <w:r w:rsidR="004C3C4E">
        <w:rPr>
          <w:rFonts w:ascii="Times New Roman" w:hAnsi="Times New Roman" w:cs="Times New Roman"/>
        </w:rPr>
        <w:t>and contraction band necrosis</w:t>
      </w:r>
      <w:r w:rsidR="00833D47">
        <w:rPr>
          <w:rFonts w:ascii="Times New Roman" w:hAnsi="Times New Roman" w:cs="Times New Roman"/>
        </w:rPr>
        <w:t xml:space="preserve"> </w:t>
      </w:r>
      <w:r w:rsidR="004C3C4E">
        <w:rPr>
          <w:rFonts w:ascii="Times New Roman" w:hAnsi="Times New Roman" w:cs="Times New Roman"/>
        </w:rPr>
        <w:t>(</w:t>
      </w:r>
      <w:r w:rsidR="00D91EAB">
        <w:rPr>
          <w:rFonts w:ascii="Times New Roman" w:hAnsi="Times New Roman" w:cs="Times New Roman"/>
          <w:color w:val="000000" w:themeColor="text1"/>
        </w:rPr>
        <w:t>37.7%</w:t>
      </w:r>
      <w:r w:rsidR="004C3C4E">
        <w:rPr>
          <w:rFonts w:ascii="Times New Roman" w:hAnsi="Times New Roman" w:cs="Times New Roman"/>
          <w:color w:val="000000" w:themeColor="text1"/>
        </w:rPr>
        <w:t>)</w:t>
      </w:r>
      <w:r w:rsidR="00833D47">
        <w:rPr>
          <w:rFonts w:ascii="Times New Roman" w:hAnsi="Times New Roman" w:cs="Times New Roman"/>
          <w:color w:val="000000" w:themeColor="text1"/>
        </w:rPr>
        <w:t xml:space="preserve">, </w:t>
      </w:r>
      <w:r w:rsidR="00220AAA">
        <w:rPr>
          <w:rFonts w:ascii="Times New Roman" w:hAnsi="Times New Roman" w:cs="Times New Roman"/>
        </w:rPr>
        <w:t xml:space="preserve">subendocardial acute infarction </w:t>
      </w:r>
      <w:r w:rsidR="004C3C4E">
        <w:rPr>
          <w:rFonts w:ascii="Times New Roman" w:hAnsi="Times New Roman" w:cs="Times New Roman"/>
        </w:rPr>
        <w:t xml:space="preserve">with necrotic myocytes and neutrophils </w:t>
      </w:r>
      <w:r w:rsidR="00220AAA">
        <w:rPr>
          <w:rFonts w:ascii="Times New Roman" w:hAnsi="Times New Roman" w:cs="Times New Roman"/>
        </w:rPr>
        <w:t>(</w:t>
      </w:r>
      <w:r w:rsidR="00220AAA">
        <w:rPr>
          <w:rFonts w:ascii="Times New Roman" w:hAnsi="Times New Roman" w:cs="Times New Roman"/>
          <w:color w:val="000000" w:themeColor="text1"/>
        </w:rPr>
        <w:t xml:space="preserve">34.1%), </w:t>
      </w:r>
      <w:r w:rsidR="004C3C4E">
        <w:rPr>
          <w:rFonts w:ascii="Times New Roman" w:hAnsi="Times New Roman" w:cs="Times New Roman"/>
        </w:rPr>
        <w:t>interstitial mixed inflammatory cell infiltrates (</w:t>
      </w:r>
      <w:r w:rsidR="004C3C4E">
        <w:rPr>
          <w:rFonts w:ascii="Times New Roman" w:hAnsi="Times New Roman" w:cs="Times New Roman"/>
          <w:color w:val="000000" w:themeColor="text1"/>
        </w:rPr>
        <w:t>25.4%)</w:t>
      </w:r>
      <w:r w:rsidR="004C3C4E">
        <w:rPr>
          <w:rFonts w:ascii="Times New Roman" w:hAnsi="Times New Roman" w:cs="Times New Roman"/>
        </w:rPr>
        <w:t xml:space="preserve">, </w:t>
      </w:r>
      <w:r w:rsidR="00833D47">
        <w:rPr>
          <w:rFonts w:ascii="Times New Roman" w:hAnsi="Times New Roman" w:cs="Times New Roman"/>
        </w:rPr>
        <w:t xml:space="preserve">and </w:t>
      </w:r>
      <w:r w:rsidR="004C3C4E">
        <w:rPr>
          <w:rFonts w:ascii="Times New Roman" w:hAnsi="Times New Roman" w:cs="Times New Roman"/>
        </w:rPr>
        <w:t xml:space="preserve">healing granulation tissue </w:t>
      </w:r>
      <w:r w:rsidR="00D91EAB">
        <w:rPr>
          <w:rFonts w:ascii="Times New Roman" w:hAnsi="Times New Roman" w:cs="Times New Roman"/>
        </w:rPr>
        <w:t xml:space="preserve">(7.1%) </w:t>
      </w:r>
      <w:r w:rsidR="008178A6">
        <w:rPr>
          <w:rFonts w:ascii="Times New Roman" w:hAnsi="Times New Roman" w:cs="Times New Roman"/>
          <w:color w:val="000000" w:themeColor="text1"/>
        </w:rPr>
        <w:t>were the most frequent histologic abnormalities</w:t>
      </w:r>
      <w:r w:rsidR="00A81D63">
        <w:rPr>
          <w:rFonts w:ascii="Times New Roman" w:hAnsi="Times New Roman" w:cs="Times New Roman"/>
          <w:color w:val="000000" w:themeColor="text1"/>
        </w:rPr>
        <w:t xml:space="preserve"> and correlated to duration of survival following resuscitation</w:t>
      </w:r>
      <w:r w:rsidR="00220AAA">
        <w:rPr>
          <w:rFonts w:ascii="Times New Roman" w:hAnsi="Times New Roman" w:cs="Times New Roman"/>
          <w:color w:val="000000" w:themeColor="text1"/>
        </w:rPr>
        <w:t xml:space="preserve">. </w:t>
      </w:r>
      <w:r w:rsidR="00616F4C">
        <w:rPr>
          <w:rFonts w:ascii="Times New Roman" w:hAnsi="Times New Roman" w:cs="Times New Roman"/>
          <w:color w:val="000000" w:themeColor="text1"/>
        </w:rPr>
        <w:t xml:space="preserve">In a </w:t>
      </w:r>
      <w:proofErr w:type="spellStart"/>
      <w:r w:rsidR="00616F4C">
        <w:rPr>
          <w:rFonts w:ascii="Times New Roman" w:hAnsi="Times New Roman" w:cs="Times New Roman"/>
          <w:color w:val="000000" w:themeColor="text1"/>
        </w:rPr>
        <w:t>subcohort</w:t>
      </w:r>
      <w:proofErr w:type="spellEnd"/>
      <w:r w:rsidR="00616F4C">
        <w:rPr>
          <w:rFonts w:ascii="Times New Roman" w:hAnsi="Times New Roman" w:cs="Times New Roman"/>
          <w:color w:val="000000" w:themeColor="text1"/>
        </w:rPr>
        <w:t xml:space="preserve"> of 41 cases, </w:t>
      </w:r>
      <w:r w:rsidR="004B5DC8">
        <w:rPr>
          <w:rFonts w:ascii="Times New Roman" w:hAnsi="Times New Roman" w:cs="Times New Roman"/>
          <w:color w:val="000000" w:themeColor="text1"/>
        </w:rPr>
        <w:t xml:space="preserve">autopsy pathologists failed to correlate </w:t>
      </w:r>
      <w:r w:rsidR="005046C3">
        <w:rPr>
          <w:rFonts w:ascii="Times New Roman" w:hAnsi="Times New Roman" w:cs="Times New Roman"/>
          <w:color w:val="000000" w:themeColor="text1"/>
        </w:rPr>
        <w:t xml:space="preserve">these injuries </w:t>
      </w:r>
      <w:r w:rsidR="004B5DC8">
        <w:rPr>
          <w:rFonts w:ascii="Times New Roman" w:hAnsi="Times New Roman" w:cs="Times New Roman"/>
          <w:color w:val="000000" w:themeColor="text1"/>
        </w:rPr>
        <w:t xml:space="preserve">to CPR in </w:t>
      </w:r>
      <w:r w:rsidR="00616F4C">
        <w:rPr>
          <w:rFonts w:ascii="Times New Roman" w:hAnsi="Times New Roman" w:cs="Times New Roman"/>
        </w:rPr>
        <w:t>22 (53.6%) cases</w:t>
      </w:r>
      <w:r w:rsidR="004F3856">
        <w:rPr>
          <w:rFonts w:ascii="Times New Roman" w:hAnsi="Times New Roman" w:cs="Times New Roman"/>
        </w:rPr>
        <w:t xml:space="preserve"> and mis</w:t>
      </w:r>
      <w:r w:rsidR="004F3856" w:rsidRPr="00F62FE8">
        <w:rPr>
          <w:rFonts w:ascii="Times New Roman" w:hAnsi="Times New Roman" w:cs="Times New Roman"/>
        </w:rPr>
        <w:t>interpreted</w:t>
      </w:r>
      <w:r w:rsidR="00F62FE8" w:rsidRPr="00F62FE8">
        <w:rPr>
          <w:rFonts w:ascii="Times New Roman" w:hAnsi="Times New Roman" w:cs="Times New Roman"/>
        </w:rPr>
        <w:t xml:space="preserve"> </w:t>
      </w:r>
      <w:r w:rsidR="005046C3">
        <w:rPr>
          <w:rFonts w:ascii="Times New Roman" w:hAnsi="Times New Roman" w:cs="Times New Roman"/>
        </w:rPr>
        <w:t>them</w:t>
      </w:r>
      <w:r w:rsidR="004F3856">
        <w:rPr>
          <w:rFonts w:ascii="Times New Roman" w:hAnsi="Times New Roman" w:cs="Times New Roman"/>
        </w:rPr>
        <w:t xml:space="preserve"> </w:t>
      </w:r>
      <w:r w:rsidR="00F62FE8" w:rsidRPr="00F62FE8">
        <w:rPr>
          <w:rFonts w:ascii="Times New Roman" w:hAnsi="Times New Roman" w:cs="Times New Roman"/>
        </w:rPr>
        <w:t>as ischaemic myocardial infarction (n=7; 17%), myocarditis (n=5; 12.1%),</w:t>
      </w:r>
      <w:r w:rsidR="004F3856" w:rsidRPr="004F3856">
        <w:rPr>
          <w:rFonts w:ascii="Times New Roman" w:hAnsi="Times New Roman" w:cs="Times New Roman"/>
        </w:rPr>
        <w:t xml:space="preserve"> </w:t>
      </w:r>
      <w:r w:rsidR="004F3856">
        <w:rPr>
          <w:rFonts w:ascii="Times New Roman" w:hAnsi="Times New Roman" w:cs="Times New Roman"/>
        </w:rPr>
        <w:t xml:space="preserve">or other </w:t>
      </w:r>
      <w:r w:rsidR="00387DB7">
        <w:rPr>
          <w:rFonts w:ascii="Times New Roman" w:hAnsi="Times New Roman" w:cs="Times New Roman"/>
        </w:rPr>
        <w:t xml:space="preserve">pathologies (n=2; 4.8%) </w:t>
      </w:r>
      <w:r w:rsidR="004F3856">
        <w:rPr>
          <w:rFonts w:ascii="Times New Roman" w:hAnsi="Times New Roman" w:cs="Times New Roman"/>
        </w:rPr>
        <w:t>i</w:t>
      </w:r>
      <w:r w:rsidR="004F3856" w:rsidRPr="00F62FE8">
        <w:rPr>
          <w:rFonts w:ascii="Times New Roman" w:hAnsi="Times New Roman" w:cs="Times New Roman"/>
        </w:rPr>
        <w:t xml:space="preserve">n 14 </w:t>
      </w:r>
      <w:r w:rsidR="008B414B" w:rsidRPr="00F62FE8">
        <w:rPr>
          <w:rFonts w:ascii="Times New Roman" w:hAnsi="Times New Roman" w:cs="Times New Roman"/>
        </w:rPr>
        <w:t xml:space="preserve">SADS </w:t>
      </w:r>
      <w:r w:rsidR="004F3856" w:rsidRPr="00F62FE8">
        <w:rPr>
          <w:rFonts w:ascii="Times New Roman" w:hAnsi="Times New Roman" w:cs="Times New Roman"/>
        </w:rPr>
        <w:t>cases</w:t>
      </w:r>
      <w:r w:rsidR="004F3856">
        <w:rPr>
          <w:rFonts w:ascii="Times New Roman" w:hAnsi="Times New Roman" w:cs="Times New Roman"/>
        </w:rPr>
        <w:t xml:space="preserve">. </w:t>
      </w:r>
    </w:p>
    <w:p w14:paraId="7679BB07" w14:textId="58B40111" w:rsidR="007B2EB8" w:rsidRPr="001D09D8" w:rsidRDefault="007B2EB8" w:rsidP="00AF544B">
      <w:pPr>
        <w:spacing w:line="360" w:lineRule="auto"/>
        <w:jc w:val="both"/>
        <w:rPr>
          <w:rFonts w:ascii="Times New Roman" w:hAnsi="Times New Roman" w:cs="Times New Roman"/>
        </w:rPr>
      </w:pPr>
      <w:r>
        <w:rPr>
          <w:rFonts w:ascii="Times New Roman" w:hAnsi="Times New Roman" w:cs="Times New Roman"/>
          <w:b/>
          <w:bCs/>
        </w:rPr>
        <w:t xml:space="preserve">Conclusion: </w:t>
      </w:r>
      <w:r w:rsidR="001D09D8">
        <w:rPr>
          <w:rFonts w:ascii="Times New Roman" w:hAnsi="Times New Roman" w:cs="Times New Roman"/>
        </w:rPr>
        <w:t xml:space="preserve">This study </w:t>
      </w:r>
      <w:r w:rsidR="00AF544B">
        <w:rPr>
          <w:rFonts w:ascii="Times New Roman" w:hAnsi="Times New Roman" w:cs="Times New Roman"/>
        </w:rPr>
        <w:t>provides a comprehensive characterisation of CPR-related injuries</w:t>
      </w:r>
      <w:r w:rsidR="00791782">
        <w:rPr>
          <w:rFonts w:ascii="Times New Roman" w:hAnsi="Times New Roman" w:cs="Times New Roman"/>
        </w:rPr>
        <w:t xml:space="preserve">, which </w:t>
      </w:r>
      <w:r w:rsidR="00331054">
        <w:rPr>
          <w:rFonts w:ascii="Times New Roman" w:hAnsi="Times New Roman" w:cs="Times New Roman"/>
        </w:rPr>
        <w:t>are</w:t>
      </w:r>
      <w:r w:rsidR="004C3C4E">
        <w:rPr>
          <w:rFonts w:ascii="Times New Roman" w:hAnsi="Times New Roman" w:cs="Times New Roman"/>
        </w:rPr>
        <w:t xml:space="preserve"> time related and will help </w:t>
      </w:r>
      <w:r w:rsidR="00DF50E0">
        <w:rPr>
          <w:rFonts w:ascii="Times New Roman" w:hAnsi="Times New Roman" w:cs="Times New Roman"/>
        </w:rPr>
        <w:t>facilitate</w:t>
      </w:r>
      <w:r w:rsidR="00AF544B">
        <w:rPr>
          <w:rFonts w:ascii="Times New Roman" w:hAnsi="Times New Roman" w:cs="Times New Roman"/>
        </w:rPr>
        <w:t xml:space="preserve"> </w:t>
      </w:r>
      <w:r w:rsidR="00281192">
        <w:rPr>
          <w:rFonts w:ascii="Times New Roman" w:hAnsi="Times New Roman" w:cs="Times New Roman"/>
        </w:rPr>
        <w:t xml:space="preserve">their identification by </w:t>
      </w:r>
      <w:r w:rsidR="00AF544B">
        <w:rPr>
          <w:rFonts w:ascii="Times New Roman" w:hAnsi="Times New Roman" w:cs="Times New Roman"/>
        </w:rPr>
        <w:t>pathologists.</w:t>
      </w:r>
      <w:r w:rsidR="00791782">
        <w:rPr>
          <w:rFonts w:ascii="Times New Roman" w:hAnsi="Times New Roman" w:cs="Times New Roman"/>
        </w:rPr>
        <w:t xml:space="preserve"> </w:t>
      </w:r>
      <w:r w:rsidR="00281192">
        <w:rPr>
          <w:rFonts w:ascii="Times New Roman" w:hAnsi="Times New Roman" w:cs="Times New Roman"/>
        </w:rPr>
        <w:t xml:space="preserve">CPR-related </w:t>
      </w:r>
      <w:r w:rsidR="008B414B">
        <w:rPr>
          <w:rFonts w:ascii="Times New Roman" w:hAnsi="Times New Roman" w:cs="Times New Roman"/>
        </w:rPr>
        <w:t>injuries</w:t>
      </w:r>
      <w:r w:rsidR="00544DFC">
        <w:rPr>
          <w:rFonts w:ascii="Times New Roman" w:hAnsi="Times New Roman" w:cs="Times New Roman"/>
        </w:rPr>
        <w:t xml:space="preserve"> </w:t>
      </w:r>
      <w:r w:rsidR="00281192">
        <w:rPr>
          <w:rFonts w:ascii="Times New Roman" w:hAnsi="Times New Roman" w:cs="Times New Roman"/>
        </w:rPr>
        <w:t>significantly led to diagnostic confusion among pathologists</w:t>
      </w:r>
      <w:r w:rsidR="00257B40">
        <w:rPr>
          <w:rFonts w:ascii="Times New Roman" w:hAnsi="Times New Roman" w:cs="Times New Roman"/>
        </w:rPr>
        <w:t>. S</w:t>
      </w:r>
      <w:r w:rsidR="00AF544B">
        <w:rPr>
          <w:rFonts w:ascii="Times New Roman" w:hAnsi="Times New Roman" w:cs="Times New Roman"/>
        </w:rPr>
        <w:t>pecialist cardiac pathology assessment improve</w:t>
      </w:r>
      <w:r w:rsidR="00281192">
        <w:rPr>
          <w:rFonts w:ascii="Times New Roman" w:hAnsi="Times New Roman" w:cs="Times New Roman"/>
        </w:rPr>
        <w:t>d</w:t>
      </w:r>
      <w:r w:rsidR="00AF544B">
        <w:rPr>
          <w:rFonts w:ascii="Times New Roman" w:hAnsi="Times New Roman" w:cs="Times New Roman"/>
        </w:rPr>
        <w:t xml:space="preserve"> </w:t>
      </w:r>
      <w:r w:rsidR="00DF50E0">
        <w:rPr>
          <w:rFonts w:ascii="Times New Roman" w:hAnsi="Times New Roman" w:cs="Times New Roman"/>
        </w:rPr>
        <w:t xml:space="preserve">SADS </w:t>
      </w:r>
      <w:r w:rsidR="00AF544B">
        <w:rPr>
          <w:rFonts w:ascii="Times New Roman" w:hAnsi="Times New Roman" w:cs="Times New Roman"/>
        </w:rPr>
        <w:t>diagnostic yield</w:t>
      </w:r>
      <w:r w:rsidR="00257B40">
        <w:rPr>
          <w:rFonts w:ascii="Times New Roman" w:hAnsi="Times New Roman" w:cs="Times New Roman"/>
        </w:rPr>
        <w:t xml:space="preserve">, prompting further genetic screening of </w:t>
      </w:r>
      <w:r w:rsidR="00381096">
        <w:rPr>
          <w:rFonts w:ascii="Times New Roman" w:hAnsi="Times New Roman" w:cs="Times New Roman"/>
        </w:rPr>
        <w:t xml:space="preserve">decedents’ </w:t>
      </w:r>
      <w:r w:rsidR="00257B40">
        <w:rPr>
          <w:rFonts w:ascii="Times New Roman" w:hAnsi="Times New Roman" w:cs="Times New Roman"/>
        </w:rPr>
        <w:t>family members</w:t>
      </w:r>
      <w:r w:rsidR="00D06DE7">
        <w:rPr>
          <w:rFonts w:ascii="Times New Roman" w:hAnsi="Times New Roman" w:cs="Times New Roman"/>
        </w:rPr>
        <w:t xml:space="preserve">. </w:t>
      </w:r>
      <w:r w:rsidR="00281192">
        <w:rPr>
          <w:rFonts w:ascii="Times New Roman" w:hAnsi="Times New Roman" w:cs="Times New Roman"/>
        </w:rPr>
        <w:t xml:space="preserve"> </w:t>
      </w:r>
    </w:p>
    <w:p w14:paraId="7CD77CF7" w14:textId="77777777" w:rsidR="00387DB7" w:rsidRDefault="00387DB7" w:rsidP="00DA1838">
      <w:pPr>
        <w:jc w:val="both"/>
        <w:rPr>
          <w:rFonts w:ascii="Times New Roman" w:hAnsi="Times New Roman" w:cs="Times New Roman"/>
          <w:b/>
          <w:bCs/>
        </w:rPr>
      </w:pPr>
    </w:p>
    <w:p w14:paraId="072EAC3A" w14:textId="01ACB584" w:rsidR="00E97F41" w:rsidRDefault="00A0229A" w:rsidP="00DA1838">
      <w:pPr>
        <w:jc w:val="both"/>
        <w:rPr>
          <w:rFonts w:ascii="Times New Roman" w:hAnsi="Times New Roman" w:cs="Times New Roman"/>
          <w:b/>
          <w:bCs/>
        </w:rPr>
      </w:pPr>
      <w:proofErr w:type="gramStart"/>
      <w:r>
        <w:rPr>
          <w:rFonts w:ascii="Times New Roman" w:hAnsi="Times New Roman" w:cs="Times New Roman"/>
          <w:b/>
          <w:bCs/>
        </w:rPr>
        <w:t>Key-words</w:t>
      </w:r>
      <w:proofErr w:type="gramEnd"/>
      <w:r>
        <w:rPr>
          <w:rFonts w:ascii="Times New Roman" w:hAnsi="Times New Roman" w:cs="Times New Roman"/>
          <w:b/>
          <w:bCs/>
        </w:rPr>
        <w:t xml:space="preserve">: </w:t>
      </w:r>
      <w:r w:rsidR="009E349C" w:rsidRPr="009E349C">
        <w:rPr>
          <w:rFonts w:ascii="Times New Roman" w:hAnsi="Times New Roman" w:cs="Times New Roman"/>
        </w:rPr>
        <w:t xml:space="preserve">Sudden arrhythmogenic death syndrome; autopsy; cardiopulmonary resuscitation. </w:t>
      </w:r>
    </w:p>
    <w:p w14:paraId="0915C6EB" w14:textId="77777777" w:rsidR="00E97F41" w:rsidRDefault="00E97F41" w:rsidP="00DA1838">
      <w:pPr>
        <w:jc w:val="both"/>
        <w:rPr>
          <w:rFonts w:ascii="Times New Roman" w:hAnsi="Times New Roman" w:cs="Times New Roman"/>
          <w:b/>
          <w:bCs/>
        </w:rPr>
      </w:pPr>
    </w:p>
    <w:p w14:paraId="070814F9" w14:textId="77777777" w:rsidR="00E97F41" w:rsidRDefault="00E97F41" w:rsidP="00DA1838">
      <w:pPr>
        <w:jc w:val="both"/>
        <w:rPr>
          <w:rFonts w:ascii="Times New Roman" w:hAnsi="Times New Roman" w:cs="Times New Roman"/>
          <w:b/>
          <w:bCs/>
        </w:rPr>
      </w:pPr>
    </w:p>
    <w:p w14:paraId="7FC409B4" w14:textId="77777777" w:rsidR="00E97F41" w:rsidRDefault="00E97F41" w:rsidP="00DA1838">
      <w:pPr>
        <w:jc w:val="both"/>
        <w:rPr>
          <w:rFonts w:ascii="Times New Roman" w:hAnsi="Times New Roman" w:cs="Times New Roman"/>
          <w:b/>
          <w:bCs/>
        </w:rPr>
      </w:pPr>
    </w:p>
    <w:p w14:paraId="2A9C5A0E" w14:textId="77777777" w:rsidR="00E97F41" w:rsidRDefault="00E97F41" w:rsidP="00DA1838">
      <w:pPr>
        <w:jc w:val="both"/>
        <w:rPr>
          <w:rFonts w:ascii="Times New Roman" w:hAnsi="Times New Roman" w:cs="Times New Roman"/>
          <w:b/>
          <w:bCs/>
        </w:rPr>
      </w:pPr>
    </w:p>
    <w:p w14:paraId="2B80862B" w14:textId="77777777" w:rsidR="00E97F41" w:rsidRDefault="00E97F41" w:rsidP="00DA1838">
      <w:pPr>
        <w:jc w:val="both"/>
        <w:rPr>
          <w:rFonts w:ascii="Times New Roman" w:hAnsi="Times New Roman" w:cs="Times New Roman"/>
          <w:b/>
          <w:bCs/>
        </w:rPr>
      </w:pPr>
    </w:p>
    <w:p w14:paraId="15F96487" w14:textId="77777777" w:rsidR="00980F2E" w:rsidRDefault="00980F2E" w:rsidP="00E97F41">
      <w:pPr>
        <w:rPr>
          <w:rFonts w:ascii="Times New Roman" w:hAnsi="Times New Roman" w:cs="Times New Roman"/>
          <w:b/>
          <w:bCs/>
        </w:rPr>
      </w:pPr>
    </w:p>
    <w:p w14:paraId="546AE15C" w14:textId="77777777" w:rsidR="00980F2E" w:rsidRDefault="00980F2E" w:rsidP="00E97F41">
      <w:pPr>
        <w:rPr>
          <w:rFonts w:ascii="Times New Roman" w:hAnsi="Times New Roman" w:cs="Times New Roman"/>
          <w:b/>
          <w:bCs/>
        </w:rPr>
      </w:pPr>
    </w:p>
    <w:p w14:paraId="77A194A3" w14:textId="77777777" w:rsidR="00980F2E" w:rsidRDefault="00980F2E" w:rsidP="00E97F41">
      <w:pPr>
        <w:rPr>
          <w:rFonts w:ascii="Times New Roman" w:hAnsi="Times New Roman" w:cs="Times New Roman"/>
          <w:b/>
          <w:bCs/>
        </w:rPr>
      </w:pPr>
    </w:p>
    <w:p w14:paraId="293E509E" w14:textId="77777777" w:rsidR="00980F2E" w:rsidRDefault="00980F2E" w:rsidP="00E97F41">
      <w:pPr>
        <w:rPr>
          <w:rFonts w:ascii="Times New Roman" w:hAnsi="Times New Roman" w:cs="Times New Roman"/>
          <w:b/>
          <w:bCs/>
        </w:rPr>
      </w:pPr>
    </w:p>
    <w:p w14:paraId="7506007A" w14:textId="77777777" w:rsidR="00980F2E" w:rsidRDefault="00980F2E" w:rsidP="00E97F41">
      <w:pPr>
        <w:rPr>
          <w:rFonts w:ascii="Times New Roman" w:hAnsi="Times New Roman" w:cs="Times New Roman"/>
          <w:b/>
          <w:bCs/>
        </w:rPr>
      </w:pPr>
    </w:p>
    <w:p w14:paraId="1540C197" w14:textId="56A78E2C" w:rsidR="00DA1838" w:rsidRPr="00861CA4" w:rsidRDefault="00DA1838" w:rsidP="00E97F41">
      <w:pPr>
        <w:rPr>
          <w:rFonts w:ascii="Times New Roman" w:hAnsi="Times New Roman" w:cs="Times New Roman"/>
          <w:b/>
          <w:bCs/>
        </w:rPr>
      </w:pPr>
      <w:r w:rsidRPr="00861CA4">
        <w:rPr>
          <w:rFonts w:ascii="Times New Roman" w:hAnsi="Times New Roman" w:cs="Times New Roman"/>
          <w:b/>
          <w:bCs/>
        </w:rPr>
        <w:lastRenderedPageBreak/>
        <w:t xml:space="preserve">Introduction </w:t>
      </w:r>
    </w:p>
    <w:p w14:paraId="1C1FB08C" w14:textId="77777777" w:rsidR="00DA1838" w:rsidRPr="00861CA4" w:rsidRDefault="00DA1838" w:rsidP="00DA1838">
      <w:pPr>
        <w:jc w:val="both"/>
        <w:rPr>
          <w:rFonts w:ascii="Times New Roman" w:hAnsi="Times New Roman" w:cs="Times New Roman"/>
        </w:rPr>
      </w:pPr>
    </w:p>
    <w:p w14:paraId="1755E44F" w14:textId="353E181E" w:rsidR="00735832" w:rsidRDefault="0017398F" w:rsidP="00AF7041">
      <w:pPr>
        <w:spacing w:after="240" w:line="480" w:lineRule="auto"/>
        <w:jc w:val="both"/>
        <w:rPr>
          <w:rFonts w:ascii="Times New Roman" w:hAnsi="Times New Roman" w:cs="Times New Roman"/>
        </w:rPr>
      </w:pPr>
      <w:r>
        <w:rPr>
          <w:rFonts w:ascii="Times New Roman" w:hAnsi="Times New Roman" w:cs="Times New Roman"/>
        </w:rPr>
        <w:t>S</w:t>
      </w:r>
      <w:r w:rsidR="00025A4E">
        <w:rPr>
          <w:rFonts w:ascii="Times New Roman" w:hAnsi="Times New Roman" w:cs="Times New Roman"/>
        </w:rPr>
        <w:t>udden arrhythmic death syndrome (</w:t>
      </w:r>
      <w:r w:rsidR="00B95782">
        <w:rPr>
          <w:rFonts w:ascii="Times New Roman" w:hAnsi="Times New Roman" w:cs="Times New Roman"/>
        </w:rPr>
        <w:t>SADS</w:t>
      </w:r>
      <w:r w:rsidR="00025A4E">
        <w:rPr>
          <w:rFonts w:ascii="Times New Roman" w:hAnsi="Times New Roman" w:cs="Times New Roman"/>
        </w:rPr>
        <w:t>)</w:t>
      </w:r>
      <w:r w:rsidR="00B95782">
        <w:rPr>
          <w:rFonts w:ascii="Times New Roman" w:hAnsi="Times New Roman" w:cs="Times New Roman"/>
        </w:rPr>
        <w:t xml:space="preserve"> has emerged as an important cause of sudden </w:t>
      </w:r>
      <w:r w:rsidR="006834C4">
        <w:rPr>
          <w:rFonts w:ascii="Times New Roman" w:hAnsi="Times New Roman" w:cs="Times New Roman"/>
        </w:rPr>
        <w:t xml:space="preserve">cardiac </w:t>
      </w:r>
      <w:r w:rsidR="00B95782">
        <w:rPr>
          <w:rFonts w:ascii="Times New Roman" w:hAnsi="Times New Roman" w:cs="Times New Roman"/>
        </w:rPr>
        <w:t>death</w:t>
      </w:r>
      <w:ins w:id="1" w:author="Anselmo Coelho" w:date="2022-02-28T12:40:00Z">
        <w:r w:rsidR="00AC0F86">
          <w:rPr>
            <w:rFonts w:ascii="Times New Roman" w:hAnsi="Times New Roman" w:cs="Times New Roman"/>
          </w:rPr>
          <w:t xml:space="preserve"> (SCD)</w:t>
        </w:r>
      </w:ins>
      <w:r w:rsidR="00B95782">
        <w:rPr>
          <w:rFonts w:ascii="Times New Roman" w:hAnsi="Times New Roman" w:cs="Times New Roman"/>
        </w:rPr>
        <w:t xml:space="preserve">, especially among the young, with a prevalence of up to 40% in this setting </w:t>
      </w:r>
      <w:r w:rsidR="00B95782">
        <w:rPr>
          <w:rFonts w:ascii="Times New Roman" w:hAnsi="Times New Roman" w:cs="Times New Roman"/>
        </w:rPr>
        <w:fldChar w:fldCharType="begin">
          <w:fldData xml:space="preserve">PEVuZE5vdGU+PENpdGU+PEF1dGhvcj5CYWduYWxsPC9BdXRob3I+PFllYXI+MjAxNjwvWWVhcj48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</w:fldData>
        </w:fldChar>
      </w:r>
      <w:r w:rsidR="00B95782" w:rsidRPr="000B7F0E">
        <w:rPr>
          <w:rFonts w:ascii="Times New Roman" w:hAnsi="Times New Roman" w:cs="Times New Roman"/>
        </w:rPr>
        <w:instrText xml:space="preserve"> ADDIN EN.CITE </w:instrText>
      </w:r>
      <w:r w:rsidR="00B95782" w:rsidRPr="000B7F0E">
        <w:rPr>
          <w:rFonts w:ascii="Times New Roman" w:hAnsi="Times New Roman" w:cs="Times New Roman"/>
        </w:rPr>
        <w:fldChar w:fldCharType="begin">
          <w:fldData xml:space="preserve">PEVuZE5vdGU+PENpdGU+PEF1dGhvcj5CYWduYWxsPC9BdXRob3I+PFllYXI+MjAxNjwvWWVhcj48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</w:fldData>
        </w:fldChar>
      </w:r>
      <w:r w:rsidR="00B95782" w:rsidRPr="000B7F0E">
        <w:rPr>
          <w:rFonts w:ascii="Times New Roman" w:hAnsi="Times New Roman" w:cs="Times New Roman"/>
        </w:rPr>
        <w:instrText xml:space="preserve"> ADDIN EN.CITE.DATA </w:instrText>
      </w:r>
      <w:r w:rsidR="00B95782" w:rsidRPr="000B7F0E">
        <w:rPr>
          <w:rFonts w:ascii="Times New Roman" w:hAnsi="Times New Roman" w:cs="Times New Roman"/>
        </w:rPr>
      </w:r>
      <w:r w:rsidR="00B95782" w:rsidRPr="000B7F0E">
        <w:rPr>
          <w:rFonts w:ascii="Times New Roman" w:hAnsi="Times New Roman" w:cs="Times New Roman"/>
        </w:rPr>
        <w:fldChar w:fldCharType="end"/>
      </w:r>
      <w:r w:rsidR="00B95782">
        <w:rPr>
          <w:rFonts w:ascii="Times New Roman" w:hAnsi="Times New Roman" w:cs="Times New Roman"/>
        </w:rPr>
      </w:r>
      <w:r w:rsidR="00B95782">
        <w:rPr>
          <w:rFonts w:ascii="Times New Roman" w:hAnsi="Times New Roman" w:cs="Times New Roman"/>
        </w:rPr>
        <w:fldChar w:fldCharType="separate"/>
      </w:r>
      <w:r w:rsidR="00B95782">
        <w:rPr>
          <w:rFonts w:ascii="Times New Roman" w:hAnsi="Times New Roman" w:cs="Times New Roman"/>
          <w:noProof/>
        </w:rPr>
        <w:t>(1, 2)</w:t>
      </w:r>
      <w:r w:rsidR="00B95782">
        <w:rPr>
          <w:rFonts w:ascii="Times New Roman" w:hAnsi="Times New Roman" w:cs="Times New Roman"/>
        </w:rPr>
        <w:fldChar w:fldCharType="end"/>
      </w:r>
      <w:r w:rsidR="00B95782">
        <w:rPr>
          <w:rFonts w:ascii="Times New Roman" w:hAnsi="Times New Roman" w:cs="Times New Roman"/>
        </w:rPr>
        <w:t xml:space="preserve">. </w:t>
      </w:r>
      <w:r w:rsidR="007F6FF3">
        <w:rPr>
          <w:rFonts w:ascii="Times New Roman" w:hAnsi="Times New Roman" w:cs="Times New Roman"/>
        </w:rPr>
        <w:t>SADS</w:t>
      </w:r>
      <w:r w:rsidR="00735832">
        <w:rPr>
          <w:rFonts w:ascii="Times New Roman" w:hAnsi="Times New Roman" w:cs="Times New Roman"/>
        </w:rPr>
        <w:t xml:space="preserve"> </w:t>
      </w:r>
      <w:r w:rsidR="005E1892">
        <w:rPr>
          <w:rFonts w:ascii="Times New Roman" w:hAnsi="Times New Roman" w:cs="Times New Roman"/>
        </w:rPr>
        <w:t xml:space="preserve">is defined as sudden </w:t>
      </w:r>
      <w:r w:rsidR="00187B3C">
        <w:rPr>
          <w:rFonts w:ascii="Times New Roman" w:hAnsi="Times New Roman" w:cs="Times New Roman"/>
        </w:rPr>
        <w:t xml:space="preserve">cardiac </w:t>
      </w:r>
      <w:r w:rsidR="005E1892">
        <w:rPr>
          <w:rFonts w:ascii="Times New Roman" w:hAnsi="Times New Roman" w:cs="Times New Roman"/>
        </w:rPr>
        <w:t xml:space="preserve">death </w:t>
      </w:r>
      <w:r w:rsidR="005959F8">
        <w:rPr>
          <w:rFonts w:ascii="Times New Roman" w:hAnsi="Times New Roman" w:cs="Times New Roman"/>
        </w:rPr>
        <w:t>affecting</w:t>
      </w:r>
      <w:r w:rsidR="00F37E54">
        <w:rPr>
          <w:rFonts w:ascii="Times New Roman" w:hAnsi="Times New Roman" w:cs="Times New Roman"/>
        </w:rPr>
        <w:t xml:space="preserve"> an </w:t>
      </w:r>
      <w:r w:rsidR="00DA61BC">
        <w:rPr>
          <w:rFonts w:ascii="Times New Roman" w:hAnsi="Times New Roman" w:cs="Times New Roman"/>
        </w:rPr>
        <w:t>individual with</w:t>
      </w:r>
      <w:r w:rsidR="00F37E54">
        <w:rPr>
          <w:rFonts w:ascii="Times New Roman" w:hAnsi="Times New Roman" w:cs="Times New Roman"/>
        </w:rPr>
        <w:t xml:space="preserve"> a</w:t>
      </w:r>
      <w:r w:rsidR="00DA61BC">
        <w:rPr>
          <w:rFonts w:ascii="Times New Roman" w:hAnsi="Times New Roman" w:cs="Times New Roman"/>
        </w:rPr>
        <w:t xml:space="preserve"> morphologically normal heart and negative toxicological </w:t>
      </w:r>
      <w:r w:rsidR="005959F8">
        <w:rPr>
          <w:rFonts w:ascii="Times New Roman" w:hAnsi="Times New Roman" w:cs="Times New Roman"/>
        </w:rPr>
        <w:t>results</w:t>
      </w:r>
      <w:r w:rsidR="00FB6AD7">
        <w:rPr>
          <w:rFonts w:ascii="Times New Roman" w:hAnsi="Times New Roman" w:cs="Times New Roman"/>
        </w:rPr>
        <w:t xml:space="preserve"> </w:t>
      </w:r>
      <w:r w:rsidR="00AC79FF">
        <w:rPr>
          <w:rFonts w:ascii="Times New Roman" w:hAnsi="Times New Roman" w:cs="Times New Roman"/>
        </w:rPr>
        <w:fldChar w:fldCharType="begin">
          <w:fldData xml:space="preserve">PEVuZE5vdGU+PENpdGU+PEF1dGhvcj5Qcmlvcmk8L0F1dGhvcj48WWVhcj4yMDEzPC9ZZWFyPjxS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</w:fldData>
        </w:fldChar>
      </w:r>
      <w:r w:rsidR="00B95782">
        <w:rPr>
          <w:rFonts w:ascii="Times New Roman" w:hAnsi="Times New Roman" w:cs="Times New Roman"/>
        </w:rPr>
        <w:instrText xml:space="preserve"> ADDIN EN.CITE </w:instrText>
      </w:r>
      <w:r w:rsidR="00B95782">
        <w:rPr>
          <w:rFonts w:ascii="Times New Roman" w:hAnsi="Times New Roman" w:cs="Times New Roman"/>
        </w:rPr>
        <w:fldChar w:fldCharType="begin">
          <w:fldData xml:space="preserve">PEVuZE5vdGU+PENpdGU+PEF1dGhvcj5Qcmlvcmk8L0F1dGhvcj48WWVhcj4yMDEzPC9ZZWFyPjxS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</w:fldData>
        </w:fldChar>
      </w:r>
      <w:r w:rsidR="00B95782">
        <w:rPr>
          <w:rFonts w:ascii="Times New Roman" w:hAnsi="Times New Roman" w:cs="Times New Roman"/>
        </w:rPr>
        <w:instrText xml:space="preserve"> ADDIN EN.CITE.DATA </w:instrText>
      </w:r>
      <w:r w:rsidR="00B95782">
        <w:rPr>
          <w:rFonts w:ascii="Times New Roman" w:hAnsi="Times New Roman" w:cs="Times New Roman"/>
        </w:rPr>
      </w:r>
      <w:r w:rsidR="00B95782">
        <w:rPr>
          <w:rFonts w:ascii="Times New Roman" w:hAnsi="Times New Roman" w:cs="Times New Roman"/>
        </w:rPr>
        <w:fldChar w:fldCharType="end"/>
      </w:r>
      <w:r w:rsidR="00AC79FF">
        <w:rPr>
          <w:rFonts w:ascii="Times New Roman" w:hAnsi="Times New Roman" w:cs="Times New Roman"/>
        </w:rPr>
      </w:r>
      <w:r w:rsidR="00AC79FF">
        <w:rPr>
          <w:rFonts w:ascii="Times New Roman" w:hAnsi="Times New Roman" w:cs="Times New Roman"/>
        </w:rPr>
        <w:fldChar w:fldCharType="separate"/>
      </w:r>
      <w:r w:rsidR="00B95782">
        <w:rPr>
          <w:rFonts w:ascii="Times New Roman" w:hAnsi="Times New Roman" w:cs="Times New Roman"/>
          <w:noProof/>
        </w:rPr>
        <w:t>(3)</w:t>
      </w:r>
      <w:r w:rsidR="00AC79FF">
        <w:rPr>
          <w:rFonts w:ascii="Times New Roman" w:hAnsi="Times New Roman" w:cs="Times New Roman"/>
        </w:rPr>
        <w:fldChar w:fldCharType="end"/>
      </w:r>
      <w:r w:rsidR="00DA61BC">
        <w:rPr>
          <w:rFonts w:ascii="Times New Roman" w:hAnsi="Times New Roman" w:cs="Times New Roman"/>
        </w:rPr>
        <w:t>.</w:t>
      </w:r>
      <w:r w:rsidR="00B95782">
        <w:rPr>
          <w:rFonts w:ascii="Times New Roman" w:hAnsi="Times New Roman" w:cs="Times New Roman"/>
        </w:rPr>
        <w:t xml:space="preserve"> </w:t>
      </w:r>
      <w:r w:rsidR="004164A1">
        <w:rPr>
          <w:rFonts w:ascii="Times New Roman" w:hAnsi="Times New Roman" w:cs="Times New Roman"/>
        </w:rPr>
        <w:t>Post-mortem examination</w:t>
      </w:r>
      <w:r w:rsidR="00025A4E">
        <w:rPr>
          <w:rFonts w:ascii="Times New Roman" w:hAnsi="Times New Roman" w:cs="Times New Roman"/>
        </w:rPr>
        <w:t xml:space="preserve">, including </w:t>
      </w:r>
      <w:r w:rsidR="004164A1">
        <w:rPr>
          <w:rFonts w:ascii="Times New Roman" w:hAnsi="Times New Roman" w:cs="Times New Roman"/>
        </w:rPr>
        <w:t xml:space="preserve">histologic </w:t>
      </w:r>
      <w:r w:rsidR="00AC7275">
        <w:rPr>
          <w:rFonts w:ascii="Times New Roman" w:hAnsi="Times New Roman" w:cs="Times New Roman"/>
        </w:rPr>
        <w:t>assessment</w:t>
      </w:r>
      <w:r w:rsidR="004164A1">
        <w:rPr>
          <w:rFonts w:ascii="Times New Roman" w:hAnsi="Times New Roman" w:cs="Times New Roman"/>
        </w:rPr>
        <w:t xml:space="preserve"> </w:t>
      </w:r>
      <w:r w:rsidR="00F935DE">
        <w:rPr>
          <w:rFonts w:ascii="Times New Roman" w:hAnsi="Times New Roman" w:cs="Times New Roman"/>
        </w:rPr>
        <w:t>of the heart</w:t>
      </w:r>
      <w:r w:rsidR="00025A4E">
        <w:rPr>
          <w:rFonts w:ascii="Times New Roman" w:hAnsi="Times New Roman" w:cs="Times New Roman"/>
        </w:rPr>
        <w:t>, is</w:t>
      </w:r>
      <w:r w:rsidR="00AC7275">
        <w:rPr>
          <w:rFonts w:ascii="Times New Roman" w:hAnsi="Times New Roman" w:cs="Times New Roman"/>
        </w:rPr>
        <w:t xml:space="preserve"> </w:t>
      </w:r>
      <w:r w:rsidR="004C3C4E">
        <w:rPr>
          <w:rFonts w:ascii="Times New Roman" w:hAnsi="Times New Roman" w:cs="Times New Roman"/>
        </w:rPr>
        <w:t xml:space="preserve">essential </w:t>
      </w:r>
      <w:r w:rsidR="00D91EAB">
        <w:rPr>
          <w:rFonts w:ascii="Times New Roman" w:hAnsi="Times New Roman" w:cs="Times New Roman"/>
        </w:rPr>
        <w:t>to</w:t>
      </w:r>
      <w:r w:rsidR="00223B58">
        <w:rPr>
          <w:rFonts w:ascii="Times New Roman" w:hAnsi="Times New Roman" w:cs="Times New Roman"/>
        </w:rPr>
        <w:t xml:space="preserve"> </w:t>
      </w:r>
      <w:r w:rsidR="00187B3C">
        <w:rPr>
          <w:rFonts w:ascii="Times New Roman" w:hAnsi="Times New Roman" w:cs="Times New Roman"/>
        </w:rPr>
        <w:t xml:space="preserve">exclude non-cardiac causes of death and to </w:t>
      </w:r>
      <w:r w:rsidR="00223B58">
        <w:rPr>
          <w:rFonts w:ascii="Times New Roman" w:hAnsi="Times New Roman" w:cs="Times New Roman"/>
        </w:rPr>
        <w:t>ascertain the absence of pathologic features</w:t>
      </w:r>
      <w:r w:rsidR="00F935DE">
        <w:rPr>
          <w:rFonts w:ascii="Times New Roman" w:hAnsi="Times New Roman" w:cs="Times New Roman"/>
        </w:rPr>
        <w:t xml:space="preserve"> </w:t>
      </w:r>
      <w:r w:rsidR="00187B3C">
        <w:rPr>
          <w:rFonts w:ascii="Times New Roman" w:hAnsi="Times New Roman" w:cs="Times New Roman"/>
        </w:rPr>
        <w:t>in the heart</w:t>
      </w:r>
      <w:r w:rsidR="00025A4E">
        <w:rPr>
          <w:rFonts w:ascii="Times New Roman" w:hAnsi="Times New Roman" w:cs="Times New Roman"/>
        </w:rPr>
        <w:t>, prompting a diagnosis of SADS in the correct clinical context</w:t>
      </w:r>
      <w:r w:rsidR="00187B3C">
        <w:rPr>
          <w:rFonts w:ascii="Times New Roman" w:hAnsi="Times New Roman" w:cs="Times New Roman"/>
        </w:rPr>
        <w:t xml:space="preserve">. </w:t>
      </w:r>
      <w:r w:rsidR="00BB19C6">
        <w:rPr>
          <w:rFonts w:ascii="Times New Roman" w:hAnsi="Times New Roman" w:cs="Times New Roman"/>
        </w:rPr>
        <w:t>I</w:t>
      </w:r>
      <w:r w:rsidR="00AC7275">
        <w:rPr>
          <w:rFonts w:ascii="Times New Roman" w:hAnsi="Times New Roman" w:cs="Times New Roman"/>
        </w:rPr>
        <w:t xml:space="preserve">mportantly, </w:t>
      </w:r>
      <w:r w:rsidR="00BB19C6">
        <w:rPr>
          <w:rFonts w:ascii="Times New Roman" w:hAnsi="Times New Roman" w:cs="Times New Roman"/>
        </w:rPr>
        <w:t xml:space="preserve">post-mortem diagnosis of SADS </w:t>
      </w:r>
      <w:r w:rsidR="00AC7275">
        <w:rPr>
          <w:rFonts w:ascii="Times New Roman" w:hAnsi="Times New Roman" w:cs="Times New Roman"/>
        </w:rPr>
        <w:t xml:space="preserve">subsequently </w:t>
      </w:r>
      <w:r w:rsidR="00A64211">
        <w:rPr>
          <w:rFonts w:ascii="Times New Roman" w:hAnsi="Times New Roman" w:cs="Times New Roman"/>
        </w:rPr>
        <w:t>guide</w:t>
      </w:r>
      <w:r w:rsidR="00905B3C">
        <w:rPr>
          <w:rFonts w:ascii="Times New Roman" w:hAnsi="Times New Roman" w:cs="Times New Roman"/>
        </w:rPr>
        <w:t>s</w:t>
      </w:r>
      <w:r w:rsidR="00AC7275">
        <w:rPr>
          <w:rFonts w:ascii="Times New Roman" w:hAnsi="Times New Roman" w:cs="Times New Roman"/>
        </w:rPr>
        <w:t xml:space="preserve"> clinical </w:t>
      </w:r>
      <w:r w:rsidR="00EC76A1">
        <w:rPr>
          <w:rFonts w:ascii="Times New Roman" w:hAnsi="Times New Roman" w:cs="Times New Roman"/>
        </w:rPr>
        <w:t>decisions</w:t>
      </w:r>
      <w:r w:rsidR="00AC7275">
        <w:rPr>
          <w:rFonts w:ascii="Times New Roman" w:hAnsi="Times New Roman" w:cs="Times New Roman"/>
        </w:rPr>
        <w:t xml:space="preserve"> pertaining </w:t>
      </w:r>
      <w:r w:rsidR="00905B3C">
        <w:rPr>
          <w:rFonts w:ascii="Times New Roman" w:hAnsi="Times New Roman" w:cs="Times New Roman"/>
        </w:rPr>
        <w:t>genetic testing of</w:t>
      </w:r>
      <w:r w:rsidR="00965A48">
        <w:rPr>
          <w:rFonts w:ascii="Times New Roman" w:hAnsi="Times New Roman" w:cs="Times New Roman"/>
        </w:rPr>
        <w:t xml:space="preserve"> decedents</w:t>
      </w:r>
      <w:r w:rsidR="00905B3C">
        <w:rPr>
          <w:rFonts w:ascii="Times New Roman" w:hAnsi="Times New Roman" w:cs="Times New Roman"/>
        </w:rPr>
        <w:t>’</w:t>
      </w:r>
      <w:r w:rsidR="00AC7275">
        <w:rPr>
          <w:rFonts w:ascii="Times New Roman" w:hAnsi="Times New Roman" w:cs="Times New Roman"/>
        </w:rPr>
        <w:t xml:space="preserve"> </w:t>
      </w:r>
      <w:r w:rsidR="00905B3C">
        <w:rPr>
          <w:rFonts w:ascii="Times New Roman" w:hAnsi="Times New Roman" w:cs="Times New Roman"/>
        </w:rPr>
        <w:t xml:space="preserve">relatives </w:t>
      </w:r>
      <w:r w:rsidR="00AC7275">
        <w:rPr>
          <w:rFonts w:ascii="Times New Roman" w:hAnsi="Times New Roman" w:cs="Times New Roman"/>
        </w:rPr>
        <w:t>given that</w:t>
      </w:r>
      <w:r w:rsidR="00EC76A1">
        <w:rPr>
          <w:rFonts w:ascii="Times New Roman" w:hAnsi="Times New Roman" w:cs="Times New Roman"/>
        </w:rPr>
        <w:t xml:space="preserve"> abnormalities predisposing to inherited cardiac disease </w:t>
      </w:r>
      <w:r w:rsidR="00B97ACF">
        <w:rPr>
          <w:rFonts w:ascii="Times New Roman" w:hAnsi="Times New Roman" w:cs="Times New Roman"/>
        </w:rPr>
        <w:t xml:space="preserve">and fatal cardiac arrythmias </w:t>
      </w:r>
      <w:r w:rsidR="00EC76A1">
        <w:rPr>
          <w:rFonts w:ascii="Times New Roman" w:hAnsi="Times New Roman" w:cs="Times New Roman"/>
        </w:rPr>
        <w:t xml:space="preserve">are found in 22% to 53% of </w:t>
      </w:r>
      <w:r w:rsidR="00B97ACF">
        <w:rPr>
          <w:rFonts w:ascii="Times New Roman" w:hAnsi="Times New Roman" w:cs="Times New Roman"/>
        </w:rPr>
        <w:t>asymptomatic family members</w:t>
      </w:r>
      <w:r w:rsidR="00EC76A1">
        <w:rPr>
          <w:rFonts w:ascii="Times New Roman" w:hAnsi="Times New Roman" w:cs="Times New Roman"/>
        </w:rPr>
        <w:t xml:space="preserve"> </w:t>
      </w:r>
      <w:r w:rsidR="00AC79FF">
        <w:rPr>
          <w:rFonts w:ascii="Times New Roman" w:hAnsi="Times New Roman" w:cs="Times New Roman"/>
        </w:rPr>
        <w:fldChar w:fldCharType="begin">
          <w:fldData xml:space="preserve">PEVuZE5vdGU+PENpdGU+PEF1dGhvcj5CZWhyPC9BdXRob3I+PFllYXI+MjAwODwvWWVhcj48UmVj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</w:fldData>
        </w:fldChar>
      </w:r>
      <w:r w:rsidR="00AC79FF">
        <w:rPr>
          <w:rFonts w:ascii="Times New Roman" w:hAnsi="Times New Roman" w:cs="Times New Roman"/>
        </w:rPr>
        <w:instrText xml:space="preserve"> ADDIN EN.CITE </w:instrText>
      </w:r>
      <w:r w:rsidR="00AC79FF">
        <w:rPr>
          <w:rFonts w:ascii="Times New Roman" w:hAnsi="Times New Roman" w:cs="Times New Roman"/>
        </w:rPr>
        <w:fldChar w:fldCharType="begin">
          <w:fldData xml:space="preserve">PEVuZE5vdGU+PENpdGU+PEF1dGhvcj5CZWhyPC9BdXRob3I+PFllYXI+MjAwODwvWWVhcj48UmVj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</w:fldData>
        </w:fldChar>
      </w:r>
      <w:r w:rsidR="00AC79FF">
        <w:rPr>
          <w:rFonts w:ascii="Times New Roman" w:hAnsi="Times New Roman" w:cs="Times New Roman"/>
        </w:rPr>
        <w:instrText xml:space="preserve"> ADDIN EN.CITE.DATA </w:instrText>
      </w:r>
      <w:r w:rsidR="00AC79FF">
        <w:rPr>
          <w:rFonts w:ascii="Times New Roman" w:hAnsi="Times New Roman" w:cs="Times New Roman"/>
        </w:rPr>
      </w:r>
      <w:r w:rsidR="00AC79FF">
        <w:rPr>
          <w:rFonts w:ascii="Times New Roman" w:hAnsi="Times New Roman" w:cs="Times New Roman"/>
        </w:rPr>
        <w:fldChar w:fldCharType="end"/>
      </w:r>
      <w:r w:rsidR="00AC79FF">
        <w:rPr>
          <w:rFonts w:ascii="Times New Roman" w:hAnsi="Times New Roman" w:cs="Times New Roman"/>
        </w:rPr>
      </w:r>
      <w:r w:rsidR="00AC79FF">
        <w:rPr>
          <w:rFonts w:ascii="Times New Roman" w:hAnsi="Times New Roman" w:cs="Times New Roman"/>
        </w:rPr>
        <w:fldChar w:fldCharType="separate"/>
      </w:r>
      <w:r w:rsidR="00AC79FF">
        <w:rPr>
          <w:rFonts w:ascii="Times New Roman" w:hAnsi="Times New Roman" w:cs="Times New Roman"/>
          <w:noProof/>
        </w:rPr>
        <w:t>(4, 5)</w:t>
      </w:r>
      <w:r w:rsidR="00AC79FF">
        <w:rPr>
          <w:rFonts w:ascii="Times New Roman" w:hAnsi="Times New Roman" w:cs="Times New Roman"/>
        </w:rPr>
        <w:fldChar w:fldCharType="end"/>
      </w:r>
      <w:r w:rsidR="00AC7275">
        <w:rPr>
          <w:rFonts w:ascii="Times New Roman" w:hAnsi="Times New Roman" w:cs="Times New Roman"/>
        </w:rPr>
        <w:t xml:space="preserve">. </w:t>
      </w:r>
    </w:p>
    <w:p w14:paraId="64C78E56" w14:textId="58AE433A" w:rsidR="008945AB" w:rsidRDefault="00871F53" w:rsidP="00AF7041">
      <w:pPr>
        <w:spacing w:after="240" w:line="480" w:lineRule="auto"/>
        <w:jc w:val="both"/>
        <w:rPr>
          <w:rFonts w:ascii="Times New Roman" w:hAnsi="Times New Roman" w:cs="Times New Roman"/>
        </w:rPr>
      </w:pPr>
      <w:r>
        <w:rPr>
          <w:rFonts w:ascii="Times New Roman" w:hAnsi="Times New Roman" w:cs="Times New Roman"/>
        </w:rPr>
        <w:t>P</w:t>
      </w:r>
      <w:r w:rsidR="006A54D4">
        <w:rPr>
          <w:rFonts w:ascii="Times New Roman" w:hAnsi="Times New Roman" w:cs="Times New Roman"/>
        </w:rPr>
        <w:t>ost-mortem</w:t>
      </w:r>
      <w:r w:rsidR="005D3AEA">
        <w:rPr>
          <w:rFonts w:ascii="Times New Roman" w:hAnsi="Times New Roman" w:cs="Times New Roman"/>
        </w:rPr>
        <w:t xml:space="preserve"> </w:t>
      </w:r>
      <w:r w:rsidR="005E1892">
        <w:rPr>
          <w:rFonts w:ascii="Times New Roman" w:hAnsi="Times New Roman" w:cs="Times New Roman"/>
        </w:rPr>
        <w:t>examination of the heart</w:t>
      </w:r>
      <w:r>
        <w:rPr>
          <w:rFonts w:ascii="Times New Roman" w:hAnsi="Times New Roman" w:cs="Times New Roman"/>
        </w:rPr>
        <w:t xml:space="preserve"> </w:t>
      </w:r>
      <w:r w:rsidR="00617363">
        <w:rPr>
          <w:rFonts w:ascii="Times New Roman" w:hAnsi="Times New Roman" w:cs="Times New Roman"/>
        </w:rPr>
        <w:t xml:space="preserve">can be </w:t>
      </w:r>
      <w:r>
        <w:rPr>
          <w:rFonts w:ascii="Times New Roman" w:hAnsi="Times New Roman" w:cs="Times New Roman"/>
        </w:rPr>
        <w:t>challenging</w:t>
      </w:r>
      <w:r w:rsidR="005E1892">
        <w:rPr>
          <w:rFonts w:ascii="Times New Roman" w:hAnsi="Times New Roman" w:cs="Times New Roman"/>
        </w:rPr>
        <w:t xml:space="preserve">, </w:t>
      </w:r>
      <w:r>
        <w:rPr>
          <w:rFonts w:ascii="Times New Roman" w:hAnsi="Times New Roman" w:cs="Times New Roman"/>
        </w:rPr>
        <w:t xml:space="preserve">with </w:t>
      </w:r>
      <w:r w:rsidR="005E1892">
        <w:rPr>
          <w:rFonts w:ascii="Times New Roman" w:hAnsi="Times New Roman" w:cs="Times New Roman"/>
        </w:rPr>
        <w:t>a</w:t>
      </w:r>
      <w:r w:rsidR="00F80AAC" w:rsidRPr="00861CA4">
        <w:rPr>
          <w:rFonts w:ascii="Times New Roman" w:hAnsi="Times New Roman" w:cs="Times New Roman"/>
        </w:rPr>
        <w:t xml:space="preserve">utopsy </w:t>
      </w:r>
      <w:r w:rsidR="00DA1838" w:rsidRPr="00861CA4">
        <w:rPr>
          <w:rFonts w:ascii="Times New Roman" w:hAnsi="Times New Roman" w:cs="Times New Roman"/>
        </w:rPr>
        <w:t>pathologists frequently seek</w:t>
      </w:r>
      <w:r>
        <w:rPr>
          <w:rFonts w:ascii="Times New Roman" w:hAnsi="Times New Roman" w:cs="Times New Roman"/>
        </w:rPr>
        <w:t>ing</w:t>
      </w:r>
      <w:r w:rsidR="00DA1838" w:rsidRPr="00861CA4">
        <w:rPr>
          <w:rFonts w:ascii="Times New Roman" w:hAnsi="Times New Roman" w:cs="Times New Roman"/>
        </w:rPr>
        <w:t xml:space="preserve"> expert opinion</w:t>
      </w:r>
      <w:r w:rsidR="000C67FA">
        <w:rPr>
          <w:rFonts w:ascii="Times New Roman" w:hAnsi="Times New Roman" w:cs="Times New Roman"/>
        </w:rPr>
        <w:t xml:space="preserve"> </w:t>
      </w:r>
      <w:r w:rsidR="006A54D4">
        <w:rPr>
          <w:rFonts w:ascii="Times New Roman" w:hAnsi="Times New Roman" w:cs="Times New Roman"/>
        </w:rPr>
        <w:t xml:space="preserve">in cases of </w:t>
      </w:r>
      <w:r w:rsidR="005D3AEA">
        <w:rPr>
          <w:rFonts w:ascii="Times New Roman" w:hAnsi="Times New Roman" w:cs="Times New Roman"/>
        </w:rPr>
        <w:t xml:space="preserve">presumed </w:t>
      </w:r>
      <w:r w:rsidR="006A54D4">
        <w:rPr>
          <w:rFonts w:ascii="Times New Roman" w:hAnsi="Times New Roman" w:cs="Times New Roman"/>
        </w:rPr>
        <w:t>sudden cardiac death</w:t>
      </w:r>
      <w:r w:rsidR="00DA1838" w:rsidRPr="00861CA4">
        <w:rPr>
          <w:rFonts w:ascii="Times New Roman" w:hAnsi="Times New Roman" w:cs="Times New Roman"/>
        </w:rPr>
        <w:t xml:space="preserve">. </w:t>
      </w:r>
      <w:r w:rsidR="0050630F">
        <w:rPr>
          <w:rFonts w:ascii="Times New Roman" w:hAnsi="Times New Roman" w:cs="Times New Roman"/>
        </w:rPr>
        <w:t xml:space="preserve">Notably, morphologic findings </w:t>
      </w:r>
      <w:r w:rsidR="003F495B">
        <w:rPr>
          <w:rFonts w:ascii="Times New Roman" w:hAnsi="Times New Roman" w:cs="Times New Roman"/>
        </w:rPr>
        <w:t>associated with</w:t>
      </w:r>
      <w:r w:rsidR="0050630F">
        <w:rPr>
          <w:rFonts w:ascii="Times New Roman" w:hAnsi="Times New Roman" w:cs="Times New Roman"/>
        </w:rPr>
        <w:t xml:space="preserve"> </w:t>
      </w:r>
      <w:r w:rsidR="0050630F" w:rsidRPr="00861CA4">
        <w:rPr>
          <w:rFonts w:ascii="Times New Roman" w:hAnsi="Times New Roman" w:cs="Times New Roman"/>
        </w:rPr>
        <w:t>cardiac arrest and cardiopulmonary resuscitation</w:t>
      </w:r>
      <w:r w:rsidR="0050630F">
        <w:rPr>
          <w:rFonts w:ascii="Times New Roman" w:hAnsi="Times New Roman" w:cs="Times New Roman"/>
        </w:rPr>
        <w:t xml:space="preserve"> (CPR) m</w:t>
      </w:r>
      <w:r w:rsidR="00FE1AA4">
        <w:rPr>
          <w:rFonts w:ascii="Times New Roman" w:hAnsi="Times New Roman" w:cs="Times New Roman"/>
        </w:rPr>
        <w:t>ay</w:t>
      </w:r>
      <w:r w:rsidR="0050630F">
        <w:rPr>
          <w:rFonts w:ascii="Times New Roman" w:hAnsi="Times New Roman" w:cs="Times New Roman"/>
        </w:rPr>
        <w:t xml:space="preserve"> introduce </w:t>
      </w:r>
      <w:r w:rsidR="00FE1AA4">
        <w:rPr>
          <w:rFonts w:ascii="Times New Roman" w:hAnsi="Times New Roman" w:cs="Times New Roman"/>
        </w:rPr>
        <w:t xml:space="preserve">diagnostic </w:t>
      </w:r>
      <w:r w:rsidR="0050630F">
        <w:rPr>
          <w:rFonts w:ascii="Times New Roman" w:hAnsi="Times New Roman" w:cs="Times New Roman"/>
        </w:rPr>
        <w:t>uncertainty in the assessment of cardiac tissue</w:t>
      </w:r>
      <w:r w:rsidR="007821B0">
        <w:rPr>
          <w:rFonts w:ascii="Times New Roman" w:hAnsi="Times New Roman" w:cs="Times New Roman"/>
        </w:rPr>
        <w:t xml:space="preserve"> </w:t>
      </w:r>
      <w:r w:rsidR="00706AAB" w:rsidRPr="00861CA4">
        <w:rPr>
          <w:rFonts w:ascii="Times New Roman" w:hAnsi="Times New Roman" w:cs="Times New Roman"/>
        </w:rPr>
        <w:fldChar w:fldCharType="begin">
          <w:fldData xml:space="preserve">PEVuZE5vdGU+PENpdGU+PEF1dGhvcj5NaWNoYXVkPC9BdXRob3I+PFllYXI+MjAyMDwvWWVhcj48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</w:fldData>
        </w:fldChar>
      </w:r>
      <w:r w:rsidR="00AC79FF">
        <w:rPr>
          <w:rFonts w:ascii="Times New Roman" w:hAnsi="Times New Roman" w:cs="Times New Roman"/>
        </w:rPr>
        <w:instrText xml:space="preserve"> ADDIN EN.CITE </w:instrText>
      </w:r>
      <w:r w:rsidR="00AC79FF">
        <w:rPr>
          <w:rFonts w:ascii="Times New Roman" w:hAnsi="Times New Roman" w:cs="Times New Roman"/>
        </w:rPr>
        <w:fldChar w:fldCharType="begin">
          <w:fldData xml:space="preserve">PEVuZE5vdGU+PENpdGU+PEF1dGhvcj5NaWNoYXVkPC9BdXRob3I+PFllYXI+MjAyMDwvWWVhcj48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</w:fldData>
        </w:fldChar>
      </w:r>
      <w:r w:rsidR="00AC79FF">
        <w:rPr>
          <w:rFonts w:ascii="Times New Roman" w:hAnsi="Times New Roman" w:cs="Times New Roman"/>
        </w:rPr>
        <w:instrText xml:space="preserve"> ADDIN EN.CITE.DATA </w:instrText>
      </w:r>
      <w:r w:rsidR="00AC79FF">
        <w:rPr>
          <w:rFonts w:ascii="Times New Roman" w:hAnsi="Times New Roman" w:cs="Times New Roman"/>
        </w:rPr>
      </w:r>
      <w:r w:rsidR="00AC79FF">
        <w:rPr>
          <w:rFonts w:ascii="Times New Roman" w:hAnsi="Times New Roman" w:cs="Times New Roman"/>
        </w:rPr>
        <w:fldChar w:fldCharType="end"/>
      </w:r>
      <w:r w:rsidR="00706AAB" w:rsidRPr="00861CA4">
        <w:rPr>
          <w:rFonts w:ascii="Times New Roman" w:hAnsi="Times New Roman" w:cs="Times New Roman"/>
        </w:rPr>
      </w:r>
      <w:r w:rsidR="00706AAB" w:rsidRPr="00861CA4">
        <w:rPr>
          <w:rFonts w:ascii="Times New Roman" w:hAnsi="Times New Roman" w:cs="Times New Roman"/>
        </w:rPr>
        <w:fldChar w:fldCharType="separate"/>
      </w:r>
      <w:r w:rsidR="00AC79FF">
        <w:rPr>
          <w:rFonts w:ascii="Times New Roman" w:hAnsi="Times New Roman" w:cs="Times New Roman"/>
          <w:noProof/>
        </w:rPr>
        <w:t>(6)</w:t>
      </w:r>
      <w:r w:rsidR="00706AAB" w:rsidRPr="00861CA4">
        <w:rPr>
          <w:rFonts w:ascii="Times New Roman" w:hAnsi="Times New Roman" w:cs="Times New Roman"/>
        </w:rPr>
        <w:fldChar w:fldCharType="end"/>
      </w:r>
      <w:r w:rsidR="00DA1838" w:rsidRPr="00861CA4">
        <w:rPr>
          <w:rFonts w:ascii="Times New Roman" w:hAnsi="Times New Roman" w:cs="Times New Roman"/>
        </w:rPr>
        <w:t>.</w:t>
      </w:r>
      <w:r w:rsidR="00617363">
        <w:rPr>
          <w:rFonts w:ascii="Times New Roman" w:hAnsi="Times New Roman" w:cs="Times New Roman"/>
        </w:rPr>
        <w:t xml:space="preserve"> For instance,</w:t>
      </w:r>
      <w:r w:rsidR="00DA1838" w:rsidRPr="00861CA4">
        <w:rPr>
          <w:rFonts w:ascii="Times New Roman" w:hAnsi="Times New Roman" w:cs="Times New Roman"/>
        </w:rPr>
        <w:t xml:space="preserve"> </w:t>
      </w:r>
      <w:r w:rsidR="00201361">
        <w:rPr>
          <w:rFonts w:ascii="Times New Roman" w:hAnsi="Times New Roman" w:cs="Times New Roman"/>
        </w:rPr>
        <w:t>irregular subendocardial haemorrhage, subendocardial infarction, and contraction band necrosis</w:t>
      </w:r>
      <w:r w:rsidR="004B1230">
        <w:rPr>
          <w:rFonts w:ascii="Times New Roman" w:hAnsi="Times New Roman" w:cs="Times New Roman"/>
        </w:rPr>
        <w:t>,</w:t>
      </w:r>
      <w:r w:rsidR="00201361">
        <w:rPr>
          <w:rFonts w:ascii="Times New Roman" w:hAnsi="Times New Roman" w:cs="Times New Roman"/>
        </w:rPr>
        <w:t xml:space="preserve"> which have previously been described in the context of CPR</w:t>
      </w:r>
      <w:r w:rsidR="004B1230">
        <w:rPr>
          <w:rFonts w:ascii="Times New Roman" w:hAnsi="Times New Roman" w:cs="Times New Roman"/>
        </w:rPr>
        <w:t>,</w:t>
      </w:r>
      <w:r w:rsidR="00201361">
        <w:rPr>
          <w:rFonts w:ascii="Times New Roman" w:hAnsi="Times New Roman" w:cs="Times New Roman"/>
        </w:rPr>
        <w:t xml:space="preserve"> can mimic histologic features seen in ischaemic myocardial infarction or other cardiac pathologies </w:t>
      </w:r>
      <w:r w:rsidR="00201361">
        <w:rPr>
          <w:rFonts w:ascii="Times New Roman" w:hAnsi="Times New Roman" w:cs="Times New Roman"/>
        </w:rPr>
        <w:fldChar w:fldCharType="begin">
          <w:fldData xml:space="preserve">PEVuZE5vdGU+PENpdGU+PEF1dGhvcj5Bcm1pZ2VyPC9BdXRob3I+PFllYXI+MTk4NjwvWWVhcj48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</w:fldData>
        </w:fldChar>
      </w:r>
      <w:r w:rsidR="001632E4">
        <w:rPr>
          <w:rFonts w:ascii="Times New Roman" w:hAnsi="Times New Roman" w:cs="Times New Roman"/>
        </w:rPr>
        <w:instrText xml:space="preserve"> ADDIN EN.CITE </w:instrText>
      </w:r>
      <w:r w:rsidR="001632E4">
        <w:rPr>
          <w:rFonts w:ascii="Times New Roman" w:hAnsi="Times New Roman" w:cs="Times New Roman"/>
        </w:rPr>
        <w:fldChar w:fldCharType="begin">
          <w:fldData xml:space="preserve">PEVuZE5vdGU+PENpdGU+PEF1dGhvcj5Bcm1pZ2VyPC9BdXRob3I+PFllYXI+MTk4NjwvWWVhcj48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</w:fldData>
        </w:fldChar>
      </w:r>
      <w:r w:rsidR="001632E4">
        <w:rPr>
          <w:rFonts w:ascii="Times New Roman" w:hAnsi="Times New Roman" w:cs="Times New Roman"/>
        </w:rPr>
        <w:instrText xml:space="preserve"> ADDIN EN.CITE.DATA </w:instrText>
      </w:r>
      <w:r w:rsidR="001632E4">
        <w:rPr>
          <w:rFonts w:ascii="Times New Roman" w:hAnsi="Times New Roman" w:cs="Times New Roman"/>
        </w:rPr>
      </w:r>
      <w:r w:rsidR="001632E4">
        <w:rPr>
          <w:rFonts w:ascii="Times New Roman" w:hAnsi="Times New Roman" w:cs="Times New Roman"/>
        </w:rPr>
        <w:fldChar w:fldCharType="end"/>
      </w:r>
      <w:r w:rsidR="00201361">
        <w:rPr>
          <w:rFonts w:ascii="Times New Roman" w:hAnsi="Times New Roman" w:cs="Times New Roman"/>
        </w:rPr>
      </w:r>
      <w:r w:rsidR="00201361">
        <w:rPr>
          <w:rFonts w:ascii="Times New Roman" w:hAnsi="Times New Roman" w:cs="Times New Roman"/>
        </w:rPr>
        <w:fldChar w:fldCharType="separate"/>
      </w:r>
      <w:r w:rsidR="00201361">
        <w:rPr>
          <w:rFonts w:ascii="Times New Roman" w:hAnsi="Times New Roman" w:cs="Times New Roman"/>
          <w:noProof/>
        </w:rPr>
        <w:t>(7, 8)</w:t>
      </w:r>
      <w:r w:rsidR="00201361">
        <w:rPr>
          <w:rFonts w:ascii="Times New Roman" w:hAnsi="Times New Roman" w:cs="Times New Roman"/>
        </w:rPr>
        <w:fldChar w:fldCharType="end"/>
      </w:r>
      <w:r w:rsidR="00201361">
        <w:rPr>
          <w:rFonts w:ascii="Times New Roman" w:hAnsi="Times New Roman" w:cs="Times New Roman"/>
        </w:rPr>
        <w:t xml:space="preserve">.  </w:t>
      </w:r>
      <w:r w:rsidR="008945AB">
        <w:rPr>
          <w:rFonts w:ascii="Times New Roman" w:hAnsi="Times New Roman" w:cs="Times New Roman"/>
        </w:rPr>
        <w:t xml:space="preserve">Therefore, </w:t>
      </w:r>
      <w:r w:rsidR="003C1E16">
        <w:rPr>
          <w:rFonts w:ascii="Times New Roman" w:hAnsi="Times New Roman" w:cs="Times New Roman"/>
        </w:rPr>
        <w:t>failure to recognise</w:t>
      </w:r>
      <w:r w:rsidR="008945AB">
        <w:rPr>
          <w:rFonts w:ascii="Times New Roman" w:hAnsi="Times New Roman" w:cs="Times New Roman"/>
        </w:rPr>
        <w:t xml:space="preserve"> such patterns of injury as iatrogenic consequences of CPR could </w:t>
      </w:r>
      <w:r w:rsidR="003C1E16">
        <w:rPr>
          <w:rFonts w:ascii="Times New Roman" w:hAnsi="Times New Roman" w:cs="Times New Roman"/>
        </w:rPr>
        <w:t xml:space="preserve">undermine </w:t>
      </w:r>
      <w:r w:rsidR="00804AA5">
        <w:rPr>
          <w:rFonts w:ascii="Times New Roman" w:hAnsi="Times New Roman" w:cs="Times New Roman"/>
        </w:rPr>
        <w:t>the</w:t>
      </w:r>
      <w:r w:rsidR="008945AB">
        <w:rPr>
          <w:rFonts w:ascii="Times New Roman" w:hAnsi="Times New Roman" w:cs="Times New Roman"/>
        </w:rPr>
        <w:t xml:space="preserve"> diagnosis of SAD</w:t>
      </w:r>
      <w:r w:rsidR="003C1E16">
        <w:rPr>
          <w:rFonts w:ascii="Times New Roman" w:hAnsi="Times New Roman" w:cs="Times New Roman"/>
        </w:rPr>
        <w:t>S</w:t>
      </w:r>
      <w:r w:rsidR="008945AB" w:rsidRPr="006A3808">
        <w:rPr>
          <w:rFonts w:ascii="Times New Roman" w:hAnsi="Times New Roman" w:cs="Times New Roman"/>
        </w:rPr>
        <w:t xml:space="preserve"> </w:t>
      </w:r>
      <w:r w:rsidR="008945AB">
        <w:rPr>
          <w:rFonts w:ascii="Times New Roman" w:hAnsi="Times New Roman" w:cs="Times New Roman"/>
        </w:rPr>
        <w:t xml:space="preserve">by pathologists. </w:t>
      </w:r>
    </w:p>
    <w:p w14:paraId="455A477B" w14:textId="1B87F9AD" w:rsidR="00610BDF" w:rsidRDefault="008945AB" w:rsidP="00DA44CA">
      <w:pPr>
        <w:spacing w:after="240" w:line="480" w:lineRule="auto"/>
        <w:jc w:val="both"/>
        <w:rPr>
          <w:rFonts w:ascii="Times New Roman" w:hAnsi="Times New Roman" w:cs="Times New Roman"/>
        </w:rPr>
      </w:pPr>
      <w:r>
        <w:rPr>
          <w:rFonts w:ascii="Times New Roman" w:hAnsi="Times New Roman" w:cs="Times New Roman"/>
        </w:rPr>
        <w:t xml:space="preserve">Although </w:t>
      </w:r>
      <w:r w:rsidR="006B1308">
        <w:rPr>
          <w:rFonts w:ascii="Times New Roman" w:hAnsi="Times New Roman" w:cs="Times New Roman"/>
        </w:rPr>
        <w:t xml:space="preserve">a few </w:t>
      </w:r>
      <w:r>
        <w:rPr>
          <w:rFonts w:ascii="Times New Roman" w:hAnsi="Times New Roman" w:cs="Times New Roman"/>
        </w:rPr>
        <w:t>CPR-related histologic fea</w:t>
      </w:r>
      <w:r w:rsidR="006B1308">
        <w:rPr>
          <w:rFonts w:ascii="Times New Roman" w:hAnsi="Times New Roman" w:cs="Times New Roman"/>
        </w:rPr>
        <w:t>tures have been previously described</w:t>
      </w:r>
      <w:r w:rsidR="00EA28BC">
        <w:rPr>
          <w:rFonts w:ascii="Times New Roman" w:hAnsi="Times New Roman" w:cs="Times New Roman"/>
        </w:rPr>
        <w:t xml:space="preserve"> in the heart</w:t>
      </w:r>
      <w:r w:rsidR="006B1308">
        <w:rPr>
          <w:rFonts w:ascii="Times New Roman" w:hAnsi="Times New Roman" w:cs="Times New Roman"/>
        </w:rPr>
        <w:t>, such observations were derived from</w:t>
      </w:r>
      <w:r w:rsidR="00AF7041">
        <w:rPr>
          <w:rFonts w:ascii="Times New Roman" w:hAnsi="Times New Roman" w:cs="Times New Roman"/>
        </w:rPr>
        <w:t xml:space="preserve"> animal studies or limited clinical cohorts</w:t>
      </w:r>
      <w:r w:rsidR="0000626F">
        <w:rPr>
          <w:rFonts w:ascii="Times New Roman" w:hAnsi="Times New Roman" w:cs="Times New Roman"/>
        </w:rPr>
        <w:t xml:space="preserve"> </w:t>
      </w:r>
      <w:r w:rsidR="0000626F">
        <w:rPr>
          <w:rFonts w:ascii="Times New Roman" w:hAnsi="Times New Roman" w:cs="Times New Roman"/>
        </w:rPr>
        <w:fldChar w:fldCharType="begin">
          <w:fldData xml:space="preserve">PEVuZE5vdGU+PENpdGU+PEF1dGhvcj5LYXJjaDwvQXV0aG9yPjxZZWFyPjE5ODc8L1llYXI+PFJl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</w:fldData>
        </w:fldChar>
      </w:r>
      <w:r w:rsidR="00161C1A">
        <w:rPr>
          <w:rFonts w:ascii="Times New Roman" w:hAnsi="Times New Roman" w:cs="Times New Roman"/>
        </w:rPr>
        <w:instrText xml:space="preserve"> ADDIN EN.CITE </w:instrText>
      </w:r>
      <w:r w:rsidR="00161C1A">
        <w:rPr>
          <w:rFonts w:ascii="Times New Roman" w:hAnsi="Times New Roman" w:cs="Times New Roman"/>
        </w:rPr>
        <w:fldChar w:fldCharType="begin">
          <w:fldData xml:space="preserve">PEVuZE5vdGU+PENpdGU+PEF1dGhvcj5LYXJjaDwvQXV0aG9yPjxZZWFyPjE5ODc8L1llYXI+PFJl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</w:fldData>
        </w:fldChar>
      </w:r>
      <w:r w:rsidR="00161C1A">
        <w:rPr>
          <w:rFonts w:ascii="Times New Roman" w:hAnsi="Times New Roman" w:cs="Times New Roman"/>
        </w:rPr>
        <w:instrText xml:space="preserve"> ADDIN EN.CITE.DATA </w:instrText>
      </w:r>
      <w:r w:rsidR="00161C1A">
        <w:rPr>
          <w:rFonts w:ascii="Times New Roman" w:hAnsi="Times New Roman" w:cs="Times New Roman"/>
        </w:rPr>
      </w:r>
      <w:r w:rsidR="00161C1A">
        <w:rPr>
          <w:rFonts w:ascii="Times New Roman" w:hAnsi="Times New Roman" w:cs="Times New Roman"/>
        </w:rPr>
        <w:fldChar w:fldCharType="end"/>
      </w:r>
      <w:r w:rsidR="0000626F">
        <w:rPr>
          <w:rFonts w:ascii="Times New Roman" w:hAnsi="Times New Roman" w:cs="Times New Roman"/>
        </w:rPr>
      </w:r>
      <w:r w:rsidR="0000626F">
        <w:rPr>
          <w:rFonts w:ascii="Times New Roman" w:hAnsi="Times New Roman" w:cs="Times New Roman"/>
        </w:rPr>
        <w:fldChar w:fldCharType="separate"/>
      </w:r>
      <w:r w:rsidR="0000626F">
        <w:rPr>
          <w:rFonts w:ascii="Times New Roman" w:hAnsi="Times New Roman" w:cs="Times New Roman"/>
          <w:noProof/>
        </w:rPr>
        <w:t>(7-10)</w:t>
      </w:r>
      <w:r w:rsidR="0000626F">
        <w:rPr>
          <w:rFonts w:ascii="Times New Roman" w:hAnsi="Times New Roman" w:cs="Times New Roman"/>
        </w:rPr>
        <w:fldChar w:fldCharType="end"/>
      </w:r>
      <w:r w:rsidR="00AF7041">
        <w:rPr>
          <w:rFonts w:ascii="Times New Roman" w:hAnsi="Times New Roman" w:cs="Times New Roman"/>
        </w:rPr>
        <w:t xml:space="preserve">. In addition, because most of these morphologic studies date back from </w:t>
      </w:r>
      <w:r w:rsidR="00652025">
        <w:rPr>
          <w:rFonts w:ascii="Times New Roman" w:hAnsi="Times New Roman" w:cs="Times New Roman"/>
        </w:rPr>
        <w:t xml:space="preserve">the </w:t>
      </w:r>
      <w:r w:rsidR="00AF7041">
        <w:rPr>
          <w:rFonts w:ascii="Times New Roman" w:hAnsi="Times New Roman" w:cs="Times New Roman"/>
        </w:rPr>
        <w:t xml:space="preserve">1960’s to </w:t>
      </w:r>
      <w:r w:rsidR="00652025">
        <w:rPr>
          <w:rFonts w:ascii="Times New Roman" w:hAnsi="Times New Roman" w:cs="Times New Roman"/>
        </w:rPr>
        <w:t xml:space="preserve">the </w:t>
      </w:r>
      <w:r w:rsidR="00AF7041">
        <w:rPr>
          <w:rFonts w:ascii="Times New Roman" w:hAnsi="Times New Roman" w:cs="Times New Roman"/>
        </w:rPr>
        <w:t>1980’s</w:t>
      </w:r>
      <w:r w:rsidR="002B6ED9">
        <w:rPr>
          <w:rFonts w:ascii="Times New Roman" w:hAnsi="Times New Roman" w:cs="Times New Roman"/>
        </w:rPr>
        <w:t xml:space="preserve"> </w:t>
      </w:r>
      <w:r w:rsidR="002B6ED9">
        <w:rPr>
          <w:rFonts w:ascii="Times New Roman" w:hAnsi="Times New Roman" w:cs="Times New Roman"/>
        </w:rPr>
        <w:fldChar w:fldCharType="begin">
          <w:fldData xml:space="preserve">PEVuZE5vdGU+PENpdGU+PEF1dGhvcj5Bcm1pZ2VyPC9BdXRob3I+PFllYXI+MTk4NjwvWWVhcj48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</w:fldData>
        </w:fldChar>
      </w:r>
      <w:r w:rsidR="00161C1A">
        <w:rPr>
          <w:rFonts w:ascii="Times New Roman" w:hAnsi="Times New Roman" w:cs="Times New Roman"/>
        </w:rPr>
        <w:instrText xml:space="preserve"> ADDIN EN.CITE </w:instrText>
      </w:r>
      <w:r w:rsidR="00161C1A">
        <w:rPr>
          <w:rFonts w:ascii="Times New Roman" w:hAnsi="Times New Roman" w:cs="Times New Roman"/>
        </w:rPr>
        <w:fldChar w:fldCharType="begin">
          <w:fldData xml:space="preserve">PEVuZE5vdGU+PENpdGU+PEF1dGhvcj5Bcm1pZ2VyPC9BdXRob3I+PFllYXI+MTk4NjwvWWVhcj48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</w:fldData>
        </w:fldChar>
      </w:r>
      <w:r w:rsidR="00161C1A">
        <w:rPr>
          <w:rFonts w:ascii="Times New Roman" w:hAnsi="Times New Roman" w:cs="Times New Roman"/>
        </w:rPr>
        <w:instrText xml:space="preserve"> ADDIN EN.CITE.DATA </w:instrText>
      </w:r>
      <w:r w:rsidR="00161C1A">
        <w:rPr>
          <w:rFonts w:ascii="Times New Roman" w:hAnsi="Times New Roman" w:cs="Times New Roman"/>
        </w:rPr>
      </w:r>
      <w:r w:rsidR="00161C1A">
        <w:rPr>
          <w:rFonts w:ascii="Times New Roman" w:hAnsi="Times New Roman" w:cs="Times New Roman"/>
        </w:rPr>
        <w:fldChar w:fldCharType="end"/>
      </w:r>
      <w:r w:rsidR="002B6ED9">
        <w:rPr>
          <w:rFonts w:ascii="Times New Roman" w:hAnsi="Times New Roman" w:cs="Times New Roman"/>
        </w:rPr>
      </w:r>
      <w:r w:rsidR="002B6ED9">
        <w:rPr>
          <w:rFonts w:ascii="Times New Roman" w:hAnsi="Times New Roman" w:cs="Times New Roman"/>
        </w:rPr>
        <w:fldChar w:fldCharType="separate"/>
      </w:r>
      <w:r w:rsidR="002B6ED9">
        <w:rPr>
          <w:rFonts w:ascii="Times New Roman" w:hAnsi="Times New Roman" w:cs="Times New Roman"/>
          <w:noProof/>
        </w:rPr>
        <w:t>(7, 9, 10)</w:t>
      </w:r>
      <w:r w:rsidR="002B6ED9">
        <w:rPr>
          <w:rFonts w:ascii="Times New Roman" w:hAnsi="Times New Roman" w:cs="Times New Roman"/>
        </w:rPr>
        <w:fldChar w:fldCharType="end"/>
      </w:r>
      <w:r w:rsidR="00AF7041">
        <w:rPr>
          <w:rFonts w:ascii="Times New Roman" w:hAnsi="Times New Roman" w:cs="Times New Roman"/>
        </w:rPr>
        <w:t xml:space="preserve">, it is unknown </w:t>
      </w:r>
      <w:r w:rsidR="001B636E">
        <w:rPr>
          <w:rFonts w:ascii="Times New Roman" w:hAnsi="Times New Roman" w:cs="Times New Roman"/>
        </w:rPr>
        <w:t xml:space="preserve">how current CPR interventions, recently introduced automated chest </w:t>
      </w:r>
      <w:r w:rsidR="001B636E">
        <w:rPr>
          <w:rFonts w:ascii="Times New Roman" w:hAnsi="Times New Roman" w:cs="Times New Roman"/>
        </w:rPr>
        <w:lastRenderedPageBreak/>
        <w:t>compression devices, and longer survival due to more effective post-CPR medical care affect macroscopic and histologic appearances of the heart</w:t>
      </w:r>
      <w:r w:rsidR="00C8659F">
        <w:rPr>
          <w:rFonts w:ascii="Times New Roman" w:hAnsi="Times New Roman" w:cs="Times New Roman"/>
        </w:rPr>
        <w:t xml:space="preserve"> </w:t>
      </w:r>
      <w:r w:rsidR="002B6ED9">
        <w:rPr>
          <w:rFonts w:ascii="Times New Roman" w:hAnsi="Times New Roman" w:cs="Times New Roman"/>
        </w:rPr>
        <w:fldChar w:fldCharType="begin">
          <w:fldData xml:space="preserve">PEVuZE5vdGU+PENpdGU+PEF1dGhvcj5QaW50bzwvQXV0aG9yPjxZZWFyPjIwMTM8L1llYXI+PFJl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==
</w:fldData>
        </w:fldChar>
      </w:r>
      <w:r w:rsidR="002B201E">
        <w:rPr>
          <w:rFonts w:ascii="Times New Roman" w:hAnsi="Times New Roman" w:cs="Times New Roman"/>
        </w:rPr>
        <w:instrText xml:space="preserve"> ADDIN EN.CITE </w:instrText>
      </w:r>
      <w:r w:rsidR="002B201E">
        <w:rPr>
          <w:rFonts w:ascii="Times New Roman" w:hAnsi="Times New Roman" w:cs="Times New Roman"/>
        </w:rPr>
        <w:fldChar w:fldCharType="begin">
          <w:fldData xml:space="preserve">PEVuZE5vdGU+PENpdGU+PEF1dGhvcj5QaW50bzwvQXV0aG9yPjxZZWFyPjIwMTM8L1llYXI+PFJl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==
</w:fldData>
        </w:fldChar>
      </w:r>
      <w:r w:rsidR="002B201E">
        <w:rPr>
          <w:rFonts w:ascii="Times New Roman" w:hAnsi="Times New Roman" w:cs="Times New Roman"/>
        </w:rPr>
        <w:instrText xml:space="preserve"> ADDIN EN.CITE.DATA </w:instrText>
      </w:r>
      <w:r w:rsidR="002B201E">
        <w:rPr>
          <w:rFonts w:ascii="Times New Roman" w:hAnsi="Times New Roman" w:cs="Times New Roman"/>
        </w:rPr>
      </w:r>
      <w:r w:rsidR="002B201E">
        <w:rPr>
          <w:rFonts w:ascii="Times New Roman" w:hAnsi="Times New Roman" w:cs="Times New Roman"/>
        </w:rPr>
        <w:fldChar w:fldCharType="end"/>
      </w:r>
      <w:r w:rsidR="002B6ED9">
        <w:rPr>
          <w:rFonts w:ascii="Times New Roman" w:hAnsi="Times New Roman" w:cs="Times New Roman"/>
        </w:rPr>
      </w:r>
      <w:r w:rsidR="002B6ED9">
        <w:rPr>
          <w:rFonts w:ascii="Times New Roman" w:hAnsi="Times New Roman" w:cs="Times New Roman"/>
        </w:rPr>
        <w:fldChar w:fldCharType="separate"/>
      </w:r>
      <w:r w:rsidR="002B6ED9">
        <w:rPr>
          <w:rFonts w:ascii="Times New Roman" w:hAnsi="Times New Roman" w:cs="Times New Roman"/>
          <w:noProof/>
        </w:rPr>
        <w:t>(11, 12)</w:t>
      </w:r>
      <w:r w:rsidR="002B6ED9">
        <w:rPr>
          <w:rFonts w:ascii="Times New Roman" w:hAnsi="Times New Roman" w:cs="Times New Roman"/>
        </w:rPr>
        <w:fldChar w:fldCharType="end"/>
      </w:r>
      <w:r w:rsidR="002B6ED9">
        <w:rPr>
          <w:rFonts w:ascii="Times New Roman" w:hAnsi="Times New Roman" w:cs="Times New Roman"/>
        </w:rPr>
        <w:t>.</w:t>
      </w:r>
      <w:r w:rsidR="00AF7041">
        <w:rPr>
          <w:rFonts w:ascii="Times New Roman" w:hAnsi="Times New Roman" w:cs="Times New Roman"/>
        </w:rPr>
        <w:t xml:space="preserve"> </w:t>
      </w:r>
      <w:r w:rsidR="00DA44CA">
        <w:rPr>
          <w:rFonts w:ascii="Times New Roman" w:hAnsi="Times New Roman" w:cs="Times New Roman"/>
        </w:rPr>
        <w:t>Finally</w:t>
      </w:r>
      <w:r w:rsidR="005643F3">
        <w:rPr>
          <w:rFonts w:ascii="Times New Roman" w:hAnsi="Times New Roman" w:cs="Times New Roman"/>
        </w:rPr>
        <w:t xml:space="preserve">, </w:t>
      </w:r>
      <w:r w:rsidR="00AA2D12">
        <w:rPr>
          <w:rFonts w:ascii="Times New Roman" w:hAnsi="Times New Roman" w:cs="Times New Roman"/>
        </w:rPr>
        <w:t xml:space="preserve">there are no studies that have investigated </w:t>
      </w:r>
      <w:r w:rsidR="00821DB0">
        <w:rPr>
          <w:rFonts w:ascii="Times New Roman" w:hAnsi="Times New Roman" w:cs="Times New Roman"/>
        </w:rPr>
        <w:t xml:space="preserve">whether </w:t>
      </w:r>
      <w:r w:rsidR="00DA44CA">
        <w:rPr>
          <w:rFonts w:ascii="Times New Roman" w:hAnsi="Times New Roman" w:cs="Times New Roman"/>
        </w:rPr>
        <w:t>CPR-related histologic features</w:t>
      </w:r>
      <w:r w:rsidR="00821DB0">
        <w:rPr>
          <w:rFonts w:ascii="Times New Roman" w:hAnsi="Times New Roman" w:cs="Times New Roman"/>
        </w:rPr>
        <w:t xml:space="preserve"> could </w:t>
      </w:r>
      <w:r w:rsidR="004530EF">
        <w:rPr>
          <w:rFonts w:ascii="Times New Roman" w:hAnsi="Times New Roman" w:cs="Times New Roman"/>
        </w:rPr>
        <w:t>confound</w:t>
      </w:r>
      <w:r w:rsidR="00821DB0">
        <w:rPr>
          <w:rFonts w:ascii="Times New Roman" w:hAnsi="Times New Roman" w:cs="Times New Roman"/>
        </w:rPr>
        <w:t xml:space="preserve"> the diagnos</w:t>
      </w:r>
      <w:r w:rsidR="004530EF">
        <w:rPr>
          <w:rFonts w:ascii="Times New Roman" w:hAnsi="Times New Roman" w:cs="Times New Roman"/>
        </w:rPr>
        <w:t>is of</w:t>
      </w:r>
      <w:r w:rsidR="00821DB0">
        <w:rPr>
          <w:rFonts w:ascii="Times New Roman" w:hAnsi="Times New Roman" w:cs="Times New Roman"/>
        </w:rPr>
        <w:t xml:space="preserve"> SADS</w:t>
      </w:r>
      <w:r w:rsidR="00C251A8">
        <w:rPr>
          <w:rFonts w:ascii="Times New Roman" w:hAnsi="Times New Roman" w:cs="Times New Roman"/>
        </w:rPr>
        <w:t xml:space="preserve"> </w:t>
      </w:r>
      <w:r w:rsidR="00821DB0">
        <w:rPr>
          <w:rFonts w:ascii="Times New Roman" w:hAnsi="Times New Roman" w:cs="Times New Roman"/>
        </w:rPr>
        <w:t>in large cohorts of sudden death patients</w:t>
      </w:r>
      <w:r w:rsidR="00DA44CA">
        <w:rPr>
          <w:rFonts w:ascii="Times New Roman" w:hAnsi="Times New Roman" w:cs="Times New Roman"/>
        </w:rPr>
        <w:t xml:space="preserve">. </w:t>
      </w:r>
    </w:p>
    <w:p w14:paraId="5E6528D4" w14:textId="5BE511AD" w:rsidR="007316E3" w:rsidRDefault="005D014E" w:rsidP="000E3130">
      <w:pPr>
        <w:spacing w:after="240" w:line="480" w:lineRule="auto"/>
        <w:jc w:val="both"/>
        <w:rPr>
          <w:rFonts w:ascii="Times New Roman" w:hAnsi="Times New Roman" w:cs="Times New Roman"/>
        </w:rPr>
      </w:pPr>
      <w:r w:rsidRPr="00861CA4">
        <w:rPr>
          <w:rFonts w:ascii="Times New Roman" w:hAnsi="Times New Roman" w:cs="Times New Roman"/>
        </w:rPr>
        <w:t xml:space="preserve">This study aimed to </w:t>
      </w:r>
      <w:r w:rsidR="00023100">
        <w:rPr>
          <w:rFonts w:ascii="Times New Roman" w:hAnsi="Times New Roman" w:cs="Times New Roman"/>
        </w:rPr>
        <w:t xml:space="preserve">(i) describe </w:t>
      </w:r>
      <w:r w:rsidR="00025B3E">
        <w:rPr>
          <w:rFonts w:ascii="Times New Roman" w:hAnsi="Times New Roman" w:cs="Times New Roman"/>
        </w:rPr>
        <w:t>morphologic</w:t>
      </w:r>
      <w:r w:rsidR="0043382D" w:rsidRPr="00861CA4">
        <w:rPr>
          <w:rFonts w:ascii="Times New Roman" w:hAnsi="Times New Roman" w:cs="Times New Roman"/>
        </w:rPr>
        <w:t xml:space="preserve"> patterns of </w:t>
      </w:r>
      <w:r w:rsidR="00707655">
        <w:rPr>
          <w:rFonts w:ascii="Times New Roman" w:hAnsi="Times New Roman" w:cs="Times New Roman"/>
        </w:rPr>
        <w:t>CPR-related injury</w:t>
      </w:r>
      <w:r w:rsidR="00EA28BC">
        <w:rPr>
          <w:rFonts w:ascii="Times New Roman" w:hAnsi="Times New Roman" w:cs="Times New Roman"/>
        </w:rPr>
        <w:t xml:space="preserve"> in the heart</w:t>
      </w:r>
      <w:r w:rsidR="000D610C">
        <w:rPr>
          <w:rFonts w:ascii="Times New Roman" w:hAnsi="Times New Roman" w:cs="Times New Roman"/>
        </w:rPr>
        <w:t>; (ii)</w:t>
      </w:r>
      <w:r w:rsidR="00025B3E">
        <w:rPr>
          <w:rFonts w:ascii="Times New Roman" w:hAnsi="Times New Roman" w:cs="Times New Roman"/>
        </w:rPr>
        <w:t xml:space="preserve"> </w:t>
      </w:r>
      <w:r w:rsidR="003A0A73">
        <w:rPr>
          <w:rFonts w:ascii="Times New Roman" w:hAnsi="Times New Roman" w:cs="Times New Roman"/>
        </w:rPr>
        <w:t xml:space="preserve">explore a potential temporal </w:t>
      </w:r>
      <w:r w:rsidR="000D610C">
        <w:rPr>
          <w:rFonts w:ascii="Times New Roman" w:hAnsi="Times New Roman" w:cs="Times New Roman"/>
        </w:rPr>
        <w:t xml:space="preserve">relationship between distinct histologic findings and CPR-to-death time; </w:t>
      </w:r>
      <w:r w:rsidR="00707655">
        <w:rPr>
          <w:rFonts w:ascii="Times New Roman" w:hAnsi="Times New Roman" w:cs="Times New Roman"/>
        </w:rPr>
        <w:t xml:space="preserve">and </w:t>
      </w:r>
      <w:r w:rsidR="000D610C">
        <w:rPr>
          <w:rFonts w:ascii="Times New Roman" w:hAnsi="Times New Roman" w:cs="Times New Roman"/>
        </w:rPr>
        <w:t xml:space="preserve">(iii) </w:t>
      </w:r>
      <w:r w:rsidR="0043382D" w:rsidRPr="00861CA4">
        <w:rPr>
          <w:rFonts w:ascii="Times New Roman" w:hAnsi="Times New Roman" w:cs="Times New Roman"/>
        </w:rPr>
        <w:t xml:space="preserve">assess </w:t>
      </w:r>
      <w:r w:rsidR="00707655">
        <w:rPr>
          <w:rFonts w:ascii="Times New Roman" w:hAnsi="Times New Roman" w:cs="Times New Roman"/>
        </w:rPr>
        <w:t xml:space="preserve">whether the presence of </w:t>
      </w:r>
      <w:r w:rsidR="00E91A9D">
        <w:rPr>
          <w:rFonts w:ascii="Times New Roman" w:hAnsi="Times New Roman" w:cs="Times New Roman"/>
        </w:rPr>
        <w:t>CPR-related</w:t>
      </w:r>
      <w:r w:rsidR="00707655">
        <w:rPr>
          <w:rFonts w:ascii="Times New Roman" w:hAnsi="Times New Roman" w:cs="Times New Roman"/>
        </w:rPr>
        <w:t xml:space="preserve"> injuries could</w:t>
      </w:r>
      <w:r w:rsidRPr="00861CA4">
        <w:rPr>
          <w:rFonts w:ascii="Times New Roman" w:hAnsi="Times New Roman" w:cs="Times New Roman"/>
        </w:rPr>
        <w:t xml:space="preserve"> </w:t>
      </w:r>
      <w:r w:rsidR="00707655">
        <w:rPr>
          <w:rFonts w:ascii="Times New Roman" w:hAnsi="Times New Roman" w:cs="Times New Roman"/>
        </w:rPr>
        <w:t>confoun</w:t>
      </w:r>
      <w:r w:rsidR="001D5099">
        <w:rPr>
          <w:rFonts w:ascii="Times New Roman" w:hAnsi="Times New Roman" w:cs="Times New Roman"/>
        </w:rPr>
        <w:t>d</w:t>
      </w:r>
      <w:r w:rsidR="00707655">
        <w:rPr>
          <w:rFonts w:ascii="Times New Roman" w:hAnsi="Times New Roman" w:cs="Times New Roman"/>
        </w:rPr>
        <w:t xml:space="preserve"> the diagnosis of SADS </w:t>
      </w:r>
      <w:r w:rsidRPr="00861CA4">
        <w:rPr>
          <w:rFonts w:ascii="Times New Roman" w:hAnsi="Times New Roman" w:cs="Times New Roman"/>
        </w:rPr>
        <w:t>in a large</w:t>
      </w:r>
      <w:r w:rsidR="00A11A5B">
        <w:rPr>
          <w:rFonts w:ascii="Times New Roman" w:hAnsi="Times New Roman" w:cs="Times New Roman"/>
        </w:rPr>
        <w:t>, contemporary</w:t>
      </w:r>
      <w:r w:rsidR="008C4942" w:rsidRPr="00861CA4">
        <w:rPr>
          <w:rFonts w:ascii="Times New Roman" w:hAnsi="Times New Roman" w:cs="Times New Roman"/>
        </w:rPr>
        <w:t xml:space="preserve"> cohort of </w:t>
      </w:r>
      <w:r w:rsidR="008353BB">
        <w:rPr>
          <w:rFonts w:ascii="Times New Roman" w:hAnsi="Times New Roman" w:cs="Times New Roman"/>
        </w:rPr>
        <w:t xml:space="preserve">presumed sudden cardiac death </w:t>
      </w:r>
      <w:r w:rsidR="0017291D" w:rsidRPr="00861CA4">
        <w:rPr>
          <w:rFonts w:ascii="Times New Roman" w:hAnsi="Times New Roman" w:cs="Times New Roman"/>
        </w:rPr>
        <w:t xml:space="preserve">cases referred to a national cardiac pathology centre. </w:t>
      </w:r>
    </w:p>
    <w:p w14:paraId="3513DB10" w14:textId="77777777" w:rsidR="002E1134" w:rsidRDefault="002E1134" w:rsidP="00DA1838">
      <w:pPr>
        <w:spacing w:line="480" w:lineRule="auto"/>
        <w:jc w:val="both"/>
        <w:rPr>
          <w:rFonts w:ascii="Times New Roman" w:hAnsi="Times New Roman" w:cs="Times New Roman"/>
          <w:b/>
          <w:bCs/>
        </w:rPr>
      </w:pPr>
    </w:p>
    <w:p w14:paraId="7F3CA7B6" w14:textId="3C2474C3" w:rsidR="00841D15" w:rsidRDefault="00841D15" w:rsidP="00DA1838">
      <w:pPr>
        <w:spacing w:line="480" w:lineRule="auto"/>
        <w:jc w:val="both"/>
        <w:rPr>
          <w:rFonts w:ascii="Times New Roman" w:hAnsi="Times New Roman" w:cs="Times New Roman"/>
          <w:b/>
          <w:bCs/>
        </w:rPr>
      </w:pPr>
      <w:r w:rsidRPr="00841D15">
        <w:rPr>
          <w:rFonts w:ascii="Times New Roman" w:hAnsi="Times New Roman" w:cs="Times New Roman"/>
          <w:b/>
          <w:bCs/>
        </w:rPr>
        <w:t xml:space="preserve">Methods </w:t>
      </w:r>
    </w:p>
    <w:p w14:paraId="5DA02020" w14:textId="07057921" w:rsidR="00A65A4B" w:rsidRPr="007316E3" w:rsidRDefault="00A65A4B" w:rsidP="00DA1838">
      <w:pPr>
        <w:spacing w:line="480" w:lineRule="auto"/>
        <w:jc w:val="both"/>
        <w:rPr>
          <w:rFonts w:ascii="Times New Roman" w:hAnsi="Times New Roman" w:cs="Times New Roman"/>
        </w:rPr>
      </w:pPr>
      <w:r>
        <w:rPr>
          <w:rFonts w:ascii="Times New Roman" w:hAnsi="Times New Roman" w:cs="Times New Roman"/>
          <w:b/>
          <w:bCs/>
        </w:rPr>
        <w:t>Study setting</w:t>
      </w:r>
    </w:p>
    <w:p w14:paraId="0F6BCAC3" w14:textId="77777777" w:rsidR="00B215AB" w:rsidRDefault="00DD1932" w:rsidP="00B215AB">
      <w:pPr>
        <w:spacing w:line="480" w:lineRule="auto"/>
        <w:rPr>
          <w:b/>
        </w:rPr>
      </w:pPr>
      <w:r>
        <w:rPr>
          <w:rFonts w:ascii="Times New Roman" w:hAnsi="Times New Roman" w:cs="Times New Roman"/>
        </w:rPr>
        <w:t xml:space="preserve">All cases of unexpected death in </w:t>
      </w:r>
      <w:r w:rsidR="00BB181D">
        <w:rPr>
          <w:rFonts w:ascii="Times New Roman" w:hAnsi="Times New Roman" w:cs="Times New Roman"/>
        </w:rPr>
        <w:t xml:space="preserve">the United Kingdom are referred to the coroner, who establishes </w:t>
      </w:r>
      <w:r w:rsidR="00F30142">
        <w:rPr>
          <w:rFonts w:ascii="Times New Roman" w:hAnsi="Times New Roman" w:cs="Times New Roman"/>
        </w:rPr>
        <w:t xml:space="preserve">the need for a post-mortem examination. The Cardiac Risk in the Young </w:t>
      </w:r>
      <w:r w:rsidR="00F46A47">
        <w:rPr>
          <w:rFonts w:ascii="Times New Roman" w:hAnsi="Times New Roman" w:cs="Times New Roman"/>
        </w:rPr>
        <w:t xml:space="preserve">(CRY) </w:t>
      </w:r>
      <w:r w:rsidR="00F30142">
        <w:rPr>
          <w:rFonts w:ascii="Times New Roman" w:hAnsi="Times New Roman" w:cs="Times New Roman"/>
        </w:rPr>
        <w:t xml:space="preserve">Centre based at St George’s University, London, provides a national </w:t>
      </w:r>
      <w:r w:rsidR="0001579B">
        <w:rPr>
          <w:rFonts w:ascii="Times New Roman" w:hAnsi="Times New Roman" w:cs="Times New Roman"/>
        </w:rPr>
        <w:t xml:space="preserve">expert cardiac pathology service for cases voluntarily referred by coroner’s pathologists </w:t>
      </w:r>
      <w:r w:rsidR="00C47BBB">
        <w:rPr>
          <w:rFonts w:ascii="Times New Roman" w:hAnsi="Times New Roman" w:cs="Times New Roman"/>
        </w:rPr>
        <w:t>when there is unexplained, presumed sudden cardiac death</w:t>
      </w:r>
      <w:r w:rsidR="0001579B">
        <w:rPr>
          <w:rFonts w:ascii="Times New Roman" w:hAnsi="Times New Roman" w:cs="Times New Roman"/>
        </w:rPr>
        <w:t xml:space="preserve">. </w:t>
      </w:r>
      <w:r w:rsidR="00F46A47">
        <w:rPr>
          <w:rFonts w:ascii="Times New Roman" w:hAnsi="Times New Roman" w:cs="Times New Roman"/>
        </w:rPr>
        <w:t xml:space="preserve">All referred cases </w:t>
      </w:r>
      <w:r w:rsidR="00F1683F">
        <w:rPr>
          <w:rFonts w:ascii="Times New Roman" w:hAnsi="Times New Roman" w:cs="Times New Roman"/>
        </w:rPr>
        <w:t>undergo</w:t>
      </w:r>
      <w:r w:rsidR="00F46A47">
        <w:rPr>
          <w:rFonts w:ascii="Times New Roman" w:hAnsi="Times New Roman" w:cs="Times New Roman"/>
        </w:rPr>
        <w:t xml:space="preserve"> a complete post-mortem examination at the referring centre</w:t>
      </w:r>
      <w:r w:rsidR="00262CD4">
        <w:rPr>
          <w:rFonts w:ascii="Times New Roman" w:hAnsi="Times New Roman" w:cs="Times New Roman"/>
        </w:rPr>
        <w:t xml:space="preserve">. </w:t>
      </w:r>
      <w:r w:rsidR="000F3056">
        <w:rPr>
          <w:rFonts w:ascii="Times New Roman" w:hAnsi="Times New Roman" w:cs="Times New Roman"/>
        </w:rPr>
        <w:t xml:space="preserve">Cases </w:t>
      </w:r>
      <w:r w:rsidR="00262CD4">
        <w:rPr>
          <w:rFonts w:ascii="Times New Roman" w:hAnsi="Times New Roman" w:cs="Times New Roman"/>
        </w:rPr>
        <w:t>are</w:t>
      </w:r>
      <w:r w:rsidR="000F3056">
        <w:rPr>
          <w:rFonts w:ascii="Times New Roman" w:hAnsi="Times New Roman" w:cs="Times New Roman"/>
        </w:rPr>
        <w:t xml:space="preserve"> referred either as</w:t>
      </w:r>
      <w:r w:rsidR="00F46A47">
        <w:rPr>
          <w:rFonts w:ascii="Times New Roman" w:hAnsi="Times New Roman" w:cs="Times New Roman"/>
        </w:rPr>
        <w:t xml:space="preserve"> whole heart</w:t>
      </w:r>
      <w:r w:rsidR="000F3056">
        <w:rPr>
          <w:rFonts w:ascii="Times New Roman" w:hAnsi="Times New Roman" w:cs="Times New Roman"/>
        </w:rPr>
        <w:t>s</w:t>
      </w:r>
      <w:r w:rsidR="00F46A47">
        <w:rPr>
          <w:rFonts w:ascii="Times New Roman" w:hAnsi="Times New Roman" w:cs="Times New Roman"/>
        </w:rPr>
        <w:t xml:space="preserve"> or </w:t>
      </w:r>
      <w:r w:rsidR="00277A45">
        <w:rPr>
          <w:rFonts w:ascii="Times New Roman" w:hAnsi="Times New Roman" w:cs="Times New Roman"/>
        </w:rPr>
        <w:t xml:space="preserve">haematoxylin and eosin (H&amp;E)-stained </w:t>
      </w:r>
      <w:r w:rsidR="000F3056">
        <w:rPr>
          <w:rFonts w:ascii="Times New Roman" w:hAnsi="Times New Roman" w:cs="Times New Roman"/>
        </w:rPr>
        <w:t xml:space="preserve">cardiac </w:t>
      </w:r>
      <w:r w:rsidR="00F46A47">
        <w:rPr>
          <w:rFonts w:ascii="Times New Roman" w:hAnsi="Times New Roman" w:cs="Times New Roman"/>
        </w:rPr>
        <w:t>tissue</w:t>
      </w:r>
      <w:r w:rsidR="00C31BD6">
        <w:rPr>
          <w:rFonts w:ascii="Times New Roman" w:hAnsi="Times New Roman" w:cs="Times New Roman"/>
        </w:rPr>
        <w:t xml:space="preserve"> sections</w:t>
      </w:r>
      <w:r w:rsidR="000F3056">
        <w:rPr>
          <w:rFonts w:ascii="Times New Roman" w:hAnsi="Times New Roman" w:cs="Times New Roman"/>
        </w:rPr>
        <w:t>.</w:t>
      </w:r>
      <w:r w:rsidR="00F46A47">
        <w:rPr>
          <w:rFonts w:ascii="Times New Roman" w:hAnsi="Times New Roman" w:cs="Times New Roman"/>
        </w:rPr>
        <w:t xml:space="preserve"> </w:t>
      </w:r>
      <w:r w:rsidR="00B215AB" w:rsidRPr="000D4732">
        <w:rPr>
          <w:rFonts w:ascii="Times New Roman" w:hAnsi="Times New Roman" w:cs="Times New Roman"/>
        </w:rPr>
        <w:t>Ethical and research governance approval have been granted for this study (10/H0724/38).</w:t>
      </w:r>
    </w:p>
    <w:p w14:paraId="61DB3882" w14:textId="1A0C3396" w:rsidR="001F72F1" w:rsidRDefault="001F72F1" w:rsidP="00B215AB">
      <w:pPr>
        <w:spacing w:after="240" w:line="480" w:lineRule="auto"/>
        <w:jc w:val="both"/>
        <w:rPr>
          <w:rFonts w:ascii="Times New Roman" w:hAnsi="Times New Roman" w:cs="Times New Roman"/>
        </w:rPr>
      </w:pPr>
    </w:p>
    <w:p w14:paraId="65F0FE85" w14:textId="2EABA477" w:rsidR="00A65A4B" w:rsidRPr="00A65A4B" w:rsidRDefault="00A65A4B" w:rsidP="00DA1838">
      <w:pPr>
        <w:spacing w:line="480" w:lineRule="auto"/>
        <w:jc w:val="both"/>
        <w:rPr>
          <w:rFonts w:ascii="Times New Roman" w:hAnsi="Times New Roman" w:cs="Times New Roman"/>
          <w:b/>
          <w:bCs/>
        </w:rPr>
      </w:pPr>
      <w:r w:rsidRPr="00A65A4B">
        <w:rPr>
          <w:rFonts w:ascii="Times New Roman" w:hAnsi="Times New Roman" w:cs="Times New Roman"/>
          <w:b/>
          <w:bCs/>
        </w:rPr>
        <w:t xml:space="preserve">Clinical data and pathology assessment </w:t>
      </w:r>
    </w:p>
    <w:p w14:paraId="1EFF74DB" w14:textId="6B34031A" w:rsidR="00277A45" w:rsidRDefault="00EE5AE3" w:rsidP="00277A45">
      <w:pPr>
        <w:spacing w:after="240" w:line="480" w:lineRule="auto"/>
        <w:jc w:val="both"/>
        <w:rPr>
          <w:rFonts w:ascii="Times New Roman" w:hAnsi="Times New Roman" w:cs="Times New Roman"/>
        </w:rPr>
      </w:pPr>
      <w:r>
        <w:rPr>
          <w:rFonts w:ascii="Times New Roman" w:hAnsi="Times New Roman" w:cs="Times New Roman"/>
        </w:rPr>
        <w:t xml:space="preserve">Clinical data and histopathology reports for all </w:t>
      </w:r>
      <w:r w:rsidR="004A321F">
        <w:rPr>
          <w:rFonts w:ascii="Times New Roman" w:hAnsi="Times New Roman" w:cs="Times New Roman"/>
        </w:rPr>
        <w:t xml:space="preserve">cases </w:t>
      </w:r>
      <w:r w:rsidR="00593C85">
        <w:rPr>
          <w:rFonts w:ascii="Times New Roman" w:hAnsi="Times New Roman" w:cs="Times New Roman"/>
        </w:rPr>
        <w:t xml:space="preserve">consecutively </w:t>
      </w:r>
      <w:r w:rsidR="004A321F">
        <w:rPr>
          <w:rFonts w:ascii="Times New Roman" w:hAnsi="Times New Roman" w:cs="Times New Roman"/>
        </w:rPr>
        <w:t xml:space="preserve">referred to the CRY centre between </w:t>
      </w:r>
      <w:r>
        <w:rPr>
          <w:rFonts w:ascii="Times New Roman" w:hAnsi="Times New Roman" w:cs="Times New Roman"/>
        </w:rPr>
        <w:t>January 2017 and November 2021 were reviewed</w:t>
      </w:r>
      <w:r w:rsidR="005A4175">
        <w:rPr>
          <w:rFonts w:ascii="Times New Roman" w:hAnsi="Times New Roman" w:cs="Times New Roman"/>
        </w:rPr>
        <w:t xml:space="preserve"> for identification of cases with </w:t>
      </w:r>
      <w:r w:rsidR="004E65CF">
        <w:rPr>
          <w:rFonts w:ascii="Times New Roman" w:hAnsi="Times New Roman" w:cs="Times New Roman"/>
        </w:rPr>
        <w:lastRenderedPageBreak/>
        <w:t>CPR-related injuries</w:t>
      </w:r>
      <w:r>
        <w:rPr>
          <w:rFonts w:ascii="Times New Roman" w:hAnsi="Times New Roman" w:cs="Times New Roman"/>
        </w:rPr>
        <w:t>.</w:t>
      </w:r>
      <w:r w:rsidR="004E65CF">
        <w:rPr>
          <w:rFonts w:ascii="Times New Roman" w:hAnsi="Times New Roman" w:cs="Times New Roman"/>
        </w:rPr>
        <w:t xml:space="preserve"> </w:t>
      </w:r>
      <w:r w:rsidR="006503CD">
        <w:rPr>
          <w:rFonts w:ascii="Times New Roman" w:hAnsi="Times New Roman" w:cs="Times New Roman"/>
        </w:rPr>
        <w:t xml:space="preserve">During the study time frame, </w:t>
      </w:r>
      <w:r w:rsidR="004E65CF">
        <w:rPr>
          <w:rFonts w:ascii="Times New Roman" w:hAnsi="Times New Roman" w:cs="Times New Roman"/>
        </w:rPr>
        <w:t xml:space="preserve">data was prospectively collected from </w:t>
      </w:r>
      <w:r w:rsidR="006503CD">
        <w:rPr>
          <w:rFonts w:ascii="Times New Roman" w:hAnsi="Times New Roman" w:cs="Times New Roman"/>
        </w:rPr>
        <w:t xml:space="preserve">coroner’s autopsy request forms, primary care records, hospital notes, and CRY referral forms where appropriate at time of referral. Clinical data </w:t>
      </w:r>
      <w:r w:rsidR="00593C85">
        <w:rPr>
          <w:rFonts w:ascii="Times New Roman" w:hAnsi="Times New Roman" w:cs="Times New Roman"/>
        </w:rPr>
        <w:t xml:space="preserve">included demographics, previous medical history, prescribed medications, circumstances leading to death, </w:t>
      </w:r>
      <w:r w:rsidR="000B4CBE">
        <w:rPr>
          <w:rFonts w:ascii="Times New Roman" w:hAnsi="Times New Roman" w:cs="Times New Roman"/>
        </w:rPr>
        <w:t>duration of CPR efforts, and</w:t>
      </w:r>
      <w:r w:rsidR="00EA40F1">
        <w:rPr>
          <w:rFonts w:ascii="Times New Roman" w:hAnsi="Times New Roman" w:cs="Times New Roman"/>
        </w:rPr>
        <w:t xml:space="preserve"> survival time </w:t>
      </w:r>
      <w:r w:rsidR="004A3D38">
        <w:rPr>
          <w:rFonts w:ascii="Times New Roman" w:hAnsi="Times New Roman" w:cs="Times New Roman"/>
        </w:rPr>
        <w:t xml:space="preserve">after </w:t>
      </w:r>
      <w:r w:rsidR="00EB2224">
        <w:rPr>
          <w:rFonts w:ascii="Times New Roman" w:hAnsi="Times New Roman" w:cs="Times New Roman"/>
        </w:rPr>
        <w:t xml:space="preserve">return of spontaneous </w:t>
      </w:r>
      <w:r w:rsidR="004C0BA8">
        <w:rPr>
          <w:rFonts w:ascii="Times New Roman" w:hAnsi="Times New Roman" w:cs="Times New Roman"/>
        </w:rPr>
        <w:t xml:space="preserve">circulation (ROSC) in cases of successful CPR. </w:t>
      </w:r>
    </w:p>
    <w:p w14:paraId="1E3655F9" w14:textId="3839D40F" w:rsidR="001F72F1" w:rsidRDefault="00C64C3B" w:rsidP="0019168D">
      <w:pPr>
        <w:spacing w:after="240" w:line="480" w:lineRule="auto"/>
        <w:jc w:val="both"/>
        <w:rPr>
          <w:rFonts w:ascii="Times New Roman" w:hAnsi="Times New Roman" w:cs="Times New Roman"/>
        </w:rPr>
      </w:pPr>
      <w:r>
        <w:rPr>
          <w:rFonts w:ascii="Times New Roman" w:hAnsi="Times New Roman" w:cs="Times New Roman"/>
        </w:rPr>
        <w:t xml:space="preserve">Autopsy reports were reviewed for all cases prior to specialist cardiac pathology assessment, where available. </w:t>
      </w:r>
      <w:r w:rsidR="00262CD4">
        <w:rPr>
          <w:rFonts w:ascii="Times New Roman" w:hAnsi="Times New Roman" w:cs="Times New Roman"/>
        </w:rPr>
        <w:t xml:space="preserve">All </w:t>
      </w:r>
      <w:ins w:id="2" w:author="Anselmo Coelho" w:date="2022-02-28T12:12:00Z">
        <w:r w:rsidR="009F0607">
          <w:rPr>
            <w:rFonts w:ascii="Times New Roman" w:hAnsi="Times New Roman" w:cs="Times New Roman"/>
          </w:rPr>
          <w:t xml:space="preserve">referred </w:t>
        </w:r>
      </w:ins>
      <w:r w:rsidR="00262CD4">
        <w:rPr>
          <w:rFonts w:ascii="Times New Roman" w:hAnsi="Times New Roman" w:cs="Times New Roman"/>
        </w:rPr>
        <w:t>cases</w:t>
      </w:r>
      <w:ins w:id="3" w:author="Anselmo Coelho" w:date="2022-02-28T12:12:00Z">
        <w:r w:rsidR="009F0607">
          <w:rPr>
            <w:rFonts w:ascii="Times New Roman" w:hAnsi="Times New Roman" w:cs="Times New Roman"/>
          </w:rPr>
          <w:t xml:space="preserve"> </w:t>
        </w:r>
      </w:ins>
      <w:del w:id="4" w:author="Anselmo Coelho" w:date="2022-02-28T12:12:00Z">
        <w:r w:rsidR="00262CD4" w:rsidDel="009F0607">
          <w:rPr>
            <w:rFonts w:ascii="Times New Roman" w:hAnsi="Times New Roman" w:cs="Times New Roman"/>
          </w:rPr>
          <w:delText xml:space="preserve"> </w:delText>
        </w:r>
        <w:r w:rsidR="00EA40F1" w:rsidDel="009F0607">
          <w:rPr>
            <w:rFonts w:ascii="Times New Roman" w:hAnsi="Times New Roman" w:cs="Times New Roman"/>
          </w:rPr>
          <w:delText xml:space="preserve">referred as whole hearts </w:delText>
        </w:r>
      </w:del>
      <w:r w:rsidR="00262CD4">
        <w:rPr>
          <w:rFonts w:ascii="Times New Roman" w:hAnsi="Times New Roman" w:cs="Times New Roman"/>
        </w:rPr>
        <w:t xml:space="preserve">underwent specialist </w:t>
      </w:r>
      <w:del w:id="5" w:author="Anselmo Coelho" w:date="2022-02-28T12:12:00Z">
        <w:r w:rsidR="00262CD4" w:rsidDel="009F0607">
          <w:rPr>
            <w:rFonts w:ascii="Times New Roman" w:hAnsi="Times New Roman" w:cs="Times New Roman"/>
          </w:rPr>
          <w:delText xml:space="preserve">macroscopic and microscopic </w:delText>
        </w:r>
      </w:del>
      <w:r w:rsidR="00262CD4">
        <w:rPr>
          <w:rFonts w:ascii="Times New Roman" w:hAnsi="Times New Roman" w:cs="Times New Roman"/>
        </w:rPr>
        <w:t>assessment by</w:t>
      </w:r>
      <w:r w:rsidR="00FB70FF">
        <w:rPr>
          <w:rFonts w:ascii="Times New Roman" w:hAnsi="Times New Roman" w:cs="Times New Roman"/>
        </w:rPr>
        <w:t xml:space="preserve"> </w:t>
      </w:r>
      <w:r w:rsidR="00262CD4">
        <w:rPr>
          <w:rFonts w:ascii="Times New Roman" w:hAnsi="Times New Roman" w:cs="Times New Roman"/>
        </w:rPr>
        <w:t>experienced cardiac pathologist</w:t>
      </w:r>
      <w:r w:rsidR="00FB70FF">
        <w:rPr>
          <w:rFonts w:ascii="Times New Roman" w:hAnsi="Times New Roman" w:cs="Times New Roman"/>
        </w:rPr>
        <w:t>s</w:t>
      </w:r>
      <w:r w:rsidR="00262CD4">
        <w:rPr>
          <w:rFonts w:ascii="Times New Roman" w:hAnsi="Times New Roman" w:cs="Times New Roman"/>
        </w:rPr>
        <w:t xml:space="preserve"> (M.N.S.</w:t>
      </w:r>
      <w:r w:rsidR="00970F9B">
        <w:rPr>
          <w:rFonts w:ascii="Times New Roman" w:hAnsi="Times New Roman" w:cs="Times New Roman"/>
        </w:rPr>
        <w:t xml:space="preserve"> </w:t>
      </w:r>
      <w:r w:rsidR="00FD6D75">
        <w:rPr>
          <w:rFonts w:ascii="Times New Roman" w:hAnsi="Times New Roman" w:cs="Times New Roman"/>
        </w:rPr>
        <w:t xml:space="preserve">and </w:t>
      </w:r>
      <w:r w:rsidR="00551DE7">
        <w:rPr>
          <w:rFonts w:ascii="Times New Roman" w:hAnsi="Times New Roman" w:cs="Times New Roman"/>
        </w:rPr>
        <w:t>J</w:t>
      </w:r>
      <w:r w:rsidR="00FD6D75">
        <w:rPr>
          <w:rFonts w:ascii="Times New Roman" w:hAnsi="Times New Roman" w:cs="Times New Roman"/>
        </w:rPr>
        <w:t>.</w:t>
      </w:r>
      <w:r w:rsidR="00551DE7">
        <w:rPr>
          <w:rFonts w:ascii="Times New Roman" w:hAnsi="Times New Roman" w:cs="Times New Roman"/>
        </w:rPr>
        <w:t>W</w:t>
      </w:r>
      <w:r w:rsidR="00FD6D75">
        <w:rPr>
          <w:rFonts w:ascii="Times New Roman" w:hAnsi="Times New Roman" w:cs="Times New Roman"/>
        </w:rPr>
        <w:t>.</w:t>
      </w:r>
      <w:r w:rsidR="00262CD4">
        <w:rPr>
          <w:rFonts w:ascii="Times New Roman" w:hAnsi="Times New Roman" w:cs="Times New Roman"/>
        </w:rPr>
        <w:t>)</w:t>
      </w:r>
      <w:del w:id="6" w:author="Anselmo Coelho" w:date="2022-02-28T12:12:00Z">
        <w:r w:rsidR="00262CD4" w:rsidDel="009F0607">
          <w:rPr>
            <w:rFonts w:ascii="Times New Roman" w:hAnsi="Times New Roman" w:cs="Times New Roman"/>
          </w:rPr>
          <w:delText xml:space="preserve">. </w:delText>
        </w:r>
        <w:r w:rsidR="00EA40F1" w:rsidDel="009F0607">
          <w:rPr>
            <w:rFonts w:ascii="Times New Roman" w:hAnsi="Times New Roman" w:cs="Times New Roman"/>
          </w:rPr>
          <w:delText xml:space="preserve">Cases referred </w:delText>
        </w:r>
        <w:r w:rsidR="00277A45" w:rsidDel="009F0607">
          <w:rPr>
            <w:rFonts w:ascii="Times New Roman" w:hAnsi="Times New Roman" w:cs="Times New Roman"/>
          </w:rPr>
          <w:delText xml:space="preserve">as H&amp;E-stained tissue </w:delText>
        </w:r>
        <w:r w:rsidR="00CC0B94" w:rsidDel="009F0607">
          <w:rPr>
            <w:rFonts w:ascii="Times New Roman" w:hAnsi="Times New Roman" w:cs="Times New Roman"/>
          </w:rPr>
          <w:delText xml:space="preserve">sections </w:delText>
        </w:r>
        <w:r w:rsidR="00277A45" w:rsidDel="009F0607">
          <w:rPr>
            <w:rFonts w:ascii="Times New Roman" w:hAnsi="Times New Roman" w:cs="Times New Roman"/>
          </w:rPr>
          <w:delText>were examined microscopically</w:delText>
        </w:r>
        <w:r w:rsidDel="009F0607">
          <w:rPr>
            <w:rFonts w:ascii="Times New Roman" w:hAnsi="Times New Roman" w:cs="Times New Roman"/>
          </w:rPr>
          <w:delText xml:space="preserve"> only</w:delText>
        </w:r>
      </w:del>
      <w:r w:rsidR="00277A45">
        <w:rPr>
          <w:rFonts w:ascii="Times New Roman" w:hAnsi="Times New Roman" w:cs="Times New Roman"/>
        </w:rPr>
        <w:t xml:space="preserve">. </w:t>
      </w:r>
      <w:r w:rsidR="001F72F1">
        <w:rPr>
          <w:rFonts w:ascii="Times New Roman" w:hAnsi="Times New Roman" w:cs="Times New Roman"/>
        </w:rPr>
        <w:t xml:space="preserve">The following </w:t>
      </w:r>
      <w:r w:rsidR="00277A45">
        <w:rPr>
          <w:rFonts w:ascii="Times New Roman" w:hAnsi="Times New Roman" w:cs="Times New Roman"/>
        </w:rPr>
        <w:t>anatomical regions</w:t>
      </w:r>
      <w:r w:rsidR="001F72F1">
        <w:rPr>
          <w:rFonts w:ascii="Times New Roman" w:hAnsi="Times New Roman" w:cs="Times New Roman"/>
        </w:rPr>
        <w:t xml:space="preserve"> were routinely examined using </w:t>
      </w:r>
      <w:r w:rsidR="00277A45">
        <w:rPr>
          <w:rFonts w:ascii="Times New Roman" w:hAnsi="Times New Roman" w:cs="Times New Roman"/>
        </w:rPr>
        <w:t xml:space="preserve">H&amp;E </w:t>
      </w:r>
      <w:r w:rsidR="001F72F1">
        <w:rPr>
          <w:rFonts w:ascii="Times New Roman" w:hAnsi="Times New Roman" w:cs="Times New Roman"/>
        </w:rPr>
        <w:t xml:space="preserve">staining: the anterior, lateral, and posterior right ventricular walls; the right ventricular outflow tract; the interventricular septum; the anterior, lateral, and posterior left ventricular walls; the three main coronary arteries; and the ascending aorta. </w:t>
      </w:r>
    </w:p>
    <w:p w14:paraId="5DC80773" w14:textId="4F27633D" w:rsidR="00A65A4B" w:rsidRPr="00A65A4B" w:rsidRDefault="00A65A4B" w:rsidP="00DA1838">
      <w:pPr>
        <w:spacing w:line="480" w:lineRule="auto"/>
        <w:jc w:val="both"/>
        <w:rPr>
          <w:rFonts w:ascii="Times New Roman" w:hAnsi="Times New Roman" w:cs="Times New Roman"/>
          <w:b/>
          <w:bCs/>
        </w:rPr>
      </w:pPr>
      <w:r w:rsidRPr="00A65A4B">
        <w:rPr>
          <w:rFonts w:ascii="Times New Roman" w:hAnsi="Times New Roman" w:cs="Times New Roman"/>
          <w:b/>
          <w:bCs/>
        </w:rPr>
        <w:t>Clinicopathologic definitions</w:t>
      </w:r>
    </w:p>
    <w:p w14:paraId="647966AE" w14:textId="6D4D4BCE" w:rsidR="00277A45" w:rsidRDefault="00456FDF" w:rsidP="00DD016B">
      <w:pPr>
        <w:spacing w:after="240" w:line="480" w:lineRule="auto"/>
        <w:jc w:val="both"/>
        <w:rPr>
          <w:rFonts w:ascii="Times New Roman" w:hAnsi="Times New Roman" w:cs="Times New Roman"/>
        </w:rPr>
      </w:pPr>
      <w:r>
        <w:rPr>
          <w:rFonts w:ascii="Times New Roman" w:hAnsi="Times New Roman" w:cs="Times New Roman"/>
        </w:rPr>
        <w:t xml:space="preserve">Cases of SADS were defined as </w:t>
      </w:r>
      <w:r w:rsidR="00106F72">
        <w:rPr>
          <w:rFonts w:ascii="Times New Roman" w:hAnsi="Times New Roman" w:cs="Times New Roman"/>
        </w:rPr>
        <w:t xml:space="preserve">sudden death </w:t>
      </w:r>
      <w:r>
        <w:rPr>
          <w:rFonts w:ascii="Times New Roman" w:hAnsi="Times New Roman" w:cs="Times New Roman"/>
        </w:rPr>
        <w:t xml:space="preserve">with morphologically normal hearts in the </w:t>
      </w:r>
      <w:r w:rsidR="00CC0B94">
        <w:rPr>
          <w:rFonts w:ascii="Times New Roman" w:hAnsi="Times New Roman" w:cs="Times New Roman"/>
        </w:rPr>
        <w:t xml:space="preserve">absence of positive </w:t>
      </w:r>
      <w:r>
        <w:rPr>
          <w:rFonts w:ascii="Times New Roman" w:hAnsi="Times New Roman" w:cs="Times New Roman"/>
        </w:rPr>
        <w:t>toxicology results</w:t>
      </w:r>
      <w:r w:rsidR="00CC0B94">
        <w:rPr>
          <w:rFonts w:ascii="Times New Roman" w:hAnsi="Times New Roman" w:cs="Times New Roman"/>
        </w:rPr>
        <w:t xml:space="preserve"> or an alternative non-cardiac cause of death</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PEVuZE5vdGU+PENpdGU+PEF1dGhvcj5Qcmlvcmk8L0F1dGhvcj48WWVhcj4yMDEzPC9ZZWFyPjxS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PEVuZE5vdGU+PENpdGU+PEF1dGhvcj5Qcmlvcmk8L0F1dGhvcj48WWVhcj4yMDEzPC9ZZWFyPjxS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w:t>
      </w:r>
      <w:r w:rsidR="004A3D38">
        <w:rPr>
          <w:rFonts w:ascii="Times New Roman" w:hAnsi="Times New Roman" w:cs="Times New Roman"/>
        </w:rPr>
        <w:t>To assess a possible relationship between histologic findings</w:t>
      </w:r>
      <w:r w:rsidR="003A6A5E">
        <w:rPr>
          <w:rFonts w:ascii="Times New Roman" w:hAnsi="Times New Roman" w:cs="Times New Roman"/>
        </w:rPr>
        <w:t xml:space="preserve"> and </w:t>
      </w:r>
      <w:r w:rsidR="008E6232">
        <w:rPr>
          <w:rFonts w:ascii="Times New Roman" w:hAnsi="Times New Roman" w:cs="Times New Roman"/>
        </w:rPr>
        <w:t xml:space="preserve">survival after </w:t>
      </w:r>
      <w:r w:rsidR="003A6A5E">
        <w:rPr>
          <w:rFonts w:ascii="Times New Roman" w:hAnsi="Times New Roman" w:cs="Times New Roman"/>
        </w:rPr>
        <w:t>CPR</w:t>
      </w:r>
      <w:r w:rsidR="008E6232">
        <w:rPr>
          <w:rFonts w:ascii="Times New Roman" w:hAnsi="Times New Roman" w:cs="Times New Roman"/>
        </w:rPr>
        <w:t>, t</w:t>
      </w:r>
      <w:r w:rsidR="004C0BA8">
        <w:rPr>
          <w:rFonts w:ascii="Times New Roman" w:hAnsi="Times New Roman" w:cs="Times New Roman"/>
        </w:rPr>
        <w:t xml:space="preserve">ime from CPR to death </w:t>
      </w:r>
      <w:r w:rsidR="002107D9">
        <w:rPr>
          <w:rFonts w:ascii="Times New Roman" w:hAnsi="Times New Roman" w:cs="Times New Roman"/>
        </w:rPr>
        <w:t xml:space="preserve">was </w:t>
      </w:r>
      <w:r w:rsidR="004C0BA8">
        <w:rPr>
          <w:rFonts w:ascii="Times New Roman" w:hAnsi="Times New Roman" w:cs="Times New Roman"/>
        </w:rPr>
        <w:t xml:space="preserve">defined as </w:t>
      </w:r>
      <w:r w:rsidR="008E6232">
        <w:rPr>
          <w:rFonts w:ascii="Times New Roman" w:hAnsi="Times New Roman" w:cs="Times New Roman"/>
        </w:rPr>
        <w:t xml:space="preserve">follows: (i) </w:t>
      </w:r>
      <w:r w:rsidR="002107D9">
        <w:rPr>
          <w:rFonts w:ascii="Times New Roman" w:hAnsi="Times New Roman" w:cs="Times New Roman"/>
        </w:rPr>
        <w:t xml:space="preserve">1 day in cases of </w:t>
      </w:r>
      <w:r w:rsidR="004C0BA8">
        <w:rPr>
          <w:rFonts w:ascii="Times New Roman" w:hAnsi="Times New Roman" w:cs="Times New Roman"/>
        </w:rPr>
        <w:t>unsuccessful CPR</w:t>
      </w:r>
      <w:r w:rsidR="008E6232">
        <w:rPr>
          <w:rFonts w:ascii="Times New Roman" w:hAnsi="Times New Roman" w:cs="Times New Roman"/>
        </w:rPr>
        <w:t>;</w:t>
      </w:r>
      <w:r w:rsidR="004C0BA8">
        <w:rPr>
          <w:rFonts w:ascii="Times New Roman" w:hAnsi="Times New Roman" w:cs="Times New Roman"/>
        </w:rPr>
        <w:t xml:space="preserve"> or </w:t>
      </w:r>
      <w:r w:rsidR="008E6232">
        <w:rPr>
          <w:rFonts w:ascii="Times New Roman" w:hAnsi="Times New Roman" w:cs="Times New Roman"/>
        </w:rPr>
        <w:t xml:space="preserve">(ii) </w:t>
      </w:r>
      <w:r w:rsidR="002107D9">
        <w:rPr>
          <w:rFonts w:ascii="Times New Roman" w:hAnsi="Times New Roman" w:cs="Times New Roman"/>
        </w:rPr>
        <w:t xml:space="preserve">24h intervals </w:t>
      </w:r>
      <w:r w:rsidR="004C0BA8">
        <w:rPr>
          <w:rFonts w:ascii="Times New Roman" w:hAnsi="Times New Roman" w:cs="Times New Roman"/>
        </w:rPr>
        <w:t xml:space="preserve">following ROSC in cases of successful CPR. </w:t>
      </w:r>
    </w:p>
    <w:p w14:paraId="17F7E54E" w14:textId="50D1E49D" w:rsidR="00CD1E10" w:rsidRDefault="00277A45" w:rsidP="00B31D0A">
      <w:pPr>
        <w:spacing w:after="240" w:line="480" w:lineRule="auto"/>
        <w:jc w:val="both"/>
        <w:rPr>
          <w:rFonts w:ascii="Times New Roman" w:hAnsi="Times New Roman" w:cs="Times New Roman"/>
        </w:rPr>
      </w:pPr>
      <w:r>
        <w:rPr>
          <w:rFonts w:ascii="Times New Roman" w:hAnsi="Times New Roman" w:cs="Times New Roman"/>
        </w:rPr>
        <w:t xml:space="preserve">Where more than one </w:t>
      </w:r>
      <w:ins w:id="7" w:author="Jose A Coelho-Lima" w:date="2022-03-04T00:12:00Z">
        <w:r w:rsidR="00CB6580">
          <w:rPr>
            <w:rFonts w:ascii="Times New Roman" w:hAnsi="Times New Roman" w:cs="Times New Roman"/>
          </w:rPr>
          <w:t xml:space="preserve">CPR-related </w:t>
        </w:r>
      </w:ins>
      <w:r>
        <w:rPr>
          <w:rFonts w:ascii="Times New Roman" w:hAnsi="Times New Roman" w:cs="Times New Roman"/>
        </w:rPr>
        <w:t xml:space="preserve">histologic finding </w:t>
      </w:r>
      <w:del w:id="8" w:author="Jose A Coelho-Lima" w:date="2022-03-04T00:12:00Z">
        <w:r w:rsidDel="00CB6580">
          <w:rPr>
            <w:rFonts w:ascii="Times New Roman" w:hAnsi="Times New Roman" w:cs="Times New Roman"/>
          </w:rPr>
          <w:delText xml:space="preserve">of CPR-related injury </w:delText>
        </w:r>
      </w:del>
      <w:r>
        <w:rPr>
          <w:rFonts w:ascii="Times New Roman" w:hAnsi="Times New Roman" w:cs="Times New Roman"/>
        </w:rPr>
        <w:t xml:space="preserve">was identified in the same </w:t>
      </w:r>
      <w:r w:rsidR="00606CFC">
        <w:rPr>
          <w:rFonts w:ascii="Times New Roman" w:hAnsi="Times New Roman" w:cs="Times New Roman"/>
        </w:rPr>
        <w:t>heart</w:t>
      </w:r>
      <w:r>
        <w:rPr>
          <w:rFonts w:ascii="Times New Roman" w:hAnsi="Times New Roman" w:cs="Times New Roman"/>
        </w:rPr>
        <w:t xml:space="preserve"> those were accounted separately for estimation of frequency and relation to </w:t>
      </w:r>
      <w:del w:id="9" w:author="Jose A Coelho-Lima" w:date="2022-03-04T00:12:00Z">
        <w:r w:rsidR="007F322F" w:rsidDel="00CB6580">
          <w:rPr>
            <w:rFonts w:ascii="Times New Roman" w:hAnsi="Times New Roman" w:cs="Times New Roman"/>
          </w:rPr>
          <w:delText>time from CPR to death</w:delText>
        </w:r>
      </w:del>
      <w:ins w:id="10" w:author="Jose A Coelho-Lima" w:date="2022-03-04T00:12:00Z">
        <w:r w:rsidR="00CB6580">
          <w:rPr>
            <w:rFonts w:ascii="Times New Roman" w:hAnsi="Times New Roman" w:cs="Times New Roman"/>
          </w:rPr>
          <w:t>CPR-to-death</w:t>
        </w:r>
      </w:ins>
      <w:ins w:id="11" w:author="Jose A Coelho-Lima" w:date="2022-03-04T00:13:00Z">
        <w:r w:rsidR="00CB6580">
          <w:rPr>
            <w:rFonts w:ascii="Times New Roman" w:hAnsi="Times New Roman" w:cs="Times New Roman"/>
          </w:rPr>
          <w:t xml:space="preserve"> time</w:t>
        </w:r>
      </w:ins>
      <w:del w:id="12" w:author="Jose A Coelho-Lima" w:date="2022-03-04T00:13:00Z">
        <w:r w:rsidDel="00CB6580">
          <w:rPr>
            <w:rFonts w:ascii="Times New Roman" w:hAnsi="Times New Roman" w:cs="Times New Roman"/>
          </w:rPr>
          <w:delText xml:space="preserve"> of each microscopic pattern</w:delText>
        </w:r>
      </w:del>
      <w:r>
        <w:rPr>
          <w:rFonts w:ascii="Times New Roman" w:hAnsi="Times New Roman" w:cs="Times New Roman"/>
        </w:rPr>
        <w:t xml:space="preserve">. </w:t>
      </w:r>
    </w:p>
    <w:p w14:paraId="4DD2E663" w14:textId="39D1C372" w:rsidR="00A65A4B" w:rsidRDefault="00A65A4B" w:rsidP="00DA1838">
      <w:pPr>
        <w:spacing w:line="480" w:lineRule="auto"/>
        <w:jc w:val="both"/>
        <w:rPr>
          <w:rFonts w:ascii="Times New Roman" w:hAnsi="Times New Roman" w:cs="Times New Roman"/>
          <w:b/>
          <w:bCs/>
        </w:rPr>
      </w:pPr>
      <w:r w:rsidRPr="00A65A4B">
        <w:rPr>
          <w:rFonts w:ascii="Times New Roman" w:hAnsi="Times New Roman" w:cs="Times New Roman"/>
          <w:b/>
          <w:bCs/>
        </w:rPr>
        <w:t>Statistical analysis</w:t>
      </w:r>
    </w:p>
    <w:p w14:paraId="2D537F08" w14:textId="18CBB18F" w:rsidR="00621D69" w:rsidRDefault="00B2398B" w:rsidP="000E3130">
      <w:pPr>
        <w:spacing w:after="240" w:line="480" w:lineRule="auto"/>
        <w:jc w:val="both"/>
        <w:rPr>
          <w:rFonts w:ascii="Times New Roman" w:hAnsi="Times New Roman" w:cs="Times New Roman"/>
        </w:rPr>
      </w:pPr>
      <w:r>
        <w:rPr>
          <w:rFonts w:ascii="Times New Roman" w:hAnsi="Times New Roman" w:cs="Times New Roman"/>
        </w:rPr>
        <w:t xml:space="preserve">Continuous data normality was assessed by data distribution visualisation </w:t>
      </w:r>
      <w:del w:id="13" w:author="Anselmo Coelho" w:date="2022-02-28T12:13:00Z">
        <w:r w:rsidDel="009421DF">
          <w:rPr>
            <w:rFonts w:ascii="Times New Roman" w:hAnsi="Times New Roman" w:cs="Times New Roman"/>
          </w:rPr>
          <w:delText xml:space="preserve">using histograms </w:delText>
        </w:r>
      </w:del>
      <w:r>
        <w:rPr>
          <w:rFonts w:ascii="Times New Roman" w:hAnsi="Times New Roman" w:cs="Times New Roman"/>
        </w:rPr>
        <w:t xml:space="preserve">as well as the Shapiro-Wilk test. </w:t>
      </w:r>
      <w:ins w:id="14" w:author="Jose A Coelho-Lima" w:date="2022-03-03T21:28:00Z">
        <w:r w:rsidR="004558D6">
          <w:rPr>
            <w:rFonts w:ascii="Times New Roman" w:hAnsi="Times New Roman" w:cs="Times New Roman"/>
          </w:rPr>
          <w:t xml:space="preserve">Differences in distribution of CPR-related injuries among </w:t>
        </w:r>
      </w:ins>
      <w:ins w:id="15" w:author="Jose A Coelho-Lima" w:date="2022-03-03T21:29:00Z">
        <w:r w:rsidR="004558D6">
          <w:rPr>
            <w:rFonts w:ascii="Times New Roman" w:hAnsi="Times New Roman" w:cs="Times New Roman"/>
          </w:rPr>
          <w:t xml:space="preserve">distinct </w:t>
        </w:r>
      </w:ins>
      <w:ins w:id="16" w:author="Jose A Coelho-Lima" w:date="2022-03-03T21:28:00Z">
        <w:r w:rsidR="004558D6">
          <w:rPr>
            <w:rFonts w:ascii="Times New Roman" w:hAnsi="Times New Roman" w:cs="Times New Roman"/>
          </w:rPr>
          <w:t xml:space="preserve">anatomical locations within the heart were estimated using the Chi-square test. </w:t>
        </w:r>
      </w:ins>
      <w:r>
        <w:rPr>
          <w:rFonts w:ascii="Times New Roman" w:hAnsi="Times New Roman" w:cs="Times New Roman"/>
        </w:rPr>
        <w:t>Differences in CPR</w:t>
      </w:r>
      <w:r w:rsidR="00C97218">
        <w:rPr>
          <w:rFonts w:ascii="Times New Roman" w:hAnsi="Times New Roman" w:cs="Times New Roman"/>
        </w:rPr>
        <w:t>-</w:t>
      </w:r>
      <w:r>
        <w:rPr>
          <w:rFonts w:ascii="Times New Roman" w:hAnsi="Times New Roman" w:cs="Times New Roman"/>
        </w:rPr>
        <w:t>to</w:t>
      </w:r>
      <w:r w:rsidR="00C97218">
        <w:rPr>
          <w:rFonts w:ascii="Times New Roman" w:hAnsi="Times New Roman" w:cs="Times New Roman"/>
        </w:rPr>
        <w:t>-</w:t>
      </w:r>
      <w:r>
        <w:rPr>
          <w:rFonts w:ascii="Times New Roman" w:hAnsi="Times New Roman" w:cs="Times New Roman"/>
        </w:rPr>
        <w:t>death time between different histologic patterns of injury w</w:t>
      </w:r>
      <w:r w:rsidR="00C97218">
        <w:rPr>
          <w:rFonts w:ascii="Times New Roman" w:hAnsi="Times New Roman" w:cs="Times New Roman"/>
        </w:rPr>
        <w:t>ere</w:t>
      </w:r>
      <w:r>
        <w:rPr>
          <w:rFonts w:ascii="Times New Roman" w:hAnsi="Times New Roman" w:cs="Times New Roman"/>
        </w:rPr>
        <w:t xml:space="preserve"> estimated using the </w:t>
      </w:r>
      <w:r>
        <w:rPr>
          <w:rFonts w:ascii="Times New Roman" w:hAnsi="Times New Roman" w:cs="Times New Roman"/>
        </w:rPr>
        <w:lastRenderedPageBreak/>
        <w:t>Kruskal-</w:t>
      </w:r>
      <w:proofErr w:type="gramStart"/>
      <w:r>
        <w:rPr>
          <w:rFonts w:ascii="Times New Roman" w:hAnsi="Times New Roman" w:cs="Times New Roman"/>
        </w:rPr>
        <w:t>Wallis</w:t>
      </w:r>
      <w:proofErr w:type="gramEnd"/>
      <w:r>
        <w:rPr>
          <w:rFonts w:ascii="Times New Roman" w:hAnsi="Times New Roman" w:cs="Times New Roman"/>
        </w:rPr>
        <w:t xml:space="preserve"> test with Bonferroni correction for multiple comparisons. A </w:t>
      </w:r>
      <w:r w:rsidRPr="002E497C">
        <w:rPr>
          <w:rFonts w:ascii="Times New Roman" w:hAnsi="Times New Roman" w:cs="Times New Roman"/>
          <w:i/>
          <w:iCs/>
        </w:rPr>
        <w:t>p</w:t>
      </w:r>
      <w:r>
        <w:rPr>
          <w:rFonts w:ascii="Times New Roman" w:hAnsi="Times New Roman" w:cs="Times New Roman"/>
        </w:rPr>
        <w:t xml:space="preserve">-value &lt; 0.05 </w:t>
      </w:r>
      <w:r w:rsidR="00B31D0A">
        <w:rPr>
          <w:rFonts w:ascii="Times New Roman" w:hAnsi="Times New Roman" w:cs="Times New Roman"/>
        </w:rPr>
        <w:t xml:space="preserve">was considered statistically significant. Data was </w:t>
      </w:r>
      <w:r w:rsidR="00420CAE">
        <w:rPr>
          <w:rFonts w:ascii="Times New Roman" w:hAnsi="Times New Roman" w:cs="Times New Roman"/>
        </w:rPr>
        <w:t>summarised as mean and standard deviation (</w:t>
      </w:r>
      <w:ins w:id="17" w:author="Anselmo Coelho" w:date="2022-02-28T12:14:00Z">
        <w:r w:rsidR="008763EF">
          <w:rPr>
            <w:rFonts w:ascii="Times New Roman" w:hAnsi="Times New Roman" w:cs="Times New Roman"/>
          </w:rPr>
          <w:t>±</w:t>
        </w:r>
      </w:ins>
      <w:r w:rsidR="00420CAE">
        <w:rPr>
          <w:rFonts w:ascii="Times New Roman" w:hAnsi="Times New Roman" w:cs="Times New Roman"/>
        </w:rPr>
        <w:t xml:space="preserve">SD) or median and interquartile range (IQR) as appropriate. Statistical analysis was performed by SPSS Statistics software v.28.0 (IBM Corp, Armonk, New York, USA).  </w:t>
      </w:r>
    </w:p>
    <w:p w14:paraId="32C3EB7B" w14:textId="77777777" w:rsidR="000E3130" w:rsidRPr="00DD1932" w:rsidRDefault="000E3130" w:rsidP="00DA1838">
      <w:pPr>
        <w:spacing w:line="480" w:lineRule="auto"/>
        <w:jc w:val="both"/>
        <w:rPr>
          <w:rFonts w:ascii="Times New Roman" w:hAnsi="Times New Roman" w:cs="Times New Roman"/>
        </w:rPr>
      </w:pPr>
    </w:p>
    <w:p w14:paraId="0DC27C5D" w14:textId="071FF52F" w:rsidR="003F6193" w:rsidRDefault="003F6193" w:rsidP="00DA1838">
      <w:pPr>
        <w:spacing w:line="480" w:lineRule="auto"/>
        <w:jc w:val="both"/>
        <w:rPr>
          <w:rFonts w:ascii="Times New Roman" w:hAnsi="Times New Roman" w:cs="Times New Roman"/>
          <w:b/>
          <w:bCs/>
        </w:rPr>
      </w:pPr>
      <w:r w:rsidRPr="00861CA4">
        <w:rPr>
          <w:rFonts w:ascii="Times New Roman" w:hAnsi="Times New Roman" w:cs="Times New Roman"/>
          <w:b/>
          <w:bCs/>
        </w:rPr>
        <w:t>Results</w:t>
      </w:r>
    </w:p>
    <w:p w14:paraId="775B952D" w14:textId="153195EA" w:rsidR="00045C7A" w:rsidRDefault="00A65A4B" w:rsidP="00A315B7">
      <w:pPr>
        <w:spacing w:after="240" w:line="480" w:lineRule="auto"/>
        <w:jc w:val="both"/>
        <w:rPr>
          <w:rFonts w:ascii="Times New Roman" w:hAnsi="Times New Roman" w:cs="Times New Roman"/>
        </w:rPr>
      </w:pPr>
      <w:r>
        <w:rPr>
          <w:rFonts w:ascii="Times New Roman" w:hAnsi="Times New Roman" w:cs="Times New Roman"/>
        </w:rPr>
        <w:t>A</w:t>
      </w:r>
      <w:r w:rsidR="008A5381">
        <w:rPr>
          <w:rFonts w:ascii="Times New Roman" w:hAnsi="Times New Roman" w:cs="Times New Roman"/>
        </w:rPr>
        <w:t xml:space="preserve"> total of 2,568 consecutive cases referred </w:t>
      </w:r>
      <w:r w:rsidR="00C13D76">
        <w:rPr>
          <w:rFonts w:ascii="Times New Roman" w:hAnsi="Times New Roman" w:cs="Times New Roman"/>
        </w:rPr>
        <w:t xml:space="preserve">to our department </w:t>
      </w:r>
      <w:r w:rsidR="00C70834">
        <w:rPr>
          <w:rFonts w:ascii="Times New Roman" w:hAnsi="Times New Roman" w:cs="Times New Roman"/>
        </w:rPr>
        <w:t xml:space="preserve">by </w:t>
      </w:r>
      <w:r w:rsidR="009F75E6">
        <w:rPr>
          <w:rFonts w:ascii="Times New Roman" w:hAnsi="Times New Roman" w:cs="Times New Roman"/>
        </w:rPr>
        <w:t>more than</w:t>
      </w:r>
      <w:r w:rsidR="00C70834">
        <w:rPr>
          <w:rFonts w:ascii="Times New Roman" w:hAnsi="Times New Roman" w:cs="Times New Roman"/>
        </w:rPr>
        <w:t xml:space="preserve"> 100 centres across the UK</w:t>
      </w:r>
      <w:r w:rsidR="00C13D76">
        <w:rPr>
          <w:rFonts w:ascii="Times New Roman" w:hAnsi="Times New Roman" w:cs="Times New Roman"/>
        </w:rPr>
        <w:t xml:space="preserve"> </w:t>
      </w:r>
      <w:r>
        <w:rPr>
          <w:rFonts w:ascii="Times New Roman" w:hAnsi="Times New Roman" w:cs="Times New Roman"/>
        </w:rPr>
        <w:t xml:space="preserve">over the 5-year period </w:t>
      </w:r>
      <w:r w:rsidR="008A5381">
        <w:rPr>
          <w:rFonts w:ascii="Times New Roman" w:hAnsi="Times New Roman" w:cs="Times New Roman"/>
        </w:rPr>
        <w:t>were reviewed</w:t>
      </w:r>
      <w:r>
        <w:rPr>
          <w:rFonts w:ascii="Times New Roman" w:hAnsi="Times New Roman" w:cs="Times New Roman"/>
        </w:rPr>
        <w:t xml:space="preserve"> to identify </w:t>
      </w:r>
      <w:r w:rsidR="001C0365">
        <w:rPr>
          <w:rFonts w:ascii="Times New Roman" w:hAnsi="Times New Roman" w:cs="Times New Roman"/>
        </w:rPr>
        <w:t xml:space="preserve">those with </w:t>
      </w:r>
      <w:r w:rsidR="00C97F20">
        <w:rPr>
          <w:rFonts w:ascii="Times New Roman" w:hAnsi="Times New Roman" w:cs="Times New Roman"/>
        </w:rPr>
        <w:t xml:space="preserve">macroscopic and/or microscopic features of </w:t>
      </w:r>
      <w:r w:rsidR="001C0365">
        <w:rPr>
          <w:rFonts w:ascii="Times New Roman" w:hAnsi="Times New Roman" w:cs="Times New Roman"/>
        </w:rPr>
        <w:t>CPR-related injur</w:t>
      </w:r>
      <w:r w:rsidR="00B333D3">
        <w:rPr>
          <w:rFonts w:ascii="Times New Roman" w:hAnsi="Times New Roman" w:cs="Times New Roman"/>
        </w:rPr>
        <w:t>ies</w:t>
      </w:r>
      <w:r w:rsidR="008A5381">
        <w:rPr>
          <w:rFonts w:ascii="Times New Roman" w:hAnsi="Times New Roman" w:cs="Times New Roman"/>
        </w:rPr>
        <w:t>.</w:t>
      </w:r>
      <w:r w:rsidR="00880F56">
        <w:rPr>
          <w:rFonts w:ascii="Times New Roman" w:hAnsi="Times New Roman" w:cs="Times New Roman"/>
        </w:rPr>
        <w:t xml:space="preserve"> </w:t>
      </w:r>
      <w:r w:rsidR="00C97F20">
        <w:rPr>
          <w:rFonts w:ascii="Times New Roman" w:hAnsi="Times New Roman" w:cs="Times New Roman"/>
        </w:rPr>
        <w:t xml:space="preserve">Such findings were </w:t>
      </w:r>
      <w:r w:rsidR="00E671B4">
        <w:rPr>
          <w:rFonts w:ascii="Times New Roman" w:hAnsi="Times New Roman" w:cs="Times New Roman"/>
        </w:rPr>
        <w:t xml:space="preserve">described </w:t>
      </w:r>
      <w:r w:rsidR="00880F56">
        <w:rPr>
          <w:rFonts w:ascii="Times New Roman" w:hAnsi="Times New Roman" w:cs="Times New Roman"/>
        </w:rPr>
        <w:t xml:space="preserve">in </w:t>
      </w:r>
      <w:r w:rsidR="00C44E3A">
        <w:rPr>
          <w:rFonts w:ascii="Times New Roman" w:hAnsi="Times New Roman" w:cs="Times New Roman"/>
        </w:rPr>
        <w:t xml:space="preserve">a subset of </w:t>
      </w:r>
      <w:r w:rsidR="00880F56">
        <w:rPr>
          <w:rFonts w:ascii="Times New Roman" w:hAnsi="Times New Roman" w:cs="Times New Roman"/>
        </w:rPr>
        <w:t>126 (4.9%) cases</w:t>
      </w:r>
      <w:r w:rsidR="00C97F20">
        <w:rPr>
          <w:rFonts w:ascii="Times New Roman" w:hAnsi="Times New Roman" w:cs="Times New Roman"/>
        </w:rPr>
        <w:t xml:space="preserve"> </w:t>
      </w:r>
      <w:r w:rsidR="00C44E3A">
        <w:rPr>
          <w:rFonts w:ascii="Times New Roman" w:hAnsi="Times New Roman" w:cs="Times New Roman"/>
        </w:rPr>
        <w:t>among the in</w:t>
      </w:r>
      <w:r w:rsidR="00C70834">
        <w:rPr>
          <w:rFonts w:ascii="Times New Roman" w:hAnsi="Times New Roman" w:cs="Times New Roman"/>
        </w:rPr>
        <w:t>i</w:t>
      </w:r>
      <w:r w:rsidR="00C44E3A">
        <w:rPr>
          <w:rFonts w:ascii="Times New Roman" w:hAnsi="Times New Roman" w:cs="Times New Roman"/>
        </w:rPr>
        <w:t>tial cohort</w:t>
      </w:r>
      <w:r w:rsidR="00C97F20">
        <w:rPr>
          <w:rFonts w:ascii="Times New Roman" w:hAnsi="Times New Roman" w:cs="Times New Roman"/>
        </w:rPr>
        <w:t>.</w:t>
      </w:r>
      <w:r w:rsidR="001443D6">
        <w:rPr>
          <w:rFonts w:ascii="Times New Roman" w:hAnsi="Times New Roman" w:cs="Times New Roman"/>
        </w:rPr>
        <w:t xml:space="preserve"> </w:t>
      </w:r>
      <w:r w:rsidR="00C70834">
        <w:rPr>
          <w:rFonts w:ascii="Times New Roman" w:hAnsi="Times New Roman" w:cs="Times New Roman"/>
        </w:rPr>
        <w:t xml:space="preserve">Cardiac specimens </w:t>
      </w:r>
      <w:r w:rsidR="00F63B49">
        <w:rPr>
          <w:rFonts w:ascii="Times New Roman" w:hAnsi="Times New Roman" w:cs="Times New Roman"/>
        </w:rPr>
        <w:t>with CPR-related injur</w:t>
      </w:r>
      <w:r w:rsidR="00C13D76">
        <w:rPr>
          <w:rFonts w:ascii="Times New Roman" w:hAnsi="Times New Roman" w:cs="Times New Roman"/>
        </w:rPr>
        <w:t>ies</w:t>
      </w:r>
      <w:r w:rsidR="00F63B49">
        <w:rPr>
          <w:rFonts w:ascii="Times New Roman" w:hAnsi="Times New Roman" w:cs="Times New Roman"/>
        </w:rPr>
        <w:t xml:space="preserve"> </w:t>
      </w:r>
      <w:r w:rsidR="00C70834">
        <w:rPr>
          <w:rFonts w:ascii="Times New Roman" w:hAnsi="Times New Roman" w:cs="Times New Roman"/>
        </w:rPr>
        <w:t xml:space="preserve">were referred either as whole hearts (n = 84; 66.6%) </w:t>
      </w:r>
      <w:r w:rsidR="008C5D42">
        <w:rPr>
          <w:rFonts w:ascii="Times New Roman" w:hAnsi="Times New Roman" w:cs="Times New Roman"/>
        </w:rPr>
        <w:t xml:space="preserve">or as H&amp;E-stained heart tissue </w:t>
      </w:r>
      <w:r w:rsidR="00E671B4">
        <w:rPr>
          <w:rFonts w:ascii="Times New Roman" w:hAnsi="Times New Roman" w:cs="Times New Roman"/>
        </w:rPr>
        <w:t xml:space="preserve">sections </w:t>
      </w:r>
      <w:r w:rsidR="008C5D42">
        <w:rPr>
          <w:rFonts w:ascii="Times New Roman" w:hAnsi="Times New Roman" w:cs="Times New Roman"/>
        </w:rPr>
        <w:t>(n = 42; 33.4%)</w:t>
      </w:r>
      <w:r w:rsidR="001C0365">
        <w:rPr>
          <w:rFonts w:ascii="Times New Roman" w:hAnsi="Times New Roman" w:cs="Times New Roman"/>
        </w:rPr>
        <w:t xml:space="preserve">. </w:t>
      </w:r>
      <w:r w:rsidR="00F63B49">
        <w:rPr>
          <w:rFonts w:ascii="Times New Roman" w:hAnsi="Times New Roman" w:cs="Times New Roman"/>
        </w:rPr>
        <w:t xml:space="preserve">The mean age at death was 37.1 </w:t>
      </w:r>
      <w:r w:rsidR="00AF2B42">
        <w:rPr>
          <w:rFonts w:ascii="Times New Roman" w:hAnsi="Times New Roman" w:cs="Times New Roman"/>
        </w:rPr>
        <w:t>(</w:t>
      </w:r>
      <w:ins w:id="18" w:author="Anselmo Coelho" w:date="2022-02-28T12:14:00Z">
        <w:r w:rsidR="008763EF">
          <w:rPr>
            <w:rFonts w:ascii="Times New Roman" w:hAnsi="Times New Roman" w:cs="Times New Roman"/>
          </w:rPr>
          <w:t>±</w:t>
        </w:r>
      </w:ins>
      <w:r w:rsidR="00F63B49">
        <w:rPr>
          <w:rFonts w:ascii="Times New Roman" w:hAnsi="Times New Roman" w:cs="Times New Roman"/>
        </w:rPr>
        <w:t>16.3</w:t>
      </w:r>
      <w:r w:rsidR="00AF2B42">
        <w:rPr>
          <w:rFonts w:ascii="Times New Roman" w:hAnsi="Times New Roman" w:cs="Times New Roman"/>
        </w:rPr>
        <w:t>)</w:t>
      </w:r>
      <w:r w:rsidR="00F63B49">
        <w:rPr>
          <w:rFonts w:ascii="Times New Roman" w:hAnsi="Times New Roman" w:cs="Times New Roman"/>
        </w:rPr>
        <w:t xml:space="preserve"> years</w:t>
      </w:r>
      <w:r w:rsidR="00F31E3A">
        <w:rPr>
          <w:rFonts w:ascii="Times New Roman" w:hAnsi="Times New Roman" w:cs="Times New Roman"/>
        </w:rPr>
        <w:t xml:space="preserve"> and most cases were male (n = 71; 56.3%)</w:t>
      </w:r>
      <w:r w:rsidR="00F63B49">
        <w:rPr>
          <w:rFonts w:ascii="Times New Roman" w:hAnsi="Times New Roman" w:cs="Times New Roman"/>
        </w:rPr>
        <w:t xml:space="preserve">. </w:t>
      </w:r>
      <w:r w:rsidR="009B7FEA">
        <w:rPr>
          <w:rFonts w:ascii="Times New Roman" w:hAnsi="Times New Roman" w:cs="Times New Roman"/>
        </w:rPr>
        <w:t>The me</w:t>
      </w:r>
      <w:r w:rsidR="0051524E">
        <w:rPr>
          <w:rFonts w:ascii="Times New Roman" w:hAnsi="Times New Roman" w:cs="Times New Roman"/>
        </w:rPr>
        <w:t>an</w:t>
      </w:r>
      <w:r w:rsidR="009B7FEA">
        <w:rPr>
          <w:rFonts w:ascii="Times New Roman" w:hAnsi="Times New Roman" w:cs="Times New Roman"/>
        </w:rPr>
        <w:t xml:space="preserve"> survival time following CPR was </w:t>
      </w:r>
      <w:r w:rsidR="00A315B7">
        <w:rPr>
          <w:rFonts w:ascii="Times New Roman" w:hAnsi="Times New Roman" w:cs="Times New Roman"/>
        </w:rPr>
        <w:t>2.7 (</w:t>
      </w:r>
      <w:ins w:id="19" w:author="Anselmo Coelho" w:date="2022-02-28T12:14:00Z">
        <w:r w:rsidR="008763EF">
          <w:rPr>
            <w:rFonts w:ascii="Times New Roman" w:hAnsi="Times New Roman" w:cs="Times New Roman"/>
          </w:rPr>
          <w:t>±</w:t>
        </w:r>
      </w:ins>
      <w:r w:rsidR="00A315B7">
        <w:rPr>
          <w:rFonts w:ascii="Times New Roman" w:hAnsi="Times New Roman" w:cs="Times New Roman"/>
        </w:rPr>
        <w:t>3.4) days.</w:t>
      </w:r>
    </w:p>
    <w:p w14:paraId="74C0A77B" w14:textId="32DF7955" w:rsidR="00A610D0" w:rsidRDefault="00660125" w:rsidP="00A315B7">
      <w:pPr>
        <w:spacing w:after="240" w:line="480" w:lineRule="auto"/>
        <w:jc w:val="both"/>
        <w:rPr>
          <w:rFonts w:ascii="Times New Roman" w:hAnsi="Times New Roman" w:cs="Times New Roman"/>
        </w:rPr>
      </w:pPr>
      <w:r>
        <w:rPr>
          <w:rFonts w:ascii="Times New Roman" w:hAnsi="Times New Roman" w:cs="Times New Roman"/>
        </w:rPr>
        <w:t xml:space="preserve">Various </w:t>
      </w:r>
      <w:r w:rsidR="00F101A8">
        <w:rPr>
          <w:rFonts w:ascii="Times New Roman" w:hAnsi="Times New Roman" w:cs="Times New Roman"/>
        </w:rPr>
        <w:t xml:space="preserve">macroscopic </w:t>
      </w:r>
      <w:del w:id="20" w:author="Jose A Coelho-Lima" w:date="2022-03-03T23:35:00Z">
        <w:r w:rsidR="00F101A8" w:rsidDel="00705D5F">
          <w:rPr>
            <w:rFonts w:ascii="Times New Roman" w:hAnsi="Times New Roman" w:cs="Times New Roman"/>
          </w:rPr>
          <w:delText xml:space="preserve">and, to a greater extent, microscopic </w:delText>
        </w:r>
      </w:del>
      <w:r w:rsidR="00911F5E">
        <w:rPr>
          <w:rFonts w:ascii="Times New Roman" w:hAnsi="Times New Roman" w:cs="Times New Roman"/>
        </w:rPr>
        <w:t>injur</w:t>
      </w:r>
      <w:r w:rsidR="000F1D30">
        <w:rPr>
          <w:rFonts w:ascii="Times New Roman" w:hAnsi="Times New Roman" w:cs="Times New Roman"/>
        </w:rPr>
        <w:t>y</w:t>
      </w:r>
      <w:r w:rsidR="00911F5E">
        <w:rPr>
          <w:rFonts w:ascii="Times New Roman" w:hAnsi="Times New Roman" w:cs="Times New Roman"/>
        </w:rPr>
        <w:t xml:space="preserve"> </w:t>
      </w:r>
      <w:r w:rsidR="000F1D30">
        <w:rPr>
          <w:rFonts w:ascii="Times New Roman" w:hAnsi="Times New Roman" w:cs="Times New Roman"/>
        </w:rPr>
        <w:t xml:space="preserve">patterns </w:t>
      </w:r>
      <w:r w:rsidR="00911F5E">
        <w:rPr>
          <w:rFonts w:ascii="Times New Roman" w:hAnsi="Times New Roman" w:cs="Times New Roman"/>
        </w:rPr>
        <w:t>following CPR were observed</w:t>
      </w:r>
      <w:r w:rsidR="00212A1B">
        <w:rPr>
          <w:rFonts w:ascii="Times New Roman" w:hAnsi="Times New Roman" w:cs="Times New Roman"/>
        </w:rPr>
        <w:t>.</w:t>
      </w:r>
      <w:r w:rsidR="00E26913">
        <w:rPr>
          <w:rFonts w:ascii="Times New Roman" w:hAnsi="Times New Roman" w:cs="Times New Roman"/>
        </w:rPr>
        <w:t xml:space="preserve"> </w:t>
      </w:r>
      <w:r w:rsidR="00432539">
        <w:rPr>
          <w:rFonts w:ascii="Times New Roman" w:hAnsi="Times New Roman" w:cs="Times New Roman"/>
        </w:rPr>
        <w:t>On external examination</w:t>
      </w:r>
      <w:r w:rsidR="006F3BCE">
        <w:rPr>
          <w:rFonts w:ascii="Times New Roman" w:hAnsi="Times New Roman" w:cs="Times New Roman"/>
        </w:rPr>
        <w:t xml:space="preserve"> of whole hearts</w:t>
      </w:r>
      <w:r w:rsidR="00432539">
        <w:rPr>
          <w:rFonts w:ascii="Times New Roman" w:hAnsi="Times New Roman" w:cs="Times New Roman"/>
        </w:rPr>
        <w:t xml:space="preserve">, </w:t>
      </w:r>
      <w:r w:rsidR="00911F5E">
        <w:rPr>
          <w:rFonts w:ascii="Times New Roman" w:hAnsi="Times New Roman" w:cs="Times New Roman"/>
        </w:rPr>
        <w:t>9 (</w:t>
      </w:r>
      <w:r w:rsidR="006F3BCE">
        <w:rPr>
          <w:rFonts w:ascii="Times New Roman" w:hAnsi="Times New Roman" w:cs="Times New Roman"/>
        </w:rPr>
        <w:t>10.7</w:t>
      </w:r>
      <w:r w:rsidR="00911F5E">
        <w:rPr>
          <w:rFonts w:ascii="Times New Roman" w:hAnsi="Times New Roman" w:cs="Times New Roman"/>
        </w:rPr>
        <w:t xml:space="preserve">%) </w:t>
      </w:r>
      <w:r w:rsidR="00432539">
        <w:rPr>
          <w:rFonts w:ascii="Times New Roman" w:hAnsi="Times New Roman" w:cs="Times New Roman"/>
        </w:rPr>
        <w:t xml:space="preserve">cases showed evidence of </w:t>
      </w:r>
      <w:r w:rsidR="006F3BCE">
        <w:rPr>
          <w:rFonts w:ascii="Times New Roman" w:hAnsi="Times New Roman" w:cs="Times New Roman"/>
        </w:rPr>
        <w:t xml:space="preserve">epicardial </w:t>
      </w:r>
      <w:r w:rsidR="00432539">
        <w:rPr>
          <w:rFonts w:ascii="Times New Roman" w:hAnsi="Times New Roman" w:cs="Times New Roman"/>
        </w:rPr>
        <w:t xml:space="preserve">haemorrhage ranging from </w:t>
      </w:r>
      <w:r w:rsidR="003C7647">
        <w:rPr>
          <w:rFonts w:ascii="Times New Roman" w:hAnsi="Times New Roman" w:cs="Times New Roman"/>
        </w:rPr>
        <w:t xml:space="preserve">small </w:t>
      </w:r>
      <w:r w:rsidR="00432539">
        <w:rPr>
          <w:rFonts w:ascii="Times New Roman" w:hAnsi="Times New Roman" w:cs="Times New Roman"/>
        </w:rPr>
        <w:t xml:space="preserve">petechiae </w:t>
      </w:r>
      <w:r w:rsidR="001A752F">
        <w:rPr>
          <w:rFonts w:ascii="Times New Roman" w:hAnsi="Times New Roman" w:cs="Times New Roman"/>
        </w:rPr>
        <w:t xml:space="preserve">in the epicardial fat surrounding blood vessels </w:t>
      </w:r>
      <w:r w:rsidR="00432539">
        <w:rPr>
          <w:rFonts w:ascii="Times New Roman" w:hAnsi="Times New Roman" w:cs="Times New Roman"/>
        </w:rPr>
        <w:t xml:space="preserve">to extensive </w:t>
      </w:r>
      <w:r w:rsidR="00F533F3">
        <w:rPr>
          <w:rFonts w:ascii="Times New Roman" w:hAnsi="Times New Roman" w:cs="Times New Roman"/>
        </w:rPr>
        <w:t>haemorrhage</w:t>
      </w:r>
      <w:r w:rsidR="00432539">
        <w:rPr>
          <w:rFonts w:ascii="Times New Roman" w:hAnsi="Times New Roman" w:cs="Times New Roman"/>
        </w:rPr>
        <w:t xml:space="preserve"> </w:t>
      </w:r>
      <w:r w:rsidR="001A752F">
        <w:rPr>
          <w:rFonts w:ascii="Times New Roman" w:hAnsi="Times New Roman" w:cs="Times New Roman"/>
        </w:rPr>
        <w:t xml:space="preserve">in the epicardial fat </w:t>
      </w:r>
      <w:r w:rsidR="00E26913">
        <w:rPr>
          <w:rFonts w:ascii="Times New Roman" w:hAnsi="Times New Roman" w:cs="Times New Roman"/>
        </w:rPr>
        <w:t xml:space="preserve">at the atrioventricular groove extending into the atrial subendocardial tissue </w:t>
      </w:r>
      <w:r w:rsidR="00194501">
        <w:rPr>
          <w:rFonts w:ascii="Times New Roman" w:hAnsi="Times New Roman" w:cs="Times New Roman"/>
        </w:rPr>
        <w:t>(</w:t>
      </w:r>
      <w:r w:rsidR="00194501" w:rsidRPr="006F3BCE">
        <w:rPr>
          <w:rFonts w:ascii="Times New Roman" w:hAnsi="Times New Roman" w:cs="Times New Roman"/>
          <w:b/>
          <w:bCs/>
        </w:rPr>
        <w:t>Figure</w:t>
      </w:r>
      <w:r w:rsidR="00255CE0" w:rsidRPr="006F3BCE">
        <w:rPr>
          <w:rFonts w:ascii="Times New Roman" w:hAnsi="Times New Roman" w:cs="Times New Roman"/>
          <w:b/>
          <w:bCs/>
        </w:rPr>
        <w:t>s</w:t>
      </w:r>
      <w:r w:rsidR="00194501" w:rsidRPr="006F3BCE">
        <w:rPr>
          <w:rFonts w:ascii="Times New Roman" w:hAnsi="Times New Roman" w:cs="Times New Roman"/>
          <w:b/>
          <w:bCs/>
        </w:rPr>
        <w:t xml:space="preserve"> 1</w:t>
      </w:r>
      <w:r w:rsidR="00886B24">
        <w:rPr>
          <w:rFonts w:ascii="Times New Roman" w:hAnsi="Times New Roman" w:cs="Times New Roman"/>
          <w:b/>
          <w:bCs/>
        </w:rPr>
        <w:t>A</w:t>
      </w:r>
      <w:r w:rsidR="00255CE0">
        <w:rPr>
          <w:rFonts w:ascii="Times New Roman" w:hAnsi="Times New Roman" w:cs="Times New Roman"/>
        </w:rPr>
        <w:t xml:space="preserve"> </w:t>
      </w:r>
      <w:r w:rsidR="00E26913">
        <w:rPr>
          <w:rFonts w:ascii="Times New Roman" w:hAnsi="Times New Roman" w:cs="Times New Roman"/>
        </w:rPr>
        <w:t xml:space="preserve">– </w:t>
      </w:r>
      <w:r w:rsidR="00255CE0" w:rsidRPr="006F3BCE">
        <w:rPr>
          <w:rFonts w:ascii="Times New Roman" w:hAnsi="Times New Roman" w:cs="Times New Roman"/>
          <w:b/>
          <w:bCs/>
        </w:rPr>
        <w:t>1</w:t>
      </w:r>
      <w:r w:rsidR="00886B24">
        <w:rPr>
          <w:rFonts w:ascii="Times New Roman" w:hAnsi="Times New Roman" w:cs="Times New Roman"/>
          <w:b/>
          <w:bCs/>
        </w:rPr>
        <w:t>C</w:t>
      </w:r>
      <w:r w:rsidR="00194501">
        <w:rPr>
          <w:rFonts w:ascii="Times New Roman" w:hAnsi="Times New Roman" w:cs="Times New Roman"/>
        </w:rPr>
        <w:t>).</w:t>
      </w:r>
      <w:r w:rsidR="00C13D76">
        <w:rPr>
          <w:rFonts w:ascii="Times New Roman" w:hAnsi="Times New Roman" w:cs="Times New Roman"/>
        </w:rPr>
        <w:t xml:space="preserve"> </w:t>
      </w:r>
      <w:r w:rsidR="002B3834">
        <w:rPr>
          <w:rFonts w:ascii="Times New Roman" w:hAnsi="Times New Roman" w:cs="Times New Roman"/>
        </w:rPr>
        <w:t xml:space="preserve">Within the heart itself, </w:t>
      </w:r>
      <w:r w:rsidR="00A66432">
        <w:rPr>
          <w:rFonts w:ascii="Times New Roman" w:hAnsi="Times New Roman" w:cs="Times New Roman"/>
        </w:rPr>
        <w:t xml:space="preserve">there was </w:t>
      </w:r>
      <w:r w:rsidR="00B87574">
        <w:rPr>
          <w:rFonts w:ascii="Times New Roman" w:hAnsi="Times New Roman" w:cs="Times New Roman"/>
        </w:rPr>
        <w:t>subendocardial haemorrhage</w:t>
      </w:r>
      <w:r w:rsidR="003D0050">
        <w:rPr>
          <w:rFonts w:ascii="Times New Roman" w:hAnsi="Times New Roman" w:cs="Times New Roman"/>
        </w:rPr>
        <w:t xml:space="preserve"> (SEH)</w:t>
      </w:r>
      <w:r w:rsidR="00B87574">
        <w:rPr>
          <w:rFonts w:ascii="Times New Roman" w:hAnsi="Times New Roman" w:cs="Times New Roman"/>
        </w:rPr>
        <w:t xml:space="preserve"> in 17 (13.5%) cases, </w:t>
      </w:r>
      <w:r w:rsidR="00A37988">
        <w:rPr>
          <w:rFonts w:ascii="Times New Roman" w:hAnsi="Times New Roman" w:cs="Times New Roman"/>
        </w:rPr>
        <w:t>predominantly circumferentially within the left ventricular walls</w:t>
      </w:r>
      <w:r w:rsidR="00B87574">
        <w:rPr>
          <w:rFonts w:ascii="Times New Roman" w:hAnsi="Times New Roman" w:cs="Times New Roman"/>
        </w:rPr>
        <w:t xml:space="preserve"> </w:t>
      </w:r>
      <w:r w:rsidR="00A37988">
        <w:rPr>
          <w:rFonts w:ascii="Times New Roman" w:hAnsi="Times New Roman" w:cs="Times New Roman"/>
        </w:rPr>
        <w:t xml:space="preserve">but also </w:t>
      </w:r>
      <w:r w:rsidR="00243459">
        <w:rPr>
          <w:rFonts w:ascii="Times New Roman" w:hAnsi="Times New Roman" w:cs="Times New Roman"/>
        </w:rPr>
        <w:t>within the interventricular septum (</w:t>
      </w:r>
      <w:r w:rsidR="00243459" w:rsidRPr="00243459">
        <w:rPr>
          <w:rFonts w:ascii="Times New Roman" w:hAnsi="Times New Roman" w:cs="Times New Roman"/>
          <w:b/>
          <w:bCs/>
        </w:rPr>
        <w:t>Figure 1D</w:t>
      </w:r>
      <w:r w:rsidR="00243459">
        <w:rPr>
          <w:rFonts w:ascii="Times New Roman" w:hAnsi="Times New Roman" w:cs="Times New Roman"/>
        </w:rPr>
        <w:t xml:space="preserve">) or </w:t>
      </w:r>
      <w:r w:rsidR="00A37988">
        <w:rPr>
          <w:rFonts w:ascii="Times New Roman" w:hAnsi="Times New Roman" w:cs="Times New Roman"/>
        </w:rPr>
        <w:t>focally</w:t>
      </w:r>
      <w:r w:rsidR="00B87574">
        <w:rPr>
          <w:rFonts w:ascii="Times New Roman" w:hAnsi="Times New Roman" w:cs="Times New Roman"/>
        </w:rPr>
        <w:t xml:space="preserve"> </w:t>
      </w:r>
      <w:r w:rsidR="00737DDC">
        <w:rPr>
          <w:rFonts w:ascii="Times New Roman" w:hAnsi="Times New Roman" w:cs="Times New Roman"/>
        </w:rPr>
        <w:t>confined to</w:t>
      </w:r>
      <w:r w:rsidR="00B87574">
        <w:rPr>
          <w:rFonts w:ascii="Times New Roman" w:hAnsi="Times New Roman" w:cs="Times New Roman"/>
        </w:rPr>
        <w:t xml:space="preserve"> the trabeculae and papillary muscles</w:t>
      </w:r>
      <w:r w:rsidR="00C15BDA">
        <w:rPr>
          <w:rFonts w:ascii="Times New Roman" w:hAnsi="Times New Roman" w:cs="Times New Roman"/>
        </w:rPr>
        <w:t xml:space="preserve"> (</w:t>
      </w:r>
      <w:r w:rsidR="00C15BDA" w:rsidRPr="00C15BDA">
        <w:rPr>
          <w:rFonts w:ascii="Times New Roman" w:hAnsi="Times New Roman" w:cs="Times New Roman"/>
          <w:b/>
          <w:bCs/>
        </w:rPr>
        <w:t>Figure 1</w:t>
      </w:r>
      <w:r w:rsidR="00243459">
        <w:rPr>
          <w:rFonts w:ascii="Times New Roman" w:hAnsi="Times New Roman" w:cs="Times New Roman"/>
          <w:b/>
          <w:bCs/>
        </w:rPr>
        <w:t>E</w:t>
      </w:r>
      <w:r w:rsidR="00C15BDA">
        <w:rPr>
          <w:rFonts w:ascii="Times New Roman" w:hAnsi="Times New Roman" w:cs="Times New Roman"/>
        </w:rPr>
        <w:t xml:space="preserve">). </w:t>
      </w:r>
      <w:r w:rsidR="00551DE7">
        <w:rPr>
          <w:rFonts w:ascii="Times New Roman" w:hAnsi="Times New Roman" w:cs="Times New Roman"/>
        </w:rPr>
        <w:t xml:space="preserve">Most severe changes with circumferential haemorrhage in mid </w:t>
      </w:r>
      <w:r w:rsidR="00477A1F">
        <w:rPr>
          <w:rFonts w:ascii="Times New Roman" w:hAnsi="Times New Roman" w:cs="Times New Roman"/>
        </w:rPr>
        <w:t xml:space="preserve">ventricular </w:t>
      </w:r>
      <w:r w:rsidR="00551DE7">
        <w:rPr>
          <w:rFonts w:ascii="Times New Roman" w:hAnsi="Times New Roman" w:cs="Times New Roman"/>
        </w:rPr>
        <w:t xml:space="preserve">wall and subendocardium were noted in cases in which a mechanical Lucas </w:t>
      </w:r>
      <w:r w:rsidR="00A610D0">
        <w:rPr>
          <w:rFonts w:ascii="Times New Roman" w:hAnsi="Times New Roman" w:cs="Times New Roman"/>
        </w:rPr>
        <w:t>machine was used</w:t>
      </w:r>
      <w:r w:rsidR="002B3834">
        <w:rPr>
          <w:rFonts w:ascii="Times New Roman" w:hAnsi="Times New Roman" w:cs="Times New Roman"/>
        </w:rPr>
        <w:t xml:space="preserve"> (</w:t>
      </w:r>
      <w:r w:rsidR="002B3834" w:rsidRPr="00737DDC">
        <w:rPr>
          <w:rFonts w:ascii="Times New Roman" w:hAnsi="Times New Roman" w:cs="Times New Roman"/>
          <w:b/>
          <w:bCs/>
        </w:rPr>
        <w:t>Figure 1</w:t>
      </w:r>
      <w:r w:rsidR="00886B24">
        <w:rPr>
          <w:rFonts w:ascii="Times New Roman" w:hAnsi="Times New Roman" w:cs="Times New Roman"/>
          <w:b/>
          <w:bCs/>
        </w:rPr>
        <w:t>E</w:t>
      </w:r>
      <w:r w:rsidR="002B3834">
        <w:rPr>
          <w:rFonts w:ascii="Times New Roman" w:hAnsi="Times New Roman" w:cs="Times New Roman"/>
        </w:rPr>
        <w:t>)</w:t>
      </w:r>
      <w:r w:rsidR="00477A1F">
        <w:rPr>
          <w:rFonts w:ascii="Times New Roman" w:hAnsi="Times New Roman" w:cs="Times New Roman"/>
        </w:rPr>
        <w:t xml:space="preserve">. </w:t>
      </w:r>
    </w:p>
    <w:p w14:paraId="26204D3D" w14:textId="185CEF3A" w:rsidR="00B01FCC" w:rsidRDefault="00212A1B" w:rsidP="00A315B7">
      <w:pPr>
        <w:spacing w:after="240" w:line="480" w:lineRule="auto"/>
        <w:jc w:val="both"/>
        <w:rPr>
          <w:rFonts w:ascii="Times New Roman" w:hAnsi="Times New Roman" w:cs="Times New Roman"/>
        </w:rPr>
      </w:pPr>
      <w:r>
        <w:rPr>
          <w:rFonts w:ascii="Times New Roman" w:hAnsi="Times New Roman" w:cs="Times New Roman"/>
        </w:rPr>
        <w:lastRenderedPageBreak/>
        <w:t>A</w:t>
      </w:r>
      <w:r w:rsidR="00961314">
        <w:rPr>
          <w:rFonts w:ascii="Times New Roman" w:hAnsi="Times New Roman" w:cs="Times New Roman"/>
        </w:rPr>
        <w:t xml:space="preserve"> wide range of histologic features was </w:t>
      </w:r>
      <w:r w:rsidR="00423745">
        <w:rPr>
          <w:rFonts w:ascii="Times New Roman" w:hAnsi="Times New Roman" w:cs="Times New Roman"/>
        </w:rPr>
        <w:t>identified</w:t>
      </w:r>
      <w:r w:rsidR="004668A9">
        <w:rPr>
          <w:rFonts w:ascii="Times New Roman" w:hAnsi="Times New Roman" w:cs="Times New Roman"/>
        </w:rPr>
        <w:t>,</w:t>
      </w:r>
      <w:r w:rsidR="002B2527">
        <w:rPr>
          <w:rFonts w:ascii="Times New Roman" w:hAnsi="Times New Roman" w:cs="Times New Roman"/>
        </w:rPr>
        <w:t xml:space="preserve"> </w:t>
      </w:r>
      <w:r w:rsidR="00D23354">
        <w:rPr>
          <w:rFonts w:ascii="Times New Roman" w:hAnsi="Times New Roman" w:cs="Times New Roman"/>
        </w:rPr>
        <w:t xml:space="preserve">with distinct injury patterns </w:t>
      </w:r>
      <w:r w:rsidR="00F12712">
        <w:rPr>
          <w:rFonts w:ascii="Times New Roman" w:hAnsi="Times New Roman" w:cs="Times New Roman"/>
        </w:rPr>
        <w:t>often</w:t>
      </w:r>
      <w:r w:rsidR="00D23354">
        <w:rPr>
          <w:rFonts w:ascii="Times New Roman" w:hAnsi="Times New Roman" w:cs="Times New Roman"/>
        </w:rPr>
        <w:t xml:space="preserve"> occurring simultaneously in a </w:t>
      </w:r>
      <w:r w:rsidR="00CF0225">
        <w:rPr>
          <w:rFonts w:ascii="Times New Roman" w:hAnsi="Times New Roman" w:cs="Times New Roman"/>
        </w:rPr>
        <w:t xml:space="preserve">single </w:t>
      </w:r>
      <w:r w:rsidR="00D23354">
        <w:rPr>
          <w:rFonts w:ascii="Times New Roman" w:hAnsi="Times New Roman" w:cs="Times New Roman"/>
        </w:rPr>
        <w:t xml:space="preserve">case </w:t>
      </w:r>
      <w:r>
        <w:rPr>
          <w:rFonts w:ascii="Times New Roman" w:hAnsi="Times New Roman" w:cs="Times New Roman"/>
        </w:rPr>
        <w:t xml:space="preserve">and exhibiting a clear temporal relationship with CPR-to-death time </w:t>
      </w:r>
      <w:r w:rsidR="00961314">
        <w:rPr>
          <w:rFonts w:ascii="Times New Roman" w:hAnsi="Times New Roman" w:cs="Times New Roman"/>
        </w:rPr>
        <w:t>(</w:t>
      </w:r>
      <w:r w:rsidR="00423745">
        <w:rPr>
          <w:rFonts w:ascii="Times New Roman" w:hAnsi="Times New Roman" w:cs="Times New Roman"/>
          <w:b/>
          <w:bCs/>
        </w:rPr>
        <w:t xml:space="preserve">Figure 2 </w:t>
      </w:r>
      <w:r w:rsidR="00423745">
        <w:rPr>
          <w:rFonts w:ascii="Times New Roman" w:hAnsi="Times New Roman" w:cs="Times New Roman"/>
        </w:rPr>
        <w:t xml:space="preserve">and </w:t>
      </w:r>
      <w:r w:rsidR="00423745" w:rsidRPr="00423745">
        <w:rPr>
          <w:rFonts w:ascii="Times New Roman" w:hAnsi="Times New Roman" w:cs="Times New Roman"/>
          <w:b/>
          <w:bCs/>
        </w:rPr>
        <w:t>Table 1</w:t>
      </w:r>
      <w:r w:rsidR="00961314">
        <w:rPr>
          <w:rFonts w:ascii="Times New Roman" w:hAnsi="Times New Roman" w:cs="Times New Roman"/>
        </w:rPr>
        <w:t xml:space="preserve">). </w:t>
      </w:r>
      <w:r w:rsidR="00C407F2">
        <w:rPr>
          <w:rFonts w:ascii="Times New Roman" w:hAnsi="Times New Roman" w:cs="Times New Roman"/>
        </w:rPr>
        <w:t xml:space="preserve">The most frequent </w:t>
      </w:r>
      <w:r w:rsidR="00423745">
        <w:rPr>
          <w:rFonts w:ascii="Times New Roman" w:hAnsi="Times New Roman" w:cs="Times New Roman"/>
        </w:rPr>
        <w:t xml:space="preserve">finding </w:t>
      </w:r>
      <w:r w:rsidR="00400460">
        <w:rPr>
          <w:rFonts w:ascii="Times New Roman" w:hAnsi="Times New Roman" w:cs="Times New Roman"/>
        </w:rPr>
        <w:t xml:space="preserve">was </w:t>
      </w:r>
      <w:r w:rsidR="000F5711">
        <w:rPr>
          <w:rFonts w:ascii="Times New Roman" w:hAnsi="Times New Roman" w:cs="Times New Roman"/>
          <w:color w:val="000000" w:themeColor="text1"/>
        </w:rPr>
        <w:t xml:space="preserve">widespread </w:t>
      </w:r>
      <w:r w:rsidR="00DC4832">
        <w:rPr>
          <w:rFonts w:ascii="Times New Roman" w:hAnsi="Times New Roman" w:cs="Times New Roman"/>
          <w:color w:val="000000" w:themeColor="text1"/>
        </w:rPr>
        <w:t>interstitial</w:t>
      </w:r>
      <w:r w:rsidR="000F5711">
        <w:rPr>
          <w:rFonts w:ascii="Times New Roman" w:hAnsi="Times New Roman" w:cs="Times New Roman"/>
          <w:color w:val="000000" w:themeColor="text1"/>
        </w:rPr>
        <w:t xml:space="preserve"> haemorrhage with </w:t>
      </w:r>
      <w:r w:rsidR="00223EA8">
        <w:rPr>
          <w:rFonts w:ascii="Times New Roman" w:hAnsi="Times New Roman" w:cs="Times New Roman"/>
          <w:color w:val="000000" w:themeColor="text1"/>
        </w:rPr>
        <w:t xml:space="preserve">leakage from capillaries and myocyte </w:t>
      </w:r>
      <w:r w:rsidR="000F5711">
        <w:rPr>
          <w:rFonts w:ascii="Times New Roman" w:hAnsi="Times New Roman" w:cs="Times New Roman"/>
          <w:color w:val="000000" w:themeColor="text1"/>
        </w:rPr>
        <w:t>contraction bands (n=</w:t>
      </w:r>
      <w:r w:rsidR="001253F6">
        <w:rPr>
          <w:rFonts w:ascii="Times New Roman" w:hAnsi="Times New Roman" w:cs="Times New Roman"/>
          <w:color w:val="000000" w:themeColor="text1"/>
        </w:rPr>
        <w:t>50</w:t>
      </w:r>
      <w:r w:rsidR="000F5711" w:rsidRPr="007E33A1">
        <w:rPr>
          <w:rFonts w:ascii="Times New Roman" w:hAnsi="Times New Roman" w:cs="Times New Roman"/>
          <w:color w:val="000000" w:themeColor="text1"/>
        </w:rPr>
        <w:t>; 3</w:t>
      </w:r>
      <w:r w:rsidR="001253F6">
        <w:rPr>
          <w:rFonts w:ascii="Times New Roman" w:hAnsi="Times New Roman" w:cs="Times New Roman"/>
          <w:color w:val="000000" w:themeColor="text1"/>
        </w:rPr>
        <w:t>9</w:t>
      </w:r>
      <w:r w:rsidR="000F5711" w:rsidRPr="007E33A1">
        <w:rPr>
          <w:rFonts w:ascii="Times New Roman" w:hAnsi="Times New Roman" w:cs="Times New Roman"/>
          <w:color w:val="000000" w:themeColor="text1"/>
        </w:rPr>
        <w:t>.7%)</w:t>
      </w:r>
      <w:r w:rsidR="000F5711">
        <w:rPr>
          <w:rFonts w:ascii="Times New Roman" w:hAnsi="Times New Roman" w:cs="Times New Roman"/>
          <w:b/>
          <w:bCs/>
          <w:color w:val="000000" w:themeColor="text1"/>
        </w:rPr>
        <w:t xml:space="preserve"> </w:t>
      </w:r>
      <w:r w:rsidR="000F5711">
        <w:rPr>
          <w:rFonts w:ascii="Times New Roman" w:hAnsi="Times New Roman" w:cs="Times New Roman"/>
        </w:rPr>
        <w:t>(</w:t>
      </w:r>
      <w:r w:rsidR="000F5711">
        <w:rPr>
          <w:rFonts w:ascii="Times New Roman" w:hAnsi="Times New Roman" w:cs="Times New Roman"/>
          <w:b/>
          <w:bCs/>
        </w:rPr>
        <w:t>Figure</w:t>
      </w:r>
      <w:r w:rsidR="009679B0">
        <w:rPr>
          <w:rFonts w:ascii="Times New Roman" w:hAnsi="Times New Roman" w:cs="Times New Roman"/>
          <w:b/>
          <w:bCs/>
        </w:rPr>
        <w:t>s</w:t>
      </w:r>
      <w:r w:rsidR="000F5711">
        <w:rPr>
          <w:rFonts w:ascii="Times New Roman" w:hAnsi="Times New Roman" w:cs="Times New Roman"/>
          <w:b/>
          <w:bCs/>
        </w:rPr>
        <w:t xml:space="preserve"> 2</w:t>
      </w:r>
      <w:r w:rsidR="00400460">
        <w:rPr>
          <w:rFonts w:ascii="Times New Roman" w:hAnsi="Times New Roman" w:cs="Times New Roman"/>
          <w:b/>
          <w:bCs/>
        </w:rPr>
        <w:t>A</w:t>
      </w:r>
      <w:r w:rsidR="009679B0">
        <w:rPr>
          <w:rFonts w:ascii="Times New Roman" w:hAnsi="Times New Roman" w:cs="Times New Roman"/>
        </w:rPr>
        <w:t xml:space="preserve"> </w:t>
      </w:r>
      <w:r w:rsidR="00CF1CC9">
        <w:rPr>
          <w:rFonts w:ascii="Times New Roman" w:hAnsi="Times New Roman" w:cs="Times New Roman"/>
        </w:rPr>
        <w:t xml:space="preserve">– </w:t>
      </w:r>
      <w:r w:rsidR="009679B0" w:rsidRPr="007E33A1">
        <w:rPr>
          <w:rFonts w:ascii="Times New Roman" w:hAnsi="Times New Roman" w:cs="Times New Roman"/>
          <w:b/>
          <w:bCs/>
        </w:rPr>
        <w:t>2</w:t>
      </w:r>
      <w:r w:rsidR="00CF1CC9">
        <w:rPr>
          <w:rFonts w:ascii="Times New Roman" w:hAnsi="Times New Roman" w:cs="Times New Roman"/>
          <w:b/>
          <w:bCs/>
        </w:rPr>
        <w:t>D</w:t>
      </w:r>
      <w:r w:rsidR="009679B0">
        <w:rPr>
          <w:rFonts w:ascii="Times New Roman" w:hAnsi="Times New Roman" w:cs="Times New Roman"/>
        </w:rPr>
        <w:t>)</w:t>
      </w:r>
      <w:r w:rsidR="00400460">
        <w:rPr>
          <w:rFonts w:ascii="Times New Roman" w:hAnsi="Times New Roman" w:cs="Times New Roman"/>
        </w:rPr>
        <w:t>, which was noted</w:t>
      </w:r>
      <w:r w:rsidR="000F5711">
        <w:rPr>
          <w:rFonts w:ascii="Times New Roman" w:hAnsi="Times New Roman" w:cs="Times New Roman"/>
        </w:rPr>
        <w:t xml:space="preserve"> </w:t>
      </w:r>
      <w:ins w:id="21" w:author="Jose A Coelho-Lima" w:date="2022-03-03T21:26:00Z">
        <w:r w:rsidR="004558D6">
          <w:rPr>
            <w:rFonts w:ascii="Times New Roman" w:hAnsi="Times New Roman" w:cs="Times New Roman"/>
          </w:rPr>
          <w:t xml:space="preserve">more frequently within the left ventricle </w:t>
        </w:r>
      </w:ins>
      <w:ins w:id="22" w:author="Jose A Coelho-Lima" w:date="2022-03-03T21:27:00Z">
        <w:r w:rsidR="004558D6">
          <w:rPr>
            <w:rFonts w:ascii="Times New Roman" w:hAnsi="Times New Roman" w:cs="Times New Roman"/>
          </w:rPr>
          <w:t>(46%</w:t>
        </w:r>
      </w:ins>
      <w:ins w:id="23" w:author="Jose A Coelho-Lima" w:date="2022-03-03T21:34:00Z">
        <w:r w:rsidR="001253F6">
          <w:rPr>
            <w:rFonts w:ascii="Times New Roman" w:hAnsi="Times New Roman" w:cs="Times New Roman"/>
          </w:rPr>
          <w:t xml:space="preserve">; </w:t>
        </w:r>
        <w:r w:rsidR="001253F6">
          <w:rPr>
            <w:rFonts w:ascii="Times New Roman" w:hAnsi="Times New Roman" w:cs="Times New Roman"/>
          </w:rPr>
          <w:t>p = 0.042</w:t>
        </w:r>
      </w:ins>
      <w:ins w:id="24" w:author="Jose A Coelho-Lima" w:date="2022-03-03T21:27:00Z">
        <w:r w:rsidR="004558D6">
          <w:rPr>
            <w:rFonts w:ascii="Times New Roman" w:hAnsi="Times New Roman" w:cs="Times New Roman"/>
          </w:rPr>
          <w:t xml:space="preserve">) </w:t>
        </w:r>
      </w:ins>
      <w:r w:rsidR="00400460">
        <w:rPr>
          <w:rFonts w:ascii="Times New Roman" w:hAnsi="Times New Roman" w:cs="Times New Roman"/>
        </w:rPr>
        <w:t>in cases which did not survive initial CPR</w:t>
      </w:r>
      <w:r w:rsidR="00457CCD">
        <w:rPr>
          <w:rFonts w:ascii="Times New Roman" w:hAnsi="Times New Roman" w:cs="Times New Roman"/>
        </w:rPr>
        <w:t xml:space="preserve"> or who died within 24h of ROSC</w:t>
      </w:r>
      <w:r w:rsidR="009A572A">
        <w:rPr>
          <w:rFonts w:ascii="Times New Roman" w:hAnsi="Times New Roman" w:cs="Times New Roman"/>
        </w:rPr>
        <w:t xml:space="preserve"> (</w:t>
      </w:r>
      <w:r w:rsidR="009A572A" w:rsidRPr="009A572A">
        <w:rPr>
          <w:rFonts w:ascii="Times New Roman" w:hAnsi="Times New Roman" w:cs="Times New Roman"/>
          <w:b/>
          <w:bCs/>
        </w:rPr>
        <w:t>Table 1</w:t>
      </w:r>
      <w:r w:rsidR="009A572A">
        <w:rPr>
          <w:rFonts w:ascii="Times New Roman" w:hAnsi="Times New Roman" w:cs="Times New Roman"/>
        </w:rPr>
        <w:t>)</w:t>
      </w:r>
      <w:r w:rsidR="00400460">
        <w:rPr>
          <w:rFonts w:ascii="Times New Roman" w:hAnsi="Times New Roman" w:cs="Times New Roman"/>
        </w:rPr>
        <w:t xml:space="preserve">. </w:t>
      </w:r>
      <w:r w:rsidR="00B95E08">
        <w:rPr>
          <w:rFonts w:ascii="Times New Roman" w:hAnsi="Times New Roman" w:cs="Times New Roman"/>
        </w:rPr>
        <w:t xml:space="preserve">Haemorrhage into the conduction system was seen in </w:t>
      </w:r>
      <w:r w:rsidR="00C560FD">
        <w:rPr>
          <w:rFonts w:ascii="Times New Roman" w:hAnsi="Times New Roman" w:cs="Times New Roman"/>
        </w:rPr>
        <w:t>4</w:t>
      </w:r>
      <w:r w:rsidR="00B95E08">
        <w:rPr>
          <w:rFonts w:ascii="Times New Roman" w:hAnsi="Times New Roman" w:cs="Times New Roman"/>
        </w:rPr>
        <w:t xml:space="preserve"> (</w:t>
      </w:r>
      <w:r w:rsidR="00C560FD">
        <w:rPr>
          <w:rFonts w:ascii="Times New Roman" w:hAnsi="Times New Roman" w:cs="Times New Roman"/>
        </w:rPr>
        <w:t>3</w:t>
      </w:r>
      <w:r w:rsidR="00B95E08">
        <w:rPr>
          <w:rFonts w:ascii="Times New Roman" w:hAnsi="Times New Roman" w:cs="Times New Roman"/>
        </w:rPr>
        <w:t>%) cases (</w:t>
      </w:r>
      <w:r w:rsidR="00B95E08" w:rsidRPr="00B95E08">
        <w:rPr>
          <w:rFonts w:ascii="Times New Roman" w:hAnsi="Times New Roman" w:cs="Times New Roman"/>
          <w:b/>
          <w:bCs/>
        </w:rPr>
        <w:t>Figure 2</w:t>
      </w:r>
      <w:r w:rsidR="00CF1CC9">
        <w:rPr>
          <w:rFonts w:ascii="Times New Roman" w:hAnsi="Times New Roman" w:cs="Times New Roman"/>
          <w:b/>
          <w:bCs/>
        </w:rPr>
        <w:t>C</w:t>
      </w:r>
      <w:r w:rsidR="00B95E08">
        <w:rPr>
          <w:rFonts w:ascii="Times New Roman" w:hAnsi="Times New Roman" w:cs="Times New Roman"/>
        </w:rPr>
        <w:t xml:space="preserve">). </w:t>
      </w:r>
      <w:r w:rsidR="00400460">
        <w:rPr>
          <w:rFonts w:ascii="Times New Roman" w:hAnsi="Times New Roman" w:cs="Times New Roman"/>
        </w:rPr>
        <w:t>W</w:t>
      </w:r>
      <w:r w:rsidR="00945F3C">
        <w:rPr>
          <w:rFonts w:ascii="Times New Roman" w:hAnsi="Times New Roman" w:cs="Times New Roman"/>
        </w:rPr>
        <w:t xml:space="preserve">idespread </w:t>
      </w:r>
      <w:r w:rsidR="00423745">
        <w:rPr>
          <w:rFonts w:ascii="Times New Roman" w:hAnsi="Times New Roman" w:cs="Times New Roman"/>
        </w:rPr>
        <w:t xml:space="preserve">interstitial </w:t>
      </w:r>
      <w:r w:rsidR="002059A5">
        <w:rPr>
          <w:rFonts w:ascii="Times New Roman" w:hAnsi="Times New Roman" w:cs="Times New Roman"/>
        </w:rPr>
        <w:t xml:space="preserve">and/or perivascular </w:t>
      </w:r>
      <w:r w:rsidR="00423745">
        <w:rPr>
          <w:rFonts w:ascii="Times New Roman" w:hAnsi="Times New Roman" w:cs="Times New Roman"/>
        </w:rPr>
        <w:t>inflammatory cell infiltrates</w:t>
      </w:r>
      <w:r w:rsidR="002F0D65">
        <w:rPr>
          <w:rFonts w:ascii="Times New Roman" w:hAnsi="Times New Roman" w:cs="Times New Roman"/>
        </w:rPr>
        <w:t xml:space="preserve"> </w:t>
      </w:r>
      <w:r w:rsidR="00945F3C">
        <w:rPr>
          <w:rFonts w:ascii="Times New Roman" w:hAnsi="Times New Roman" w:cs="Times New Roman"/>
        </w:rPr>
        <w:t>with neutrophil</w:t>
      </w:r>
      <w:r w:rsidR="00223EA8">
        <w:rPr>
          <w:rFonts w:ascii="Times New Roman" w:hAnsi="Times New Roman" w:cs="Times New Roman"/>
        </w:rPr>
        <w:t xml:space="preserve">s, </w:t>
      </w:r>
      <w:r w:rsidR="00945F3C">
        <w:rPr>
          <w:rFonts w:ascii="Times New Roman" w:hAnsi="Times New Roman" w:cs="Times New Roman"/>
        </w:rPr>
        <w:t>lymphocytes</w:t>
      </w:r>
      <w:r w:rsidR="00CF0225">
        <w:rPr>
          <w:rFonts w:ascii="Times New Roman" w:hAnsi="Times New Roman" w:cs="Times New Roman"/>
        </w:rPr>
        <w:t>,</w:t>
      </w:r>
      <w:r w:rsidR="00945F3C">
        <w:rPr>
          <w:rFonts w:ascii="Times New Roman" w:hAnsi="Times New Roman" w:cs="Times New Roman"/>
        </w:rPr>
        <w:t xml:space="preserve"> and macrophages</w:t>
      </w:r>
      <w:r w:rsidR="001746CA">
        <w:rPr>
          <w:rFonts w:ascii="Times New Roman" w:hAnsi="Times New Roman" w:cs="Times New Roman"/>
        </w:rPr>
        <w:t xml:space="preserve"> </w:t>
      </w:r>
      <w:r w:rsidR="002059A5">
        <w:rPr>
          <w:rFonts w:ascii="Times New Roman" w:hAnsi="Times New Roman" w:cs="Times New Roman"/>
        </w:rPr>
        <w:t xml:space="preserve">associated </w:t>
      </w:r>
      <w:r w:rsidR="00DD3D16">
        <w:rPr>
          <w:rFonts w:ascii="Times New Roman" w:hAnsi="Times New Roman" w:cs="Times New Roman"/>
        </w:rPr>
        <w:t xml:space="preserve">with </w:t>
      </w:r>
      <w:r w:rsidR="00223EA8">
        <w:rPr>
          <w:rFonts w:ascii="Times New Roman" w:hAnsi="Times New Roman" w:cs="Times New Roman"/>
        </w:rPr>
        <w:t xml:space="preserve">oedema, separation of myocytes, and </w:t>
      </w:r>
      <w:r w:rsidR="00945F3C">
        <w:rPr>
          <w:rFonts w:ascii="Times New Roman" w:hAnsi="Times New Roman" w:cs="Times New Roman"/>
        </w:rPr>
        <w:t xml:space="preserve">individual cell </w:t>
      </w:r>
      <w:proofErr w:type="spellStart"/>
      <w:r w:rsidR="00945F3C">
        <w:rPr>
          <w:rFonts w:ascii="Times New Roman" w:hAnsi="Times New Roman" w:cs="Times New Roman"/>
        </w:rPr>
        <w:t>myocytolysis</w:t>
      </w:r>
      <w:proofErr w:type="spellEnd"/>
      <w:r w:rsidR="00945F3C">
        <w:rPr>
          <w:rFonts w:ascii="Times New Roman" w:hAnsi="Times New Roman" w:cs="Times New Roman"/>
        </w:rPr>
        <w:t xml:space="preserve"> </w:t>
      </w:r>
      <w:r w:rsidR="00400460">
        <w:rPr>
          <w:rFonts w:ascii="Times New Roman" w:hAnsi="Times New Roman" w:cs="Times New Roman"/>
        </w:rPr>
        <w:t>w</w:t>
      </w:r>
      <w:r w:rsidR="00B82466">
        <w:rPr>
          <w:rFonts w:ascii="Times New Roman" w:hAnsi="Times New Roman" w:cs="Times New Roman"/>
        </w:rPr>
        <w:t>ere</w:t>
      </w:r>
      <w:r w:rsidR="00400460">
        <w:rPr>
          <w:rFonts w:ascii="Times New Roman" w:hAnsi="Times New Roman" w:cs="Times New Roman"/>
        </w:rPr>
        <w:t xml:space="preserve"> </w:t>
      </w:r>
      <w:r w:rsidR="009A21EB">
        <w:rPr>
          <w:rFonts w:ascii="Times New Roman" w:hAnsi="Times New Roman" w:cs="Times New Roman"/>
        </w:rPr>
        <w:t>equally</w:t>
      </w:r>
      <w:r w:rsidR="009A21EB">
        <w:rPr>
          <w:rFonts w:ascii="Times New Roman" w:hAnsi="Times New Roman" w:cs="Times New Roman"/>
        </w:rPr>
        <w:t xml:space="preserve"> </w:t>
      </w:r>
      <w:r w:rsidR="00400460">
        <w:rPr>
          <w:rFonts w:ascii="Times New Roman" w:hAnsi="Times New Roman" w:cs="Times New Roman"/>
        </w:rPr>
        <w:t xml:space="preserve">observed </w:t>
      </w:r>
      <w:r w:rsidR="00145201">
        <w:rPr>
          <w:rFonts w:ascii="Times New Roman" w:hAnsi="Times New Roman" w:cs="Times New Roman"/>
        </w:rPr>
        <w:t xml:space="preserve">within both ventricles </w:t>
      </w:r>
      <w:r w:rsidR="009A21EB">
        <w:rPr>
          <w:rFonts w:ascii="Times New Roman" w:hAnsi="Times New Roman" w:cs="Times New Roman"/>
        </w:rPr>
        <w:t xml:space="preserve">(p = 0.051) </w:t>
      </w:r>
      <w:r w:rsidR="00145201">
        <w:rPr>
          <w:rFonts w:ascii="Times New Roman" w:hAnsi="Times New Roman" w:cs="Times New Roman"/>
        </w:rPr>
        <w:t>and atria in the initial</w:t>
      </w:r>
      <w:r w:rsidR="000F58F6">
        <w:rPr>
          <w:rFonts w:ascii="Times New Roman" w:hAnsi="Times New Roman" w:cs="Times New Roman"/>
        </w:rPr>
        <w:t xml:space="preserve"> 2 days post-successful CPR </w:t>
      </w:r>
      <w:r w:rsidR="00400460">
        <w:rPr>
          <w:rFonts w:ascii="Times New Roman" w:hAnsi="Times New Roman" w:cs="Times New Roman"/>
        </w:rPr>
        <w:t>in 3</w:t>
      </w:r>
      <w:r w:rsidR="00C560FD">
        <w:rPr>
          <w:rFonts w:ascii="Times New Roman" w:hAnsi="Times New Roman" w:cs="Times New Roman"/>
        </w:rPr>
        <w:t>1</w:t>
      </w:r>
      <w:r w:rsidR="00400460">
        <w:rPr>
          <w:rFonts w:ascii="Times New Roman" w:hAnsi="Times New Roman" w:cs="Times New Roman"/>
        </w:rPr>
        <w:t xml:space="preserve"> (2</w:t>
      </w:r>
      <w:r w:rsidR="00C560FD">
        <w:rPr>
          <w:rFonts w:ascii="Times New Roman" w:hAnsi="Times New Roman" w:cs="Times New Roman"/>
        </w:rPr>
        <w:t>4</w:t>
      </w:r>
      <w:r w:rsidR="00400460">
        <w:rPr>
          <w:rFonts w:ascii="Times New Roman" w:hAnsi="Times New Roman" w:cs="Times New Roman"/>
        </w:rPr>
        <w:t>.</w:t>
      </w:r>
      <w:r w:rsidR="00C560FD">
        <w:rPr>
          <w:rFonts w:ascii="Times New Roman" w:hAnsi="Times New Roman" w:cs="Times New Roman"/>
        </w:rPr>
        <w:t>6</w:t>
      </w:r>
      <w:r w:rsidR="00400460">
        <w:rPr>
          <w:rFonts w:ascii="Times New Roman" w:hAnsi="Times New Roman" w:cs="Times New Roman"/>
        </w:rPr>
        <w:t xml:space="preserve">%) cases </w:t>
      </w:r>
      <w:r w:rsidR="00945F3C">
        <w:rPr>
          <w:rFonts w:ascii="Times New Roman" w:hAnsi="Times New Roman" w:cs="Times New Roman"/>
        </w:rPr>
        <w:t>(</w:t>
      </w:r>
      <w:r w:rsidR="009A21EB" w:rsidRPr="009A21EB">
        <w:rPr>
          <w:rFonts w:ascii="Times New Roman" w:hAnsi="Times New Roman" w:cs="Times New Roman"/>
          <w:b/>
          <w:bCs/>
        </w:rPr>
        <w:t>Table 1</w:t>
      </w:r>
      <w:r w:rsidR="009A21EB">
        <w:rPr>
          <w:rFonts w:ascii="Times New Roman" w:hAnsi="Times New Roman" w:cs="Times New Roman"/>
        </w:rPr>
        <w:t xml:space="preserve">; </w:t>
      </w:r>
      <w:r w:rsidR="00945F3C" w:rsidRPr="007E33A1">
        <w:rPr>
          <w:rFonts w:ascii="Times New Roman" w:hAnsi="Times New Roman" w:cs="Times New Roman"/>
          <w:b/>
          <w:bCs/>
        </w:rPr>
        <w:t>Figure</w:t>
      </w:r>
      <w:r w:rsidR="007771F4">
        <w:rPr>
          <w:rFonts w:ascii="Times New Roman" w:hAnsi="Times New Roman" w:cs="Times New Roman"/>
          <w:b/>
          <w:bCs/>
        </w:rPr>
        <w:t xml:space="preserve"> </w:t>
      </w:r>
      <w:r w:rsidR="009679B0" w:rsidRPr="007E33A1">
        <w:rPr>
          <w:rFonts w:ascii="Times New Roman" w:hAnsi="Times New Roman" w:cs="Times New Roman"/>
          <w:b/>
          <w:bCs/>
        </w:rPr>
        <w:t>2</w:t>
      </w:r>
      <w:r w:rsidR="00CF1CC9">
        <w:rPr>
          <w:rFonts w:ascii="Times New Roman" w:hAnsi="Times New Roman" w:cs="Times New Roman"/>
          <w:b/>
          <w:bCs/>
        </w:rPr>
        <w:t>E</w:t>
      </w:r>
      <w:r w:rsidR="00945F3C">
        <w:rPr>
          <w:rFonts w:ascii="Times New Roman" w:hAnsi="Times New Roman" w:cs="Times New Roman"/>
        </w:rPr>
        <w:t>)</w:t>
      </w:r>
      <w:r w:rsidR="002059A5">
        <w:rPr>
          <w:rFonts w:ascii="Times New Roman" w:hAnsi="Times New Roman" w:cs="Times New Roman"/>
        </w:rPr>
        <w:t xml:space="preserve">. This was </w:t>
      </w:r>
      <w:r w:rsidR="002F0D65">
        <w:rPr>
          <w:rFonts w:ascii="Times New Roman" w:hAnsi="Times New Roman" w:cs="Times New Roman"/>
        </w:rPr>
        <w:t xml:space="preserve">followed by </w:t>
      </w:r>
      <w:r w:rsidR="00F70B9B">
        <w:rPr>
          <w:rFonts w:ascii="Times New Roman" w:hAnsi="Times New Roman" w:cs="Times New Roman"/>
        </w:rPr>
        <w:t xml:space="preserve">established subendocardial acute infarction with necrotic </w:t>
      </w:r>
      <w:proofErr w:type="spellStart"/>
      <w:r w:rsidR="00B82466">
        <w:rPr>
          <w:rFonts w:ascii="Times New Roman" w:hAnsi="Times New Roman" w:cs="Times New Roman"/>
        </w:rPr>
        <w:t>hypereosinophilic</w:t>
      </w:r>
      <w:proofErr w:type="spellEnd"/>
      <w:r w:rsidR="00B82466">
        <w:rPr>
          <w:rFonts w:ascii="Times New Roman" w:hAnsi="Times New Roman" w:cs="Times New Roman"/>
        </w:rPr>
        <w:t xml:space="preserve"> </w:t>
      </w:r>
      <w:r w:rsidR="00F70B9B">
        <w:rPr>
          <w:rFonts w:ascii="Times New Roman" w:hAnsi="Times New Roman" w:cs="Times New Roman"/>
        </w:rPr>
        <w:t xml:space="preserve">myocytes surrounded by infiltrating neutrophils </w:t>
      </w:r>
      <w:r w:rsidR="000F07B0">
        <w:rPr>
          <w:rFonts w:ascii="Times New Roman" w:hAnsi="Times New Roman" w:cs="Times New Roman"/>
        </w:rPr>
        <w:t xml:space="preserve">in </w:t>
      </w:r>
      <w:r w:rsidR="00CA5572">
        <w:rPr>
          <w:rFonts w:ascii="Times New Roman" w:hAnsi="Times New Roman" w:cs="Times New Roman"/>
        </w:rPr>
        <w:t>individuals</w:t>
      </w:r>
      <w:r w:rsidR="000F07B0">
        <w:rPr>
          <w:rFonts w:ascii="Times New Roman" w:hAnsi="Times New Roman" w:cs="Times New Roman"/>
        </w:rPr>
        <w:t xml:space="preserve"> that survived 1</w:t>
      </w:r>
      <w:r w:rsidR="00283546">
        <w:rPr>
          <w:rFonts w:ascii="Times New Roman" w:hAnsi="Times New Roman" w:cs="Times New Roman"/>
        </w:rPr>
        <w:t xml:space="preserve"> to </w:t>
      </w:r>
      <w:r w:rsidR="000F07B0">
        <w:rPr>
          <w:rFonts w:ascii="Times New Roman" w:hAnsi="Times New Roman" w:cs="Times New Roman"/>
        </w:rPr>
        <w:t>5 days after initial resuscitation</w:t>
      </w:r>
      <w:r w:rsidR="006D5EA2">
        <w:rPr>
          <w:rFonts w:ascii="Times New Roman" w:hAnsi="Times New Roman" w:cs="Times New Roman"/>
        </w:rPr>
        <w:t xml:space="preserve"> (n</w:t>
      </w:r>
      <w:r w:rsidR="009679B0">
        <w:rPr>
          <w:rFonts w:ascii="Times New Roman" w:hAnsi="Times New Roman" w:cs="Times New Roman"/>
        </w:rPr>
        <w:t>=</w:t>
      </w:r>
      <w:r w:rsidR="006D5EA2" w:rsidRPr="002D457A">
        <w:rPr>
          <w:rFonts w:ascii="Times New Roman" w:hAnsi="Times New Roman" w:cs="Times New Roman"/>
          <w:color w:val="000000" w:themeColor="text1"/>
        </w:rPr>
        <w:t>4</w:t>
      </w:r>
      <w:r w:rsidR="00125939">
        <w:rPr>
          <w:rFonts w:ascii="Times New Roman" w:hAnsi="Times New Roman" w:cs="Times New Roman"/>
          <w:color w:val="000000" w:themeColor="text1"/>
        </w:rPr>
        <w:t>4</w:t>
      </w:r>
      <w:r w:rsidR="006D5EA2">
        <w:rPr>
          <w:rFonts w:ascii="Times New Roman" w:hAnsi="Times New Roman" w:cs="Times New Roman"/>
          <w:color w:val="000000" w:themeColor="text1"/>
        </w:rPr>
        <w:t>; 34.</w:t>
      </w:r>
      <w:r w:rsidR="00125939">
        <w:rPr>
          <w:rFonts w:ascii="Times New Roman" w:hAnsi="Times New Roman" w:cs="Times New Roman"/>
          <w:color w:val="000000" w:themeColor="text1"/>
        </w:rPr>
        <w:t>9</w:t>
      </w:r>
      <w:r w:rsidR="006D5EA2">
        <w:rPr>
          <w:rFonts w:ascii="Times New Roman" w:hAnsi="Times New Roman" w:cs="Times New Roman"/>
          <w:color w:val="000000" w:themeColor="text1"/>
        </w:rPr>
        <w:t>%)</w:t>
      </w:r>
      <w:r w:rsidR="00125939">
        <w:rPr>
          <w:rFonts w:ascii="Times New Roman" w:hAnsi="Times New Roman" w:cs="Times New Roman"/>
        </w:rPr>
        <w:t xml:space="preserve">, </w:t>
      </w:r>
      <w:r w:rsidR="00125939">
        <w:rPr>
          <w:rFonts w:ascii="Times New Roman" w:hAnsi="Times New Roman" w:cs="Times New Roman"/>
        </w:rPr>
        <w:t>predominantly within the left ventricle (68.2%; p = 0.035)</w:t>
      </w:r>
      <w:r w:rsidR="00125939">
        <w:rPr>
          <w:rFonts w:ascii="Times New Roman" w:hAnsi="Times New Roman" w:cs="Times New Roman"/>
        </w:rPr>
        <w:t xml:space="preserve"> </w:t>
      </w:r>
      <w:r w:rsidR="00F70B9B">
        <w:rPr>
          <w:rFonts w:ascii="Times New Roman" w:hAnsi="Times New Roman" w:cs="Times New Roman"/>
        </w:rPr>
        <w:t>(</w:t>
      </w:r>
      <w:r w:rsidR="009A572A" w:rsidRPr="009A572A">
        <w:rPr>
          <w:rFonts w:ascii="Times New Roman" w:hAnsi="Times New Roman" w:cs="Times New Roman"/>
          <w:b/>
          <w:bCs/>
        </w:rPr>
        <w:t>Table 1</w:t>
      </w:r>
      <w:r w:rsidR="009A572A">
        <w:rPr>
          <w:rFonts w:ascii="Times New Roman" w:hAnsi="Times New Roman" w:cs="Times New Roman"/>
        </w:rPr>
        <w:t xml:space="preserve">; </w:t>
      </w:r>
      <w:r w:rsidR="00F70B9B" w:rsidRPr="007E33A1">
        <w:rPr>
          <w:rFonts w:ascii="Times New Roman" w:hAnsi="Times New Roman" w:cs="Times New Roman"/>
          <w:b/>
          <w:bCs/>
        </w:rPr>
        <w:t xml:space="preserve">Figure </w:t>
      </w:r>
      <w:r w:rsidR="00603801" w:rsidRPr="007E33A1">
        <w:rPr>
          <w:rFonts w:ascii="Times New Roman" w:hAnsi="Times New Roman" w:cs="Times New Roman"/>
          <w:b/>
          <w:bCs/>
        </w:rPr>
        <w:t>2</w:t>
      </w:r>
      <w:r w:rsidR="00CF1CC9">
        <w:rPr>
          <w:rFonts w:ascii="Times New Roman" w:hAnsi="Times New Roman" w:cs="Times New Roman"/>
          <w:b/>
          <w:bCs/>
        </w:rPr>
        <w:t>F</w:t>
      </w:r>
      <w:r w:rsidR="00F70B9B">
        <w:rPr>
          <w:rFonts w:ascii="Times New Roman" w:hAnsi="Times New Roman" w:cs="Times New Roman"/>
        </w:rPr>
        <w:t>)</w:t>
      </w:r>
      <w:r w:rsidR="00603801">
        <w:rPr>
          <w:rFonts w:ascii="Times New Roman" w:hAnsi="Times New Roman" w:cs="Times New Roman"/>
        </w:rPr>
        <w:t>.</w:t>
      </w:r>
      <w:r w:rsidR="00477A1F">
        <w:rPr>
          <w:rFonts w:ascii="Times New Roman" w:hAnsi="Times New Roman" w:cs="Times New Roman"/>
        </w:rPr>
        <w:t xml:space="preserve"> </w:t>
      </w:r>
      <w:r w:rsidR="00FC6A19">
        <w:rPr>
          <w:rFonts w:ascii="Times New Roman" w:hAnsi="Times New Roman" w:cs="Times New Roman"/>
        </w:rPr>
        <w:t>H</w:t>
      </w:r>
      <w:r w:rsidR="00E66667">
        <w:rPr>
          <w:rFonts w:ascii="Times New Roman" w:hAnsi="Times New Roman" w:cs="Times New Roman"/>
        </w:rPr>
        <w:t>istologic hallmarks of h</w:t>
      </w:r>
      <w:r w:rsidR="00FC6A19">
        <w:rPr>
          <w:rFonts w:ascii="Times New Roman" w:hAnsi="Times New Roman" w:cs="Times New Roman"/>
        </w:rPr>
        <w:t>ealing granulation tissue</w:t>
      </w:r>
      <w:r w:rsidR="00B71E6A">
        <w:rPr>
          <w:rFonts w:ascii="Times New Roman" w:hAnsi="Times New Roman" w:cs="Times New Roman"/>
        </w:rPr>
        <w:t xml:space="preserve"> with myofibroblasts, </w:t>
      </w:r>
      <w:r w:rsidR="005457CC">
        <w:rPr>
          <w:rFonts w:ascii="Times New Roman" w:hAnsi="Times New Roman" w:cs="Times New Roman"/>
        </w:rPr>
        <w:t>newly formed</w:t>
      </w:r>
      <w:r w:rsidR="00B71E6A">
        <w:rPr>
          <w:rFonts w:ascii="Times New Roman" w:hAnsi="Times New Roman" w:cs="Times New Roman"/>
        </w:rPr>
        <w:t xml:space="preserve"> capillaries, macrophages, and lymphocytes</w:t>
      </w:r>
      <w:r w:rsidR="00864025">
        <w:rPr>
          <w:rFonts w:ascii="Times New Roman" w:hAnsi="Times New Roman" w:cs="Times New Roman"/>
        </w:rPr>
        <w:t xml:space="preserve"> </w:t>
      </w:r>
      <w:r w:rsidR="000F07B0">
        <w:rPr>
          <w:rFonts w:ascii="Times New Roman" w:hAnsi="Times New Roman" w:cs="Times New Roman"/>
        </w:rPr>
        <w:t>w</w:t>
      </w:r>
      <w:r w:rsidR="00603801">
        <w:rPr>
          <w:rFonts w:ascii="Times New Roman" w:hAnsi="Times New Roman" w:cs="Times New Roman"/>
        </w:rPr>
        <w:t>ere</w:t>
      </w:r>
      <w:r w:rsidR="000F07B0">
        <w:rPr>
          <w:rFonts w:ascii="Times New Roman" w:hAnsi="Times New Roman" w:cs="Times New Roman"/>
        </w:rPr>
        <w:t xml:space="preserve"> noted </w:t>
      </w:r>
      <w:r w:rsidR="00603801">
        <w:rPr>
          <w:rFonts w:ascii="Times New Roman" w:hAnsi="Times New Roman" w:cs="Times New Roman"/>
        </w:rPr>
        <w:t xml:space="preserve">within the subendocardium in 9 (7.1%) cases </w:t>
      </w:r>
      <w:r w:rsidR="00477A1F">
        <w:rPr>
          <w:rFonts w:ascii="Times New Roman" w:hAnsi="Times New Roman" w:cs="Times New Roman"/>
        </w:rPr>
        <w:t xml:space="preserve">significantly later </w:t>
      </w:r>
      <w:r w:rsidR="00603801">
        <w:rPr>
          <w:rFonts w:ascii="Times New Roman" w:hAnsi="Times New Roman" w:cs="Times New Roman"/>
        </w:rPr>
        <w:t xml:space="preserve">at </w:t>
      </w:r>
      <w:r w:rsidR="000F07B0">
        <w:rPr>
          <w:rFonts w:ascii="Times New Roman" w:hAnsi="Times New Roman" w:cs="Times New Roman"/>
        </w:rPr>
        <w:t>7</w:t>
      </w:r>
      <w:r w:rsidR="00876B60">
        <w:rPr>
          <w:rFonts w:ascii="Times New Roman" w:hAnsi="Times New Roman" w:cs="Times New Roman"/>
        </w:rPr>
        <w:t xml:space="preserve"> to </w:t>
      </w:r>
      <w:r w:rsidR="000F07B0">
        <w:rPr>
          <w:rFonts w:ascii="Times New Roman" w:hAnsi="Times New Roman" w:cs="Times New Roman"/>
        </w:rPr>
        <w:t xml:space="preserve">11 days </w:t>
      </w:r>
      <w:r w:rsidR="00603801">
        <w:rPr>
          <w:rFonts w:ascii="Times New Roman" w:hAnsi="Times New Roman" w:cs="Times New Roman"/>
        </w:rPr>
        <w:t xml:space="preserve">after CPR </w:t>
      </w:r>
      <w:r w:rsidR="00477A1F">
        <w:rPr>
          <w:rFonts w:ascii="Times New Roman" w:hAnsi="Times New Roman" w:cs="Times New Roman"/>
        </w:rPr>
        <w:t xml:space="preserve">(p&lt;0.001 compared to mixed inflammatory cell infiltrates, haemorrhage, and contraction band necrosis; p=0.010 compared to subendocardial acute infarction) </w:t>
      </w:r>
      <w:r w:rsidR="00603801">
        <w:rPr>
          <w:rFonts w:ascii="Times New Roman" w:hAnsi="Times New Roman" w:cs="Times New Roman"/>
        </w:rPr>
        <w:t>(</w:t>
      </w:r>
      <w:r w:rsidR="00603801" w:rsidRPr="007E33A1">
        <w:rPr>
          <w:rFonts w:ascii="Times New Roman" w:hAnsi="Times New Roman" w:cs="Times New Roman"/>
          <w:b/>
          <w:bCs/>
        </w:rPr>
        <w:t>Figure 2</w:t>
      </w:r>
      <w:r w:rsidR="00CF1CC9">
        <w:rPr>
          <w:rFonts w:ascii="Times New Roman" w:hAnsi="Times New Roman" w:cs="Times New Roman"/>
          <w:b/>
          <w:bCs/>
        </w:rPr>
        <w:t>G</w:t>
      </w:r>
      <w:r w:rsidR="00603801">
        <w:rPr>
          <w:rFonts w:ascii="Times New Roman" w:hAnsi="Times New Roman" w:cs="Times New Roman"/>
        </w:rPr>
        <w:t>)</w:t>
      </w:r>
      <w:r w:rsidR="000F07B0">
        <w:rPr>
          <w:rFonts w:ascii="Times New Roman" w:hAnsi="Times New Roman" w:cs="Times New Roman"/>
        </w:rPr>
        <w:t xml:space="preserve">. One case </w:t>
      </w:r>
      <w:r w:rsidR="0097422D">
        <w:rPr>
          <w:rFonts w:ascii="Times New Roman" w:hAnsi="Times New Roman" w:cs="Times New Roman"/>
        </w:rPr>
        <w:t xml:space="preserve">of SADS </w:t>
      </w:r>
      <w:r w:rsidR="000F07B0">
        <w:rPr>
          <w:rFonts w:ascii="Times New Roman" w:hAnsi="Times New Roman" w:cs="Times New Roman"/>
        </w:rPr>
        <w:t xml:space="preserve">had evidence of </w:t>
      </w:r>
      <w:r w:rsidR="0097422D">
        <w:rPr>
          <w:rFonts w:ascii="Times New Roman" w:hAnsi="Times New Roman" w:cs="Times New Roman"/>
        </w:rPr>
        <w:t xml:space="preserve">focal </w:t>
      </w:r>
      <w:r w:rsidR="000F07B0">
        <w:rPr>
          <w:rFonts w:ascii="Times New Roman" w:hAnsi="Times New Roman" w:cs="Times New Roman"/>
        </w:rPr>
        <w:t>subendocardial fibrosis</w:t>
      </w:r>
      <w:r w:rsidR="0097422D">
        <w:rPr>
          <w:rFonts w:ascii="Times New Roman" w:hAnsi="Times New Roman" w:cs="Times New Roman"/>
        </w:rPr>
        <w:t xml:space="preserve"> </w:t>
      </w:r>
      <w:r w:rsidR="000F07B0">
        <w:rPr>
          <w:rFonts w:ascii="Times New Roman" w:hAnsi="Times New Roman" w:cs="Times New Roman"/>
        </w:rPr>
        <w:t xml:space="preserve">8 years after initial cardiac arrest with </w:t>
      </w:r>
      <w:r w:rsidR="008A3381">
        <w:rPr>
          <w:rFonts w:ascii="Times New Roman" w:hAnsi="Times New Roman" w:cs="Times New Roman"/>
        </w:rPr>
        <w:t>survival (</w:t>
      </w:r>
      <w:r w:rsidR="00CF1CC9">
        <w:rPr>
          <w:rFonts w:ascii="Times New Roman" w:hAnsi="Times New Roman" w:cs="Times New Roman"/>
          <w:b/>
          <w:bCs/>
        </w:rPr>
        <w:t>Figure 2</w:t>
      </w:r>
      <w:r w:rsidR="000966D8">
        <w:rPr>
          <w:rFonts w:ascii="Times New Roman" w:hAnsi="Times New Roman" w:cs="Times New Roman"/>
          <w:b/>
          <w:bCs/>
        </w:rPr>
        <w:t>H</w:t>
      </w:r>
      <w:r w:rsidR="00725670">
        <w:rPr>
          <w:rFonts w:ascii="Times New Roman" w:hAnsi="Times New Roman" w:cs="Times New Roman"/>
        </w:rPr>
        <w:t>)</w:t>
      </w:r>
      <w:r w:rsidR="00F87A3E">
        <w:rPr>
          <w:rFonts w:ascii="Times New Roman" w:hAnsi="Times New Roman" w:cs="Times New Roman"/>
        </w:rPr>
        <w:t xml:space="preserve">. </w:t>
      </w:r>
    </w:p>
    <w:p w14:paraId="6500C76A" w14:textId="043349C3" w:rsidR="00573DB7" w:rsidRDefault="00B61C27" w:rsidP="00A315B7">
      <w:pPr>
        <w:spacing w:after="240" w:line="480" w:lineRule="auto"/>
        <w:jc w:val="both"/>
        <w:rPr>
          <w:rFonts w:ascii="Times New Roman" w:hAnsi="Times New Roman" w:cs="Times New Roman"/>
        </w:rPr>
      </w:pPr>
      <w:r>
        <w:rPr>
          <w:rFonts w:ascii="Times New Roman" w:hAnsi="Times New Roman" w:cs="Times New Roman"/>
        </w:rPr>
        <w:t xml:space="preserve">CPR-related injuries </w:t>
      </w:r>
      <w:r w:rsidR="00CF7F04">
        <w:rPr>
          <w:rFonts w:ascii="Times New Roman" w:hAnsi="Times New Roman" w:cs="Times New Roman"/>
        </w:rPr>
        <w:t>co-existed</w:t>
      </w:r>
      <w:r w:rsidR="007826CE">
        <w:rPr>
          <w:rFonts w:ascii="Times New Roman" w:hAnsi="Times New Roman" w:cs="Times New Roman"/>
        </w:rPr>
        <w:t xml:space="preserve"> </w:t>
      </w:r>
      <w:r w:rsidR="00CF7F04">
        <w:rPr>
          <w:rFonts w:ascii="Times New Roman" w:hAnsi="Times New Roman" w:cs="Times New Roman"/>
        </w:rPr>
        <w:t>with</w:t>
      </w:r>
      <w:r w:rsidR="007826CE">
        <w:rPr>
          <w:rFonts w:ascii="Times New Roman" w:hAnsi="Times New Roman" w:cs="Times New Roman"/>
        </w:rPr>
        <w:t xml:space="preserve"> a spectrum of </w:t>
      </w:r>
      <w:r w:rsidR="00774B15">
        <w:rPr>
          <w:rFonts w:ascii="Times New Roman" w:hAnsi="Times New Roman" w:cs="Times New Roman"/>
        </w:rPr>
        <w:t xml:space="preserve">different cardiac </w:t>
      </w:r>
      <w:r w:rsidR="006B4AAF">
        <w:rPr>
          <w:rFonts w:ascii="Times New Roman" w:hAnsi="Times New Roman" w:cs="Times New Roman"/>
        </w:rPr>
        <w:t>pathologies but</w:t>
      </w:r>
      <w:r w:rsidR="00774B15">
        <w:rPr>
          <w:rFonts w:ascii="Times New Roman" w:hAnsi="Times New Roman" w:cs="Times New Roman"/>
        </w:rPr>
        <w:t xml:space="preserve"> were most frequent</w:t>
      </w:r>
      <w:r w:rsidR="009B1D3C">
        <w:rPr>
          <w:rFonts w:ascii="Times New Roman" w:hAnsi="Times New Roman" w:cs="Times New Roman"/>
        </w:rPr>
        <w:t>ly seen</w:t>
      </w:r>
      <w:r w:rsidR="00774B15">
        <w:rPr>
          <w:rFonts w:ascii="Times New Roman" w:hAnsi="Times New Roman" w:cs="Times New Roman"/>
        </w:rPr>
        <w:t xml:space="preserve"> in otherwise morphologically normal hearts</w:t>
      </w:r>
      <w:r w:rsidR="00611924">
        <w:rPr>
          <w:rFonts w:ascii="Times New Roman" w:hAnsi="Times New Roman" w:cs="Times New Roman"/>
        </w:rPr>
        <w:t xml:space="preserve"> </w:t>
      </w:r>
      <w:r w:rsidR="00611924">
        <w:rPr>
          <w:rFonts w:ascii="Times New Roman" w:hAnsi="Times New Roman" w:cs="Times New Roman"/>
          <w:color w:val="000000" w:themeColor="text1"/>
        </w:rPr>
        <w:t>(</w:t>
      </w:r>
      <w:r w:rsidR="00611924" w:rsidRPr="00652DDA">
        <w:rPr>
          <w:rFonts w:ascii="Times New Roman" w:hAnsi="Times New Roman" w:cs="Times New Roman"/>
          <w:b/>
          <w:bCs/>
          <w:color w:val="000000" w:themeColor="text1"/>
        </w:rPr>
        <w:t>Table 2</w:t>
      </w:r>
      <w:r w:rsidR="00611924">
        <w:rPr>
          <w:rFonts w:ascii="Times New Roman" w:hAnsi="Times New Roman" w:cs="Times New Roman"/>
          <w:color w:val="000000" w:themeColor="text1"/>
        </w:rPr>
        <w:t>)</w:t>
      </w:r>
      <w:r w:rsidR="00774B15">
        <w:rPr>
          <w:rFonts w:ascii="Times New Roman" w:hAnsi="Times New Roman" w:cs="Times New Roman"/>
        </w:rPr>
        <w:t xml:space="preserve">. </w:t>
      </w:r>
      <w:r w:rsidR="009B1D3C">
        <w:rPr>
          <w:rFonts w:ascii="Times New Roman" w:hAnsi="Times New Roman" w:cs="Times New Roman"/>
        </w:rPr>
        <w:t xml:space="preserve">In </w:t>
      </w:r>
      <w:r w:rsidR="00822274">
        <w:rPr>
          <w:rFonts w:ascii="Times New Roman" w:hAnsi="Times New Roman" w:cs="Times New Roman"/>
        </w:rPr>
        <w:t>75 (</w:t>
      </w:r>
      <w:r w:rsidR="009B1D3C">
        <w:rPr>
          <w:rFonts w:ascii="Times New Roman" w:hAnsi="Times New Roman" w:cs="Times New Roman"/>
        </w:rPr>
        <w:t>59.5%</w:t>
      </w:r>
      <w:r w:rsidR="00822274">
        <w:rPr>
          <w:rFonts w:ascii="Times New Roman" w:hAnsi="Times New Roman" w:cs="Times New Roman"/>
        </w:rPr>
        <w:t>)</w:t>
      </w:r>
      <w:r w:rsidR="009B1D3C">
        <w:rPr>
          <w:rFonts w:ascii="Times New Roman" w:hAnsi="Times New Roman" w:cs="Times New Roman"/>
        </w:rPr>
        <w:t xml:space="preserve"> cases, the cause of death following specialist cardiac pathology examination was sudden death with a morphologically normal heart, either due to SADS </w:t>
      </w:r>
      <w:r w:rsidR="00216E7F">
        <w:rPr>
          <w:rFonts w:ascii="Times New Roman" w:hAnsi="Times New Roman" w:cs="Times New Roman"/>
        </w:rPr>
        <w:t>(</w:t>
      </w:r>
      <w:r w:rsidR="009B1D3C">
        <w:rPr>
          <w:rFonts w:ascii="Times New Roman" w:hAnsi="Times New Roman" w:cs="Times New Roman"/>
        </w:rPr>
        <w:t xml:space="preserve">n = </w:t>
      </w:r>
      <w:r w:rsidR="009B1D3C">
        <w:rPr>
          <w:rFonts w:ascii="Times New Roman" w:hAnsi="Times New Roman" w:cs="Times New Roman"/>
          <w:color w:val="000000" w:themeColor="text1"/>
        </w:rPr>
        <w:t>55</w:t>
      </w:r>
      <w:r w:rsidR="00216E7F">
        <w:rPr>
          <w:rFonts w:ascii="Times New Roman" w:hAnsi="Times New Roman" w:cs="Times New Roman"/>
          <w:color w:val="000000" w:themeColor="text1"/>
        </w:rPr>
        <w:t xml:space="preserve">; </w:t>
      </w:r>
      <w:r w:rsidR="009B1D3C">
        <w:rPr>
          <w:rFonts w:ascii="Times New Roman" w:hAnsi="Times New Roman" w:cs="Times New Roman"/>
          <w:color w:val="000000" w:themeColor="text1"/>
        </w:rPr>
        <w:t xml:space="preserve">43.6%) or </w:t>
      </w:r>
      <w:r w:rsidR="00611924">
        <w:rPr>
          <w:rFonts w:ascii="Times New Roman" w:hAnsi="Times New Roman" w:cs="Times New Roman"/>
          <w:color w:val="000000" w:themeColor="text1"/>
        </w:rPr>
        <w:t xml:space="preserve">to </w:t>
      </w:r>
      <w:r w:rsidR="009B1D3C">
        <w:rPr>
          <w:rFonts w:ascii="Times New Roman" w:hAnsi="Times New Roman" w:cs="Times New Roman"/>
          <w:color w:val="000000" w:themeColor="text1"/>
        </w:rPr>
        <w:t>non-cardiac cause</w:t>
      </w:r>
      <w:r w:rsidR="00491F5A">
        <w:rPr>
          <w:rFonts w:ascii="Times New Roman" w:hAnsi="Times New Roman" w:cs="Times New Roman"/>
          <w:color w:val="000000" w:themeColor="text1"/>
        </w:rPr>
        <w:t>s</w:t>
      </w:r>
      <w:r w:rsidR="009B1D3C">
        <w:rPr>
          <w:rFonts w:ascii="Times New Roman" w:hAnsi="Times New Roman" w:cs="Times New Roman"/>
          <w:color w:val="000000" w:themeColor="text1"/>
        </w:rPr>
        <w:t xml:space="preserve"> </w:t>
      </w:r>
      <w:r w:rsidR="00216E7F">
        <w:rPr>
          <w:rFonts w:ascii="Times New Roman" w:hAnsi="Times New Roman" w:cs="Times New Roman"/>
          <w:color w:val="000000" w:themeColor="text1"/>
        </w:rPr>
        <w:t>(</w:t>
      </w:r>
      <w:r w:rsidR="009B1D3C">
        <w:rPr>
          <w:rFonts w:ascii="Times New Roman" w:hAnsi="Times New Roman" w:cs="Times New Roman"/>
          <w:color w:val="000000" w:themeColor="text1"/>
        </w:rPr>
        <w:t>n = 20</w:t>
      </w:r>
      <w:r w:rsidR="00216E7F">
        <w:rPr>
          <w:rFonts w:ascii="Times New Roman" w:hAnsi="Times New Roman" w:cs="Times New Roman"/>
          <w:color w:val="000000" w:themeColor="text1"/>
        </w:rPr>
        <w:t xml:space="preserve">; </w:t>
      </w:r>
      <w:r w:rsidR="009B1D3C">
        <w:rPr>
          <w:rFonts w:ascii="Times New Roman" w:hAnsi="Times New Roman" w:cs="Times New Roman"/>
          <w:color w:val="000000" w:themeColor="text1"/>
        </w:rPr>
        <w:t>15.9%)</w:t>
      </w:r>
      <w:r w:rsidR="00652DDA">
        <w:rPr>
          <w:rFonts w:ascii="Times New Roman" w:hAnsi="Times New Roman" w:cs="Times New Roman"/>
          <w:color w:val="000000" w:themeColor="text1"/>
        </w:rPr>
        <w:t xml:space="preserve"> (</w:t>
      </w:r>
      <w:r w:rsidR="00652DDA" w:rsidRPr="00652DDA">
        <w:rPr>
          <w:rFonts w:ascii="Times New Roman" w:hAnsi="Times New Roman" w:cs="Times New Roman"/>
          <w:b/>
          <w:bCs/>
          <w:color w:val="000000" w:themeColor="text1"/>
        </w:rPr>
        <w:t>Table 2</w:t>
      </w:r>
      <w:r w:rsidR="00652DDA">
        <w:rPr>
          <w:rFonts w:ascii="Times New Roman" w:hAnsi="Times New Roman" w:cs="Times New Roman"/>
          <w:color w:val="000000" w:themeColor="text1"/>
        </w:rPr>
        <w:t>)</w:t>
      </w:r>
      <w:r w:rsidR="009B1D3C">
        <w:rPr>
          <w:rFonts w:ascii="Times New Roman" w:hAnsi="Times New Roman" w:cs="Times New Roman"/>
          <w:color w:val="000000" w:themeColor="text1"/>
        </w:rPr>
        <w:t xml:space="preserve">. </w:t>
      </w:r>
      <w:r w:rsidR="00491F5A">
        <w:rPr>
          <w:rFonts w:ascii="Times New Roman" w:hAnsi="Times New Roman" w:cs="Times New Roman"/>
          <w:color w:val="000000" w:themeColor="text1"/>
        </w:rPr>
        <w:t xml:space="preserve">The </w:t>
      </w:r>
      <w:r w:rsidR="003F50D9">
        <w:rPr>
          <w:rFonts w:ascii="Times New Roman" w:hAnsi="Times New Roman" w:cs="Times New Roman"/>
          <w:color w:val="000000" w:themeColor="text1"/>
        </w:rPr>
        <w:t>rem</w:t>
      </w:r>
      <w:r w:rsidR="00F1683F">
        <w:rPr>
          <w:rFonts w:ascii="Times New Roman" w:hAnsi="Times New Roman" w:cs="Times New Roman"/>
          <w:color w:val="000000" w:themeColor="text1"/>
        </w:rPr>
        <w:t>a</w:t>
      </w:r>
      <w:r w:rsidR="003F50D9">
        <w:rPr>
          <w:rFonts w:ascii="Times New Roman" w:hAnsi="Times New Roman" w:cs="Times New Roman"/>
          <w:color w:val="000000" w:themeColor="text1"/>
        </w:rPr>
        <w:t>ining</w:t>
      </w:r>
      <w:r w:rsidR="00491F5A">
        <w:rPr>
          <w:rFonts w:ascii="Times New Roman" w:hAnsi="Times New Roman" w:cs="Times New Roman"/>
          <w:color w:val="000000" w:themeColor="text1"/>
        </w:rPr>
        <w:t xml:space="preserve"> cases were </w:t>
      </w:r>
      <w:r w:rsidR="003F50D9">
        <w:rPr>
          <w:rFonts w:ascii="Times New Roman" w:hAnsi="Times New Roman" w:cs="Times New Roman"/>
          <w:color w:val="000000" w:themeColor="text1"/>
        </w:rPr>
        <w:t xml:space="preserve">almost equally </w:t>
      </w:r>
      <w:r w:rsidR="004929E6">
        <w:rPr>
          <w:rFonts w:ascii="Times New Roman" w:hAnsi="Times New Roman" w:cs="Times New Roman"/>
          <w:color w:val="000000" w:themeColor="text1"/>
        </w:rPr>
        <w:t xml:space="preserve">distributed among </w:t>
      </w:r>
      <w:r w:rsidR="00EB27AB">
        <w:rPr>
          <w:rFonts w:ascii="Times New Roman" w:hAnsi="Times New Roman" w:cs="Times New Roman"/>
          <w:color w:val="000000" w:themeColor="text1"/>
        </w:rPr>
        <w:t xml:space="preserve">other </w:t>
      </w:r>
      <w:r w:rsidR="00EB27AB">
        <w:rPr>
          <w:rFonts w:ascii="Times New Roman" w:hAnsi="Times New Roman" w:cs="Times New Roman"/>
          <w:color w:val="000000" w:themeColor="text1"/>
        </w:rPr>
        <w:lastRenderedPageBreak/>
        <w:t xml:space="preserve">aetiologies of sudden cardiac death, </w:t>
      </w:r>
      <w:del w:id="25" w:author="Jose A Coelho-Lima" w:date="2022-03-03T23:38:00Z">
        <w:r w:rsidR="00EB27AB" w:rsidDel="008606BD">
          <w:rPr>
            <w:rFonts w:ascii="Times New Roman" w:hAnsi="Times New Roman" w:cs="Times New Roman"/>
            <w:color w:val="000000" w:themeColor="text1"/>
          </w:rPr>
          <w:delText xml:space="preserve">including common conditions such as ischaemic </w:delText>
        </w:r>
        <w:r w:rsidR="00216E7F" w:rsidDel="008606BD">
          <w:rPr>
            <w:rFonts w:ascii="Times New Roman" w:hAnsi="Times New Roman" w:cs="Times New Roman"/>
            <w:color w:val="000000" w:themeColor="text1"/>
          </w:rPr>
          <w:delText>(</w:delText>
        </w:r>
        <w:r w:rsidR="00EB27AB" w:rsidDel="008606BD">
          <w:rPr>
            <w:rFonts w:ascii="Times New Roman" w:hAnsi="Times New Roman" w:cs="Times New Roman"/>
            <w:color w:val="000000" w:themeColor="text1"/>
          </w:rPr>
          <w:delText>n = 6</w:delText>
        </w:r>
        <w:r w:rsidR="00216E7F" w:rsidDel="008606BD">
          <w:rPr>
            <w:rFonts w:ascii="Times New Roman" w:hAnsi="Times New Roman" w:cs="Times New Roman"/>
            <w:color w:val="000000" w:themeColor="text1"/>
          </w:rPr>
          <w:delText xml:space="preserve">; </w:delText>
        </w:r>
        <w:r w:rsidR="00EB27AB" w:rsidDel="008606BD">
          <w:rPr>
            <w:rFonts w:ascii="Times New Roman" w:hAnsi="Times New Roman" w:cs="Times New Roman"/>
            <w:color w:val="000000" w:themeColor="text1"/>
          </w:rPr>
          <w:delText xml:space="preserve">4.7%) and hypertensive </w:delText>
        </w:r>
        <w:r w:rsidR="00216E7F" w:rsidDel="008606BD">
          <w:rPr>
            <w:rFonts w:ascii="Times New Roman" w:hAnsi="Times New Roman" w:cs="Times New Roman"/>
            <w:color w:val="000000" w:themeColor="text1"/>
          </w:rPr>
          <w:delText>(</w:delText>
        </w:r>
        <w:r w:rsidR="00865EE5" w:rsidDel="008606BD">
          <w:rPr>
            <w:rFonts w:ascii="Times New Roman" w:hAnsi="Times New Roman" w:cs="Times New Roman"/>
            <w:color w:val="000000" w:themeColor="text1"/>
          </w:rPr>
          <w:delText>n = 4</w:delText>
        </w:r>
        <w:r w:rsidR="00216E7F" w:rsidDel="008606BD">
          <w:rPr>
            <w:rFonts w:ascii="Times New Roman" w:hAnsi="Times New Roman" w:cs="Times New Roman"/>
            <w:color w:val="000000" w:themeColor="text1"/>
          </w:rPr>
          <w:delText xml:space="preserve">; </w:delText>
        </w:r>
        <w:r w:rsidR="00865EE5" w:rsidDel="008606BD">
          <w:rPr>
            <w:rFonts w:ascii="Times New Roman" w:hAnsi="Times New Roman" w:cs="Times New Roman"/>
            <w:color w:val="000000" w:themeColor="text1"/>
          </w:rPr>
          <w:delText>3.14%)</w:delText>
        </w:r>
        <w:r w:rsidR="00216E7F" w:rsidDel="008606BD">
          <w:rPr>
            <w:rFonts w:ascii="Times New Roman" w:hAnsi="Times New Roman" w:cs="Times New Roman"/>
            <w:color w:val="000000" w:themeColor="text1"/>
          </w:rPr>
          <w:delText xml:space="preserve"> </w:delText>
        </w:r>
        <w:r w:rsidR="00EB27AB" w:rsidDel="008606BD">
          <w:rPr>
            <w:rFonts w:ascii="Times New Roman" w:hAnsi="Times New Roman" w:cs="Times New Roman"/>
            <w:color w:val="000000" w:themeColor="text1"/>
          </w:rPr>
          <w:delText xml:space="preserve">heart disease </w:delText>
        </w:r>
      </w:del>
      <w:r w:rsidR="00EB27AB">
        <w:rPr>
          <w:rFonts w:ascii="Times New Roman" w:hAnsi="Times New Roman" w:cs="Times New Roman"/>
          <w:color w:val="000000" w:themeColor="text1"/>
        </w:rPr>
        <w:t>(</w:t>
      </w:r>
      <w:r w:rsidR="00EB27AB" w:rsidRPr="00EB27AB">
        <w:rPr>
          <w:rFonts w:ascii="Times New Roman" w:hAnsi="Times New Roman" w:cs="Times New Roman"/>
          <w:b/>
          <w:bCs/>
          <w:color w:val="000000" w:themeColor="text1"/>
        </w:rPr>
        <w:t>Table 2</w:t>
      </w:r>
      <w:r w:rsidR="00EB27AB">
        <w:rPr>
          <w:rFonts w:ascii="Times New Roman" w:hAnsi="Times New Roman" w:cs="Times New Roman"/>
          <w:color w:val="000000" w:themeColor="text1"/>
        </w:rPr>
        <w:t xml:space="preserve">). </w:t>
      </w:r>
      <w:r w:rsidR="00224D92">
        <w:rPr>
          <w:rFonts w:ascii="Times New Roman" w:hAnsi="Times New Roman" w:cs="Times New Roman"/>
          <w:color w:val="000000" w:themeColor="text1"/>
        </w:rPr>
        <w:t>Since</w:t>
      </w:r>
      <w:r w:rsidR="00C80B12">
        <w:rPr>
          <w:rFonts w:ascii="Times New Roman" w:hAnsi="Times New Roman" w:cs="Times New Roman"/>
          <w:color w:val="000000" w:themeColor="text1"/>
        </w:rPr>
        <w:t xml:space="preserve"> most CPR-related injuries were seen in cases of SADS</w:t>
      </w:r>
      <w:del w:id="26" w:author="Jose A Coelho-Lima" w:date="2022-03-03T23:38:00Z">
        <w:r w:rsidR="000829DD" w:rsidDel="008606BD">
          <w:rPr>
            <w:rFonts w:ascii="Times New Roman" w:hAnsi="Times New Roman" w:cs="Times New Roman"/>
            <w:color w:val="000000" w:themeColor="text1"/>
          </w:rPr>
          <w:delText xml:space="preserve"> and their histologic features resembled pathologic processes seen in common cardiac diseases</w:delText>
        </w:r>
      </w:del>
      <w:r w:rsidR="00C80B12">
        <w:rPr>
          <w:rFonts w:ascii="Times New Roman" w:hAnsi="Times New Roman" w:cs="Times New Roman"/>
          <w:color w:val="000000" w:themeColor="text1"/>
        </w:rPr>
        <w:t xml:space="preserve">, </w:t>
      </w:r>
      <w:r w:rsidR="000829DD">
        <w:rPr>
          <w:rFonts w:ascii="Times New Roman" w:hAnsi="Times New Roman" w:cs="Times New Roman"/>
          <w:color w:val="000000" w:themeColor="text1"/>
        </w:rPr>
        <w:t>it was</w:t>
      </w:r>
      <w:r w:rsidR="00C80B12">
        <w:rPr>
          <w:rFonts w:ascii="Times New Roman" w:hAnsi="Times New Roman" w:cs="Times New Roman"/>
          <w:color w:val="000000" w:themeColor="text1"/>
        </w:rPr>
        <w:t xml:space="preserve"> hypothesized that </w:t>
      </w:r>
      <w:r w:rsidR="00224D92">
        <w:rPr>
          <w:rFonts w:ascii="Times New Roman" w:hAnsi="Times New Roman" w:cs="Times New Roman"/>
          <w:color w:val="000000" w:themeColor="text1"/>
        </w:rPr>
        <w:t xml:space="preserve">they could </w:t>
      </w:r>
      <w:r w:rsidR="008E1BBE">
        <w:rPr>
          <w:rFonts w:ascii="Times New Roman" w:hAnsi="Times New Roman" w:cs="Times New Roman"/>
          <w:color w:val="000000" w:themeColor="text1"/>
        </w:rPr>
        <w:t xml:space="preserve">confound the </w:t>
      </w:r>
      <w:r w:rsidR="000829DD">
        <w:rPr>
          <w:rFonts w:ascii="Times New Roman" w:hAnsi="Times New Roman" w:cs="Times New Roman"/>
          <w:color w:val="000000" w:themeColor="text1"/>
        </w:rPr>
        <w:t>assessment of morphologically normal hearts by general pathologists and consequently the diagnosis of SADS.</w:t>
      </w:r>
    </w:p>
    <w:p w14:paraId="78916820" w14:textId="32502A00" w:rsidR="00A65E8F" w:rsidDel="00BF3D2A" w:rsidRDefault="000829DD" w:rsidP="00A315B7">
      <w:pPr>
        <w:spacing w:after="240" w:line="480" w:lineRule="auto"/>
        <w:jc w:val="both"/>
        <w:rPr>
          <w:del w:id="27" w:author="Jose A Coelho-Lima" w:date="2022-03-04T00:04:00Z"/>
          <w:rFonts w:ascii="Times New Roman" w:hAnsi="Times New Roman" w:cs="Times New Roman"/>
        </w:rPr>
      </w:pPr>
      <w:r>
        <w:rPr>
          <w:rFonts w:ascii="Times New Roman" w:hAnsi="Times New Roman" w:cs="Times New Roman"/>
        </w:rPr>
        <w:t xml:space="preserve">To explore this hypothesis, </w:t>
      </w:r>
      <w:r w:rsidR="00575316">
        <w:rPr>
          <w:rFonts w:ascii="Times New Roman" w:hAnsi="Times New Roman" w:cs="Times New Roman"/>
        </w:rPr>
        <w:t xml:space="preserve">a subset of 41 (32.5%) </w:t>
      </w:r>
      <w:r w:rsidR="002A3F4B">
        <w:rPr>
          <w:rFonts w:ascii="Times New Roman" w:hAnsi="Times New Roman" w:cs="Times New Roman"/>
        </w:rPr>
        <w:t xml:space="preserve">cases containing </w:t>
      </w:r>
      <w:r w:rsidR="00FF7F53">
        <w:rPr>
          <w:rFonts w:ascii="Times New Roman" w:hAnsi="Times New Roman" w:cs="Times New Roman"/>
        </w:rPr>
        <w:t>preliminary histopathologic reports</w:t>
      </w:r>
      <w:r w:rsidR="00587974">
        <w:rPr>
          <w:rFonts w:ascii="Times New Roman" w:hAnsi="Times New Roman" w:cs="Times New Roman"/>
        </w:rPr>
        <w:t xml:space="preserve"> by autopsy pathologists </w:t>
      </w:r>
      <w:r w:rsidR="00FF7F53">
        <w:rPr>
          <w:rFonts w:ascii="Times New Roman" w:hAnsi="Times New Roman" w:cs="Times New Roman"/>
        </w:rPr>
        <w:t xml:space="preserve">at time of referral were compared to </w:t>
      </w:r>
      <w:r w:rsidR="000D6D39">
        <w:rPr>
          <w:rFonts w:ascii="Times New Roman" w:hAnsi="Times New Roman" w:cs="Times New Roman"/>
        </w:rPr>
        <w:t xml:space="preserve">specialist </w:t>
      </w:r>
      <w:r w:rsidR="00FF7F53">
        <w:rPr>
          <w:rFonts w:ascii="Times New Roman" w:hAnsi="Times New Roman" w:cs="Times New Roman"/>
        </w:rPr>
        <w:t>cardiac pathologis</w:t>
      </w:r>
      <w:r w:rsidR="00575316">
        <w:rPr>
          <w:rFonts w:ascii="Times New Roman" w:hAnsi="Times New Roman" w:cs="Times New Roman"/>
        </w:rPr>
        <w:t>t</w:t>
      </w:r>
      <w:r w:rsidR="00FF7F53">
        <w:rPr>
          <w:rFonts w:ascii="Times New Roman" w:hAnsi="Times New Roman" w:cs="Times New Roman"/>
        </w:rPr>
        <w:t xml:space="preserve"> reports. </w:t>
      </w:r>
      <w:r w:rsidR="00DD6887">
        <w:rPr>
          <w:rFonts w:ascii="Times New Roman" w:hAnsi="Times New Roman" w:cs="Times New Roman"/>
        </w:rPr>
        <w:t xml:space="preserve">Overall, there was </w:t>
      </w:r>
      <w:r w:rsidR="009F6B9F">
        <w:rPr>
          <w:rFonts w:ascii="Times New Roman" w:hAnsi="Times New Roman" w:cs="Times New Roman"/>
        </w:rPr>
        <w:t>disagreement in 22 (53.6%) cases</w:t>
      </w:r>
      <w:r w:rsidR="00A12BF3">
        <w:rPr>
          <w:rFonts w:ascii="Times New Roman" w:hAnsi="Times New Roman" w:cs="Times New Roman"/>
        </w:rPr>
        <w:t xml:space="preserve"> </w:t>
      </w:r>
      <w:del w:id="28" w:author="Jose A Coelho-Lima" w:date="2022-03-03T23:39:00Z">
        <w:r w:rsidR="00A12BF3" w:rsidDel="00BB5125">
          <w:rPr>
            <w:rFonts w:ascii="Times New Roman" w:hAnsi="Times New Roman" w:cs="Times New Roman"/>
          </w:rPr>
          <w:delText xml:space="preserve">within this </w:delText>
        </w:r>
        <w:r w:rsidR="004375E3" w:rsidDel="00BB5125">
          <w:rPr>
            <w:rFonts w:ascii="Times New Roman" w:hAnsi="Times New Roman" w:cs="Times New Roman"/>
          </w:rPr>
          <w:delText>sub</w:delText>
        </w:r>
        <w:r w:rsidR="00A12BF3" w:rsidDel="00BB5125">
          <w:rPr>
            <w:rFonts w:ascii="Times New Roman" w:hAnsi="Times New Roman" w:cs="Times New Roman"/>
          </w:rPr>
          <w:delText>cohort</w:delText>
        </w:r>
        <w:r w:rsidR="00312D6C" w:rsidDel="00BB5125">
          <w:rPr>
            <w:rFonts w:ascii="Times New Roman" w:hAnsi="Times New Roman" w:cs="Times New Roman"/>
          </w:rPr>
          <w:delText xml:space="preserve"> </w:delText>
        </w:r>
      </w:del>
      <w:r w:rsidR="00312D6C">
        <w:rPr>
          <w:rFonts w:ascii="Times New Roman" w:hAnsi="Times New Roman" w:cs="Times New Roman"/>
        </w:rPr>
        <w:t>(</w:t>
      </w:r>
      <w:r w:rsidR="00312D6C" w:rsidRPr="00312D6C">
        <w:rPr>
          <w:rFonts w:ascii="Times New Roman" w:hAnsi="Times New Roman" w:cs="Times New Roman"/>
          <w:b/>
          <w:bCs/>
        </w:rPr>
        <w:t>Table 3</w:t>
      </w:r>
      <w:r w:rsidR="00312D6C">
        <w:rPr>
          <w:rFonts w:ascii="Times New Roman" w:hAnsi="Times New Roman" w:cs="Times New Roman"/>
        </w:rPr>
        <w:t>)</w:t>
      </w:r>
      <w:r w:rsidR="003B4A1E">
        <w:rPr>
          <w:rFonts w:ascii="Times New Roman" w:hAnsi="Times New Roman" w:cs="Times New Roman"/>
        </w:rPr>
        <w:t xml:space="preserve">. The nature of the disagreement consisted in </w:t>
      </w:r>
      <w:r w:rsidR="00D85C22">
        <w:rPr>
          <w:rFonts w:ascii="Times New Roman" w:hAnsi="Times New Roman" w:cs="Times New Roman"/>
        </w:rPr>
        <w:t xml:space="preserve">general pathologists </w:t>
      </w:r>
      <w:r w:rsidR="003B4A1E">
        <w:rPr>
          <w:rFonts w:ascii="Times New Roman" w:hAnsi="Times New Roman" w:cs="Times New Roman"/>
        </w:rPr>
        <w:t>either (i) fail</w:t>
      </w:r>
      <w:r w:rsidR="00D85C22">
        <w:rPr>
          <w:rFonts w:ascii="Times New Roman" w:hAnsi="Times New Roman" w:cs="Times New Roman"/>
        </w:rPr>
        <w:t>ing</w:t>
      </w:r>
      <w:r w:rsidR="003B4A1E">
        <w:rPr>
          <w:rFonts w:ascii="Times New Roman" w:hAnsi="Times New Roman" w:cs="Times New Roman"/>
        </w:rPr>
        <w:t xml:space="preserve"> to correlate </w:t>
      </w:r>
      <w:r w:rsidR="000D6D39">
        <w:rPr>
          <w:rFonts w:ascii="Times New Roman" w:hAnsi="Times New Roman" w:cs="Times New Roman"/>
        </w:rPr>
        <w:t>histologic</w:t>
      </w:r>
      <w:r w:rsidR="003B4A1E">
        <w:rPr>
          <w:rFonts w:ascii="Times New Roman" w:hAnsi="Times New Roman" w:cs="Times New Roman"/>
        </w:rPr>
        <w:t xml:space="preserve"> features to CPR and subsequently referring such cases </w:t>
      </w:r>
      <w:r w:rsidR="00D85C22">
        <w:rPr>
          <w:rFonts w:ascii="Times New Roman" w:hAnsi="Times New Roman" w:cs="Times New Roman"/>
        </w:rPr>
        <w:t>for expert opinion on</w:t>
      </w:r>
      <w:r w:rsidR="003B4A1E">
        <w:rPr>
          <w:rFonts w:ascii="Times New Roman" w:hAnsi="Times New Roman" w:cs="Times New Roman"/>
        </w:rPr>
        <w:t xml:space="preserve"> their clinical significance</w:t>
      </w:r>
      <w:r w:rsidR="00D85C22">
        <w:rPr>
          <w:rFonts w:ascii="Times New Roman" w:hAnsi="Times New Roman" w:cs="Times New Roman"/>
        </w:rPr>
        <w:t>;</w:t>
      </w:r>
      <w:r w:rsidR="003B4A1E">
        <w:rPr>
          <w:rFonts w:ascii="Times New Roman" w:hAnsi="Times New Roman" w:cs="Times New Roman"/>
        </w:rPr>
        <w:t xml:space="preserve"> or (ii)</w:t>
      </w:r>
      <w:r w:rsidR="009F6B9F">
        <w:rPr>
          <w:rFonts w:ascii="Times New Roman" w:hAnsi="Times New Roman" w:cs="Times New Roman"/>
        </w:rPr>
        <w:t xml:space="preserve"> </w:t>
      </w:r>
      <w:r w:rsidR="00C823DE">
        <w:rPr>
          <w:rFonts w:ascii="Times New Roman" w:hAnsi="Times New Roman" w:cs="Times New Roman"/>
        </w:rPr>
        <w:t>entirely mis</w:t>
      </w:r>
      <w:r w:rsidR="00D85C22">
        <w:rPr>
          <w:rFonts w:ascii="Times New Roman" w:hAnsi="Times New Roman" w:cs="Times New Roman"/>
        </w:rPr>
        <w:t>interpreting CPR-related injur</w:t>
      </w:r>
      <w:r w:rsidR="00587974">
        <w:rPr>
          <w:rFonts w:ascii="Times New Roman" w:hAnsi="Times New Roman" w:cs="Times New Roman"/>
        </w:rPr>
        <w:t>ies</w:t>
      </w:r>
      <w:r w:rsidR="00D85C22">
        <w:rPr>
          <w:rFonts w:ascii="Times New Roman" w:hAnsi="Times New Roman" w:cs="Times New Roman"/>
        </w:rPr>
        <w:t xml:space="preserve"> as pathologic and referring the case for </w:t>
      </w:r>
      <w:r w:rsidR="005815D3">
        <w:rPr>
          <w:rFonts w:ascii="Times New Roman" w:hAnsi="Times New Roman" w:cs="Times New Roman"/>
        </w:rPr>
        <w:t xml:space="preserve">expert </w:t>
      </w:r>
      <w:r w:rsidR="00D85C22">
        <w:rPr>
          <w:rFonts w:ascii="Times New Roman" w:hAnsi="Times New Roman" w:cs="Times New Roman"/>
        </w:rPr>
        <w:t xml:space="preserve">confirmation of a </w:t>
      </w:r>
      <w:r w:rsidR="005815D3">
        <w:rPr>
          <w:rFonts w:ascii="Times New Roman" w:hAnsi="Times New Roman" w:cs="Times New Roman"/>
        </w:rPr>
        <w:t xml:space="preserve">preliminary </w:t>
      </w:r>
      <w:r w:rsidR="00D85C22">
        <w:rPr>
          <w:rFonts w:ascii="Times New Roman" w:hAnsi="Times New Roman" w:cs="Times New Roman"/>
        </w:rPr>
        <w:t>misdiagnosis.</w:t>
      </w:r>
      <w:r w:rsidR="005815D3">
        <w:rPr>
          <w:rFonts w:ascii="Times New Roman" w:hAnsi="Times New Roman" w:cs="Times New Roman"/>
        </w:rPr>
        <w:t xml:space="preserve"> </w:t>
      </w:r>
      <w:r w:rsidR="00BA291E">
        <w:rPr>
          <w:rFonts w:ascii="Times New Roman" w:hAnsi="Times New Roman" w:cs="Times New Roman"/>
        </w:rPr>
        <w:t xml:space="preserve">Noteworthy, three cases had been referred by forensic or cardiology teams </w:t>
      </w:r>
      <w:del w:id="29" w:author="Jose A Coelho-Lima" w:date="2022-03-04T00:01:00Z">
        <w:r w:rsidR="00BA291E" w:rsidDel="00243400">
          <w:rPr>
            <w:rFonts w:ascii="Times New Roman" w:hAnsi="Times New Roman" w:cs="Times New Roman"/>
          </w:rPr>
          <w:delText xml:space="preserve">after a </w:delText>
        </w:r>
        <w:r w:rsidR="00E346D5" w:rsidDel="00243400">
          <w:rPr>
            <w:rFonts w:ascii="Times New Roman" w:hAnsi="Times New Roman" w:cs="Times New Roman"/>
          </w:rPr>
          <w:delText>report had already been issued</w:delText>
        </w:r>
      </w:del>
      <w:ins w:id="30" w:author="Jose A Coelho-Lima" w:date="2022-03-04T00:01:00Z">
        <w:r w:rsidR="00243400">
          <w:rPr>
            <w:rFonts w:ascii="Times New Roman" w:hAnsi="Times New Roman" w:cs="Times New Roman"/>
          </w:rPr>
          <w:t xml:space="preserve">following </w:t>
        </w:r>
      </w:ins>
      <w:ins w:id="31" w:author="Jose A Coelho-Lima" w:date="2022-03-04T00:02:00Z">
        <w:r w:rsidR="00243400">
          <w:rPr>
            <w:rFonts w:ascii="Times New Roman" w:hAnsi="Times New Roman" w:cs="Times New Roman"/>
          </w:rPr>
          <w:t>assessment</w:t>
        </w:r>
      </w:ins>
      <w:r w:rsidR="00E346D5">
        <w:rPr>
          <w:rFonts w:ascii="Times New Roman" w:hAnsi="Times New Roman" w:cs="Times New Roman"/>
        </w:rPr>
        <w:t xml:space="preserve"> by a</w:t>
      </w:r>
      <w:r w:rsidR="00C51DF4">
        <w:rPr>
          <w:rFonts w:ascii="Times New Roman" w:hAnsi="Times New Roman" w:cs="Times New Roman"/>
        </w:rPr>
        <w:t xml:space="preserve">n autopsy </w:t>
      </w:r>
      <w:r w:rsidR="00E346D5">
        <w:rPr>
          <w:rFonts w:ascii="Times New Roman" w:hAnsi="Times New Roman" w:cs="Times New Roman"/>
        </w:rPr>
        <w:t xml:space="preserve">pathologist to seek </w:t>
      </w:r>
      <w:r w:rsidR="00312D6C">
        <w:rPr>
          <w:rFonts w:ascii="Times New Roman" w:hAnsi="Times New Roman" w:cs="Times New Roman"/>
        </w:rPr>
        <w:t>a</w:t>
      </w:r>
      <w:ins w:id="32" w:author="Jose A Coelho-Lima" w:date="2022-03-04T00:02:00Z">
        <w:r w:rsidR="00E460CB">
          <w:rPr>
            <w:rFonts w:ascii="Times New Roman" w:hAnsi="Times New Roman" w:cs="Times New Roman"/>
          </w:rPr>
          <w:t xml:space="preserve">n </w:t>
        </w:r>
      </w:ins>
      <w:del w:id="33" w:author="Jose A Coelho-Lima" w:date="2022-03-04T00:02:00Z">
        <w:r w:rsidR="00312D6C" w:rsidDel="00E460CB">
          <w:rPr>
            <w:rFonts w:ascii="Times New Roman" w:hAnsi="Times New Roman" w:cs="Times New Roman"/>
          </w:rPr>
          <w:delText xml:space="preserve"> second, </w:delText>
        </w:r>
      </w:del>
      <w:r w:rsidR="00312D6C">
        <w:rPr>
          <w:rFonts w:ascii="Times New Roman" w:hAnsi="Times New Roman" w:cs="Times New Roman"/>
        </w:rPr>
        <w:t>expert opinion</w:t>
      </w:r>
      <w:r w:rsidR="004A5268">
        <w:rPr>
          <w:rFonts w:ascii="Times New Roman" w:hAnsi="Times New Roman" w:cs="Times New Roman"/>
        </w:rPr>
        <w:t xml:space="preserve"> </w:t>
      </w:r>
      <w:r w:rsidR="00C63A55">
        <w:rPr>
          <w:rFonts w:ascii="Times New Roman" w:hAnsi="Times New Roman" w:cs="Times New Roman"/>
        </w:rPr>
        <w:t>due to</w:t>
      </w:r>
      <w:r w:rsidR="004A5268">
        <w:rPr>
          <w:rFonts w:ascii="Times New Roman" w:hAnsi="Times New Roman" w:cs="Times New Roman"/>
        </w:rPr>
        <w:t xml:space="preserve"> </w:t>
      </w:r>
      <w:r w:rsidR="00C51DF4">
        <w:rPr>
          <w:rFonts w:ascii="Times New Roman" w:hAnsi="Times New Roman" w:cs="Times New Roman"/>
        </w:rPr>
        <w:t xml:space="preserve">incongruent </w:t>
      </w:r>
      <w:r w:rsidR="004A5268">
        <w:rPr>
          <w:rFonts w:ascii="Times New Roman" w:hAnsi="Times New Roman" w:cs="Times New Roman"/>
        </w:rPr>
        <w:t>clinicopathologic correlations</w:t>
      </w:r>
      <w:r w:rsidR="00312D6C">
        <w:rPr>
          <w:rFonts w:ascii="Times New Roman" w:hAnsi="Times New Roman" w:cs="Times New Roman"/>
        </w:rPr>
        <w:t xml:space="preserve">. </w:t>
      </w:r>
      <w:r w:rsidR="00297317">
        <w:rPr>
          <w:rFonts w:ascii="Times New Roman" w:hAnsi="Times New Roman" w:cs="Times New Roman"/>
        </w:rPr>
        <w:t>In 14 (34.1%) cases of SADS</w:t>
      </w:r>
      <w:r w:rsidR="005D1A67">
        <w:rPr>
          <w:rFonts w:ascii="Times New Roman" w:hAnsi="Times New Roman" w:cs="Times New Roman"/>
        </w:rPr>
        <w:t xml:space="preserve">, </w:t>
      </w:r>
      <w:r w:rsidR="005E0612">
        <w:rPr>
          <w:rFonts w:ascii="Times New Roman" w:hAnsi="Times New Roman" w:cs="Times New Roman"/>
        </w:rPr>
        <w:t xml:space="preserve">CPR-related </w:t>
      </w:r>
      <w:r w:rsidR="00587974">
        <w:rPr>
          <w:rFonts w:ascii="Times New Roman" w:hAnsi="Times New Roman" w:cs="Times New Roman"/>
        </w:rPr>
        <w:t xml:space="preserve">histologic </w:t>
      </w:r>
      <w:r w:rsidR="005E0612">
        <w:rPr>
          <w:rFonts w:ascii="Times New Roman" w:hAnsi="Times New Roman" w:cs="Times New Roman"/>
        </w:rPr>
        <w:t xml:space="preserve">features </w:t>
      </w:r>
      <w:r w:rsidR="00297317">
        <w:rPr>
          <w:rFonts w:ascii="Times New Roman" w:hAnsi="Times New Roman" w:cs="Times New Roman"/>
        </w:rPr>
        <w:t xml:space="preserve">had been initially interpreted </w:t>
      </w:r>
      <w:r w:rsidR="003C641E">
        <w:rPr>
          <w:rFonts w:ascii="Times New Roman" w:hAnsi="Times New Roman" w:cs="Times New Roman"/>
        </w:rPr>
        <w:t xml:space="preserve">by autopsy pathologists </w:t>
      </w:r>
      <w:r w:rsidR="00297317">
        <w:rPr>
          <w:rFonts w:ascii="Times New Roman" w:hAnsi="Times New Roman" w:cs="Times New Roman"/>
        </w:rPr>
        <w:t>as ischaemic myocardial infarction (n = 7; 17%), myocarditis (n = 5; 12.1%)</w:t>
      </w:r>
      <w:r w:rsidR="005E0612">
        <w:rPr>
          <w:rFonts w:ascii="Times New Roman" w:hAnsi="Times New Roman" w:cs="Times New Roman"/>
        </w:rPr>
        <w:t xml:space="preserve">, haemorrhage into the conduction system due to viral lower respiratory tract infection (n = 1; 2.4%) or </w:t>
      </w:r>
      <w:proofErr w:type="spellStart"/>
      <w:r w:rsidR="005E0612">
        <w:rPr>
          <w:rFonts w:ascii="Times New Roman" w:hAnsi="Times New Roman" w:cs="Times New Roman"/>
        </w:rPr>
        <w:t>hydropic</w:t>
      </w:r>
      <w:proofErr w:type="spellEnd"/>
      <w:r w:rsidR="005E0612">
        <w:rPr>
          <w:rFonts w:ascii="Times New Roman" w:hAnsi="Times New Roman" w:cs="Times New Roman"/>
        </w:rPr>
        <w:t xml:space="preserve"> myocyte change of uncertain significance (n = 1; 2.4%)</w:t>
      </w:r>
      <w:r w:rsidR="00A96555">
        <w:rPr>
          <w:rFonts w:ascii="Times New Roman" w:hAnsi="Times New Roman" w:cs="Times New Roman"/>
        </w:rPr>
        <w:t xml:space="preserve"> (</w:t>
      </w:r>
      <w:r w:rsidR="00A96555" w:rsidRPr="00A96555">
        <w:rPr>
          <w:rFonts w:ascii="Times New Roman" w:hAnsi="Times New Roman" w:cs="Times New Roman"/>
          <w:b/>
          <w:bCs/>
        </w:rPr>
        <w:t>Table 3</w:t>
      </w:r>
      <w:r w:rsidR="00A96555">
        <w:rPr>
          <w:rFonts w:ascii="Times New Roman" w:hAnsi="Times New Roman" w:cs="Times New Roman"/>
        </w:rPr>
        <w:t xml:space="preserve">). </w:t>
      </w:r>
      <w:r w:rsidR="003C641E">
        <w:rPr>
          <w:rFonts w:ascii="Times New Roman" w:hAnsi="Times New Roman" w:cs="Times New Roman"/>
        </w:rPr>
        <w:t>Similarly, i</w:t>
      </w:r>
      <w:r w:rsidR="00A96555">
        <w:rPr>
          <w:rFonts w:ascii="Times New Roman" w:hAnsi="Times New Roman" w:cs="Times New Roman"/>
        </w:rPr>
        <w:t xml:space="preserve">n 5 (12.1%) cases of </w:t>
      </w:r>
      <w:r w:rsidR="00C51DF4">
        <w:rPr>
          <w:rFonts w:ascii="Times New Roman" w:hAnsi="Times New Roman" w:cs="Times New Roman"/>
        </w:rPr>
        <w:t xml:space="preserve">sudden </w:t>
      </w:r>
      <w:r w:rsidR="00A96555">
        <w:rPr>
          <w:rFonts w:ascii="Times New Roman" w:hAnsi="Times New Roman" w:cs="Times New Roman"/>
        </w:rPr>
        <w:t>death from non-cardiac cause</w:t>
      </w:r>
      <w:r w:rsidR="005C6413">
        <w:rPr>
          <w:rFonts w:ascii="Times New Roman" w:hAnsi="Times New Roman" w:cs="Times New Roman"/>
        </w:rPr>
        <w:t>s</w:t>
      </w:r>
      <w:r w:rsidR="003C641E">
        <w:rPr>
          <w:rFonts w:ascii="Times New Roman" w:hAnsi="Times New Roman" w:cs="Times New Roman"/>
        </w:rPr>
        <w:t xml:space="preserve"> with </w:t>
      </w:r>
      <w:r w:rsidR="00A96555">
        <w:rPr>
          <w:rFonts w:ascii="Times New Roman" w:hAnsi="Times New Roman" w:cs="Times New Roman"/>
        </w:rPr>
        <w:t>morphologically normal hearts</w:t>
      </w:r>
      <w:r w:rsidR="003C641E">
        <w:rPr>
          <w:rFonts w:ascii="Times New Roman" w:hAnsi="Times New Roman" w:cs="Times New Roman"/>
        </w:rPr>
        <w:t xml:space="preserve">, </w:t>
      </w:r>
      <w:r w:rsidR="00A96555">
        <w:rPr>
          <w:rFonts w:ascii="Times New Roman" w:hAnsi="Times New Roman" w:cs="Times New Roman"/>
        </w:rPr>
        <w:t xml:space="preserve">CPR-related injuries were also </w:t>
      </w:r>
      <w:ins w:id="34" w:author="Jose A Coelho-Lima" w:date="2022-03-04T00:00:00Z">
        <w:r w:rsidR="00596E37">
          <w:rPr>
            <w:rFonts w:ascii="Times New Roman" w:hAnsi="Times New Roman" w:cs="Times New Roman"/>
          </w:rPr>
          <w:t xml:space="preserve">initially </w:t>
        </w:r>
      </w:ins>
      <w:r w:rsidR="00A96555">
        <w:rPr>
          <w:rFonts w:ascii="Times New Roman" w:hAnsi="Times New Roman" w:cs="Times New Roman"/>
        </w:rPr>
        <w:t xml:space="preserve">interpreted as </w:t>
      </w:r>
      <w:r w:rsidR="003C641E">
        <w:rPr>
          <w:rFonts w:ascii="Times New Roman" w:hAnsi="Times New Roman" w:cs="Times New Roman"/>
        </w:rPr>
        <w:t>pathologic</w:t>
      </w:r>
      <w:del w:id="35" w:author="Jose A Coelho-Lima" w:date="2022-03-04T00:00:00Z">
        <w:r w:rsidR="00066024" w:rsidDel="00596E37">
          <w:rPr>
            <w:rFonts w:ascii="Times New Roman" w:hAnsi="Times New Roman" w:cs="Times New Roman"/>
          </w:rPr>
          <w:delText xml:space="preserve"> by referring pathologists</w:delText>
        </w:r>
      </w:del>
      <w:r w:rsidR="00066024">
        <w:rPr>
          <w:rFonts w:ascii="Times New Roman" w:hAnsi="Times New Roman" w:cs="Times New Roman"/>
        </w:rPr>
        <w:t>, introducing uncertainty in the formulation of cause of death</w:t>
      </w:r>
      <w:r w:rsidR="00C51DF4">
        <w:rPr>
          <w:rFonts w:ascii="Times New Roman" w:hAnsi="Times New Roman" w:cs="Times New Roman"/>
        </w:rPr>
        <w:t xml:space="preserve"> (</w:t>
      </w:r>
      <w:r w:rsidR="00C51DF4" w:rsidRPr="00A96555">
        <w:rPr>
          <w:rFonts w:ascii="Times New Roman" w:hAnsi="Times New Roman" w:cs="Times New Roman"/>
          <w:b/>
          <w:bCs/>
        </w:rPr>
        <w:t>Table 3</w:t>
      </w:r>
      <w:r w:rsidR="00C51DF4">
        <w:rPr>
          <w:rFonts w:ascii="Times New Roman" w:hAnsi="Times New Roman" w:cs="Times New Roman"/>
        </w:rPr>
        <w:t>).</w:t>
      </w:r>
      <w:r w:rsidR="004B0A78">
        <w:rPr>
          <w:rFonts w:ascii="Times New Roman" w:hAnsi="Times New Roman" w:cs="Times New Roman"/>
        </w:rPr>
        <w:t xml:space="preserve"> </w:t>
      </w:r>
      <w:r w:rsidR="00B9183E">
        <w:rPr>
          <w:rFonts w:ascii="Times New Roman" w:hAnsi="Times New Roman" w:cs="Times New Roman"/>
        </w:rPr>
        <w:t xml:space="preserve">In addition, injury </w:t>
      </w:r>
      <w:r w:rsidR="00D104DA">
        <w:rPr>
          <w:rFonts w:ascii="Times New Roman" w:hAnsi="Times New Roman" w:cs="Times New Roman"/>
        </w:rPr>
        <w:t xml:space="preserve">patterns </w:t>
      </w:r>
      <w:r w:rsidR="00B9183E">
        <w:rPr>
          <w:rFonts w:ascii="Times New Roman" w:hAnsi="Times New Roman" w:cs="Times New Roman"/>
        </w:rPr>
        <w:t xml:space="preserve">associated with CPR </w:t>
      </w:r>
      <w:r w:rsidR="001C6C85">
        <w:rPr>
          <w:rFonts w:ascii="Times New Roman" w:hAnsi="Times New Roman" w:cs="Times New Roman"/>
        </w:rPr>
        <w:t>obscured</w:t>
      </w:r>
      <w:r w:rsidR="005F55E9">
        <w:rPr>
          <w:rFonts w:ascii="Times New Roman" w:hAnsi="Times New Roman" w:cs="Times New Roman"/>
        </w:rPr>
        <w:t xml:space="preserve"> diagnostic </w:t>
      </w:r>
      <w:r w:rsidR="001C6C85">
        <w:rPr>
          <w:rFonts w:ascii="Times New Roman" w:hAnsi="Times New Roman" w:cs="Times New Roman"/>
        </w:rPr>
        <w:t xml:space="preserve">morphologic </w:t>
      </w:r>
      <w:r w:rsidR="005F55E9">
        <w:rPr>
          <w:rFonts w:ascii="Times New Roman" w:hAnsi="Times New Roman" w:cs="Times New Roman"/>
        </w:rPr>
        <w:t xml:space="preserve">features </w:t>
      </w:r>
      <w:r w:rsidR="00B9183E">
        <w:rPr>
          <w:rFonts w:ascii="Times New Roman" w:hAnsi="Times New Roman" w:cs="Times New Roman"/>
        </w:rPr>
        <w:t xml:space="preserve">of arrhythmogenic cardiomyopathy </w:t>
      </w:r>
      <w:r w:rsidR="00CA0823">
        <w:rPr>
          <w:rFonts w:ascii="Times New Roman" w:hAnsi="Times New Roman" w:cs="Times New Roman"/>
        </w:rPr>
        <w:t>(ACM</w:t>
      </w:r>
      <w:r w:rsidR="00C51DF4">
        <w:rPr>
          <w:rFonts w:ascii="Times New Roman" w:hAnsi="Times New Roman" w:cs="Times New Roman"/>
        </w:rPr>
        <w:t>; n =1</w:t>
      </w:r>
      <w:r w:rsidR="00CA0823">
        <w:rPr>
          <w:rFonts w:ascii="Times New Roman" w:hAnsi="Times New Roman" w:cs="Times New Roman"/>
        </w:rPr>
        <w:t xml:space="preserve">) </w:t>
      </w:r>
      <w:r w:rsidR="00B9183E">
        <w:rPr>
          <w:rFonts w:ascii="Times New Roman" w:hAnsi="Times New Roman" w:cs="Times New Roman"/>
        </w:rPr>
        <w:t>and obesity cardiomyopathy</w:t>
      </w:r>
      <w:r w:rsidR="00C51DF4">
        <w:rPr>
          <w:rFonts w:ascii="Times New Roman" w:hAnsi="Times New Roman" w:cs="Times New Roman"/>
        </w:rPr>
        <w:t xml:space="preserve"> (n = 1)</w:t>
      </w:r>
      <w:r w:rsidR="00192619">
        <w:rPr>
          <w:rFonts w:ascii="Times New Roman" w:hAnsi="Times New Roman" w:cs="Times New Roman"/>
        </w:rPr>
        <w:t xml:space="preserve"> </w:t>
      </w:r>
      <w:r w:rsidR="00B9183E">
        <w:rPr>
          <w:rFonts w:ascii="Times New Roman" w:hAnsi="Times New Roman" w:cs="Times New Roman"/>
        </w:rPr>
        <w:t>(</w:t>
      </w:r>
      <w:r w:rsidR="00B9183E" w:rsidRPr="00B9183E">
        <w:rPr>
          <w:rFonts w:ascii="Times New Roman" w:hAnsi="Times New Roman" w:cs="Times New Roman"/>
          <w:b/>
          <w:bCs/>
        </w:rPr>
        <w:t>Table 3</w:t>
      </w:r>
      <w:r w:rsidR="00B9183E">
        <w:rPr>
          <w:rFonts w:ascii="Times New Roman" w:hAnsi="Times New Roman" w:cs="Times New Roman"/>
        </w:rPr>
        <w:t xml:space="preserve">). </w:t>
      </w:r>
      <w:r w:rsidR="00622E41">
        <w:rPr>
          <w:rFonts w:ascii="Times New Roman" w:hAnsi="Times New Roman" w:cs="Times New Roman"/>
        </w:rPr>
        <w:t xml:space="preserve">Finally, </w:t>
      </w:r>
      <w:r w:rsidR="00203FB0">
        <w:rPr>
          <w:rFonts w:ascii="Times New Roman" w:hAnsi="Times New Roman" w:cs="Times New Roman"/>
        </w:rPr>
        <w:t xml:space="preserve">accurate diagnosis of SADS, ACM, and obesity cardiomyopathy </w:t>
      </w:r>
      <w:r w:rsidR="005C63AA">
        <w:rPr>
          <w:rFonts w:ascii="Times New Roman" w:hAnsi="Times New Roman" w:cs="Times New Roman"/>
        </w:rPr>
        <w:t xml:space="preserve">cases (n = 16; 39%) </w:t>
      </w:r>
      <w:r w:rsidR="00203FB0">
        <w:rPr>
          <w:rFonts w:ascii="Times New Roman" w:hAnsi="Times New Roman" w:cs="Times New Roman"/>
        </w:rPr>
        <w:t xml:space="preserve">facilitated by the </w:t>
      </w:r>
      <w:r w:rsidR="005F55E9">
        <w:rPr>
          <w:rFonts w:ascii="Times New Roman" w:hAnsi="Times New Roman" w:cs="Times New Roman"/>
        </w:rPr>
        <w:t xml:space="preserve">identification of </w:t>
      </w:r>
      <w:r w:rsidR="00CA0823">
        <w:rPr>
          <w:rFonts w:ascii="Times New Roman" w:hAnsi="Times New Roman" w:cs="Times New Roman"/>
        </w:rPr>
        <w:t xml:space="preserve">iatrogenic </w:t>
      </w:r>
      <w:r w:rsidR="005F55E9">
        <w:rPr>
          <w:rFonts w:ascii="Times New Roman" w:hAnsi="Times New Roman" w:cs="Times New Roman"/>
        </w:rPr>
        <w:t xml:space="preserve">CPR-related histologic </w:t>
      </w:r>
      <w:r w:rsidR="00CA0823">
        <w:rPr>
          <w:rFonts w:ascii="Times New Roman" w:hAnsi="Times New Roman" w:cs="Times New Roman"/>
        </w:rPr>
        <w:t xml:space="preserve">findings </w:t>
      </w:r>
      <w:r w:rsidR="005F55E9">
        <w:rPr>
          <w:rFonts w:ascii="Times New Roman" w:hAnsi="Times New Roman" w:cs="Times New Roman"/>
        </w:rPr>
        <w:t xml:space="preserve">prompted further action </w:t>
      </w:r>
      <w:del w:id="36" w:author="Jose A Coelho-Lima" w:date="2022-03-04T00:04:00Z">
        <w:r w:rsidR="00CA0823" w:rsidDel="00BF3D2A">
          <w:rPr>
            <w:rFonts w:ascii="Times New Roman" w:hAnsi="Times New Roman" w:cs="Times New Roman"/>
          </w:rPr>
          <w:delText xml:space="preserve">by clinical teams </w:delText>
        </w:r>
      </w:del>
      <w:r w:rsidR="00CA0823">
        <w:rPr>
          <w:rFonts w:ascii="Times New Roman" w:hAnsi="Times New Roman" w:cs="Times New Roman"/>
        </w:rPr>
        <w:t>in terms of cardiology assessment and genetics testing of family members</w:t>
      </w:r>
      <w:r w:rsidR="00203FB0">
        <w:rPr>
          <w:rFonts w:ascii="Times New Roman" w:hAnsi="Times New Roman" w:cs="Times New Roman"/>
        </w:rPr>
        <w:t xml:space="preserve">. </w:t>
      </w:r>
    </w:p>
    <w:p w14:paraId="69E37744" w14:textId="77777777" w:rsidR="000E3130" w:rsidRPr="00CF277D" w:rsidRDefault="000E3130" w:rsidP="00A315B7">
      <w:pPr>
        <w:spacing w:after="240" w:line="480" w:lineRule="auto"/>
        <w:jc w:val="both"/>
        <w:rPr>
          <w:rFonts w:ascii="Times New Roman" w:hAnsi="Times New Roman" w:cs="Times New Roman"/>
        </w:rPr>
      </w:pPr>
    </w:p>
    <w:p w14:paraId="3243091F" w14:textId="5B677A1D" w:rsidR="004C6566" w:rsidRPr="00354B33" w:rsidRDefault="004C6566" w:rsidP="00A315B7">
      <w:pPr>
        <w:spacing w:after="240" w:line="480" w:lineRule="auto"/>
        <w:jc w:val="both"/>
        <w:rPr>
          <w:rFonts w:ascii="Times New Roman" w:hAnsi="Times New Roman" w:cs="Times New Roman"/>
          <w:b/>
          <w:bCs/>
        </w:rPr>
      </w:pPr>
      <w:r w:rsidRPr="00354B33">
        <w:rPr>
          <w:rFonts w:ascii="Times New Roman" w:hAnsi="Times New Roman" w:cs="Times New Roman"/>
          <w:b/>
          <w:bCs/>
        </w:rPr>
        <w:lastRenderedPageBreak/>
        <w:t>Discussion</w:t>
      </w:r>
    </w:p>
    <w:p w14:paraId="3EA478B7" w14:textId="27E68AF8" w:rsidR="00EC79CD" w:rsidRDefault="0054062C" w:rsidP="00A315B7">
      <w:pPr>
        <w:spacing w:after="240" w:line="480" w:lineRule="auto"/>
        <w:jc w:val="both"/>
        <w:rPr>
          <w:rFonts w:ascii="Times New Roman" w:hAnsi="Times New Roman" w:cs="Times New Roman"/>
        </w:rPr>
      </w:pPr>
      <w:r>
        <w:rPr>
          <w:rFonts w:ascii="Times New Roman" w:hAnsi="Times New Roman" w:cs="Times New Roman"/>
        </w:rPr>
        <w:t xml:space="preserve">In this study </w:t>
      </w:r>
      <w:r w:rsidR="00811709">
        <w:rPr>
          <w:rFonts w:ascii="Times New Roman" w:hAnsi="Times New Roman" w:cs="Times New Roman"/>
        </w:rPr>
        <w:t>including</w:t>
      </w:r>
      <w:r>
        <w:rPr>
          <w:rFonts w:ascii="Times New Roman" w:hAnsi="Times New Roman" w:cs="Times New Roman"/>
        </w:rPr>
        <w:t xml:space="preserve"> a large </w:t>
      </w:r>
      <w:ins w:id="37" w:author="Anselmo Coelho" w:date="2022-02-28T12:23:00Z">
        <w:r w:rsidR="0016621B">
          <w:rPr>
            <w:rFonts w:ascii="Times New Roman" w:hAnsi="Times New Roman" w:cs="Times New Roman"/>
          </w:rPr>
          <w:t xml:space="preserve">contemporary </w:t>
        </w:r>
      </w:ins>
      <w:r>
        <w:rPr>
          <w:rFonts w:ascii="Times New Roman" w:hAnsi="Times New Roman" w:cs="Times New Roman"/>
        </w:rPr>
        <w:t>cohort of sudden death cases</w:t>
      </w:r>
      <w:r w:rsidR="00630BB9">
        <w:rPr>
          <w:rFonts w:ascii="Times New Roman" w:hAnsi="Times New Roman" w:cs="Times New Roman"/>
        </w:rPr>
        <w:t xml:space="preserve"> referred to </w:t>
      </w:r>
      <w:r w:rsidR="00E93011">
        <w:rPr>
          <w:rFonts w:ascii="Times New Roman" w:hAnsi="Times New Roman" w:cs="Times New Roman"/>
        </w:rPr>
        <w:t xml:space="preserve">a </w:t>
      </w:r>
      <w:r w:rsidR="00630BB9">
        <w:rPr>
          <w:rFonts w:ascii="Times New Roman" w:hAnsi="Times New Roman" w:cs="Times New Roman"/>
        </w:rPr>
        <w:t xml:space="preserve">national cardiac pathology </w:t>
      </w:r>
      <w:r w:rsidR="00D84E4F">
        <w:rPr>
          <w:rFonts w:ascii="Times New Roman" w:hAnsi="Times New Roman" w:cs="Times New Roman"/>
        </w:rPr>
        <w:t>service, we</w:t>
      </w:r>
      <w:r w:rsidR="00F15068">
        <w:rPr>
          <w:rFonts w:ascii="Times New Roman" w:hAnsi="Times New Roman" w:cs="Times New Roman"/>
        </w:rPr>
        <w:t xml:space="preserve"> describe </w:t>
      </w:r>
      <w:r w:rsidR="009177CA">
        <w:rPr>
          <w:rFonts w:ascii="Times New Roman" w:hAnsi="Times New Roman" w:cs="Times New Roman"/>
        </w:rPr>
        <w:t xml:space="preserve">various </w:t>
      </w:r>
      <w:r w:rsidR="009571E2">
        <w:rPr>
          <w:rFonts w:ascii="Times New Roman" w:hAnsi="Times New Roman" w:cs="Times New Roman"/>
        </w:rPr>
        <w:t xml:space="preserve">macroscopic and </w:t>
      </w:r>
      <w:r w:rsidR="009177CA">
        <w:rPr>
          <w:rFonts w:ascii="Times New Roman" w:hAnsi="Times New Roman" w:cs="Times New Roman"/>
        </w:rPr>
        <w:t xml:space="preserve">microscopic patterns of </w:t>
      </w:r>
      <w:r w:rsidR="0026575F">
        <w:rPr>
          <w:rFonts w:ascii="Times New Roman" w:hAnsi="Times New Roman" w:cs="Times New Roman"/>
        </w:rPr>
        <w:t>CPR-related injury at post-mortem examination of the heart</w:t>
      </w:r>
      <w:r w:rsidR="00316983">
        <w:rPr>
          <w:rFonts w:ascii="Times New Roman" w:hAnsi="Times New Roman" w:cs="Times New Roman"/>
        </w:rPr>
        <w:t xml:space="preserve"> and their relationship to </w:t>
      </w:r>
      <w:r w:rsidR="009177CA">
        <w:rPr>
          <w:rFonts w:ascii="Times New Roman" w:hAnsi="Times New Roman" w:cs="Times New Roman"/>
        </w:rPr>
        <w:t>survival time following resuscitation</w:t>
      </w:r>
      <w:r w:rsidR="000B3A41">
        <w:rPr>
          <w:rFonts w:ascii="Times New Roman" w:hAnsi="Times New Roman" w:cs="Times New Roman"/>
        </w:rPr>
        <w:t xml:space="preserve">. In addition, </w:t>
      </w:r>
      <w:ins w:id="38" w:author="Anselmo Coelho" w:date="2022-02-28T12:24:00Z">
        <w:r w:rsidR="0016621B">
          <w:rPr>
            <w:rFonts w:ascii="Times New Roman" w:hAnsi="Times New Roman" w:cs="Times New Roman"/>
          </w:rPr>
          <w:t xml:space="preserve">we show that </w:t>
        </w:r>
      </w:ins>
      <w:r w:rsidR="006571DF">
        <w:rPr>
          <w:rFonts w:ascii="Times New Roman" w:hAnsi="Times New Roman" w:cs="Times New Roman"/>
        </w:rPr>
        <w:t>CPR-related injuries</w:t>
      </w:r>
      <w:r w:rsidR="00FB2439">
        <w:rPr>
          <w:rFonts w:ascii="Times New Roman" w:hAnsi="Times New Roman" w:cs="Times New Roman"/>
        </w:rPr>
        <w:t xml:space="preserve">, more often </w:t>
      </w:r>
      <w:r w:rsidR="00024BA8">
        <w:rPr>
          <w:rFonts w:ascii="Times New Roman" w:hAnsi="Times New Roman" w:cs="Times New Roman"/>
        </w:rPr>
        <w:t>observed in morphologically normal hear</w:t>
      </w:r>
      <w:r w:rsidR="004B5875">
        <w:rPr>
          <w:rFonts w:ascii="Times New Roman" w:hAnsi="Times New Roman" w:cs="Times New Roman"/>
        </w:rPr>
        <w:t>ts</w:t>
      </w:r>
      <w:r w:rsidR="00FB2439">
        <w:rPr>
          <w:rFonts w:ascii="Times New Roman" w:hAnsi="Times New Roman" w:cs="Times New Roman"/>
        </w:rPr>
        <w:t xml:space="preserve">, misled referring pathologists to </w:t>
      </w:r>
      <w:r w:rsidR="00112BA8">
        <w:rPr>
          <w:rFonts w:ascii="Times New Roman" w:hAnsi="Times New Roman" w:cs="Times New Roman"/>
        </w:rPr>
        <w:t>susp</w:t>
      </w:r>
      <w:r w:rsidR="00A65E8F">
        <w:rPr>
          <w:rFonts w:ascii="Times New Roman" w:hAnsi="Times New Roman" w:cs="Times New Roman"/>
        </w:rPr>
        <w:t>ect</w:t>
      </w:r>
      <w:r w:rsidR="00FB2439">
        <w:rPr>
          <w:rFonts w:ascii="Times New Roman" w:hAnsi="Times New Roman" w:cs="Times New Roman"/>
        </w:rPr>
        <w:t xml:space="preserve"> of </w:t>
      </w:r>
      <w:r w:rsidR="0098056F">
        <w:rPr>
          <w:rFonts w:ascii="Times New Roman" w:hAnsi="Times New Roman" w:cs="Times New Roman"/>
        </w:rPr>
        <w:t xml:space="preserve">common cardiac pathologies such as ischaemic heart disease and myocarditis </w:t>
      </w:r>
      <w:r w:rsidR="00FB2439">
        <w:rPr>
          <w:rFonts w:ascii="Times New Roman" w:hAnsi="Times New Roman" w:cs="Times New Roman"/>
        </w:rPr>
        <w:t xml:space="preserve">in most </w:t>
      </w:r>
      <w:r w:rsidR="00180C88">
        <w:rPr>
          <w:rFonts w:ascii="Times New Roman" w:hAnsi="Times New Roman" w:cs="Times New Roman"/>
        </w:rPr>
        <w:t xml:space="preserve">referred </w:t>
      </w:r>
      <w:r w:rsidR="00FB2439">
        <w:rPr>
          <w:rFonts w:ascii="Times New Roman" w:hAnsi="Times New Roman" w:cs="Times New Roman"/>
        </w:rPr>
        <w:t>cases</w:t>
      </w:r>
      <w:r w:rsidR="0098056F">
        <w:rPr>
          <w:rFonts w:ascii="Times New Roman" w:hAnsi="Times New Roman" w:cs="Times New Roman"/>
        </w:rPr>
        <w:t xml:space="preserve">. </w:t>
      </w:r>
      <w:r w:rsidR="0065771B">
        <w:rPr>
          <w:rFonts w:ascii="Times New Roman" w:hAnsi="Times New Roman" w:cs="Times New Roman"/>
        </w:rPr>
        <w:t xml:space="preserve">More importantly, </w:t>
      </w:r>
      <w:r w:rsidR="00630BB9">
        <w:rPr>
          <w:rFonts w:ascii="Times New Roman" w:hAnsi="Times New Roman" w:cs="Times New Roman"/>
        </w:rPr>
        <w:t xml:space="preserve">accurate </w:t>
      </w:r>
      <w:r w:rsidR="00DB16A2">
        <w:rPr>
          <w:rFonts w:ascii="Times New Roman" w:hAnsi="Times New Roman" w:cs="Times New Roman"/>
        </w:rPr>
        <w:t xml:space="preserve">identification of CPR-related </w:t>
      </w:r>
      <w:r w:rsidR="0065771B">
        <w:rPr>
          <w:rFonts w:ascii="Times New Roman" w:hAnsi="Times New Roman" w:cs="Times New Roman"/>
        </w:rPr>
        <w:t xml:space="preserve">morphologic features </w:t>
      </w:r>
      <w:r w:rsidR="00E33047">
        <w:rPr>
          <w:rFonts w:ascii="Times New Roman" w:hAnsi="Times New Roman" w:cs="Times New Roman"/>
        </w:rPr>
        <w:t xml:space="preserve">by expert cardiac pathology </w:t>
      </w:r>
      <w:r w:rsidR="009A25FD">
        <w:rPr>
          <w:rFonts w:ascii="Times New Roman" w:hAnsi="Times New Roman" w:cs="Times New Roman"/>
        </w:rPr>
        <w:t>examination</w:t>
      </w:r>
      <w:r w:rsidR="00D678D6">
        <w:rPr>
          <w:rFonts w:ascii="Times New Roman" w:hAnsi="Times New Roman" w:cs="Times New Roman"/>
        </w:rPr>
        <w:t xml:space="preserve"> was</w:t>
      </w:r>
      <w:r w:rsidR="0065771B">
        <w:rPr>
          <w:rFonts w:ascii="Times New Roman" w:hAnsi="Times New Roman" w:cs="Times New Roman"/>
        </w:rPr>
        <w:t xml:space="preserve"> </w:t>
      </w:r>
      <w:r w:rsidR="00EC79CD">
        <w:rPr>
          <w:rFonts w:ascii="Times New Roman" w:hAnsi="Times New Roman" w:cs="Times New Roman"/>
        </w:rPr>
        <w:t xml:space="preserve">translated in </w:t>
      </w:r>
      <w:r w:rsidR="00E33047">
        <w:rPr>
          <w:rFonts w:ascii="Times New Roman" w:hAnsi="Times New Roman" w:cs="Times New Roman"/>
        </w:rPr>
        <w:t xml:space="preserve">improved </w:t>
      </w:r>
      <w:r w:rsidR="00EC79CD">
        <w:rPr>
          <w:rFonts w:ascii="Times New Roman" w:hAnsi="Times New Roman" w:cs="Times New Roman"/>
        </w:rPr>
        <w:t>diagnos</w:t>
      </w:r>
      <w:r w:rsidR="00E33047">
        <w:rPr>
          <w:rFonts w:ascii="Times New Roman" w:hAnsi="Times New Roman" w:cs="Times New Roman"/>
        </w:rPr>
        <w:t>i</w:t>
      </w:r>
      <w:r w:rsidR="00EC79CD">
        <w:rPr>
          <w:rFonts w:ascii="Times New Roman" w:hAnsi="Times New Roman" w:cs="Times New Roman"/>
        </w:rPr>
        <w:t>s of SADS</w:t>
      </w:r>
      <w:r w:rsidR="00D17590">
        <w:rPr>
          <w:rFonts w:ascii="Times New Roman" w:hAnsi="Times New Roman" w:cs="Times New Roman"/>
        </w:rPr>
        <w:t xml:space="preserve"> and prompted referral for cardiological assessment of family members</w:t>
      </w:r>
      <w:r w:rsidR="00EC79CD">
        <w:rPr>
          <w:rFonts w:ascii="Times New Roman" w:hAnsi="Times New Roman" w:cs="Times New Roman"/>
        </w:rPr>
        <w:t xml:space="preserve">. </w:t>
      </w:r>
    </w:p>
    <w:p w14:paraId="6825DE51" w14:textId="48610124" w:rsidR="009F3B66" w:rsidRDefault="004911BB" w:rsidP="00A315B7">
      <w:pPr>
        <w:spacing w:after="240" w:line="480" w:lineRule="auto"/>
        <w:jc w:val="both"/>
        <w:rPr>
          <w:rFonts w:ascii="Times New Roman" w:hAnsi="Times New Roman" w:cs="Times New Roman"/>
        </w:rPr>
      </w:pPr>
      <w:r>
        <w:rPr>
          <w:rFonts w:ascii="Times New Roman" w:hAnsi="Times New Roman" w:cs="Times New Roman"/>
        </w:rPr>
        <w:t xml:space="preserve">Cardiopulmonary resuscitation </w:t>
      </w:r>
      <w:r w:rsidR="00F56DD6">
        <w:rPr>
          <w:rFonts w:ascii="Times New Roman" w:hAnsi="Times New Roman" w:cs="Times New Roman"/>
        </w:rPr>
        <w:t>is a</w:t>
      </w:r>
      <w:r w:rsidR="000B05A2">
        <w:rPr>
          <w:rFonts w:ascii="Times New Roman" w:hAnsi="Times New Roman" w:cs="Times New Roman"/>
        </w:rPr>
        <w:t xml:space="preserve"> key </w:t>
      </w:r>
      <w:r w:rsidR="001554E6">
        <w:rPr>
          <w:rFonts w:ascii="Times New Roman" w:hAnsi="Times New Roman" w:cs="Times New Roman"/>
        </w:rPr>
        <w:t>element in a chain of interventions that aims</w:t>
      </w:r>
      <w:r w:rsidR="00522558">
        <w:rPr>
          <w:rFonts w:ascii="Times New Roman" w:hAnsi="Times New Roman" w:cs="Times New Roman"/>
        </w:rPr>
        <w:t xml:space="preserve"> </w:t>
      </w:r>
      <w:r w:rsidR="00DF6677">
        <w:rPr>
          <w:rFonts w:ascii="Times New Roman" w:hAnsi="Times New Roman" w:cs="Times New Roman"/>
        </w:rPr>
        <w:t>to increase the chance of survival with preservation of neurological function following cardia</w:t>
      </w:r>
      <w:r w:rsidR="00784FBD">
        <w:rPr>
          <w:rFonts w:ascii="Times New Roman" w:hAnsi="Times New Roman" w:cs="Times New Roman"/>
        </w:rPr>
        <w:t>c</w:t>
      </w:r>
      <w:r w:rsidR="00DF6677">
        <w:rPr>
          <w:rFonts w:ascii="Times New Roman" w:hAnsi="Times New Roman" w:cs="Times New Roman"/>
        </w:rPr>
        <w:t xml:space="preserve"> arrest</w:t>
      </w:r>
      <w:r w:rsidR="001B0376">
        <w:rPr>
          <w:rFonts w:ascii="Times New Roman" w:hAnsi="Times New Roman" w:cs="Times New Roman"/>
        </w:rPr>
        <w:t xml:space="preserve"> </w:t>
      </w:r>
      <w:r w:rsidR="001B0376">
        <w:rPr>
          <w:rFonts w:ascii="Times New Roman" w:hAnsi="Times New Roman" w:cs="Times New Roman"/>
        </w:rPr>
        <w:fldChar w:fldCharType="begin">
          <w:fldData xml:space="preserve">PEVuZE5vdGU+PENpdGU+PEF1dGhvcj5CZXJnPC9BdXRob3I+PFllYXI+MjAxOTwvWWVhcj48UmVj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</w:fldData>
        </w:fldChar>
      </w:r>
      <w:r w:rsidR="001B0376">
        <w:rPr>
          <w:rFonts w:ascii="Times New Roman" w:hAnsi="Times New Roman" w:cs="Times New Roman"/>
        </w:rPr>
        <w:instrText xml:space="preserve"> ADDIN EN.CITE </w:instrText>
      </w:r>
      <w:r w:rsidR="001B0376">
        <w:rPr>
          <w:rFonts w:ascii="Times New Roman" w:hAnsi="Times New Roman" w:cs="Times New Roman"/>
        </w:rPr>
        <w:fldChar w:fldCharType="begin">
          <w:fldData xml:space="preserve">PEVuZE5vdGU+PENpdGU+PEF1dGhvcj5CZXJnPC9BdXRob3I+PFllYXI+MjAxOTwvWWVhcj48UmVj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</w:fldData>
        </w:fldChar>
      </w:r>
      <w:r w:rsidR="001B0376">
        <w:rPr>
          <w:rFonts w:ascii="Times New Roman" w:hAnsi="Times New Roman" w:cs="Times New Roman"/>
        </w:rPr>
        <w:instrText xml:space="preserve"> ADDIN EN.CITE.DATA </w:instrText>
      </w:r>
      <w:r w:rsidR="001B0376">
        <w:rPr>
          <w:rFonts w:ascii="Times New Roman" w:hAnsi="Times New Roman" w:cs="Times New Roman"/>
        </w:rPr>
      </w:r>
      <w:r w:rsidR="001B0376">
        <w:rPr>
          <w:rFonts w:ascii="Times New Roman" w:hAnsi="Times New Roman" w:cs="Times New Roman"/>
        </w:rPr>
        <w:fldChar w:fldCharType="end"/>
      </w:r>
      <w:r w:rsidR="001B0376">
        <w:rPr>
          <w:rFonts w:ascii="Times New Roman" w:hAnsi="Times New Roman" w:cs="Times New Roman"/>
        </w:rPr>
      </w:r>
      <w:r w:rsidR="001B0376">
        <w:rPr>
          <w:rFonts w:ascii="Times New Roman" w:hAnsi="Times New Roman" w:cs="Times New Roman"/>
        </w:rPr>
        <w:fldChar w:fldCharType="separate"/>
      </w:r>
      <w:r w:rsidR="001B0376">
        <w:rPr>
          <w:rFonts w:ascii="Times New Roman" w:hAnsi="Times New Roman" w:cs="Times New Roman"/>
          <w:noProof/>
        </w:rPr>
        <w:t>(13)</w:t>
      </w:r>
      <w:r w:rsidR="001B0376">
        <w:rPr>
          <w:rFonts w:ascii="Times New Roman" w:hAnsi="Times New Roman" w:cs="Times New Roman"/>
        </w:rPr>
        <w:fldChar w:fldCharType="end"/>
      </w:r>
      <w:r w:rsidR="00DF6677">
        <w:rPr>
          <w:rFonts w:ascii="Times New Roman" w:hAnsi="Times New Roman" w:cs="Times New Roman"/>
        </w:rPr>
        <w:t xml:space="preserve">. </w:t>
      </w:r>
      <w:r w:rsidR="00784FBD">
        <w:rPr>
          <w:rFonts w:ascii="Times New Roman" w:hAnsi="Times New Roman" w:cs="Times New Roman"/>
        </w:rPr>
        <w:t xml:space="preserve">Despite </w:t>
      </w:r>
      <w:r w:rsidR="000B05A2">
        <w:rPr>
          <w:rFonts w:ascii="Times New Roman" w:hAnsi="Times New Roman" w:cs="Times New Roman"/>
        </w:rPr>
        <w:t>being</w:t>
      </w:r>
      <w:r w:rsidR="00784FBD">
        <w:rPr>
          <w:rFonts w:ascii="Times New Roman" w:hAnsi="Times New Roman" w:cs="Times New Roman"/>
        </w:rPr>
        <w:t xml:space="preserve"> potentially lifesaving, the current </w:t>
      </w:r>
      <w:r w:rsidR="000B05A2">
        <w:rPr>
          <w:rFonts w:ascii="Times New Roman" w:hAnsi="Times New Roman" w:cs="Times New Roman"/>
        </w:rPr>
        <w:t xml:space="preserve">CPR </w:t>
      </w:r>
      <w:r w:rsidR="00784FBD">
        <w:rPr>
          <w:rFonts w:ascii="Times New Roman" w:hAnsi="Times New Roman" w:cs="Times New Roman"/>
        </w:rPr>
        <w:t xml:space="preserve">technique of </w:t>
      </w:r>
      <w:r w:rsidR="000B05A2">
        <w:rPr>
          <w:rFonts w:ascii="Times New Roman" w:hAnsi="Times New Roman" w:cs="Times New Roman"/>
        </w:rPr>
        <w:t xml:space="preserve">external cardiac massage </w:t>
      </w:r>
      <w:r w:rsidR="00784FBD">
        <w:rPr>
          <w:rFonts w:ascii="Times New Roman" w:hAnsi="Times New Roman" w:cs="Times New Roman"/>
        </w:rPr>
        <w:t xml:space="preserve">either by manual or </w:t>
      </w:r>
      <w:r w:rsidR="00823628">
        <w:rPr>
          <w:rFonts w:ascii="Times New Roman" w:hAnsi="Times New Roman" w:cs="Times New Roman"/>
        </w:rPr>
        <w:t>automated</w:t>
      </w:r>
      <w:r w:rsidR="00784FBD">
        <w:rPr>
          <w:rFonts w:ascii="Times New Roman" w:hAnsi="Times New Roman" w:cs="Times New Roman"/>
        </w:rPr>
        <w:t xml:space="preserve"> </w:t>
      </w:r>
      <w:r w:rsidR="000B05A2">
        <w:rPr>
          <w:rFonts w:ascii="Times New Roman" w:hAnsi="Times New Roman" w:cs="Times New Roman"/>
        </w:rPr>
        <w:t xml:space="preserve">chest compressions can lead to </w:t>
      </w:r>
      <w:r w:rsidR="00EB2ECB">
        <w:rPr>
          <w:rFonts w:ascii="Times New Roman" w:hAnsi="Times New Roman" w:cs="Times New Roman"/>
        </w:rPr>
        <w:t xml:space="preserve">a myriad of </w:t>
      </w:r>
      <w:r w:rsidR="00707FB3">
        <w:rPr>
          <w:rFonts w:ascii="Times New Roman" w:hAnsi="Times New Roman" w:cs="Times New Roman"/>
        </w:rPr>
        <w:t>skeletal and non-skeletal injuries</w:t>
      </w:r>
      <w:r w:rsidR="00EB2ECB">
        <w:rPr>
          <w:rFonts w:ascii="Times New Roman" w:hAnsi="Times New Roman" w:cs="Times New Roman"/>
        </w:rPr>
        <w:t xml:space="preserve"> due to repetitive blunt force trauma</w:t>
      </w:r>
      <w:r w:rsidR="001632E4">
        <w:rPr>
          <w:rFonts w:ascii="Times New Roman" w:hAnsi="Times New Roman" w:cs="Times New Roman"/>
        </w:rPr>
        <w:t xml:space="preserve"> </w:t>
      </w:r>
      <w:r w:rsidR="001632E4">
        <w:rPr>
          <w:rFonts w:ascii="Times New Roman" w:hAnsi="Times New Roman" w:cs="Times New Roman"/>
        </w:rPr>
        <w:fldChar w:fldCharType="begin">
          <w:fldData xml:space="preserve">PEVuZE5vdGU+PENpdGU+PEF1dGhvcj5CdXNjaG1hbm48L0F1dGhvcj48WWVhcj4yMDA5PC9ZZWFy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</w:fldData>
        </w:fldChar>
      </w:r>
      <w:r w:rsidR="001B0376">
        <w:rPr>
          <w:rFonts w:ascii="Times New Roman" w:hAnsi="Times New Roman" w:cs="Times New Roman"/>
        </w:rPr>
        <w:instrText xml:space="preserve"> ADDIN EN.CITE </w:instrText>
      </w:r>
      <w:r w:rsidR="001B0376">
        <w:rPr>
          <w:rFonts w:ascii="Times New Roman" w:hAnsi="Times New Roman" w:cs="Times New Roman"/>
        </w:rPr>
        <w:fldChar w:fldCharType="begin">
          <w:fldData xml:space="preserve">PEVuZE5vdGU+PENpdGU+PEF1dGhvcj5CdXNjaG1hbm48L0F1dGhvcj48WWVhcj4yMDA5PC9ZZWFy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</w:fldData>
        </w:fldChar>
      </w:r>
      <w:r w:rsidR="001B0376">
        <w:rPr>
          <w:rFonts w:ascii="Times New Roman" w:hAnsi="Times New Roman" w:cs="Times New Roman"/>
        </w:rPr>
        <w:instrText xml:space="preserve"> ADDIN EN.CITE.DATA </w:instrText>
      </w:r>
      <w:r w:rsidR="001B0376">
        <w:rPr>
          <w:rFonts w:ascii="Times New Roman" w:hAnsi="Times New Roman" w:cs="Times New Roman"/>
        </w:rPr>
      </w:r>
      <w:r w:rsidR="001B0376">
        <w:rPr>
          <w:rFonts w:ascii="Times New Roman" w:hAnsi="Times New Roman" w:cs="Times New Roman"/>
        </w:rPr>
        <w:fldChar w:fldCharType="end"/>
      </w:r>
      <w:r w:rsidR="001632E4">
        <w:rPr>
          <w:rFonts w:ascii="Times New Roman" w:hAnsi="Times New Roman" w:cs="Times New Roman"/>
        </w:rPr>
      </w:r>
      <w:r w:rsidR="001632E4">
        <w:rPr>
          <w:rFonts w:ascii="Times New Roman" w:hAnsi="Times New Roman" w:cs="Times New Roman"/>
        </w:rPr>
        <w:fldChar w:fldCharType="separate"/>
      </w:r>
      <w:r w:rsidR="001B0376">
        <w:rPr>
          <w:rFonts w:ascii="Times New Roman" w:hAnsi="Times New Roman" w:cs="Times New Roman"/>
          <w:noProof/>
        </w:rPr>
        <w:t>(11, 14-17)</w:t>
      </w:r>
      <w:r w:rsidR="001632E4">
        <w:rPr>
          <w:rFonts w:ascii="Times New Roman" w:hAnsi="Times New Roman" w:cs="Times New Roman"/>
        </w:rPr>
        <w:fldChar w:fldCharType="end"/>
      </w:r>
      <w:r w:rsidR="00EB2ECB">
        <w:rPr>
          <w:rFonts w:ascii="Times New Roman" w:hAnsi="Times New Roman" w:cs="Times New Roman"/>
        </w:rPr>
        <w:t>.</w:t>
      </w:r>
      <w:r w:rsidR="00E965C5">
        <w:rPr>
          <w:rFonts w:ascii="Times New Roman" w:hAnsi="Times New Roman" w:cs="Times New Roman"/>
        </w:rPr>
        <w:t xml:space="preserve"> </w:t>
      </w:r>
      <w:r w:rsidR="001C729E">
        <w:rPr>
          <w:rFonts w:ascii="Times New Roman" w:hAnsi="Times New Roman" w:cs="Times New Roman"/>
        </w:rPr>
        <w:t xml:space="preserve">Traumatic injuries to the heart, such as epicardial contusions, </w:t>
      </w:r>
      <w:r w:rsidR="00636A72">
        <w:rPr>
          <w:rFonts w:ascii="Times New Roman" w:hAnsi="Times New Roman" w:cs="Times New Roman"/>
        </w:rPr>
        <w:t>intramural haem</w:t>
      </w:r>
      <w:r w:rsidR="00DE0FBE">
        <w:rPr>
          <w:rFonts w:ascii="Times New Roman" w:hAnsi="Times New Roman" w:cs="Times New Roman"/>
        </w:rPr>
        <w:t>atomas</w:t>
      </w:r>
      <w:r w:rsidR="00636A72">
        <w:rPr>
          <w:rFonts w:ascii="Times New Roman" w:hAnsi="Times New Roman" w:cs="Times New Roman"/>
        </w:rPr>
        <w:t>, and myocardial laceration</w:t>
      </w:r>
      <w:r w:rsidR="004557E4">
        <w:rPr>
          <w:rFonts w:ascii="Times New Roman" w:hAnsi="Times New Roman" w:cs="Times New Roman"/>
        </w:rPr>
        <w:t>s</w:t>
      </w:r>
      <w:r w:rsidR="00636A72">
        <w:rPr>
          <w:rFonts w:ascii="Times New Roman" w:hAnsi="Times New Roman" w:cs="Times New Roman"/>
        </w:rPr>
        <w:t xml:space="preserve">, </w:t>
      </w:r>
      <w:r w:rsidR="009974C7">
        <w:rPr>
          <w:rFonts w:ascii="Times New Roman" w:hAnsi="Times New Roman" w:cs="Times New Roman"/>
        </w:rPr>
        <w:t>ha</w:t>
      </w:r>
      <w:r w:rsidR="004557E4">
        <w:rPr>
          <w:rFonts w:ascii="Times New Roman" w:hAnsi="Times New Roman" w:cs="Times New Roman"/>
        </w:rPr>
        <w:t>ve</w:t>
      </w:r>
      <w:r w:rsidR="009974C7">
        <w:rPr>
          <w:rFonts w:ascii="Times New Roman" w:hAnsi="Times New Roman" w:cs="Times New Roman"/>
        </w:rPr>
        <w:t xml:space="preserve"> been reported </w:t>
      </w:r>
      <w:r w:rsidR="00636A72">
        <w:rPr>
          <w:rFonts w:ascii="Times New Roman" w:hAnsi="Times New Roman" w:cs="Times New Roman"/>
        </w:rPr>
        <w:t xml:space="preserve">in </w:t>
      </w:r>
      <w:r w:rsidR="001E1B7A">
        <w:rPr>
          <w:rFonts w:ascii="Times New Roman" w:hAnsi="Times New Roman" w:cs="Times New Roman"/>
        </w:rPr>
        <w:t xml:space="preserve">2.8% to </w:t>
      </w:r>
      <w:r w:rsidR="00A6192F">
        <w:rPr>
          <w:rFonts w:ascii="Times New Roman" w:hAnsi="Times New Roman" w:cs="Times New Roman"/>
        </w:rPr>
        <w:t xml:space="preserve">12.8% </w:t>
      </w:r>
      <w:r w:rsidR="009974C7">
        <w:rPr>
          <w:rFonts w:ascii="Times New Roman" w:hAnsi="Times New Roman" w:cs="Times New Roman"/>
        </w:rPr>
        <w:t>of patients subjected to CPR</w:t>
      </w:r>
      <w:r w:rsidR="00636A72">
        <w:rPr>
          <w:rFonts w:ascii="Times New Roman" w:hAnsi="Times New Roman" w:cs="Times New Roman"/>
        </w:rPr>
        <w:t xml:space="preserve"> </w:t>
      </w:r>
      <w:r w:rsidR="008A4409">
        <w:rPr>
          <w:rFonts w:ascii="Times New Roman" w:hAnsi="Times New Roman" w:cs="Times New Roman"/>
        </w:rPr>
        <w:fldChar w:fldCharType="begin">
          <w:fldData xml:space="preserve">PEVuZE5vdGU+PENpdGU+PEF1dGhvcj5ZYW1hZ3VjaGk8L0F1dGhvcj48WWVhcj4yMDE3PC9ZZWFy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</w:fldData>
        </w:fldChar>
      </w:r>
      <w:r w:rsidR="008A4409">
        <w:rPr>
          <w:rFonts w:ascii="Times New Roman" w:hAnsi="Times New Roman" w:cs="Times New Roman"/>
        </w:rPr>
        <w:instrText xml:space="preserve"> ADDIN EN.CITE </w:instrText>
      </w:r>
      <w:r w:rsidR="008A4409">
        <w:rPr>
          <w:rFonts w:ascii="Times New Roman" w:hAnsi="Times New Roman" w:cs="Times New Roman"/>
        </w:rPr>
        <w:fldChar w:fldCharType="begin">
          <w:fldData xml:space="preserve">PEVuZE5vdGU+PENpdGU+PEF1dGhvcj5ZYW1hZ3VjaGk8L0F1dGhvcj48WWVhcj4yMDE3PC9ZZWFy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</w:fldData>
        </w:fldChar>
      </w:r>
      <w:r w:rsidR="008A4409">
        <w:rPr>
          <w:rFonts w:ascii="Times New Roman" w:hAnsi="Times New Roman" w:cs="Times New Roman"/>
        </w:rPr>
        <w:instrText xml:space="preserve"> ADDIN EN.CITE.DATA </w:instrText>
      </w:r>
      <w:r w:rsidR="008A4409">
        <w:rPr>
          <w:rFonts w:ascii="Times New Roman" w:hAnsi="Times New Roman" w:cs="Times New Roman"/>
        </w:rPr>
      </w:r>
      <w:r w:rsidR="008A4409">
        <w:rPr>
          <w:rFonts w:ascii="Times New Roman" w:hAnsi="Times New Roman" w:cs="Times New Roman"/>
        </w:rPr>
        <w:fldChar w:fldCharType="end"/>
      </w:r>
      <w:r w:rsidR="008A4409">
        <w:rPr>
          <w:rFonts w:ascii="Times New Roman" w:hAnsi="Times New Roman" w:cs="Times New Roman"/>
        </w:rPr>
      </w:r>
      <w:r w:rsidR="008A4409">
        <w:rPr>
          <w:rFonts w:ascii="Times New Roman" w:hAnsi="Times New Roman" w:cs="Times New Roman"/>
        </w:rPr>
        <w:fldChar w:fldCharType="separate"/>
      </w:r>
      <w:r w:rsidR="008A4409">
        <w:rPr>
          <w:rFonts w:ascii="Times New Roman" w:hAnsi="Times New Roman" w:cs="Times New Roman"/>
          <w:noProof/>
        </w:rPr>
        <w:t>(15, 16)</w:t>
      </w:r>
      <w:r w:rsidR="008A4409">
        <w:rPr>
          <w:rFonts w:ascii="Times New Roman" w:hAnsi="Times New Roman" w:cs="Times New Roman"/>
        </w:rPr>
        <w:fldChar w:fldCharType="end"/>
      </w:r>
      <w:r w:rsidR="009974C7">
        <w:rPr>
          <w:rFonts w:ascii="Times New Roman" w:hAnsi="Times New Roman" w:cs="Times New Roman"/>
        </w:rPr>
        <w:t xml:space="preserve">. </w:t>
      </w:r>
      <w:ins w:id="39" w:author="Anselmo Coelho" w:date="2022-02-28T11:20:00Z">
        <w:r w:rsidR="0052600A">
          <w:rPr>
            <w:rFonts w:ascii="Times New Roman" w:hAnsi="Times New Roman" w:cs="Times New Roman"/>
          </w:rPr>
          <w:t xml:space="preserve">In this study, no life-threatening macroscopic injuries </w:t>
        </w:r>
      </w:ins>
      <w:ins w:id="40" w:author="Anselmo Coelho" w:date="2022-02-28T11:21:00Z">
        <w:r w:rsidR="0052600A">
          <w:rPr>
            <w:rFonts w:ascii="Times New Roman" w:hAnsi="Times New Roman" w:cs="Times New Roman"/>
          </w:rPr>
          <w:t xml:space="preserve">to the heart </w:t>
        </w:r>
      </w:ins>
      <w:ins w:id="41" w:author="Anselmo Coelho" w:date="2022-02-28T11:20:00Z">
        <w:r w:rsidR="0052600A">
          <w:rPr>
            <w:rFonts w:ascii="Times New Roman" w:hAnsi="Times New Roman" w:cs="Times New Roman"/>
          </w:rPr>
          <w:t>were seen</w:t>
        </w:r>
      </w:ins>
      <w:ins w:id="42" w:author="Anselmo Coelho" w:date="2022-02-28T11:22:00Z">
        <w:r w:rsidR="0052600A">
          <w:rPr>
            <w:rFonts w:ascii="Times New Roman" w:hAnsi="Times New Roman" w:cs="Times New Roman"/>
          </w:rPr>
          <w:t xml:space="preserve">, which </w:t>
        </w:r>
      </w:ins>
      <w:ins w:id="43" w:author="Anselmo Coelho" w:date="2022-02-28T11:23:00Z">
        <w:r w:rsidR="0052600A">
          <w:rPr>
            <w:rFonts w:ascii="Times New Roman" w:hAnsi="Times New Roman" w:cs="Times New Roman"/>
          </w:rPr>
          <w:t xml:space="preserve">reinforces that </w:t>
        </w:r>
      </w:ins>
      <w:proofErr w:type="gramStart"/>
      <w:ins w:id="44" w:author="Anselmo Coelho" w:date="2022-02-28T11:25:00Z">
        <w:r w:rsidR="00321C89">
          <w:rPr>
            <w:rFonts w:ascii="Times New Roman" w:hAnsi="Times New Roman" w:cs="Times New Roman"/>
          </w:rPr>
          <w:t>bystander</w:t>
        </w:r>
        <w:proofErr w:type="gramEnd"/>
        <w:r w:rsidR="00321C89">
          <w:rPr>
            <w:rFonts w:ascii="Times New Roman" w:hAnsi="Times New Roman" w:cs="Times New Roman"/>
          </w:rPr>
          <w:t xml:space="preserve"> or first responder CPR should not be withdrawn due to</w:t>
        </w:r>
      </w:ins>
      <w:ins w:id="45" w:author="Anselmo Coelho" w:date="2022-02-28T11:28:00Z">
        <w:r w:rsidR="00321C89">
          <w:rPr>
            <w:rFonts w:ascii="Times New Roman" w:hAnsi="Times New Roman" w:cs="Times New Roman"/>
          </w:rPr>
          <w:t xml:space="preserve"> fears of potential damage to the heart.</w:t>
        </w:r>
      </w:ins>
      <w:ins w:id="46" w:author="Anselmo Coelho" w:date="2022-02-28T11:25:00Z">
        <w:r w:rsidR="00321C89">
          <w:rPr>
            <w:rFonts w:ascii="Times New Roman" w:hAnsi="Times New Roman" w:cs="Times New Roman"/>
          </w:rPr>
          <w:t xml:space="preserve"> </w:t>
        </w:r>
      </w:ins>
      <w:ins w:id="47" w:author="Anselmo Coelho" w:date="2022-02-28T11:26:00Z">
        <w:r w:rsidR="00321C89">
          <w:rPr>
            <w:rFonts w:ascii="Times New Roman" w:hAnsi="Times New Roman" w:cs="Times New Roman"/>
          </w:rPr>
          <w:t>T</w:t>
        </w:r>
      </w:ins>
      <w:del w:id="48" w:author="Anselmo Coelho" w:date="2022-02-28T11:26:00Z">
        <w:r w:rsidR="00E965C5" w:rsidDel="00321C89">
          <w:rPr>
            <w:rFonts w:ascii="Times New Roman" w:hAnsi="Times New Roman" w:cs="Times New Roman"/>
          </w:rPr>
          <w:delText>In this study, t</w:delText>
        </w:r>
      </w:del>
      <w:r w:rsidR="00E965C5">
        <w:rPr>
          <w:rFonts w:ascii="Times New Roman" w:hAnsi="Times New Roman" w:cs="Times New Roman"/>
        </w:rPr>
        <w:t xml:space="preserve">he </w:t>
      </w:r>
      <w:r w:rsidR="001247A8">
        <w:rPr>
          <w:rFonts w:ascii="Times New Roman" w:hAnsi="Times New Roman" w:cs="Times New Roman"/>
        </w:rPr>
        <w:t xml:space="preserve">most frequent macroscopic </w:t>
      </w:r>
      <w:r w:rsidR="00742FCB">
        <w:rPr>
          <w:rFonts w:ascii="Times New Roman" w:hAnsi="Times New Roman" w:cs="Times New Roman"/>
        </w:rPr>
        <w:t xml:space="preserve">CPR-related </w:t>
      </w:r>
      <w:r w:rsidR="001247A8">
        <w:rPr>
          <w:rFonts w:ascii="Times New Roman" w:hAnsi="Times New Roman" w:cs="Times New Roman"/>
        </w:rPr>
        <w:t>finding was subendocardial haemorrhage</w:t>
      </w:r>
      <w:r w:rsidR="00FC33BA">
        <w:rPr>
          <w:rFonts w:ascii="Times New Roman" w:hAnsi="Times New Roman" w:cs="Times New Roman"/>
        </w:rPr>
        <w:t xml:space="preserve">, which has been previously associated with </w:t>
      </w:r>
      <w:r w:rsidR="00797A31">
        <w:rPr>
          <w:rFonts w:ascii="Times New Roman" w:hAnsi="Times New Roman" w:cs="Times New Roman"/>
        </w:rPr>
        <w:t xml:space="preserve">higher level of adrenaline use and prolonged </w:t>
      </w:r>
      <w:r w:rsidR="00FC33BA">
        <w:rPr>
          <w:rFonts w:ascii="Times New Roman" w:hAnsi="Times New Roman" w:cs="Times New Roman"/>
        </w:rPr>
        <w:t xml:space="preserve">resuscitation efforts </w:t>
      </w:r>
      <w:r w:rsidR="00DE0FBE">
        <w:rPr>
          <w:rFonts w:ascii="Times New Roman" w:hAnsi="Times New Roman" w:cs="Times New Roman"/>
        </w:rPr>
        <w:fldChar w:fldCharType="begin"/>
      </w:r>
      <w:r w:rsidR="00DE0FBE">
        <w:rPr>
          <w:rFonts w:ascii="Times New Roman" w:hAnsi="Times New Roman" w:cs="Times New Roman"/>
        </w:rPr>
        <w:instrText xml:space="preserve"> ADDIN EN.CITE &lt;EndNote&gt;&lt;Cite&gt;&lt;Author&gt;Charaschaisri&lt;/Author&gt;&lt;Year&gt;2011&lt;/Year&gt;&lt;RecNum&gt;29&lt;/RecNum&gt;&lt;DisplayText&gt;(18)&lt;/DisplayText&gt;&lt;record&gt;&lt;rec-number&gt;29&lt;/rec-number&gt;&lt;foreign-keys&gt;&lt;key app="EN" db-id="aspp5z25xwetroezxdk5xwvqa5d25pxv0zw5" timestamp="1641902665"&gt;29&lt;/key&gt;&lt;/foreign-keys&gt;&lt;ref-type name="Journal Article"&gt;17&lt;/ref-type&gt;&lt;contributors&gt;&lt;authors&gt;&lt;author&gt;Charaschaisri, W.&lt;/author&gt;&lt;author&gt;Jongprasartsuk, K.&lt;/author&gt;&lt;author&gt;Rungruanghiranya, S.&lt;/author&gt;&lt;author&gt;Kaufman, L.&lt;/author&gt;&lt;/authors&gt;&lt;/contributors&gt;&lt;auth-address&gt;Faculty of Medicine, Srinakarinwirot, Ongkarak, Nakornnayok, Thailand. muforensic@hotmail.com&lt;/auth-address&gt;&lt;titles&gt;&lt;title&gt;Forensic aspect of cause of subendocardial hemorrhage in cardiopulmonary resuscitation cases: chest compression or adrenaline&lt;/title&gt;&lt;secondary-title&gt;Am J Forensic Med Pathol&lt;/secondary-title&gt;&lt;/titles&gt;&lt;periodical&gt;&lt;full-title&gt;Am J Forensic Med Pathol&lt;/full-title&gt;&lt;/periodical&gt;&lt;pages&gt;58-60&lt;/pages&gt;&lt;volume&gt;32&lt;/volume&gt;&lt;number&gt;1&lt;/number&gt;&lt;keywords&gt;&lt;keyword&gt;Adult&lt;/keyword&gt;&lt;keyword&gt;Cardiopulmonary Resuscitation/*adverse effects&lt;/keyword&gt;&lt;keyword&gt;Death, Sudden&lt;/keyword&gt;&lt;keyword&gt;Dose-Response Relationship, Drug&lt;/keyword&gt;&lt;keyword&gt;Endocardium/*pathology&lt;/keyword&gt;&lt;keyword&gt;Epinephrine/administration &amp;amp; dosage/*adverse effects&lt;/keyword&gt;&lt;keyword&gt;Female&lt;/keyword&gt;&lt;keyword&gt;Forensic Pathology&lt;/keyword&gt;&lt;keyword&gt;Heart Arrest/therapy&lt;/keyword&gt;&lt;keyword&gt;Hemorrhage/*pathology&lt;/keyword&gt;&lt;keyword&gt;Humans&lt;/keyword&gt;&lt;keyword&gt;Male&lt;/keyword&gt;&lt;keyword&gt;Retrospective Studies&lt;/keyword&gt;&lt;keyword&gt;Sympathomimetics/administration &amp;amp; dosage/*adverse effects&lt;/keyword&gt;&lt;keyword&gt;Time Factors&lt;/keyword&gt;&lt;/keywords&gt;&lt;dates&gt;&lt;year&gt;2011&lt;/year&gt;&lt;pub-dates&gt;&lt;date&gt;Mar&lt;/date&gt;&lt;/pub-dates&gt;&lt;/dates&gt;&lt;isbn&gt;1533-404X (Electronic)&amp;#xD;0195-7910 (Linking)&lt;/isbn&gt;&lt;accession-num&gt;20706111&lt;/accession-num&gt;&lt;urls&gt;&lt;related-urls&gt;&lt;url&gt;https://www.ncbi.nlm.nih.gov/pubmed/20706111&lt;/url&gt;&lt;/related-urls&gt;&lt;/urls&gt;&lt;electronic-resource-num&gt;10.1097/PAF.0b013e3181edee46&lt;/electronic-resource-num&gt;&lt;/record&gt;&lt;/Cite&gt;&lt;/EndNote&gt;</w:instrText>
      </w:r>
      <w:r w:rsidR="00DE0FBE">
        <w:rPr>
          <w:rFonts w:ascii="Times New Roman" w:hAnsi="Times New Roman" w:cs="Times New Roman"/>
        </w:rPr>
        <w:fldChar w:fldCharType="separate"/>
      </w:r>
      <w:r w:rsidR="00DE0FBE">
        <w:rPr>
          <w:rFonts w:ascii="Times New Roman" w:hAnsi="Times New Roman" w:cs="Times New Roman"/>
          <w:noProof/>
        </w:rPr>
        <w:t>(18)</w:t>
      </w:r>
      <w:r w:rsidR="00DE0FBE">
        <w:rPr>
          <w:rFonts w:ascii="Times New Roman" w:hAnsi="Times New Roman" w:cs="Times New Roman"/>
        </w:rPr>
        <w:fldChar w:fldCharType="end"/>
      </w:r>
      <w:r w:rsidR="00DE0FBE">
        <w:rPr>
          <w:rFonts w:ascii="Times New Roman" w:hAnsi="Times New Roman" w:cs="Times New Roman"/>
        </w:rPr>
        <w:t xml:space="preserve">. </w:t>
      </w:r>
      <w:r w:rsidR="007040EF">
        <w:rPr>
          <w:rFonts w:ascii="Times New Roman" w:hAnsi="Times New Roman" w:cs="Times New Roman"/>
        </w:rPr>
        <w:t>In addition, e</w:t>
      </w:r>
      <w:r w:rsidR="001D2259">
        <w:rPr>
          <w:rFonts w:ascii="Times New Roman" w:hAnsi="Times New Roman" w:cs="Times New Roman"/>
        </w:rPr>
        <w:t>xtensive</w:t>
      </w:r>
      <w:r w:rsidR="007040EF">
        <w:rPr>
          <w:rFonts w:ascii="Times New Roman" w:hAnsi="Times New Roman" w:cs="Times New Roman"/>
        </w:rPr>
        <w:t xml:space="preserve"> </w:t>
      </w:r>
      <w:r w:rsidR="00DB27E3">
        <w:rPr>
          <w:rFonts w:ascii="Times New Roman" w:hAnsi="Times New Roman" w:cs="Times New Roman"/>
        </w:rPr>
        <w:t>circumferential</w:t>
      </w:r>
      <w:r w:rsidR="001D2259">
        <w:rPr>
          <w:rFonts w:ascii="Times New Roman" w:hAnsi="Times New Roman" w:cs="Times New Roman"/>
        </w:rPr>
        <w:t xml:space="preserve"> </w:t>
      </w:r>
      <w:r w:rsidR="0021102F">
        <w:rPr>
          <w:rFonts w:ascii="Times New Roman" w:hAnsi="Times New Roman" w:cs="Times New Roman"/>
        </w:rPr>
        <w:t>S</w:t>
      </w:r>
      <w:r w:rsidR="003D0050">
        <w:rPr>
          <w:rFonts w:ascii="Times New Roman" w:hAnsi="Times New Roman" w:cs="Times New Roman"/>
        </w:rPr>
        <w:t>EH</w:t>
      </w:r>
      <w:r w:rsidR="0021102F">
        <w:rPr>
          <w:rFonts w:ascii="Times New Roman" w:hAnsi="Times New Roman" w:cs="Times New Roman"/>
        </w:rPr>
        <w:t xml:space="preserve"> was seen </w:t>
      </w:r>
      <w:r w:rsidR="00B959F1">
        <w:rPr>
          <w:rFonts w:ascii="Times New Roman" w:hAnsi="Times New Roman" w:cs="Times New Roman"/>
        </w:rPr>
        <w:t xml:space="preserve">more frequently </w:t>
      </w:r>
      <w:r w:rsidR="003D0050">
        <w:rPr>
          <w:rFonts w:ascii="Times New Roman" w:hAnsi="Times New Roman" w:cs="Times New Roman"/>
        </w:rPr>
        <w:t>with use of the automated LUCAS</w:t>
      </w:r>
      <w:r w:rsidR="003C4901" w:rsidRPr="003C4901">
        <w:rPr>
          <w:rFonts w:ascii="Times New Roman" w:hAnsi="Times New Roman" w:cs="Times New Roman"/>
          <w:vertAlign w:val="superscript"/>
        </w:rPr>
        <w:sym w:font="Symbol" w:char="F0E2"/>
      </w:r>
      <w:r w:rsidR="003D0050">
        <w:rPr>
          <w:rFonts w:ascii="Times New Roman" w:hAnsi="Times New Roman" w:cs="Times New Roman"/>
        </w:rPr>
        <w:t xml:space="preserve"> chest compression device</w:t>
      </w:r>
      <w:r w:rsidR="00893DA2">
        <w:rPr>
          <w:rFonts w:ascii="Times New Roman" w:hAnsi="Times New Roman" w:cs="Times New Roman"/>
        </w:rPr>
        <w:t xml:space="preserve">. </w:t>
      </w:r>
      <w:r w:rsidR="00A0035F">
        <w:rPr>
          <w:rFonts w:ascii="Times New Roman" w:hAnsi="Times New Roman" w:cs="Times New Roman"/>
        </w:rPr>
        <w:t>While such</w:t>
      </w:r>
      <w:r w:rsidR="00893DA2">
        <w:rPr>
          <w:rFonts w:ascii="Times New Roman" w:hAnsi="Times New Roman" w:cs="Times New Roman"/>
        </w:rPr>
        <w:t xml:space="preserve"> devices may lead to</w:t>
      </w:r>
      <w:r w:rsidR="0009352B">
        <w:rPr>
          <w:rFonts w:ascii="Times New Roman" w:hAnsi="Times New Roman" w:cs="Times New Roman"/>
        </w:rPr>
        <w:t xml:space="preserve"> </w:t>
      </w:r>
      <w:r w:rsidR="001D2259">
        <w:rPr>
          <w:rFonts w:ascii="Times New Roman" w:hAnsi="Times New Roman" w:cs="Times New Roman"/>
        </w:rPr>
        <w:t>more severe</w:t>
      </w:r>
      <w:r w:rsidR="005D37C6">
        <w:rPr>
          <w:rFonts w:ascii="Times New Roman" w:hAnsi="Times New Roman" w:cs="Times New Roman"/>
        </w:rPr>
        <w:t xml:space="preserve"> </w:t>
      </w:r>
      <w:r w:rsidR="00DB27E3">
        <w:rPr>
          <w:rFonts w:ascii="Times New Roman" w:hAnsi="Times New Roman" w:cs="Times New Roman"/>
        </w:rPr>
        <w:t xml:space="preserve">visceral </w:t>
      </w:r>
      <w:r w:rsidR="005D37C6">
        <w:rPr>
          <w:rFonts w:ascii="Times New Roman" w:hAnsi="Times New Roman" w:cs="Times New Roman"/>
        </w:rPr>
        <w:t xml:space="preserve">injuries as a result of </w:t>
      </w:r>
      <w:r w:rsidR="00893DA2">
        <w:rPr>
          <w:rFonts w:ascii="Times New Roman" w:hAnsi="Times New Roman" w:cs="Times New Roman"/>
        </w:rPr>
        <w:t>higher mechanical forces compared to</w:t>
      </w:r>
      <w:r w:rsidR="005D37C6">
        <w:rPr>
          <w:rFonts w:ascii="Times New Roman" w:hAnsi="Times New Roman" w:cs="Times New Roman"/>
        </w:rPr>
        <w:t xml:space="preserve"> manual CPR </w:t>
      </w:r>
      <w:r w:rsidR="006906EC">
        <w:rPr>
          <w:rFonts w:ascii="Times New Roman" w:hAnsi="Times New Roman" w:cs="Times New Roman"/>
        </w:rPr>
        <w:fldChar w:fldCharType="begin">
          <w:fldData xml:space="preserve">PEVuZE5vdGU+PENpdGU+PEF1dGhvcj5QaW50bzwvQXV0aG9yPjxZZWFyPjIwMTM8L1llYXI+PFJl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</w:fldData>
        </w:fldChar>
      </w:r>
      <w:r w:rsidR="006906EC">
        <w:rPr>
          <w:rFonts w:ascii="Times New Roman" w:hAnsi="Times New Roman" w:cs="Times New Roman"/>
        </w:rPr>
        <w:instrText xml:space="preserve"> ADDIN EN.CITE </w:instrText>
      </w:r>
      <w:r w:rsidR="006906EC">
        <w:rPr>
          <w:rFonts w:ascii="Times New Roman" w:hAnsi="Times New Roman" w:cs="Times New Roman"/>
        </w:rPr>
        <w:fldChar w:fldCharType="begin">
          <w:fldData xml:space="preserve">PEVuZE5vdGU+PENpdGU+PEF1dGhvcj5QaW50bzwvQXV0aG9yPjxZZWFyPjIwMTM8L1llYXI+PFJl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</w:fldData>
        </w:fldChar>
      </w:r>
      <w:r w:rsidR="006906EC">
        <w:rPr>
          <w:rFonts w:ascii="Times New Roman" w:hAnsi="Times New Roman" w:cs="Times New Roman"/>
        </w:rPr>
        <w:instrText xml:space="preserve"> ADDIN EN.CITE.DATA </w:instrText>
      </w:r>
      <w:r w:rsidR="006906EC">
        <w:rPr>
          <w:rFonts w:ascii="Times New Roman" w:hAnsi="Times New Roman" w:cs="Times New Roman"/>
        </w:rPr>
      </w:r>
      <w:r w:rsidR="006906EC">
        <w:rPr>
          <w:rFonts w:ascii="Times New Roman" w:hAnsi="Times New Roman" w:cs="Times New Roman"/>
        </w:rPr>
        <w:fldChar w:fldCharType="end"/>
      </w:r>
      <w:r w:rsidR="006906EC">
        <w:rPr>
          <w:rFonts w:ascii="Times New Roman" w:hAnsi="Times New Roman" w:cs="Times New Roman"/>
        </w:rPr>
      </w:r>
      <w:r w:rsidR="006906EC">
        <w:rPr>
          <w:rFonts w:ascii="Times New Roman" w:hAnsi="Times New Roman" w:cs="Times New Roman"/>
        </w:rPr>
        <w:fldChar w:fldCharType="separate"/>
      </w:r>
      <w:r w:rsidR="006906EC">
        <w:rPr>
          <w:rFonts w:ascii="Times New Roman" w:hAnsi="Times New Roman" w:cs="Times New Roman"/>
          <w:noProof/>
        </w:rPr>
        <w:t xml:space="preserve">(11, </w:t>
      </w:r>
      <w:r w:rsidR="006906EC">
        <w:rPr>
          <w:rFonts w:ascii="Times New Roman" w:hAnsi="Times New Roman" w:cs="Times New Roman"/>
          <w:noProof/>
        </w:rPr>
        <w:lastRenderedPageBreak/>
        <w:t>17)</w:t>
      </w:r>
      <w:r w:rsidR="006906EC">
        <w:rPr>
          <w:rFonts w:ascii="Times New Roman" w:hAnsi="Times New Roman" w:cs="Times New Roman"/>
        </w:rPr>
        <w:fldChar w:fldCharType="end"/>
      </w:r>
      <w:r w:rsidR="00893DA2">
        <w:rPr>
          <w:rFonts w:ascii="Times New Roman" w:hAnsi="Times New Roman" w:cs="Times New Roman"/>
        </w:rPr>
        <w:t xml:space="preserve">, it is also possible that they </w:t>
      </w:r>
      <w:r w:rsidR="00B959F1">
        <w:rPr>
          <w:rFonts w:ascii="Times New Roman" w:hAnsi="Times New Roman" w:cs="Times New Roman"/>
        </w:rPr>
        <w:t xml:space="preserve">may be allowing the transit of individuals who would have previously died due to prolonged downtime to reach intensive care, which would result in more extensive SEH due to reperfusion injury. </w:t>
      </w:r>
      <w:r w:rsidR="00FA39A1">
        <w:rPr>
          <w:rFonts w:ascii="Times New Roman" w:hAnsi="Times New Roman" w:cs="Times New Roman"/>
        </w:rPr>
        <w:t xml:space="preserve">Because SEH may occur </w:t>
      </w:r>
      <w:r w:rsidR="003C4901">
        <w:rPr>
          <w:rFonts w:ascii="Times New Roman" w:hAnsi="Times New Roman" w:cs="Times New Roman"/>
        </w:rPr>
        <w:t>in the context of</w:t>
      </w:r>
      <w:r w:rsidR="00FA39A1">
        <w:rPr>
          <w:rFonts w:ascii="Times New Roman" w:hAnsi="Times New Roman" w:cs="Times New Roman"/>
        </w:rPr>
        <w:t xml:space="preserve"> </w:t>
      </w:r>
      <w:r w:rsidR="00AE55CB">
        <w:rPr>
          <w:rFonts w:ascii="Times New Roman" w:hAnsi="Times New Roman" w:cs="Times New Roman"/>
        </w:rPr>
        <w:t xml:space="preserve">ischaemic </w:t>
      </w:r>
      <w:r w:rsidR="00FA39A1">
        <w:rPr>
          <w:rFonts w:ascii="Times New Roman" w:hAnsi="Times New Roman" w:cs="Times New Roman"/>
        </w:rPr>
        <w:t>myocardial infarction, our</w:t>
      </w:r>
      <w:r w:rsidR="00DB27E3">
        <w:rPr>
          <w:rFonts w:ascii="Times New Roman" w:hAnsi="Times New Roman" w:cs="Times New Roman"/>
        </w:rPr>
        <w:t xml:space="preserve"> findings reiterate that a</w:t>
      </w:r>
      <w:r w:rsidR="001D2259">
        <w:rPr>
          <w:rFonts w:ascii="Times New Roman" w:hAnsi="Times New Roman" w:cs="Times New Roman"/>
        </w:rPr>
        <w:t xml:space="preserve">utopsy pathologists should be aware </w:t>
      </w:r>
      <w:r w:rsidR="00DB27E3">
        <w:rPr>
          <w:rFonts w:ascii="Times New Roman" w:hAnsi="Times New Roman" w:cs="Times New Roman"/>
        </w:rPr>
        <w:t xml:space="preserve">of </w:t>
      </w:r>
      <w:r w:rsidR="00AE55CB">
        <w:rPr>
          <w:rFonts w:ascii="Times New Roman" w:hAnsi="Times New Roman" w:cs="Times New Roman"/>
        </w:rPr>
        <w:t xml:space="preserve">CPR-related </w:t>
      </w:r>
      <w:r w:rsidR="00DB27E3">
        <w:rPr>
          <w:rFonts w:ascii="Times New Roman" w:hAnsi="Times New Roman" w:cs="Times New Roman"/>
        </w:rPr>
        <w:t>SEH as a diagnostic pitfall in the absence of significant coronary artery disease</w:t>
      </w:r>
      <w:r w:rsidR="008F6542">
        <w:rPr>
          <w:rFonts w:ascii="Times New Roman" w:hAnsi="Times New Roman" w:cs="Times New Roman"/>
        </w:rPr>
        <w:t>,</w:t>
      </w:r>
      <w:r w:rsidR="00A5252D">
        <w:rPr>
          <w:rFonts w:ascii="Times New Roman" w:hAnsi="Times New Roman" w:cs="Times New Roman"/>
        </w:rPr>
        <w:t xml:space="preserve"> </w:t>
      </w:r>
      <w:r w:rsidR="00B12191">
        <w:rPr>
          <w:rFonts w:ascii="Times New Roman" w:hAnsi="Times New Roman" w:cs="Times New Roman"/>
        </w:rPr>
        <w:t xml:space="preserve">lack of </w:t>
      </w:r>
      <w:r w:rsidR="00A5252D">
        <w:rPr>
          <w:rFonts w:ascii="Times New Roman" w:hAnsi="Times New Roman" w:cs="Times New Roman"/>
        </w:rPr>
        <w:t xml:space="preserve">correlation with coronary artery supply territory </w:t>
      </w:r>
      <w:r w:rsidR="00B12191">
        <w:rPr>
          <w:rFonts w:ascii="Times New Roman" w:hAnsi="Times New Roman" w:cs="Times New Roman"/>
        </w:rPr>
        <w:t>distribution</w:t>
      </w:r>
      <w:r w:rsidR="008F6542">
        <w:rPr>
          <w:rFonts w:ascii="Times New Roman" w:hAnsi="Times New Roman" w:cs="Times New Roman"/>
        </w:rPr>
        <w:t>, or haemorrhage focally confined to the papillary muscles and trabeculae</w:t>
      </w:r>
      <w:r w:rsidR="00B12191">
        <w:rPr>
          <w:rFonts w:ascii="Times New Roman" w:hAnsi="Times New Roman" w:cs="Times New Roman"/>
        </w:rPr>
        <w:t xml:space="preserve"> </w:t>
      </w:r>
      <w:r w:rsidR="00A5252D">
        <w:rPr>
          <w:rFonts w:ascii="Times New Roman" w:hAnsi="Times New Roman" w:cs="Times New Roman"/>
        </w:rPr>
        <w:fldChar w:fldCharType="begin">
          <w:fldData xml:space="preserve">PEVuZE5vdGU+PENpdGU+PEF1dGhvcj5NaWNoYXVkPC9BdXRob3I+PFllYXI+MjAyMDwvWWVhcj48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</w:fldData>
        </w:fldChar>
      </w:r>
      <w:r w:rsidR="00A5252D">
        <w:rPr>
          <w:rFonts w:ascii="Times New Roman" w:hAnsi="Times New Roman" w:cs="Times New Roman"/>
        </w:rPr>
        <w:instrText xml:space="preserve"> ADDIN EN.CITE </w:instrText>
      </w:r>
      <w:r w:rsidR="00A5252D">
        <w:rPr>
          <w:rFonts w:ascii="Times New Roman" w:hAnsi="Times New Roman" w:cs="Times New Roman"/>
        </w:rPr>
        <w:fldChar w:fldCharType="begin">
          <w:fldData xml:space="preserve">PEVuZE5vdGU+PENpdGU+PEF1dGhvcj5NaWNoYXVkPC9BdXRob3I+PFllYXI+MjAyMDwvWWVhcj48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</w:fldData>
        </w:fldChar>
      </w:r>
      <w:r w:rsidR="00A5252D">
        <w:rPr>
          <w:rFonts w:ascii="Times New Roman" w:hAnsi="Times New Roman" w:cs="Times New Roman"/>
        </w:rPr>
        <w:instrText xml:space="preserve"> ADDIN EN.CITE.DATA </w:instrText>
      </w:r>
      <w:r w:rsidR="00A5252D">
        <w:rPr>
          <w:rFonts w:ascii="Times New Roman" w:hAnsi="Times New Roman" w:cs="Times New Roman"/>
        </w:rPr>
      </w:r>
      <w:r w:rsidR="00A5252D">
        <w:rPr>
          <w:rFonts w:ascii="Times New Roman" w:hAnsi="Times New Roman" w:cs="Times New Roman"/>
        </w:rPr>
        <w:fldChar w:fldCharType="end"/>
      </w:r>
      <w:r w:rsidR="00A5252D">
        <w:rPr>
          <w:rFonts w:ascii="Times New Roman" w:hAnsi="Times New Roman" w:cs="Times New Roman"/>
        </w:rPr>
      </w:r>
      <w:r w:rsidR="00A5252D">
        <w:rPr>
          <w:rFonts w:ascii="Times New Roman" w:hAnsi="Times New Roman" w:cs="Times New Roman"/>
        </w:rPr>
        <w:fldChar w:fldCharType="separate"/>
      </w:r>
      <w:r w:rsidR="00A5252D">
        <w:rPr>
          <w:rFonts w:ascii="Times New Roman" w:hAnsi="Times New Roman" w:cs="Times New Roman"/>
          <w:noProof/>
        </w:rPr>
        <w:t>(6)</w:t>
      </w:r>
      <w:r w:rsidR="00A5252D">
        <w:rPr>
          <w:rFonts w:ascii="Times New Roman" w:hAnsi="Times New Roman" w:cs="Times New Roman"/>
        </w:rPr>
        <w:fldChar w:fldCharType="end"/>
      </w:r>
      <w:r w:rsidR="00DB27E3">
        <w:rPr>
          <w:rFonts w:ascii="Times New Roman" w:hAnsi="Times New Roman" w:cs="Times New Roman"/>
        </w:rPr>
        <w:t>.</w:t>
      </w:r>
      <w:r w:rsidR="003D1AC7">
        <w:rPr>
          <w:rFonts w:ascii="Times New Roman" w:hAnsi="Times New Roman" w:cs="Times New Roman"/>
        </w:rPr>
        <w:t xml:space="preserve"> We recommend that </w:t>
      </w:r>
      <w:ins w:id="49" w:author="Anselmo Coelho" w:date="2022-02-28T11:30:00Z">
        <w:r w:rsidR="006617A8">
          <w:rPr>
            <w:rFonts w:ascii="Times New Roman" w:hAnsi="Times New Roman" w:cs="Times New Roman"/>
          </w:rPr>
          <w:t xml:space="preserve">such </w:t>
        </w:r>
      </w:ins>
      <w:r w:rsidR="003D1AC7">
        <w:rPr>
          <w:rFonts w:ascii="Times New Roman" w:hAnsi="Times New Roman" w:cs="Times New Roman"/>
        </w:rPr>
        <w:t xml:space="preserve">cases </w:t>
      </w:r>
      <w:del w:id="50" w:author="Anselmo Coelho" w:date="2022-02-28T11:30:00Z">
        <w:r w:rsidR="003D1AC7" w:rsidDel="006617A8">
          <w:rPr>
            <w:rFonts w:ascii="Times New Roman" w:hAnsi="Times New Roman" w:cs="Times New Roman"/>
          </w:rPr>
          <w:delText xml:space="preserve">with macroscopic </w:delText>
        </w:r>
        <w:r w:rsidR="000B231E" w:rsidDel="006617A8">
          <w:rPr>
            <w:rFonts w:ascii="Times New Roman" w:hAnsi="Times New Roman" w:cs="Times New Roman"/>
          </w:rPr>
          <w:delText>SEH</w:delText>
        </w:r>
        <w:r w:rsidR="003D1AC7" w:rsidDel="006617A8">
          <w:rPr>
            <w:rFonts w:ascii="Times New Roman" w:hAnsi="Times New Roman" w:cs="Times New Roman"/>
          </w:rPr>
          <w:delText xml:space="preserve"> in the absence of significant </w:delText>
        </w:r>
        <w:r w:rsidR="00651339" w:rsidDel="006617A8">
          <w:rPr>
            <w:rFonts w:ascii="Times New Roman" w:hAnsi="Times New Roman" w:cs="Times New Roman"/>
          </w:rPr>
          <w:delText>coronary artery disease</w:delText>
        </w:r>
        <w:r w:rsidR="003D1AC7" w:rsidDel="006617A8">
          <w:rPr>
            <w:rFonts w:ascii="Times New Roman" w:hAnsi="Times New Roman" w:cs="Times New Roman"/>
          </w:rPr>
          <w:delText xml:space="preserve"> </w:delText>
        </w:r>
        <w:r w:rsidR="00651339" w:rsidDel="006617A8">
          <w:rPr>
            <w:rFonts w:ascii="Times New Roman" w:hAnsi="Times New Roman" w:cs="Times New Roman"/>
          </w:rPr>
          <w:delText xml:space="preserve">should </w:delText>
        </w:r>
      </w:del>
      <w:r w:rsidR="00651339">
        <w:rPr>
          <w:rFonts w:ascii="Times New Roman" w:hAnsi="Times New Roman" w:cs="Times New Roman"/>
        </w:rPr>
        <w:t>be</w:t>
      </w:r>
      <w:r w:rsidR="003D1AC7">
        <w:rPr>
          <w:rFonts w:ascii="Times New Roman" w:hAnsi="Times New Roman" w:cs="Times New Roman"/>
        </w:rPr>
        <w:t xml:space="preserve"> referred </w:t>
      </w:r>
      <w:r w:rsidR="00651339">
        <w:rPr>
          <w:rFonts w:ascii="Times New Roman" w:hAnsi="Times New Roman" w:cs="Times New Roman"/>
        </w:rPr>
        <w:t xml:space="preserve">to </w:t>
      </w:r>
      <w:r w:rsidR="000B231E">
        <w:rPr>
          <w:rFonts w:ascii="Times New Roman" w:hAnsi="Times New Roman" w:cs="Times New Roman"/>
        </w:rPr>
        <w:t>cardiac pathologists</w:t>
      </w:r>
      <w:ins w:id="51" w:author="Anselmo Coelho" w:date="2022-02-28T11:30:00Z">
        <w:r w:rsidR="006617A8">
          <w:rPr>
            <w:rFonts w:ascii="Times New Roman" w:hAnsi="Times New Roman" w:cs="Times New Roman"/>
          </w:rPr>
          <w:t xml:space="preserve"> for expert examination</w:t>
        </w:r>
      </w:ins>
      <w:ins w:id="52" w:author="Anselmo Coelho" w:date="2022-02-28T11:15:00Z">
        <w:r w:rsidR="00CC3F0C">
          <w:rPr>
            <w:rFonts w:ascii="Times New Roman" w:hAnsi="Times New Roman" w:cs="Times New Roman"/>
          </w:rPr>
          <w:t xml:space="preserve">. </w:t>
        </w:r>
      </w:ins>
      <w:del w:id="53" w:author="Anselmo Coelho" w:date="2022-02-28T11:15:00Z">
        <w:r w:rsidR="00DC1593" w:rsidDel="00CC3F0C">
          <w:rPr>
            <w:rFonts w:ascii="Times New Roman" w:hAnsi="Times New Roman" w:cs="Times New Roman"/>
          </w:rPr>
          <w:delText>,</w:delText>
        </w:r>
        <w:r w:rsidR="00651339" w:rsidDel="00CC3F0C">
          <w:rPr>
            <w:rFonts w:ascii="Times New Roman" w:hAnsi="Times New Roman" w:cs="Times New Roman"/>
          </w:rPr>
          <w:delText xml:space="preserve"> either </w:delText>
        </w:r>
        <w:r w:rsidR="003D1AC7" w:rsidDel="00CC3F0C">
          <w:rPr>
            <w:rFonts w:ascii="Times New Roman" w:hAnsi="Times New Roman" w:cs="Times New Roman"/>
          </w:rPr>
          <w:delText>as whole hearts or very well sampled tissue</w:delText>
        </w:r>
        <w:r w:rsidR="00651339" w:rsidDel="00CC3F0C">
          <w:rPr>
            <w:rFonts w:ascii="Times New Roman" w:hAnsi="Times New Roman" w:cs="Times New Roman"/>
          </w:rPr>
          <w:delText xml:space="preserve"> blocks</w:delText>
        </w:r>
        <w:r w:rsidR="003D1AC7" w:rsidDel="00CC3F0C">
          <w:rPr>
            <w:rFonts w:ascii="Times New Roman" w:hAnsi="Times New Roman" w:cs="Times New Roman"/>
          </w:rPr>
          <w:delText xml:space="preserve"> to allow for </w:delText>
        </w:r>
        <w:r w:rsidR="00651339" w:rsidDel="00CC3F0C">
          <w:rPr>
            <w:rFonts w:ascii="Times New Roman" w:hAnsi="Times New Roman" w:cs="Times New Roman"/>
          </w:rPr>
          <w:delText>thorough examination.</w:delText>
        </w:r>
      </w:del>
      <w:del w:id="54" w:author="Anselmo Coelho" w:date="2022-02-28T11:20:00Z">
        <w:r w:rsidR="00651339" w:rsidDel="0052600A">
          <w:rPr>
            <w:rFonts w:ascii="Times New Roman" w:hAnsi="Times New Roman" w:cs="Times New Roman"/>
          </w:rPr>
          <w:delText xml:space="preserve"> </w:delText>
        </w:r>
      </w:del>
    </w:p>
    <w:p w14:paraId="53DE04FE" w14:textId="23C3A5E6" w:rsidR="00A817EF" w:rsidRDefault="00811709" w:rsidP="00A315B7">
      <w:pPr>
        <w:spacing w:after="240" w:line="480" w:lineRule="auto"/>
        <w:jc w:val="both"/>
        <w:rPr>
          <w:rFonts w:ascii="Times New Roman" w:hAnsi="Times New Roman" w:cs="Times New Roman"/>
        </w:rPr>
      </w:pPr>
      <w:r>
        <w:rPr>
          <w:rFonts w:ascii="Times New Roman" w:hAnsi="Times New Roman" w:cs="Times New Roman"/>
        </w:rPr>
        <w:t xml:space="preserve">To the best of our knowledge, this is the first study to </w:t>
      </w:r>
      <w:r w:rsidR="008A2FDE">
        <w:rPr>
          <w:rFonts w:ascii="Times New Roman" w:hAnsi="Times New Roman" w:cs="Times New Roman"/>
        </w:rPr>
        <w:t>de</w:t>
      </w:r>
      <w:r w:rsidR="00006058">
        <w:rPr>
          <w:rFonts w:ascii="Times New Roman" w:hAnsi="Times New Roman" w:cs="Times New Roman"/>
        </w:rPr>
        <w:t xml:space="preserve">monstrate </w:t>
      </w:r>
      <w:r w:rsidR="008A2FDE">
        <w:rPr>
          <w:rFonts w:ascii="Times New Roman" w:hAnsi="Times New Roman" w:cs="Times New Roman"/>
        </w:rPr>
        <w:t xml:space="preserve">a clear relationship between different microscopic features of CPR-related injury and survival time post-resuscitation. </w:t>
      </w:r>
      <w:r w:rsidR="00747A5B">
        <w:rPr>
          <w:rFonts w:ascii="Times New Roman" w:hAnsi="Times New Roman" w:cs="Times New Roman"/>
        </w:rPr>
        <w:t>C</w:t>
      </w:r>
      <w:r w:rsidR="00591751">
        <w:rPr>
          <w:rFonts w:ascii="Times New Roman" w:hAnsi="Times New Roman" w:cs="Times New Roman"/>
        </w:rPr>
        <w:t xml:space="preserve">ontraction band necrosis </w:t>
      </w:r>
      <w:r w:rsidR="00747A5B">
        <w:rPr>
          <w:rFonts w:ascii="Times New Roman" w:hAnsi="Times New Roman" w:cs="Times New Roman"/>
        </w:rPr>
        <w:t xml:space="preserve">(CBN) </w:t>
      </w:r>
      <w:r w:rsidR="00591751">
        <w:rPr>
          <w:rFonts w:ascii="Times New Roman" w:hAnsi="Times New Roman" w:cs="Times New Roman"/>
        </w:rPr>
        <w:t xml:space="preserve">associated with </w:t>
      </w:r>
      <w:r w:rsidR="00C277F3">
        <w:rPr>
          <w:rFonts w:ascii="Times New Roman" w:hAnsi="Times New Roman" w:cs="Times New Roman"/>
        </w:rPr>
        <w:t>haemorrhage</w:t>
      </w:r>
      <w:r w:rsidR="00591751">
        <w:rPr>
          <w:rFonts w:ascii="Times New Roman" w:hAnsi="Times New Roman" w:cs="Times New Roman"/>
        </w:rPr>
        <w:t xml:space="preserve"> were the most frequent </w:t>
      </w:r>
      <w:r w:rsidR="006615A1">
        <w:rPr>
          <w:rFonts w:ascii="Times New Roman" w:hAnsi="Times New Roman" w:cs="Times New Roman"/>
        </w:rPr>
        <w:t xml:space="preserve">microscopic </w:t>
      </w:r>
      <w:r w:rsidR="00591751">
        <w:rPr>
          <w:rFonts w:ascii="Times New Roman" w:hAnsi="Times New Roman" w:cs="Times New Roman"/>
        </w:rPr>
        <w:t>CPR-related injur</w:t>
      </w:r>
      <w:r w:rsidR="006615A1">
        <w:rPr>
          <w:rFonts w:ascii="Times New Roman" w:hAnsi="Times New Roman" w:cs="Times New Roman"/>
        </w:rPr>
        <w:t>ies</w:t>
      </w:r>
      <w:r w:rsidR="00E009B5">
        <w:rPr>
          <w:rFonts w:ascii="Times New Roman" w:hAnsi="Times New Roman" w:cs="Times New Roman"/>
        </w:rPr>
        <w:t>, predominantly</w:t>
      </w:r>
      <w:r w:rsidR="00747A5B">
        <w:rPr>
          <w:rFonts w:ascii="Times New Roman" w:hAnsi="Times New Roman" w:cs="Times New Roman"/>
        </w:rPr>
        <w:t xml:space="preserve"> </w:t>
      </w:r>
      <w:r w:rsidR="00C65715">
        <w:rPr>
          <w:rFonts w:ascii="Times New Roman" w:hAnsi="Times New Roman" w:cs="Times New Roman"/>
        </w:rPr>
        <w:t xml:space="preserve">observed </w:t>
      </w:r>
      <w:r w:rsidR="006615A1">
        <w:rPr>
          <w:rFonts w:ascii="Times New Roman" w:hAnsi="Times New Roman" w:cs="Times New Roman"/>
        </w:rPr>
        <w:t>in patients who did not survive CPR or who died within 24h</w:t>
      </w:r>
      <w:r w:rsidR="00387148">
        <w:rPr>
          <w:rFonts w:ascii="Times New Roman" w:hAnsi="Times New Roman" w:cs="Times New Roman"/>
        </w:rPr>
        <w:t xml:space="preserve"> o</w:t>
      </w:r>
      <w:r w:rsidR="00B42FAC">
        <w:rPr>
          <w:rFonts w:ascii="Times New Roman" w:hAnsi="Times New Roman" w:cs="Times New Roman"/>
        </w:rPr>
        <w:t>f</w:t>
      </w:r>
      <w:r w:rsidR="00387148">
        <w:rPr>
          <w:rFonts w:ascii="Times New Roman" w:hAnsi="Times New Roman" w:cs="Times New Roman"/>
        </w:rPr>
        <w:t xml:space="preserve"> resuscitation</w:t>
      </w:r>
      <w:r w:rsidR="00591751">
        <w:rPr>
          <w:rFonts w:ascii="Times New Roman" w:hAnsi="Times New Roman" w:cs="Times New Roman"/>
        </w:rPr>
        <w:t xml:space="preserve">. </w:t>
      </w:r>
      <w:r w:rsidR="00C65715">
        <w:rPr>
          <w:rFonts w:ascii="Times New Roman" w:hAnsi="Times New Roman" w:cs="Times New Roman"/>
        </w:rPr>
        <w:t>CBN</w:t>
      </w:r>
      <w:r w:rsidR="00DC60EE">
        <w:rPr>
          <w:rFonts w:ascii="Times New Roman" w:hAnsi="Times New Roman" w:cs="Times New Roman"/>
        </w:rPr>
        <w:t>, classically associated with acute myocardial infarction,</w:t>
      </w:r>
      <w:r w:rsidR="00C65715">
        <w:rPr>
          <w:rFonts w:ascii="Times New Roman" w:hAnsi="Times New Roman" w:cs="Times New Roman"/>
        </w:rPr>
        <w:t xml:space="preserve"> </w:t>
      </w:r>
      <w:r w:rsidR="00173FB5">
        <w:rPr>
          <w:rFonts w:ascii="Times New Roman" w:hAnsi="Times New Roman" w:cs="Times New Roman"/>
        </w:rPr>
        <w:t>can</w:t>
      </w:r>
      <w:r w:rsidR="00DC60EE">
        <w:rPr>
          <w:rFonts w:ascii="Times New Roman" w:hAnsi="Times New Roman" w:cs="Times New Roman"/>
        </w:rPr>
        <w:t xml:space="preserve"> be induced by cardiac massage itself and ha</w:t>
      </w:r>
      <w:r w:rsidR="002057BF">
        <w:rPr>
          <w:rFonts w:ascii="Times New Roman" w:hAnsi="Times New Roman" w:cs="Times New Roman"/>
        </w:rPr>
        <w:t>s</w:t>
      </w:r>
      <w:r w:rsidR="00DC60EE">
        <w:rPr>
          <w:rFonts w:ascii="Times New Roman" w:hAnsi="Times New Roman" w:cs="Times New Roman"/>
        </w:rPr>
        <w:t xml:space="preserve"> increased</w:t>
      </w:r>
      <w:r w:rsidR="003E6DAD">
        <w:rPr>
          <w:rFonts w:ascii="Times New Roman" w:hAnsi="Times New Roman" w:cs="Times New Roman"/>
        </w:rPr>
        <w:t xml:space="preserve"> </w:t>
      </w:r>
      <w:r w:rsidR="00B42FAC">
        <w:rPr>
          <w:rFonts w:ascii="Times New Roman" w:hAnsi="Times New Roman" w:cs="Times New Roman"/>
        </w:rPr>
        <w:t>frequency</w:t>
      </w:r>
      <w:r w:rsidR="003E6DAD">
        <w:rPr>
          <w:rFonts w:ascii="Times New Roman" w:hAnsi="Times New Roman" w:cs="Times New Roman"/>
        </w:rPr>
        <w:t xml:space="preserve"> in </w:t>
      </w:r>
      <w:r w:rsidR="00DC60EE">
        <w:rPr>
          <w:rFonts w:ascii="Times New Roman" w:hAnsi="Times New Roman" w:cs="Times New Roman"/>
        </w:rPr>
        <w:t>individuals</w:t>
      </w:r>
      <w:r w:rsidR="003E6DAD">
        <w:rPr>
          <w:rFonts w:ascii="Times New Roman" w:hAnsi="Times New Roman" w:cs="Times New Roman"/>
        </w:rPr>
        <w:t xml:space="preserve"> receiving catecholamines and defibrillation</w:t>
      </w:r>
      <w:r w:rsidR="00161C1A">
        <w:rPr>
          <w:rFonts w:ascii="Times New Roman" w:hAnsi="Times New Roman" w:cs="Times New Roman"/>
        </w:rPr>
        <w:t xml:space="preserve"> </w:t>
      </w:r>
      <w:r w:rsidR="00DC60EE">
        <w:rPr>
          <w:rFonts w:ascii="Times New Roman" w:hAnsi="Times New Roman" w:cs="Times New Roman"/>
        </w:rPr>
        <w:t>as part o</w:t>
      </w:r>
      <w:r w:rsidR="000B0BC3">
        <w:rPr>
          <w:rFonts w:ascii="Times New Roman" w:hAnsi="Times New Roman" w:cs="Times New Roman"/>
        </w:rPr>
        <w:t>f</w:t>
      </w:r>
      <w:r w:rsidR="00DC60EE">
        <w:rPr>
          <w:rFonts w:ascii="Times New Roman" w:hAnsi="Times New Roman" w:cs="Times New Roman"/>
        </w:rPr>
        <w:t xml:space="preserve"> resuscitation effort</w:t>
      </w:r>
      <w:r w:rsidR="000B0BC3">
        <w:rPr>
          <w:rFonts w:ascii="Times New Roman" w:hAnsi="Times New Roman" w:cs="Times New Roman"/>
        </w:rPr>
        <w:t>s</w:t>
      </w:r>
      <w:r w:rsidR="00DC60EE">
        <w:rPr>
          <w:rFonts w:ascii="Times New Roman" w:hAnsi="Times New Roman" w:cs="Times New Roman"/>
        </w:rPr>
        <w:t xml:space="preserve"> </w:t>
      </w:r>
      <w:r w:rsidR="00161C1A">
        <w:rPr>
          <w:rFonts w:ascii="Times New Roman" w:hAnsi="Times New Roman" w:cs="Times New Roman"/>
        </w:rPr>
        <w:fldChar w:fldCharType="begin">
          <w:fldData xml:space="preserve">PEVuZE5vdGU+PENpdGU+PEF1dGhvcj5LYXJjaDwvQXV0aG9yPjxZZWFyPjE5ODc8L1llYXI+PFJl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</w:fldData>
        </w:fldChar>
      </w:r>
      <w:r w:rsidR="00DC60EE">
        <w:rPr>
          <w:rFonts w:ascii="Times New Roman" w:hAnsi="Times New Roman" w:cs="Times New Roman"/>
        </w:rPr>
        <w:instrText xml:space="preserve"> ADDIN EN.CITE </w:instrText>
      </w:r>
      <w:r w:rsidR="00DC60EE">
        <w:rPr>
          <w:rFonts w:ascii="Times New Roman" w:hAnsi="Times New Roman" w:cs="Times New Roman"/>
        </w:rPr>
        <w:fldChar w:fldCharType="begin">
          <w:fldData xml:space="preserve">PEVuZE5vdGU+PENpdGU+PEF1dGhvcj5LYXJjaDwvQXV0aG9yPjxZZWFyPjE5ODc8L1llYXI+PFJl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</w:fldData>
        </w:fldChar>
      </w:r>
      <w:r w:rsidR="00DC60EE">
        <w:rPr>
          <w:rFonts w:ascii="Times New Roman" w:hAnsi="Times New Roman" w:cs="Times New Roman"/>
        </w:rPr>
        <w:instrText xml:space="preserve"> ADDIN EN.CITE.DATA </w:instrText>
      </w:r>
      <w:r w:rsidR="00DC60EE">
        <w:rPr>
          <w:rFonts w:ascii="Times New Roman" w:hAnsi="Times New Roman" w:cs="Times New Roman"/>
        </w:rPr>
      </w:r>
      <w:r w:rsidR="00DC60EE">
        <w:rPr>
          <w:rFonts w:ascii="Times New Roman" w:hAnsi="Times New Roman" w:cs="Times New Roman"/>
        </w:rPr>
        <w:fldChar w:fldCharType="end"/>
      </w:r>
      <w:r w:rsidR="00161C1A">
        <w:rPr>
          <w:rFonts w:ascii="Times New Roman" w:hAnsi="Times New Roman" w:cs="Times New Roman"/>
        </w:rPr>
      </w:r>
      <w:r w:rsidR="00161C1A">
        <w:rPr>
          <w:rFonts w:ascii="Times New Roman" w:hAnsi="Times New Roman" w:cs="Times New Roman"/>
        </w:rPr>
        <w:fldChar w:fldCharType="separate"/>
      </w:r>
      <w:r w:rsidR="00DC60EE">
        <w:rPr>
          <w:rFonts w:ascii="Times New Roman" w:hAnsi="Times New Roman" w:cs="Times New Roman"/>
          <w:noProof/>
        </w:rPr>
        <w:t>(8, 9, 19, 20)</w:t>
      </w:r>
      <w:r w:rsidR="00161C1A">
        <w:rPr>
          <w:rFonts w:ascii="Times New Roman" w:hAnsi="Times New Roman" w:cs="Times New Roman"/>
        </w:rPr>
        <w:fldChar w:fldCharType="end"/>
      </w:r>
      <w:r w:rsidR="00B42A7A">
        <w:rPr>
          <w:rFonts w:ascii="Times New Roman" w:hAnsi="Times New Roman" w:cs="Times New Roman"/>
        </w:rPr>
        <w:t>.</w:t>
      </w:r>
      <w:r w:rsidR="003E6DAD">
        <w:rPr>
          <w:rFonts w:ascii="Times New Roman" w:hAnsi="Times New Roman" w:cs="Times New Roman"/>
        </w:rPr>
        <w:t xml:space="preserve"> </w:t>
      </w:r>
      <w:r w:rsidR="006414E8">
        <w:rPr>
          <w:rFonts w:ascii="Times New Roman" w:hAnsi="Times New Roman" w:cs="Times New Roman"/>
        </w:rPr>
        <w:t>Of note, haemorrhage into</w:t>
      </w:r>
      <w:r w:rsidR="00C277F3">
        <w:rPr>
          <w:rFonts w:ascii="Times New Roman" w:hAnsi="Times New Roman" w:cs="Times New Roman"/>
        </w:rPr>
        <w:t xml:space="preserve"> the</w:t>
      </w:r>
      <w:r w:rsidR="006414E8">
        <w:rPr>
          <w:rFonts w:ascii="Times New Roman" w:hAnsi="Times New Roman" w:cs="Times New Roman"/>
        </w:rPr>
        <w:t xml:space="preserve"> </w:t>
      </w:r>
      <w:r w:rsidR="00C277F3">
        <w:rPr>
          <w:rFonts w:ascii="Times New Roman" w:hAnsi="Times New Roman" w:cs="Times New Roman"/>
        </w:rPr>
        <w:t xml:space="preserve">sinoatrial node and atrioventricular </w:t>
      </w:r>
      <w:r w:rsidR="006414E8">
        <w:rPr>
          <w:rFonts w:ascii="Times New Roman" w:hAnsi="Times New Roman" w:cs="Times New Roman"/>
        </w:rPr>
        <w:t>conduction system</w:t>
      </w:r>
      <w:r w:rsidR="00C277F3">
        <w:rPr>
          <w:rFonts w:ascii="Times New Roman" w:hAnsi="Times New Roman" w:cs="Times New Roman"/>
        </w:rPr>
        <w:t xml:space="preserve"> observed in our study</w:t>
      </w:r>
      <w:r w:rsidR="006414E8">
        <w:rPr>
          <w:rFonts w:ascii="Times New Roman" w:hAnsi="Times New Roman" w:cs="Times New Roman"/>
        </w:rPr>
        <w:t xml:space="preserve"> has also been </w:t>
      </w:r>
      <w:r w:rsidR="00C277F3">
        <w:rPr>
          <w:rFonts w:ascii="Times New Roman" w:hAnsi="Times New Roman" w:cs="Times New Roman"/>
        </w:rPr>
        <w:t xml:space="preserve">previously </w:t>
      </w:r>
      <w:r w:rsidR="006414E8">
        <w:rPr>
          <w:rFonts w:ascii="Times New Roman" w:hAnsi="Times New Roman" w:cs="Times New Roman"/>
        </w:rPr>
        <w:t xml:space="preserve">reported </w:t>
      </w:r>
      <w:r w:rsidR="00C277F3">
        <w:rPr>
          <w:rFonts w:ascii="Times New Roman" w:hAnsi="Times New Roman" w:cs="Times New Roman"/>
        </w:rPr>
        <w:t xml:space="preserve">in </w:t>
      </w:r>
      <w:del w:id="55" w:author="Jose A Coelho-Lima" w:date="2022-03-03T23:43:00Z">
        <w:r w:rsidR="00C277F3" w:rsidDel="00BD5194">
          <w:rPr>
            <w:rFonts w:ascii="Times New Roman" w:hAnsi="Times New Roman" w:cs="Times New Roman"/>
          </w:rPr>
          <w:delText xml:space="preserve">seven cases out of 80 </w:delText>
        </w:r>
      </w:del>
      <w:r w:rsidR="00C277F3">
        <w:rPr>
          <w:rFonts w:ascii="Times New Roman" w:hAnsi="Times New Roman" w:cs="Times New Roman"/>
        </w:rPr>
        <w:t xml:space="preserve">patients </w:t>
      </w:r>
      <w:del w:id="56" w:author="Jose A Coelho-Lima" w:date="2022-03-03T23:44:00Z">
        <w:r w:rsidR="00C277F3" w:rsidDel="00BD5194">
          <w:rPr>
            <w:rFonts w:ascii="Times New Roman" w:hAnsi="Times New Roman" w:cs="Times New Roman"/>
          </w:rPr>
          <w:delText>who had undergone</w:delText>
        </w:r>
      </w:del>
      <w:ins w:id="57" w:author="Jose A Coelho-Lima" w:date="2022-03-03T23:44:00Z">
        <w:r w:rsidR="00BD5194">
          <w:rPr>
            <w:rFonts w:ascii="Times New Roman" w:hAnsi="Times New Roman" w:cs="Times New Roman"/>
          </w:rPr>
          <w:t>subjected to</w:t>
        </w:r>
      </w:ins>
      <w:r w:rsidR="00C277F3">
        <w:rPr>
          <w:rFonts w:ascii="Times New Roman" w:hAnsi="Times New Roman" w:cs="Times New Roman"/>
        </w:rPr>
        <w:t xml:space="preserve"> </w:t>
      </w:r>
      <w:r w:rsidR="00173FB5">
        <w:rPr>
          <w:rFonts w:ascii="Times New Roman" w:hAnsi="Times New Roman" w:cs="Times New Roman"/>
        </w:rPr>
        <w:t>CPR</w:t>
      </w:r>
      <w:r w:rsidR="000B0BC3">
        <w:rPr>
          <w:rFonts w:ascii="Times New Roman" w:hAnsi="Times New Roman" w:cs="Times New Roman"/>
        </w:rPr>
        <w:t xml:space="preserve"> </w:t>
      </w:r>
      <w:r w:rsidR="000B0BC3">
        <w:rPr>
          <w:rFonts w:ascii="Times New Roman" w:hAnsi="Times New Roman" w:cs="Times New Roman"/>
        </w:rPr>
        <w:fldChar w:fldCharType="begin"/>
      </w:r>
      <w:r w:rsidR="000B0BC3">
        <w:rPr>
          <w:rFonts w:ascii="Times New Roman" w:hAnsi="Times New Roman" w:cs="Times New Roman"/>
        </w:rPr>
        <w:instrText xml:space="preserve"> ADDIN EN.CITE &lt;EndNote&gt;&lt;Cite&gt;&lt;Author&gt;Nishida&lt;/Author&gt;&lt;Year&gt;2006&lt;/Year&gt;&lt;RecNum&gt;28&lt;/RecNum&gt;&lt;DisplayText&gt;(21)&lt;/DisplayText&gt;&lt;record&gt;&lt;rec-number&gt;28&lt;/rec-number&gt;&lt;foreign-keys&gt;&lt;key app="EN" db-id="aspp5z25xwetroezxdk5xwvqa5d25pxv0zw5" timestamp="1641832388"&gt;28&lt;/key&gt;&lt;/foreign-keys&gt;&lt;ref-type name="Journal Article"&gt;17&lt;/ref-type&gt;&lt;contributors&gt;&lt;authors&gt;&lt;author&gt;Nishida, N.&lt;/author&gt;&lt;author&gt;Chiba, T.&lt;/author&gt;&lt;author&gt;Ohtani, M.&lt;/author&gt;&lt;author&gt;Ikeda, N.&lt;/author&gt;&lt;author&gt;Katayama, Y.&lt;/author&gt;&lt;author&gt;Yoshioka, N.&lt;/author&gt;&lt;/authors&gt;&lt;/contributors&gt;&lt;auth-address&gt;Department of Forensic Science, Akita University School of Medicine, Akita, Japan.&lt;/auth-address&gt;&lt;titles&gt;&lt;title&gt;Relationship between cardiopulmonary resuscitation and injuries of the cardiac conduction system: pathological features and pathogenesis of such injuries&lt;/title&gt;&lt;secondary-title&gt;Crit Care Med&lt;/secondary-title&gt;&lt;/titles&gt;&lt;periodical&gt;&lt;full-title&gt;Crit Care Med&lt;/full-title&gt;&lt;/periodical&gt;&lt;pages&gt;363-7&lt;/pages&gt;&lt;volume&gt;34&lt;/volume&gt;&lt;number&gt;2&lt;/number&gt;&lt;keywords&gt;&lt;keyword&gt;Adult&lt;/keyword&gt;&lt;keyword&gt;Aged&lt;/keyword&gt;&lt;keyword&gt;Aged, 80 and over&lt;/keyword&gt;&lt;keyword&gt;Cardiopulmonary Resuscitation/*adverse effects&lt;/keyword&gt;&lt;keyword&gt;Case-Control Studies&lt;/keyword&gt;&lt;keyword&gt;*Cause of Death&lt;/keyword&gt;&lt;keyword&gt;Female&lt;/keyword&gt;&lt;keyword&gt;Heart Arrest/*therapy&lt;/keyword&gt;&lt;keyword&gt;Heart Conduction System/*injuries/pathology&lt;/keyword&gt;&lt;keyword&gt;Humans&lt;/keyword&gt;&lt;keyword&gt;Infant&lt;/keyword&gt;&lt;keyword&gt;Male&lt;/keyword&gt;&lt;keyword&gt;Middle Aged&lt;/keyword&gt;&lt;/keywords&gt;&lt;dates&gt;&lt;year&gt;2006&lt;/year&gt;&lt;pub-dates&gt;&lt;date&gt;Feb&lt;/date&gt;&lt;/pub-dates&gt;&lt;/dates&gt;&lt;isbn&gt;0090-3493 (Print)&amp;#xD;0090-3493 (Linking)&lt;/isbn&gt;&lt;accession-num&gt;16424715&lt;/accession-num&gt;&lt;urls&gt;&lt;related-urls&gt;&lt;url&gt;https://www.ncbi.nlm.nih.gov/pubmed/16424715&lt;/url&gt;&lt;/related-urls&gt;&lt;/urls&gt;&lt;electronic-resource-num&gt;10.1097/01.ccm.0000195015.73154.3d&lt;/electronic-resource-num&gt;&lt;/record&gt;&lt;/Cite&gt;&lt;/EndNote&gt;</w:instrText>
      </w:r>
      <w:r w:rsidR="000B0BC3">
        <w:rPr>
          <w:rFonts w:ascii="Times New Roman" w:hAnsi="Times New Roman" w:cs="Times New Roman"/>
        </w:rPr>
        <w:fldChar w:fldCharType="separate"/>
      </w:r>
      <w:r w:rsidR="000B0BC3">
        <w:rPr>
          <w:rFonts w:ascii="Times New Roman" w:hAnsi="Times New Roman" w:cs="Times New Roman"/>
          <w:noProof/>
        </w:rPr>
        <w:t>(21)</w:t>
      </w:r>
      <w:r w:rsidR="000B0BC3">
        <w:rPr>
          <w:rFonts w:ascii="Times New Roman" w:hAnsi="Times New Roman" w:cs="Times New Roman"/>
        </w:rPr>
        <w:fldChar w:fldCharType="end"/>
      </w:r>
      <w:r w:rsidR="00C277F3">
        <w:rPr>
          <w:rFonts w:ascii="Times New Roman" w:hAnsi="Times New Roman" w:cs="Times New Roman"/>
        </w:rPr>
        <w:t xml:space="preserve">.  </w:t>
      </w:r>
      <w:r w:rsidR="000B0BC3">
        <w:rPr>
          <w:rFonts w:ascii="Times New Roman" w:hAnsi="Times New Roman" w:cs="Times New Roman"/>
        </w:rPr>
        <w:t xml:space="preserve">It is </w:t>
      </w:r>
      <w:del w:id="58" w:author="Jose A Coelho-Lima" w:date="2022-03-03T23:44:00Z">
        <w:r w:rsidR="000B0BC3" w:rsidDel="00BD5194">
          <w:rPr>
            <w:rFonts w:ascii="Times New Roman" w:hAnsi="Times New Roman" w:cs="Times New Roman"/>
          </w:rPr>
          <w:delText xml:space="preserve">particularly </w:delText>
        </w:r>
      </w:del>
      <w:r w:rsidR="000B0BC3">
        <w:rPr>
          <w:rFonts w:ascii="Times New Roman" w:hAnsi="Times New Roman" w:cs="Times New Roman"/>
        </w:rPr>
        <w:t xml:space="preserve">important to recognise that </w:t>
      </w:r>
      <w:r w:rsidR="00A5171A">
        <w:rPr>
          <w:rFonts w:ascii="Times New Roman" w:hAnsi="Times New Roman" w:cs="Times New Roman"/>
        </w:rPr>
        <w:t>haemorrhage into the conduction system</w:t>
      </w:r>
      <w:r w:rsidR="000B0BC3">
        <w:rPr>
          <w:rFonts w:ascii="Times New Roman" w:hAnsi="Times New Roman" w:cs="Times New Roman"/>
        </w:rPr>
        <w:t xml:space="preserve"> can be a</w:t>
      </w:r>
      <w:r w:rsidR="00A81CF1">
        <w:rPr>
          <w:rFonts w:ascii="Times New Roman" w:hAnsi="Times New Roman" w:cs="Times New Roman"/>
        </w:rPr>
        <w:t>n iatrogenic</w:t>
      </w:r>
      <w:r w:rsidR="000B0BC3">
        <w:rPr>
          <w:rFonts w:ascii="Times New Roman" w:hAnsi="Times New Roman" w:cs="Times New Roman"/>
        </w:rPr>
        <w:t xml:space="preserve"> consequence of CPR </w:t>
      </w:r>
      <w:r w:rsidR="00261F51">
        <w:rPr>
          <w:rFonts w:ascii="Times New Roman" w:hAnsi="Times New Roman" w:cs="Times New Roman"/>
        </w:rPr>
        <w:t xml:space="preserve">as </w:t>
      </w:r>
      <w:r w:rsidR="00A81CF1">
        <w:rPr>
          <w:rFonts w:ascii="Times New Roman" w:hAnsi="Times New Roman" w:cs="Times New Roman"/>
        </w:rPr>
        <w:t>its</w:t>
      </w:r>
      <w:r w:rsidR="00261F51">
        <w:rPr>
          <w:rFonts w:ascii="Times New Roman" w:hAnsi="Times New Roman" w:cs="Times New Roman"/>
        </w:rPr>
        <w:t xml:space="preserve"> occurrence in a different </w:t>
      </w:r>
      <w:r w:rsidR="00A81CF1">
        <w:rPr>
          <w:rFonts w:ascii="Times New Roman" w:hAnsi="Times New Roman" w:cs="Times New Roman"/>
        </w:rPr>
        <w:t xml:space="preserve">clinical </w:t>
      </w:r>
      <w:r w:rsidR="00261F51">
        <w:rPr>
          <w:rFonts w:ascii="Times New Roman" w:hAnsi="Times New Roman" w:cs="Times New Roman"/>
        </w:rPr>
        <w:t xml:space="preserve">context could be fatal and lead to misdiagnosis regarding </w:t>
      </w:r>
      <w:r w:rsidR="00A5171A">
        <w:rPr>
          <w:rFonts w:ascii="Times New Roman" w:hAnsi="Times New Roman" w:cs="Times New Roman"/>
        </w:rPr>
        <w:t xml:space="preserve">the </w:t>
      </w:r>
      <w:r w:rsidR="00261F51">
        <w:rPr>
          <w:rFonts w:ascii="Times New Roman" w:hAnsi="Times New Roman" w:cs="Times New Roman"/>
        </w:rPr>
        <w:t>cause of death</w:t>
      </w:r>
      <w:r w:rsidR="00A5171A">
        <w:rPr>
          <w:rFonts w:ascii="Times New Roman" w:hAnsi="Times New Roman" w:cs="Times New Roman"/>
        </w:rPr>
        <w:t xml:space="preserve">, as exemplified by one of our cases. </w:t>
      </w:r>
      <w:r w:rsidR="004B7FCD">
        <w:rPr>
          <w:rFonts w:ascii="Times New Roman" w:hAnsi="Times New Roman" w:cs="Times New Roman"/>
        </w:rPr>
        <w:t xml:space="preserve">The second </w:t>
      </w:r>
      <w:r w:rsidR="00A866E4">
        <w:rPr>
          <w:rFonts w:ascii="Times New Roman" w:hAnsi="Times New Roman" w:cs="Times New Roman"/>
        </w:rPr>
        <w:t xml:space="preserve">most prevalent injury pattern observed in this study was </w:t>
      </w:r>
      <w:r w:rsidR="009E46D8">
        <w:rPr>
          <w:rFonts w:ascii="Times New Roman" w:hAnsi="Times New Roman" w:cs="Times New Roman"/>
        </w:rPr>
        <w:t xml:space="preserve">subendocardial </w:t>
      </w:r>
      <w:r w:rsidR="00A866E4">
        <w:rPr>
          <w:rFonts w:ascii="Times New Roman" w:hAnsi="Times New Roman" w:cs="Times New Roman"/>
        </w:rPr>
        <w:t xml:space="preserve">myocyte necrosis </w:t>
      </w:r>
      <w:r w:rsidR="009E46D8">
        <w:rPr>
          <w:rFonts w:ascii="Times New Roman" w:hAnsi="Times New Roman" w:cs="Times New Roman"/>
        </w:rPr>
        <w:t>associated with neutrophils</w:t>
      </w:r>
      <w:r w:rsidR="00E24B99">
        <w:rPr>
          <w:rFonts w:ascii="Times New Roman" w:hAnsi="Times New Roman" w:cs="Times New Roman"/>
        </w:rPr>
        <w:t xml:space="preserve">, which occurred between 1 to 5 days post-resuscitation. </w:t>
      </w:r>
      <w:r w:rsidR="006D0EB4">
        <w:rPr>
          <w:rFonts w:ascii="Times New Roman" w:hAnsi="Times New Roman" w:cs="Times New Roman"/>
        </w:rPr>
        <w:t>Accordingly, a</w:t>
      </w:r>
      <w:r w:rsidR="00CA314C">
        <w:rPr>
          <w:rFonts w:ascii="Times New Roman" w:hAnsi="Times New Roman" w:cs="Times New Roman"/>
        </w:rPr>
        <w:t xml:space="preserve"> </w:t>
      </w:r>
      <w:del w:id="59" w:author="Jose A Coelho-Lima" w:date="2022-03-03T23:45:00Z">
        <w:r w:rsidR="00CA314C" w:rsidDel="00BD5194">
          <w:rPr>
            <w:rFonts w:ascii="Times New Roman" w:hAnsi="Times New Roman" w:cs="Times New Roman"/>
          </w:rPr>
          <w:delText xml:space="preserve">previous </w:delText>
        </w:r>
      </w:del>
      <w:r w:rsidR="006D0EB4">
        <w:rPr>
          <w:rFonts w:ascii="Times New Roman" w:hAnsi="Times New Roman" w:cs="Times New Roman"/>
        </w:rPr>
        <w:t xml:space="preserve">small series of 3 paediatric autopsy cases </w:t>
      </w:r>
      <w:r w:rsidR="00341E9E">
        <w:rPr>
          <w:rFonts w:ascii="Times New Roman" w:hAnsi="Times New Roman" w:cs="Times New Roman"/>
        </w:rPr>
        <w:t>reported</w:t>
      </w:r>
      <w:r w:rsidR="006D0EB4">
        <w:rPr>
          <w:rFonts w:ascii="Times New Roman" w:hAnsi="Times New Roman" w:cs="Times New Roman"/>
        </w:rPr>
        <w:t xml:space="preserve"> the presence of myocyte necrosis and dystrophic calcification in the heart of</w:t>
      </w:r>
      <w:r w:rsidR="00341E9E">
        <w:rPr>
          <w:rFonts w:ascii="Times New Roman" w:hAnsi="Times New Roman" w:cs="Times New Roman"/>
        </w:rPr>
        <w:t xml:space="preserve"> infants who survived from 9 to 60 days post-resuscitation</w:t>
      </w:r>
      <w:r w:rsidR="006C2AE3">
        <w:rPr>
          <w:rFonts w:ascii="Times New Roman" w:hAnsi="Times New Roman" w:cs="Times New Roman"/>
        </w:rPr>
        <w:t xml:space="preserve"> </w:t>
      </w:r>
      <w:r w:rsidR="006C2AE3">
        <w:rPr>
          <w:rFonts w:ascii="Times New Roman" w:hAnsi="Times New Roman" w:cs="Times New Roman"/>
        </w:rPr>
        <w:fldChar w:fldCharType="begin"/>
      </w:r>
      <w:r w:rsidR="006C2AE3">
        <w:rPr>
          <w:rFonts w:ascii="Times New Roman" w:hAnsi="Times New Roman" w:cs="Times New Roman"/>
        </w:rPr>
        <w:instrText xml:space="preserve"> ADDIN EN.CITE &lt;EndNote&gt;&lt;Cite&gt;&lt;Author&gt;Buschmann&lt;/Author&gt;&lt;Year&gt;2013&lt;/Year&gt;&lt;RecNum&gt;36&lt;/RecNum&gt;&lt;DisplayText&gt;(22)&lt;/DisplayText&gt;&lt;record&gt;&lt;rec-number&gt;36&lt;/rec-number&gt;&lt;foreign-keys&gt;&lt;key app="EN" db-id="aspp5z25xwetroezxdk5xwvqa5d25pxv0zw5" timestamp="1642673857"&gt;36&lt;/key&gt;&lt;/foreign-keys&gt;&lt;ref-type name="Journal Article"&gt;17&lt;/ref-type&gt;&lt;contributors&gt;&lt;authors&gt;&lt;author&gt;Buschmann, C. T.&lt;/author&gt;&lt;author&gt;Stenzel, W.&lt;/author&gt;&lt;author&gt;Martin, H.&lt;/author&gt;&lt;author&gt;Heppner, F. L.&lt;/author&gt;&lt;author&gt;Guddat, S. S.&lt;/author&gt;&lt;author&gt;Tsokos, M.&lt;/author&gt;&lt;/authors&gt;&lt;/contributors&gt;&lt;auth-address&gt;I</w:instrText>
      </w:r>
      <w:r w:rsidR="006C2AE3" w:rsidRPr="006C2AE3">
        <w:rPr>
          <w:rFonts w:ascii="Times New Roman" w:hAnsi="Times New Roman" w:cs="Times New Roman"/>
        </w:rPr>
        <w:instrText>nstitute of Legal Medicine and Forensic Sciences, Charite, Universitatsmedizin Berlin, Turmstr. 21, Building N, 10559, Berlin, Germany, claas.buschmann@charite.de.&lt;/auth-address&gt;&lt;titles&gt;&lt;title&gt;Calcified myocardial necrosis in pediatric patients after cardiopulmonary resuscitation&lt;/title&gt;&lt;secondary-title&gt;Forensic Sci Med Pathol&lt;/secondary-title&gt;&lt;/titles&gt;&lt;periodical&gt;&lt;full-title&gt;Forensic Sci Med Pathol&lt;/full-title&gt;&lt;/periodical&gt;&lt;pages&gt;543-50&lt;/pages&gt;&lt;volume&gt;9&lt;/volume&gt;&lt;number&gt;4&lt;/number&gt;&lt;edition&gt;20121222&lt;/edition&gt;&lt;keywords&gt;&lt;keyword&gt;Age Factors&lt;/keyword&gt;&lt;keyword&gt;Autopsy&lt;/keyword&gt;&lt;keyword&gt;Calcinosis/*pathology&lt;/keyword&gt;&lt;keyword&gt;*Cardiopulmonary Resuscitation&lt;/keyword&gt;&lt;keyword&gt;Cause of Death&lt;/keyword&gt;&lt;keyword&gt;Child, Preschool</w:instrText>
      </w:r>
      <w:r w:rsidR="006C2AE3" w:rsidRPr="00B17C4B">
        <w:rPr>
          <w:rFonts w:ascii="Times New Roman" w:hAnsi="Times New Roman" w:cs="Times New Roman"/>
        </w:rPr>
        <w:instrText>&lt;/keyword&gt;&lt;keyword&gt;Fatal Outcome&lt;/keyword&gt;&lt;keyword&gt;Female&lt;/keyword&gt;&lt;keyword&gt;Heart Arrest/*pathology/therapy&lt;/keyword&gt;&lt;keyword&gt;Humans&lt;/keyword&gt;&lt;keyword&gt;Hypoxia/*pathology/therapy&lt;/keyword&gt;&lt;keyword&gt;Infant&lt;/keyword&gt;&lt;keyword&gt;Infant, Newborn&lt;/keyword&gt;&lt;keyword&gt;Male&lt;/keyword&gt;&lt;keyword&gt;Myocardial Reperfusion Injury/*pathology&lt;/keyword&gt;&lt;keyword&gt;Myocardium/*pathology&lt;/keyword&gt;&lt;keyword&gt;Necrosis&lt;/keyword&gt;&lt;/keywords&gt;&lt;dates&gt;&lt;year&gt;2013&lt;/year&gt;&lt;pub-dates&gt;&lt;date&gt;Dec&lt;/date&gt;&lt;/pub-dates&gt;&lt;/dates&gt;&lt;isbn&gt;1556-2891 (Electronic)&amp;#xD;1547-769X (Linking)&lt;/isbn&gt;&lt;accession-num&gt;23264200&lt;/accession-num&gt;&lt;urls&gt;&lt;related-urls&gt;&lt;url&gt;https://www.ncbi.nlm.nih.gov/pubmed/23264200&lt;/url&gt;&lt;/related-urls&gt;&lt;/urls&gt;&lt;electronic-resource-num&gt;10.1007/s12024-012-9400-8&lt;/electronic-resource-num&gt;&lt;/record&gt;&lt;/Cite&gt;&lt;/EndNote&gt;</w:instrText>
      </w:r>
      <w:r w:rsidR="006C2AE3">
        <w:rPr>
          <w:rFonts w:ascii="Times New Roman" w:hAnsi="Times New Roman" w:cs="Times New Roman"/>
        </w:rPr>
        <w:fldChar w:fldCharType="separate"/>
      </w:r>
      <w:r w:rsidR="006C2AE3" w:rsidRPr="00B17C4B">
        <w:rPr>
          <w:rFonts w:ascii="Times New Roman" w:hAnsi="Times New Roman" w:cs="Times New Roman"/>
          <w:noProof/>
        </w:rPr>
        <w:t>(22)</w:t>
      </w:r>
      <w:r w:rsidR="006C2AE3">
        <w:rPr>
          <w:rFonts w:ascii="Times New Roman" w:hAnsi="Times New Roman" w:cs="Times New Roman"/>
        </w:rPr>
        <w:fldChar w:fldCharType="end"/>
      </w:r>
      <w:r w:rsidR="006C2AE3">
        <w:rPr>
          <w:rFonts w:ascii="Times New Roman" w:hAnsi="Times New Roman" w:cs="Times New Roman"/>
        </w:rPr>
        <w:t>.</w:t>
      </w:r>
      <w:r w:rsidR="008B660C">
        <w:rPr>
          <w:rFonts w:ascii="Times New Roman" w:hAnsi="Times New Roman" w:cs="Times New Roman"/>
        </w:rPr>
        <w:t xml:space="preserve"> In addition, our study also showed o</w:t>
      </w:r>
      <w:r w:rsidR="00A7217F">
        <w:rPr>
          <w:rFonts w:ascii="Times New Roman" w:hAnsi="Times New Roman" w:cs="Times New Roman"/>
        </w:rPr>
        <w:t xml:space="preserve">ccurrence of healing granulation </w:t>
      </w:r>
      <w:r w:rsidR="00A7217F">
        <w:rPr>
          <w:rFonts w:ascii="Times New Roman" w:hAnsi="Times New Roman" w:cs="Times New Roman"/>
        </w:rPr>
        <w:lastRenderedPageBreak/>
        <w:t xml:space="preserve">tissue between 7 </w:t>
      </w:r>
      <w:r w:rsidR="00207221">
        <w:rPr>
          <w:rFonts w:ascii="Times New Roman" w:hAnsi="Times New Roman" w:cs="Times New Roman"/>
        </w:rPr>
        <w:t>to</w:t>
      </w:r>
      <w:r w:rsidR="00A7217F">
        <w:rPr>
          <w:rFonts w:ascii="Times New Roman" w:hAnsi="Times New Roman" w:cs="Times New Roman"/>
        </w:rPr>
        <w:t xml:space="preserve"> 11 days post-CPR and subendocardial fibrosis</w:t>
      </w:r>
      <w:r w:rsidR="008B660C">
        <w:rPr>
          <w:rFonts w:ascii="Times New Roman" w:hAnsi="Times New Roman" w:cs="Times New Roman"/>
        </w:rPr>
        <w:t xml:space="preserve"> in one case </w:t>
      </w:r>
      <w:r w:rsidR="00213A8D">
        <w:rPr>
          <w:rFonts w:ascii="Times New Roman" w:hAnsi="Times New Roman" w:cs="Times New Roman"/>
        </w:rPr>
        <w:t>with history of successful reperfusion 8 years prior to death.</w:t>
      </w:r>
      <w:r w:rsidR="00A7217F">
        <w:rPr>
          <w:rFonts w:ascii="Times New Roman" w:hAnsi="Times New Roman" w:cs="Times New Roman"/>
        </w:rPr>
        <w:t xml:space="preserve"> </w:t>
      </w:r>
      <w:ins w:id="60" w:author="Jose A Coelho-Lima" w:date="2022-03-03T23:19:00Z">
        <w:r w:rsidR="006E7F13">
          <w:rPr>
            <w:rFonts w:ascii="Times New Roman" w:hAnsi="Times New Roman" w:cs="Times New Roman"/>
          </w:rPr>
          <w:t>The</w:t>
        </w:r>
      </w:ins>
      <w:ins w:id="61" w:author="Jose A Coelho-Lima" w:date="2022-03-03T23:20:00Z">
        <w:r w:rsidR="006E7F13">
          <w:rPr>
            <w:rFonts w:ascii="Times New Roman" w:hAnsi="Times New Roman" w:cs="Times New Roman"/>
          </w:rPr>
          <w:t xml:space="preserve">se are </w:t>
        </w:r>
      </w:ins>
      <w:ins w:id="62" w:author="Jose A Coelho-Lima" w:date="2022-03-03T23:23:00Z">
        <w:r w:rsidR="006E7F13">
          <w:rPr>
            <w:rFonts w:ascii="Times New Roman" w:hAnsi="Times New Roman" w:cs="Times New Roman"/>
          </w:rPr>
          <w:t>not though t</w:t>
        </w:r>
      </w:ins>
      <w:ins w:id="63" w:author="Jose A Coelho-Lima" w:date="2022-03-03T23:20:00Z">
        <w:r w:rsidR="006E7F13">
          <w:rPr>
            <w:rFonts w:ascii="Times New Roman" w:hAnsi="Times New Roman" w:cs="Times New Roman"/>
          </w:rPr>
          <w:t xml:space="preserve">o be due to </w:t>
        </w:r>
      </w:ins>
      <w:ins w:id="64" w:author="Jose A Coelho-Lima" w:date="2022-03-03T23:23:00Z">
        <w:r w:rsidR="006E7F13">
          <w:rPr>
            <w:rFonts w:ascii="Times New Roman" w:hAnsi="Times New Roman" w:cs="Times New Roman"/>
          </w:rPr>
          <w:t>CPR itself b</w:t>
        </w:r>
      </w:ins>
      <w:ins w:id="65" w:author="Jose A Coelho-Lima" w:date="2022-03-03T23:24:00Z">
        <w:r w:rsidR="006E7F13">
          <w:rPr>
            <w:rFonts w:ascii="Times New Roman" w:hAnsi="Times New Roman" w:cs="Times New Roman"/>
          </w:rPr>
          <w:t xml:space="preserve">ut rather manifestations of </w:t>
        </w:r>
      </w:ins>
      <w:ins w:id="66" w:author="Jose A Coelho-Lima" w:date="2022-03-03T23:20:00Z">
        <w:r w:rsidR="006E7F13">
          <w:rPr>
            <w:rFonts w:ascii="Times New Roman" w:hAnsi="Times New Roman" w:cs="Times New Roman"/>
          </w:rPr>
          <w:t xml:space="preserve">tissue repair </w:t>
        </w:r>
      </w:ins>
      <w:ins w:id="67" w:author="Jose A Coelho-Lima" w:date="2022-03-03T23:24:00Z">
        <w:r w:rsidR="006E7F13">
          <w:rPr>
            <w:rFonts w:ascii="Times New Roman" w:hAnsi="Times New Roman" w:cs="Times New Roman"/>
          </w:rPr>
          <w:t xml:space="preserve">in response to hypoperfusion injury associated with cardiac arrest </w:t>
        </w:r>
      </w:ins>
      <w:ins w:id="68" w:author="Jose A Coelho-Lima" w:date="2022-03-03T23:25:00Z">
        <w:r w:rsidR="006E7F13">
          <w:rPr>
            <w:rFonts w:ascii="Times New Roman" w:hAnsi="Times New Roman" w:cs="Times New Roman"/>
          </w:rPr>
          <w:t xml:space="preserve">in </w:t>
        </w:r>
      </w:ins>
      <w:ins w:id="69" w:author="Jose A Coelho-Lima" w:date="2022-03-03T23:24:00Z">
        <w:r w:rsidR="006E7F13">
          <w:rPr>
            <w:rFonts w:ascii="Times New Roman" w:hAnsi="Times New Roman" w:cs="Times New Roman"/>
          </w:rPr>
          <w:t xml:space="preserve">those individuals </w:t>
        </w:r>
      </w:ins>
      <w:ins w:id="70" w:author="Jose A Coelho-Lima" w:date="2022-03-03T23:25:00Z">
        <w:r w:rsidR="006E7F13">
          <w:rPr>
            <w:rFonts w:ascii="Times New Roman" w:hAnsi="Times New Roman" w:cs="Times New Roman"/>
          </w:rPr>
          <w:t xml:space="preserve">who survived long enough after </w:t>
        </w:r>
      </w:ins>
      <w:ins w:id="71" w:author="Jose A Coelho-Lima" w:date="2022-03-03T23:29:00Z">
        <w:r w:rsidR="00C529C9">
          <w:rPr>
            <w:rFonts w:ascii="Times New Roman" w:hAnsi="Times New Roman" w:cs="Times New Roman"/>
          </w:rPr>
          <w:t xml:space="preserve">successful </w:t>
        </w:r>
      </w:ins>
      <w:ins w:id="72" w:author="Jose A Coelho-Lima" w:date="2022-03-03T23:25:00Z">
        <w:r w:rsidR="006E7F13">
          <w:rPr>
            <w:rFonts w:ascii="Times New Roman" w:hAnsi="Times New Roman" w:cs="Times New Roman"/>
          </w:rPr>
          <w:t xml:space="preserve">CPR for such reparative mechanisms to take place. </w:t>
        </w:r>
      </w:ins>
      <w:r w:rsidR="00B17C4B">
        <w:rPr>
          <w:rFonts w:ascii="Times New Roman" w:hAnsi="Times New Roman" w:cs="Times New Roman"/>
        </w:rPr>
        <w:t xml:space="preserve">Taken together, </w:t>
      </w:r>
      <w:r w:rsidR="00213A8D">
        <w:rPr>
          <w:rFonts w:ascii="Times New Roman" w:hAnsi="Times New Roman" w:cs="Times New Roman"/>
        </w:rPr>
        <w:t xml:space="preserve">these </w:t>
      </w:r>
      <w:r w:rsidR="00B17C4B">
        <w:rPr>
          <w:rFonts w:ascii="Times New Roman" w:hAnsi="Times New Roman" w:cs="Times New Roman"/>
        </w:rPr>
        <w:t xml:space="preserve">findings demonstrate that </w:t>
      </w:r>
      <w:r w:rsidR="0049440A">
        <w:rPr>
          <w:rFonts w:ascii="Times New Roman" w:hAnsi="Times New Roman" w:cs="Times New Roman"/>
        </w:rPr>
        <w:t>CPR-related</w:t>
      </w:r>
      <w:r w:rsidR="00F27F2C">
        <w:rPr>
          <w:rFonts w:ascii="Times New Roman" w:hAnsi="Times New Roman" w:cs="Times New Roman"/>
        </w:rPr>
        <w:t xml:space="preserve"> morphologic features</w:t>
      </w:r>
      <w:r w:rsidR="00B17C4B">
        <w:rPr>
          <w:rFonts w:ascii="Times New Roman" w:hAnsi="Times New Roman" w:cs="Times New Roman"/>
        </w:rPr>
        <w:t xml:space="preserve"> </w:t>
      </w:r>
      <w:r w:rsidR="0039093A">
        <w:rPr>
          <w:rFonts w:ascii="Times New Roman" w:hAnsi="Times New Roman" w:cs="Times New Roman"/>
        </w:rPr>
        <w:t xml:space="preserve">in the heart </w:t>
      </w:r>
      <w:r w:rsidR="007D571C">
        <w:rPr>
          <w:rFonts w:ascii="Times New Roman" w:hAnsi="Times New Roman" w:cs="Times New Roman"/>
        </w:rPr>
        <w:t xml:space="preserve">may </w:t>
      </w:r>
      <w:r w:rsidR="00F27F2C">
        <w:rPr>
          <w:rFonts w:ascii="Times New Roman" w:hAnsi="Times New Roman" w:cs="Times New Roman"/>
        </w:rPr>
        <w:t>encompass</w:t>
      </w:r>
      <w:r w:rsidR="007D571C">
        <w:rPr>
          <w:rFonts w:ascii="Times New Roman" w:hAnsi="Times New Roman" w:cs="Times New Roman"/>
        </w:rPr>
        <w:t xml:space="preserve"> different stages </w:t>
      </w:r>
      <w:r w:rsidR="00F27F2C">
        <w:rPr>
          <w:rFonts w:ascii="Times New Roman" w:hAnsi="Times New Roman" w:cs="Times New Roman"/>
        </w:rPr>
        <w:t xml:space="preserve">of tissue injury and repair </w:t>
      </w:r>
      <w:r w:rsidR="007D571C">
        <w:rPr>
          <w:rFonts w:ascii="Times New Roman" w:hAnsi="Times New Roman" w:cs="Times New Roman"/>
        </w:rPr>
        <w:t xml:space="preserve">according to </w:t>
      </w:r>
      <w:r w:rsidR="006039D9">
        <w:rPr>
          <w:rFonts w:ascii="Times New Roman" w:hAnsi="Times New Roman" w:cs="Times New Roman"/>
        </w:rPr>
        <w:t xml:space="preserve">the length of </w:t>
      </w:r>
      <w:r w:rsidR="007D571C">
        <w:rPr>
          <w:rFonts w:ascii="Times New Roman" w:hAnsi="Times New Roman" w:cs="Times New Roman"/>
        </w:rPr>
        <w:t xml:space="preserve">time elapsed </w:t>
      </w:r>
      <w:r w:rsidR="0049440A">
        <w:rPr>
          <w:rFonts w:ascii="Times New Roman" w:hAnsi="Times New Roman" w:cs="Times New Roman"/>
        </w:rPr>
        <w:t>between</w:t>
      </w:r>
      <w:r w:rsidR="000679A2">
        <w:rPr>
          <w:rFonts w:ascii="Times New Roman" w:hAnsi="Times New Roman" w:cs="Times New Roman"/>
        </w:rPr>
        <w:t xml:space="preserve"> ROSC</w:t>
      </w:r>
      <w:r w:rsidR="0049440A">
        <w:rPr>
          <w:rFonts w:ascii="Times New Roman" w:hAnsi="Times New Roman" w:cs="Times New Roman"/>
        </w:rPr>
        <w:t xml:space="preserve"> and death</w:t>
      </w:r>
      <w:ins w:id="73" w:author="Jose A Coelho-Lima" w:date="2022-03-03T23:31:00Z">
        <w:r w:rsidR="00E91315">
          <w:rPr>
            <w:rFonts w:ascii="Times New Roman" w:hAnsi="Times New Roman" w:cs="Times New Roman"/>
          </w:rPr>
          <w:t xml:space="preserve">. </w:t>
        </w:r>
      </w:ins>
      <w:del w:id="74" w:author="Jose A Coelho-Lima" w:date="2022-03-03T23:31:00Z">
        <w:r w:rsidR="0049440A" w:rsidDel="00E91315">
          <w:rPr>
            <w:rFonts w:ascii="Times New Roman" w:hAnsi="Times New Roman" w:cs="Times New Roman"/>
          </w:rPr>
          <w:delText>,</w:delText>
        </w:r>
        <w:r w:rsidR="000679A2" w:rsidDel="00E91315">
          <w:rPr>
            <w:rFonts w:ascii="Times New Roman" w:hAnsi="Times New Roman" w:cs="Times New Roman"/>
          </w:rPr>
          <w:delText xml:space="preserve"> </w:delText>
        </w:r>
        <w:r w:rsidR="007D571C" w:rsidDel="00E91315">
          <w:rPr>
            <w:rFonts w:ascii="Times New Roman" w:hAnsi="Times New Roman" w:cs="Times New Roman"/>
          </w:rPr>
          <w:delText xml:space="preserve">initially </w:delText>
        </w:r>
        <w:r w:rsidR="000679A2" w:rsidDel="00E91315">
          <w:rPr>
            <w:rFonts w:ascii="Times New Roman" w:hAnsi="Times New Roman" w:cs="Times New Roman"/>
          </w:rPr>
          <w:delText>manifesting as</w:delText>
        </w:r>
        <w:r w:rsidR="007D571C" w:rsidDel="00E91315">
          <w:rPr>
            <w:rFonts w:ascii="Times New Roman" w:hAnsi="Times New Roman" w:cs="Times New Roman"/>
          </w:rPr>
          <w:delText xml:space="preserve"> haemorrhage and </w:delText>
        </w:r>
        <w:r w:rsidR="00351AF6" w:rsidDel="00E91315">
          <w:rPr>
            <w:rFonts w:ascii="Times New Roman" w:hAnsi="Times New Roman" w:cs="Times New Roman"/>
          </w:rPr>
          <w:delText xml:space="preserve">myocyte </w:delText>
        </w:r>
        <w:r w:rsidR="007D571C" w:rsidDel="00E91315">
          <w:rPr>
            <w:rFonts w:ascii="Times New Roman" w:hAnsi="Times New Roman" w:cs="Times New Roman"/>
          </w:rPr>
          <w:delText xml:space="preserve">CBN, followed by myocyte necrosis, </w:delText>
        </w:r>
        <w:r w:rsidR="009A2518" w:rsidDel="00E91315">
          <w:rPr>
            <w:rFonts w:ascii="Times New Roman" w:hAnsi="Times New Roman" w:cs="Times New Roman"/>
          </w:rPr>
          <w:delText xml:space="preserve">healing </w:delText>
        </w:r>
        <w:r w:rsidR="000679A2" w:rsidDel="00E91315">
          <w:rPr>
            <w:rFonts w:ascii="Times New Roman" w:hAnsi="Times New Roman" w:cs="Times New Roman"/>
          </w:rPr>
          <w:delText xml:space="preserve">granulation tissue, and finally myocardial fibrosis. </w:delText>
        </w:r>
      </w:del>
      <w:r w:rsidR="007D571C">
        <w:rPr>
          <w:rFonts w:ascii="Times New Roman" w:hAnsi="Times New Roman" w:cs="Times New Roman"/>
        </w:rPr>
        <w:t xml:space="preserve">Therefore, pathologists should be aware that not only </w:t>
      </w:r>
      <w:r w:rsidR="0064400C">
        <w:rPr>
          <w:rFonts w:ascii="Times New Roman" w:hAnsi="Times New Roman" w:cs="Times New Roman"/>
        </w:rPr>
        <w:t>history</w:t>
      </w:r>
      <w:r w:rsidR="007D571C">
        <w:rPr>
          <w:rFonts w:ascii="Times New Roman" w:hAnsi="Times New Roman" w:cs="Times New Roman"/>
        </w:rPr>
        <w:t xml:space="preserve"> of CPR but also </w:t>
      </w:r>
      <w:r w:rsidR="000679A2">
        <w:rPr>
          <w:rFonts w:ascii="Times New Roman" w:hAnsi="Times New Roman" w:cs="Times New Roman"/>
        </w:rPr>
        <w:t xml:space="preserve">survival time post-CPR </w:t>
      </w:r>
      <w:r w:rsidR="007D571C">
        <w:rPr>
          <w:rFonts w:ascii="Times New Roman" w:hAnsi="Times New Roman" w:cs="Times New Roman"/>
        </w:rPr>
        <w:t>are important factors in the assessment of</w:t>
      </w:r>
      <w:r w:rsidR="0064400C">
        <w:rPr>
          <w:rFonts w:ascii="Times New Roman" w:hAnsi="Times New Roman" w:cs="Times New Roman"/>
        </w:rPr>
        <w:t xml:space="preserve"> the</w:t>
      </w:r>
      <w:r w:rsidR="007D571C">
        <w:rPr>
          <w:rFonts w:ascii="Times New Roman" w:hAnsi="Times New Roman" w:cs="Times New Roman"/>
        </w:rPr>
        <w:t xml:space="preserve"> heart at autopsy. </w:t>
      </w:r>
    </w:p>
    <w:p w14:paraId="56E89A45" w14:textId="02BC9DFF" w:rsidR="00CA0823" w:rsidRDefault="00770DBE" w:rsidP="00A315B7">
      <w:pPr>
        <w:spacing w:after="240" w:line="480" w:lineRule="auto"/>
        <w:jc w:val="both"/>
        <w:rPr>
          <w:rFonts w:ascii="Times New Roman" w:hAnsi="Times New Roman" w:cs="Times New Roman"/>
        </w:rPr>
      </w:pPr>
      <w:r>
        <w:rPr>
          <w:rFonts w:ascii="Times New Roman" w:hAnsi="Times New Roman" w:cs="Times New Roman"/>
        </w:rPr>
        <w:t xml:space="preserve">This study also showed that CPR-related injuries were a significant confounder </w:t>
      </w:r>
      <w:r w:rsidR="00FF2942">
        <w:rPr>
          <w:rFonts w:ascii="Times New Roman" w:hAnsi="Times New Roman" w:cs="Times New Roman"/>
        </w:rPr>
        <w:t>for</w:t>
      </w:r>
      <w:r>
        <w:rPr>
          <w:rFonts w:ascii="Times New Roman" w:hAnsi="Times New Roman" w:cs="Times New Roman"/>
        </w:rPr>
        <w:t xml:space="preserve"> accurate assessment of hearts at autopsy as demonstrated by the </w:t>
      </w:r>
      <w:r w:rsidR="00A863A6">
        <w:rPr>
          <w:rFonts w:ascii="Times New Roman" w:hAnsi="Times New Roman" w:cs="Times New Roman"/>
        </w:rPr>
        <w:t>substantial</w:t>
      </w:r>
      <w:r>
        <w:rPr>
          <w:rFonts w:ascii="Times New Roman" w:hAnsi="Times New Roman" w:cs="Times New Roman"/>
        </w:rPr>
        <w:t xml:space="preserve"> level of diagnostic disagreement</w:t>
      </w:r>
      <w:r w:rsidR="00F53F5E">
        <w:rPr>
          <w:rFonts w:ascii="Times New Roman" w:hAnsi="Times New Roman" w:cs="Times New Roman"/>
        </w:rPr>
        <w:t xml:space="preserve"> (53.6%)</w:t>
      </w:r>
      <w:r>
        <w:rPr>
          <w:rFonts w:ascii="Times New Roman" w:hAnsi="Times New Roman" w:cs="Times New Roman"/>
        </w:rPr>
        <w:t xml:space="preserve"> between referring and cardiac pathologists.</w:t>
      </w:r>
      <w:r w:rsidR="00F53F5E">
        <w:rPr>
          <w:rFonts w:ascii="Times New Roman" w:hAnsi="Times New Roman" w:cs="Times New Roman"/>
        </w:rPr>
        <w:t xml:space="preserve"> </w:t>
      </w:r>
      <w:r w:rsidR="00550923">
        <w:rPr>
          <w:rFonts w:ascii="Times New Roman" w:hAnsi="Times New Roman" w:cs="Times New Roman"/>
        </w:rPr>
        <w:t xml:space="preserve">This is higher than previously reported </w:t>
      </w:r>
      <w:r w:rsidR="00D65830">
        <w:rPr>
          <w:rFonts w:ascii="Times New Roman" w:hAnsi="Times New Roman" w:cs="Times New Roman"/>
        </w:rPr>
        <w:t xml:space="preserve">by a study that found a 41% discrepancy </w:t>
      </w:r>
      <w:r w:rsidR="00550923">
        <w:rPr>
          <w:rFonts w:ascii="Times New Roman" w:hAnsi="Times New Roman" w:cs="Times New Roman"/>
        </w:rPr>
        <w:t xml:space="preserve">rate </w:t>
      </w:r>
      <w:r w:rsidR="00D65830">
        <w:rPr>
          <w:rFonts w:ascii="Times New Roman" w:hAnsi="Times New Roman" w:cs="Times New Roman"/>
        </w:rPr>
        <w:t>pertaining the diagnos</w:t>
      </w:r>
      <w:r w:rsidR="009B192E">
        <w:rPr>
          <w:rFonts w:ascii="Times New Roman" w:hAnsi="Times New Roman" w:cs="Times New Roman"/>
        </w:rPr>
        <w:t>is</w:t>
      </w:r>
      <w:r w:rsidR="00D65830">
        <w:rPr>
          <w:rFonts w:ascii="Times New Roman" w:hAnsi="Times New Roman" w:cs="Times New Roman"/>
        </w:rPr>
        <w:t xml:space="preserve"> of </w:t>
      </w:r>
      <w:r w:rsidR="00537844">
        <w:rPr>
          <w:rFonts w:ascii="Times New Roman" w:hAnsi="Times New Roman" w:cs="Times New Roman"/>
        </w:rPr>
        <w:t xml:space="preserve">cardiac pathologies </w:t>
      </w:r>
      <w:r w:rsidR="009B192E">
        <w:rPr>
          <w:rFonts w:ascii="Times New Roman" w:hAnsi="Times New Roman" w:cs="Times New Roman"/>
        </w:rPr>
        <w:t xml:space="preserve">in a large cohort of sudden death cases </w:t>
      </w:r>
      <w:r w:rsidR="009B192E">
        <w:rPr>
          <w:rFonts w:ascii="Times New Roman" w:hAnsi="Times New Roman" w:cs="Times New Roman"/>
        </w:rPr>
        <w:fldChar w:fldCharType="begin">
          <w:fldData xml:space="preserve">PEVuZE5vdGU+PENpdGU+PEF1dGhvcj5kZSBOb3JvbmhhPC9BdXRob3I+PFllYXI+MjAxNDwvWWVh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</w:fldData>
        </w:fldChar>
      </w:r>
      <w:r w:rsidR="009B192E">
        <w:rPr>
          <w:rFonts w:ascii="Times New Roman" w:hAnsi="Times New Roman" w:cs="Times New Roman"/>
        </w:rPr>
        <w:instrText xml:space="preserve"> ADDIN EN.CITE </w:instrText>
      </w:r>
      <w:r w:rsidR="009B192E">
        <w:rPr>
          <w:rFonts w:ascii="Times New Roman" w:hAnsi="Times New Roman" w:cs="Times New Roman"/>
        </w:rPr>
        <w:fldChar w:fldCharType="begin">
          <w:fldData xml:space="preserve">PEVuZE5vdGU+PENpdGU+PEF1dGhvcj5kZSBOb3JvbmhhPC9BdXRob3I+PFllYXI+MjAxNDwvWWVh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</w:fldData>
        </w:fldChar>
      </w:r>
      <w:r w:rsidR="009B192E">
        <w:rPr>
          <w:rFonts w:ascii="Times New Roman" w:hAnsi="Times New Roman" w:cs="Times New Roman"/>
        </w:rPr>
        <w:instrText xml:space="preserve"> ADDIN EN.CITE.DATA </w:instrText>
      </w:r>
      <w:r w:rsidR="009B192E">
        <w:rPr>
          <w:rFonts w:ascii="Times New Roman" w:hAnsi="Times New Roman" w:cs="Times New Roman"/>
        </w:rPr>
      </w:r>
      <w:r w:rsidR="009B192E">
        <w:rPr>
          <w:rFonts w:ascii="Times New Roman" w:hAnsi="Times New Roman" w:cs="Times New Roman"/>
        </w:rPr>
        <w:fldChar w:fldCharType="end"/>
      </w:r>
      <w:r w:rsidR="009B192E">
        <w:rPr>
          <w:rFonts w:ascii="Times New Roman" w:hAnsi="Times New Roman" w:cs="Times New Roman"/>
        </w:rPr>
      </w:r>
      <w:r w:rsidR="009B192E">
        <w:rPr>
          <w:rFonts w:ascii="Times New Roman" w:hAnsi="Times New Roman" w:cs="Times New Roman"/>
        </w:rPr>
        <w:fldChar w:fldCharType="separate"/>
      </w:r>
      <w:r w:rsidR="009B192E">
        <w:rPr>
          <w:rFonts w:ascii="Times New Roman" w:hAnsi="Times New Roman" w:cs="Times New Roman"/>
          <w:noProof/>
        </w:rPr>
        <w:t>(23)</w:t>
      </w:r>
      <w:r w:rsidR="009B192E">
        <w:rPr>
          <w:rFonts w:ascii="Times New Roman" w:hAnsi="Times New Roman" w:cs="Times New Roman"/>
        </w:rPr>
        <w:fldChar w:fldCharType="end"/>
      </w:r>
      <w:r w:rsidR="009B192E">
        <w:rPr>
          <w:rFonts w:ascii="Times New Roman" w:hAnsi="Times New Roman" w:cs="Times New Roman"/>
        </w:rPr>
        <w:t xml:space="preserve">, </w:t>
      </w:r>
      <w:r w:rsidR="00550923">
        <w:rPr>
          <w:rFonts w:ascii="Times New Roman" w:hAnsi="Times New Roman" w:cs="Times New Roman"/>
        </w:rPr>
        <w:t xml:space="preserve">suggesting that CPR-related </w:t>
      </w:r>
      <w:r w:rsidR="00D84E4F">
        <w:rPr>
          <w:rFonts w:ascii="Times New Roman" w:hAnsi="Times New Roman" w:cs="Times New Roman"/>
        </w:rPr>
        <w:t>changes might</w:t>
      </w:r>
      <w:r w:rsidR="00550923">
        <w:rPr>
          <w:rFonts w:ascii="Times New Roman" w:hAnsi="Times New Roman" w:cs="Times New Roman"/>
        </w:rPr>
        <w:t xml:space="preserve"> add an extra layer of complexity to the </w:t>
      </w:r>
      <w:r w:rsidR="00E439D4">
        <w:rPr>
          <w:rFonts w:ascii="Times New Roman" w:hAnsi="Times New Roman" w:cs="Times New Roman"/>
        </w:rPr>
        <w:t xml:space="preserve">already challenging </w:t>
      </w:r>
      <w:r w:rsidR="00550923">
        <w:rPr>
          <w:rFonts w:ascii="Times New Roman" w:hAnsi="Times New Roman" w:cs="Times New Roman"/>
        </w:rPr>
        <w:t xml:space="preserve">histopathological evaluation of </w:t>
      </w:r>
      <w:r w:rsidR="009B192E">
        <w:rPr>
          <w:rFonts w:ascii="Times New Roman" w:hAnsi="Times New Roman" w:cs="Times New Roman"/>
        </w:rPr>
        <w:t>such</w:t>
      </w:r>
      <w:r w:rsidR="00550923">
        <w:rPr>
          <w:rFonts w:ascii="Times New Roman" w:hAnsi="Times New Roman" w:cs="Times New Roman"/>
        </w:rPr>
        <w:t xml:space="preserve"> cases. </w:t>
      </w:r>
      <w:r w:rsidR="00F53F5E">
        <w:rPr>
          <w:rFonts w:ascii="Times New Roman" w:hAnsi="Times New Roman" w:cs="Times New Roman"/>
        </w:rPr>
        <w:t xml:space="preserve">In our study, </w:t>
      </w:r>
      <w:r w:rsidR="00FF2942">
        <w:rPr>
          <w:rFonts w:ascii="Times New Roman" w:hAnsi="Times New Roman" w:cs="Times New Roman"/>
        </w:rPr>
        <w:t xml:space="preserve">the disagreement </w:t>
      </w:r>
      <w:r w:rsidR="00320937">
        <w:rPr>
          <w:rFonts w:ascii="Times New Roman" w:hAnsi="Times New Roman" w:cs="Times New Roman"/>
        </w:rPr>
        <w:t xml:space="preserve">largely </w:t>
      </w:r>
      <w:r w:rsidR="00E439D4">
        <w:rPr>
          <w:rFonts w:ascii="Times New Roman" w:hAnsi="Times New Roman" w:cs="Times New Roman"/>
        </w:rPr>
        <w:t xml:space="preserve">centred around the </w:t>
      </w:r>
      <w:r w:rsidR="00FF2942">
        <w:rPr>
          <w:rFonts w:ascii="Times New Roman" w:hAnsi="Times New Roman" w:cs="Times New Roman"/>
        </w:rPr>
        <w:t xml:space="preserve">diagnostic suspicion of </w:t>
      </w:r>
      <w:r w:rsidR="001417B9">
        <w:rPr>
          <w:rFonts w:ascii="Times New Roman" w:hAnsi="Times New Roman" w:cs="Times New Roman"/>
        </w:rPr>
        <w:t xml:space="preserve">ischaemic </w:t>
      </w:r>
      <w:r w:rsidR="00FF2942">
        <w:rPr>
          <w:rFonts w:ascii="Times New Roman" w:hAnsi="Times New Roman" w:cs="Times New Roman"/>
        </w:rPr>
        <w:t xml:space="preserve">myocardial infarction and myocarditis </w:t>
      </w:r>
      <w:r w:rsidR="00E439D4">
        <w:rPr>
          <w:rFonts w:ascii="Times New Roman" w:hAnsi="Times New Roman" w:cs="Times New Roman"/>
        </w:rPr>
        <w:t>by referring pathologists</w:t>
      </w:r>
      <w:r w:rsidR="00BB021F">
        <w:rPr>
          <w:rFonts w:ascii="Times New Roman" w:hAnsi="Times New Roman" w:cs="Times New Roman"/>
        </w:rPr>
        <w:t>. This</w:t>
      </w:r>
      <w:r w:rsidR="00F53F5E">
        <w:rPr>
          <w:rFonts w:ascii="Times New Roman" w:hAnsi="Times New Roman" w:cs="Times New Roman"/>
        </w:rPr>
        <w:t xml:space="preserve"> </w:t>
      </w:r>
      <w:r w:rsidR="00320937">
        <w:rPr>
          <w:rFonts w:ascii="Times New Roman" w:hAnsi="Times New Roman" w:cs="Times New Roman"/>
        </w:rPr>
        <w:t>might be explained</w:t>
      </w:r>
      <w:r w:rsidR="00F53F5E">
        <w:rPr>
          <w:rFonts w:ascii="Times New Roman" w:hAnsi="Times New Roman" w:cs="Times New Roman"/>
        </w:rPr>
        <w:t xml:space="preserve"> by the fact that mos</w:t>
      </w:r>
      <w:r w:rsidR="002F0AF1">
        <w:rPr>
          <w:rFonts w:ascii="Times New Roman" w:hAnsi="Times New Roman" w:cs="Times New Roman"/>
        </w:rPr>
        <w:t xml:space="preserve">t </w:t>
      </w:r>
      <w:r w:rsidR="00F53F5E">
        <w:rPr>
          <w:rFonts w:ascii="Times New Roman" w:hAnsi="Times New Roman" w:cs="Times New Roman"/>
        </w:rPr>
        <w:t xml:space="preserve">CPR-related changes </w:t>
      </w:r>
      <w:r w:rsidR="00FF3CE2">
        <w:rPr>
          <w:rFonts w:ascii="Times New Roman" w:hAnsi="Times New Roman" w:cs="Times New Roman"/>
        </w:rPr>
        <w:t>consisted of</w:t>
      </w:r>
      <w:r w:rsidR="002F0AF1">
        <w:rPr>
          <w:rFonts w:ascii="Times New Roman" w:hAnsi="Times New Roman" w:cs="Times New Roman"/>
        </w:rPr>
        <w:t xml:space="preserve"> myocyte contraction bands and </w:t>
      </w:r>
      <w:r w:rsidR="00FF3CE2">
        <w:rPr>
          <w:rFonts w:ascii="Times New Roman" w:hAnsi="Times New Roman" w:cs="Times New Roman"/>
        </w:rPr>
        <w:t xml:space="preserve">coagulative </w:t>
      </w:r>
      <w:r w:rsidR="002F0AF1">
        <w:rPr>
          <w:rFonts w:ascii="Times New Roman" w:hAnsi="Times New Roman" w:cs="Times New Roman"/>
        </w:rPr>
        <w:t xml:space="preserve">necrosis as well as interstitial inflammatory cell infiltrates, which are histologic features observed in these two conditions, respectively. </w:t>
      </w:r>
      <w:r w:rsidR="00320937">
        <w:rPr>
          <w:rFonts w:ascii="Times New Roman" w:hAnsi="Times New Roman" w:cs="Times New Roman"/>
        </w:rPr>
        <w:t xml:space="preserve"> </w:t>
      </w:r>
      <w:r w:rsidR="002F0AF1">
        <w:rPr>
          <w:rFonts w:ascii="Times New Roman" w:hAnsi="Times New Roman" w:cs="Times New Roman"/>
        </w:rPr>
        <w:t xml:space="preserve">Noteworthy, inflammatory cell infiltrates in CPR cases were </w:t>
      </w:r>
      <w:del w:id="75" w:author="Jose A Coelho-Lima" w:date="2022-03-03T23:48:00Z">
        <w:r w:rsidR="002F0AF1" w:rsidDel="00891342">
          <w:rPr>
            <w:rFonts w:ascii="Times New Roman" w:hAnsi="Times New Roman" w:cs="Times New Roman"/>
          </w:rPr>
          <w:delText xml:space="preserve">seen </w:delText>
        </w:r>
      </w:del>
      <w:r w:rsidR="002F0AF1">
        <w:rPr>
          <w:rFonts w:ascii="Times New Roman" w:hAnsi="Times New Roman" w:cs="Times New Roman"/>
        </w:rPr>
        <w:t xml:space="preserve">widespread in the heart and associated with only individual cell </w:t>
      </w:r>
      <w:proofErr w:type="spellStart"/>
      <w:r w:rsidR="002F0AF1">
        <w:rPr>
          <w:rFonts w:ascii="Times New Roman" w:hAnsi="Times New Roman" w:cs="Times New Roman"/>
        </w:rPr>
        <w:t>myocytolysis</w:t>
      </w:r>
      <w:proofErr w:type="spellEnd"/>
      <w:r w:rsidR="002F0AF1">
        <w:rPr>
          <w:rFonts w:ascii="Times New Roman" w:hAnsi="Times New Roman" w:cs="Times New Roman"/>
        </w:rPr>
        <w:t xml:space="preserve"> as opposed to more focal distribution and </w:t>
      </w:r>
      <w:r w:rsidR="00622A2F">
        <w:rPr>
          <w:rFonts w:ascii="Times New Roman" w:hAnsi="Times New Roman" w:cs="Times New Roman"/>
        </w:rPr>
        <w:t>significant</w:t>
      </w:r>
      <w:r w:rsidR="002F0AF1">
        <w:rPr>
          <w:rFonts w:ascii="Times New Roman" w:hAnsi="Times New Roman" w:cs="Times New Roman"/>
        </w:rPr>
        <w:t xml:space="preserve"> myocyte </w:t>
      </w:r>
      <w:r w:rsidR="009B1B6A">
        <w:rPr>
          <w:rFonts w:ascii="Times New Roman" w:hAnsi="Times New Roman" w:cs="Times New Roman"/>
        </w:rPr>
        <w:t>damage</w:t>
      </w:r>
      <w:r w:rsidR="00622A2F">
        <w:rPr>
          <w:rFonts w:ascii="Times New Roman" w:hAnsi="Times New Roman" w:cs="Times New Roman"/>
        </w:rPr>
        <w:t xml:space="preserve"> </w:t>
      </w:r>
      <w:r w:rsidR="00142988">
        <w:rPr>
          <w:rFonts w:ascii="Times New Roman" w:hAnsi="Times New Roman" w:cs="Times New Roman"/>
        </w:rPr>
        <w:t xml:space="preserve">typically seen </w:t>
      </w:r>
      <w:r w:rsidR="00622A2F">
        <w:rPr>
          <w:rFonts w:ascii="Times New Roman" w:hAnsi="Times New Roman" w:cs="Times New Roman"/>
        </w:rPr>
        <w:t>in myocarditis</w:t>
      </w:r>
      <w:r w:rsidR="00F53F5E">
        <w:rPr>
          <w:rFonts w:ascii="Times New Roman" w:hAnsi="Times New Roman" w:cs="Times New Roman"/>
        </w:rPr>
        <w:t xml:space="preserve">. </w:t>
      </w:r>
      <w:r w:rsidR="002C7F9C">
        <w:rPr>
          <w:rFonts w:ascii="Times New Roman" w:hAnsi="Times New Roman" w:cs="Times New Roman"/>
        </w:rPr>
        <w:t>Inability to associate such findings to CPR and misinterpretation as pathologic features could have hindered the diagnosis of SADS. Our study demonstrated that s</w:t>
      </w:r>
      <w:r w:rsidR="00FF3CE2">
        <w:rPr>
          <w:rFonts w:ascii="Times New Roman" w:hAnsi="Times New Roman" w:cs="Times New Roman"/>
        </w:rPr>
        <w:t>pecialist cardiac patholog</w:t>
      </w:r>
      <w:r w:rsidR="002C7F9C">
        <w:rPr>
          <w:rFonts w:ascii="Times New Roman" w:hAnsi="Times New Roman" w:cs="Times New Roman"/>
        </w:rPr>
        <w:t>y</w:t>
      </w:r>
      <w:r w:rsidR="00FF3CE2">
        <w:rPr>
          <w:rFonts w:ascii="Times New Roman" w:hAnsi="Times New Roman" w:cs="Times New Roman"/>
        </w:rPr>
        <w:t xml:space="preserve"> assessment</w:t>
      </w:r>
      <w:r w:rsidR="002C7F9C">
        <w:rPr>
          <w:rFonts w:ascii="Times New Roman" w:hAnsi="Times New Roman" w:cs="Times New Roman"/>
        </w:rPr>
        <w:t xml:space="preserve"> </w:t>
      </w:r>
      <w:r w:rsidR="006631C2">
        <w:rPr>
          <w:rFonts w:ascii="Times New Roman" w:hAnsi="Times New Roman" w:cs="Times New Roman"/>
        </w:rPr>
        <w:t xml:space="preserve">was able to improve the diagnosis of SADS </w:t>
      </w:r>
      <w:r w:rsidR="007B4B81">
        <w:rPr>
          <w:rFonts w:ascii="Times New Roman" w:hAnsi="Times New Roman" w:cs="Times New Roman"/>
        </w:rPr>
        <w:t xml:space="preserve">by </w:t>
      </w:r>
      <w:r w:rsidR="007B4B81">
        <w:rPr>
          <w:rFonts w:ascii="Times New Roman" w:hAnsi="Times New Roman" w:cs="Times New Roman"/>
        </w:rPr>
        <w:lastRenderedPageBreak/>
        <w:t xml:space="preserve">34% </w:t>
      </w:r>
      <w:r w:rsidR="006631C2">
        <w:rPr>
          <w:rFonts w:ascii="Times New Roman" w:hAnsi="Times New Roman" w:cs="Times New Roman"/>
        </w:rPr>
        <w:t xml:space="preserve">in this cohort, which </w:t>
      </w:r>
      <w:r w:rsidR="001620C3">
        <w:rPr>
          <w:rFonts w:ascii="Times New Roman" w:hAnsi="Times New Roman" w:cs="Times New Roman"/>
        </w:rPr>
        <w:t>resulted in appropriate referral of such cases to cardiologists with an interest in inherited cardiac diseases for consideration of genetic screening of family members</w:t>
      </w:r>
      <w:r w:rsidR="002C7F9C">
        <w:rPr>
          <w:rFonts w:ascii="Times New Roman" w:hAnsi="Times New Roman" w:cs="Times New Roman"/>
        </w:rPr>
        <w:t xml:space="preserve">. </w:t>
      </w:r>
      <w:r w:rsidR="00593A9C">
        <w:rPr>
          <w:rFonts w:ascii="Times New Roman" w:hAnsi="Times New Roman" w:cs="Times New Roman"/>
        </w:rPr>
        <w:t xml:space="preserve">Hence, clinical teams should </w:t>
      </w:r>
      <w:r w:rsidR="00C71F43">
        <w:rPr>
          <w:rFonts w:ascii="Times New Roman" w:hAnsi="Times New Roman" w:cs="Times New Roman"/>
        </w:rPr>
        <w:t xml:space="preserve">consider </w:t>
      </w:r>
      <w:r w:rsidR="002D10BC">
        <w:rPr>
          <w:rFonts w:ascii="Times New Roman" w:hAnsi="Times New Roman" w:cs="Times New Roman"/>
        </w:rPr>
        <w:t>referral for second opinion by cardiac pathologists if there are incongru</w:t>
      </w:r>
      <w:r w:rsidR="002E588E">
        <w:rPr>
          <w:rFonts w:ascii="Times New Roman" w:hAnsi="Times New Roman" w:cs="Times New Roman"/>
        </w:rPr>
        <w:t>ent</w:t>
      </w:r>
      <w:r w:rsidR="002D10BC">
        <w:rPr>
          <w:rFonts w:ascii="Times New Roman" w:hAnsi="Times New Roman" w:cs="Times New Roman"/>
        </w:rPr>
        <w:t xml:space="preserve"> clinicopathologic </w:t>
      </w:r>
      <w:r w:rsidR="00E26341">
        <w:rPr>
          <w:rFonts w:ascii="Times New Roman" w:hAnsi="Times New Roman" w:cs="Times New Roman"/>
        </w:rPr>
        <w:t xml:space="preserve">correlations following examination by autopsy pathologists and a suspicion of SADS, as indeed happened in three of our cases.  </w:t>
      </w:r>
    </w:p>
    <w:p w14:paraId="70E0C82B" w14:textId="5B65C816" w:rsidR="000035F0" w:rsidRDefault="00E539F1" w:rsidP="00A315B7">
      <w:pPr>
        <w:spacing w:after="240" w:line="480" w:lineRule="auto"/>
        <w:jc w:val="both"/>
        <w:rPr>
          <w:rFonts w:ascii="Times New Roman" w:hAnsi="Times New Roman" w:cs="Times New Roman"/>
        </w:rPr>
      </w:pPr>
      <w:r>
        <w:rPr>
          <w:rFonts w:ascii="Times New Roman" w:hAnsi="Times New Roman" w:cs="Times New Roman"/>
        </w:rPr>
        <w:t xml:space="preserve">This study has some limitations. First, </w:t>
      </w:r>
      <w:r w:rsidR="0053585A">
        <w:rPr>
          <w:rFonts w:ascii="Times New Roman" w:hAnsi="Times New Roman" w:cs="Times New Roman"/>
        </w:rPr>
        <w:t>the high</w:t>
      </w:r>
      <w:r w:rsidR="00781C09">
        <w:rPr>
          <w:rFonts w:ascii="Times New Roman" w:hAnsi="Times New Roman" w:cs="Times New Roman"/>
        </w:rPr>
        <w:t>er</w:t>
      </w:r>
      <w:r w:rsidR="0053585A">
        <w:rPr>
          <w:rFonts w:ascii="Times New Roman" w:hAnsi="Times New Roman" w:cs="Times New Roman"/>
        </w:rPr>
        <w:t xml:space="preserve"> frequency of </w:t>
      </w:r>
      <w:r w:rsidR="00781C09">
        <w:rPr>
          <w:rFonts w:ascii="Times New Roman" w:hAnsi="Times New Roman" w:cs="Times New Roman"/>
        </w:rPr>
        <w:t xml:space="preserve">CPR-related morphologic changes in </w:t>
      </w:r>
      <w:r w:rsidR="0053585A">
        <w:rPr>
          <w:rFonts w:ascii="Times New Roman" w:hAnsi="Times New Roman" w:cs="Times New Roman"/>
        </w:rPr>
        <w:t xml:space="preserve">SADS compared to other causes of death </w:t>
      </w:r>
      <w:del w:id="76" w:author="Jose A Coelho-Lima" w:date="2022-03-04T00:07:00Z">
        <w:r w:rsidR="0053585A" w:rsidDel="005D0471">
          <w:rPr>
            <w:rFonts w:ascii="Times New Roman" w:hAnsi="Times New Roman" w:cs="Times New Roman"/>
          </w:rPr>
          <w:delText xml:space="preserve">in this cohort </w:delText>
        </w:r>
      </w:del>
      <w:r w:rsidR="0053585A">
        <w:rPr>
          <w:rFonts w:ascii="Times New Roman" w:hAnsi="Times New Roman" w:cs="Times New Roman"/>
        </w:rPr>
        <w:t>might reflect</w:t>
      </w:r>
      <w:r w:rsidR="00781C09">
        <w:rPr>
          <w:rFonts w:ascii="Times New Roman" w:hAnsi="Times New Roman" w:cs="Times New Roman"/>
        </w:rPr>
        <w:t xml:space="preserve"> a selection bias as </w:t>
      </w:r>
      <w:r w:rsidR="000035F0">
        <w:rPr>
          <w:rFonts w:ascii="Times New Roman" w:hAnsi="Times New Roman" w:cs="Times New Roman"/>
        </w:rPr>
        <w:t xml:space="preserve">our </w:t>
      </w:r>
      <w:del w:id="77" w:author="Anselmo Coelho" w:date="2022-02-28T11:58:00Z">
        <w:r w:rsidR="00781C09" w:rsidDel="00D33D0A">
          <w:rPr>
            <w:rFonts w:ascii="Times New Roman" w:hAnsi="Times New Roman" w:cs="Times New Roman"/>
          </w:rPr>
          <w:delText xml:space="preserve">cardiac pathology </w:delText>
        </w:r>
      </w:del>
      <w:r w:rsidR="00781C09">
        <w:rPr>
          <w:rFonts w:ascii="Times New Roman" w:hAnsi="Times New Roman" w:cs="Times New Roman"/>
        </w:rPr>
        <w:t xml:space="preserve">service </w:t>
      </w:r>
      <w:r w:rsidR="00863144">
        <w:rPr>
          <w:rFonts w:ascii="Times New Roman" w:hAnsi="Times New Roman" w:cs="Times New Roman"/>
        </w:rPr>
        <w:t>has</w:t>
      </w:r>
      <w:r w:rsidR="00A13803">
        <w:rPr>
          <w:rFonts w:ascii="Times New Roman" w:hAnsi="Times New Roman" w:cs="Times New Roman"/>
        </w:rPr>
        <w:t xml:space="preserve"> a special interest in </w:t>
      </w:r>
      <w:r w:rsidR="000035F0">
        <w:rPr>
          <w:rFonts w:ascii="Times New Roman" w:hAnsi="Times New Roman" w:cs="Times New Roman"/>
        </w:rPr>
        <w:t>SADS</w:t>
      </w:r>
      <w:r w:rsidR="009301A6">
        <w:rPr>
          <w:rFonts w:ascii="Times New Roman" w:hAnsi="Times New Roman" w:cs="Times New Roman"/>
        </w:rPr>
        <w:t>.</w:t>
      </w:r>
      <w:r w:rsidR="00A13803">
        <w:rPr>
          <w:rFonts w:ascii="Times New Roman" w:hAnsi="Times New Roman" w:cs="Times New Roman"/>
        </w:rPr>
        <w:t xml:space="preserve"> </w:t>
      </w:r>
      <w:ins w:id="78" w:author="Anselmo Coelho" w:date="2022-02-28T11:36:00Z">
        <w:r w:rsidR="00615415">
          <w:rPr>
            <w:rFonts w:ascii="Times New Roman" w:hAnsi="Times New Roman" w:cs="Times New Roman"/>
          </w:rPr>
          <w:t xml:space="preserve">Second, </w:t>
        </w:r>
      </w:ins>
      <w:ins w:id="79" w:author="Anselmo Coelho" w:date="2022-02-28T11:57:00Z">
        <w:r w:rsidR="00D33D0A">
          <w:rPr>
            <w:rFonts w:ascii="Times New Roman" w:hAnsi="Times New Roman" w:cs="Times New Roman"/>
          </w:rPr>
          <w:t>given that this is a single centre study, pot</w:t>
        </w:r>
      </w:ins>
      <w:ins w:id="80" w:author="Anselmo Coelho" w:date="2022-02-28T11:58:00Z">
        <w:r w:rsidR="00D33D0A">
          <w:rPr>
            <w:rFonts w:ascii="Times New Roman" w:hAnsi="Times New Roman" w:cs="Times New Roman"/>
          </w:rPr>
          <w:t xml:space="preserve">ential interpretation </w:t>
        </w:r>
      </w:ins>
      <w:ins w:id="81" w:author="Anselmo Coelho" w:date="2022-02-28T12:04:00Z">
        <w:r w:rsidR="00D760DF">
          <w:rPr>
            <w:rFonts w:ascii="Times New Roman" w:hAnsi="Times New Roman" w:cs="Times New Roman"/>
          </w:rPr>
          <w:t>bias</w:t>
        </w:r>
      </w:ins>
      <w:ins w:id="82" w:author="Anselmo Coelho" w:date="2022-02-28T11:58:00Z">
        <w:r w:rsidR="00D33D0A">
          <w:rPr>
            <w:rFonts w:ascii="Times New Roman" w:hAnsi="Times New Roman" w:cs="Times New Roman"/>
          </w:rPr>
          <w:t xml:space="preserve"> </w:t>
        </w:r>
        <w:del w:id="83" w:author="Jose A Coelho-Lima" w:date="2022-03-04T00:09:00Z">
          <w:r w:rsidR="00D33D0A" w:rsidDel="005D0471">
            <w:rPr>
              <w:rFonts w:ascii="Times New Roman" w:hAnsi="Times New Roman" w:cs="Times New Roman"/>
            </w:rPr>
            <w:delText>at individ</w:delText>
          </w:r>
        </w:del>
      </w:ins>
      <w:ins w:id="84" w:author="Anselmo Coelho" w:date="2022-02-28T11:59:00Z">
        <w:del w:id="85" w:author="Jose A Coelho-Lima" w:date="2022-03-04T00:09:00Z">
          <w:r w:rsidR="00D33D0A" w:rsidDel="005D0471">
            <w:rPr>
              <w:rFonts w:ascii="Times New Roman" w:hAnsi="Times New Roman" w:cs="Times New Roman"/>
            </w:rPr>
            <w:delText xml:space="preserve">ual case level </w:delText>
          </w:r>
        </w:del>
        <w:r w:rsidR="00D33D0A">
          <w:rPr>
            <w:rFonts w:ascii="Times New Roman" w:hAnsi="Times New Roman" w:cs="Times New Roman"/>
          </w:rPr>
          <w:t>cannot be</w:t>
        </w:r>
      </w:ins>
      <w:ins w:id="86" w:author="Anselmo Coelho" w:date="2022-02-28T12:01:00Z">
        <w:r w:rsidR="00D33D0A">
          <w:rPr>
            <w:rFonts w:ascii="Times New Roman" w:hAnsi="Times New Roman" w:cs="Times New Roman"/>
          </w:rPr>
          <w:t xml:space="preserve"> entirely</w:t>
        </w:r>
      </w:ins>
      <w:ins w:id="87" w:author="Anselmo Coelho" w:date="2022-02-28T11:59:00Z">
        <w:r w:rsidR="00D33D0A">
          <w:rPr>
            <w:rFonts w:ascii="Times New Roman" w:hAnsi="Times New Roman" w:cs="Times New Roman"/>
          </w:rPr>
          <w:t xml:space="preserve"> excluded. However, m</w:t>
        </w:r>
        <w:r w:rsidR="00D33D0A" w:rsidRPr="00D33D0A">
          <w:rPr>
            <w:rFonts w:ascii="Times New Roman" w:hAnsi="Times New Roman" w:cs="Times New Roman"/>
          </w:rPr>
          <w:t xml:space="preserve">ost of our cases were reviewed by two experienced cardiac pathologists who reached diagnostic agreement prior to issuing a histopathological report in order to mitigate </w:t>
        </w:r>
      </w:ins>
      <w:ins w:id="88" w:author="Anselmo Coelho" w:date="2022-02-28T12:06:00Z">
        <w:r w:rsidR="00E55A83">
          <w:rPr>
            <w:rFonts w:ascii="Times New Roman" w:hAnsi="Times New Roman" w:cs="Times New Roman"/>
          </w:rPr>
          <w:t xml:space="preserve">systematic </w:t>
        </w:r>
      </w:ins>
      <w:ins w:id="89" w:author="Anselmo Coelho" w:date="2022-02-28T12:01:00Z">
        <w:r w:rsidR="00D33D0A">
          <w:rPr>
            <w:rFonts w:ascii="Times New Roman" w:hAnsi="Times New Roman" w:cs="Times New Roman"/>
          </w:rPr>
          <w:t>diagnostic</w:t>
        </w:r>
      </w:ins>
      <w:ins w:id="90" w:author="Anselmo Coelho" w:date="2022-02-28T11:59:00Z">
        <w:r w:rsidR="00D33D0A" w:rsidRPr="00D33D0A">
          <w:rPr>
            <w:rFonts w:ascii="Times New Roman" w:hAnsi="Times New Roman" w:cs="Times New Roman"/>
          </w:rPr>
          <w:t xml:space="preserve"> error</w:t>
        </w:r>
      </w:ins>
      <w:ins w:id="91" w:author="Anselmo Coelho" w:date="2022-02-28T12:01:00Z">
        <w:r w:rsidR="00D33D0A">
          <w:rPr>
            <w:rFonts w:ascii="Times New Roman" w:hAnsi="Times New Roman" w:cs="Times New Roman"/>
          </w:rPr>
          <w:t>s</w:t>
        </w:r>
      </w:ins>
      <w:ins w:id="92" w:author="Anselmo Coelho" w:date="2022-02-28T11:59:00Z">
        <w:r w:rsidR="00D33D0A" w:rsidRPr="00D33D0A">
          <w:rPr>
            <w:rFonts w:ascii="Times New Roman" w:hAnsi="Times New Roman" w:cs="Times New Roman"/>
          </w:rPr>
          <w:t xml:space="preserve">. </w:t>
        </w:r>
      </w:ins>
      <w:ins w:id="93" w:author="Anselmo Coelho" w:date="2022-02-28T11:58:00Z">
        <w:r w:rsidR="00D33D0A">
          <w:rPr>
            <w:rFonts w:ascii="Times New Roman" w:hAnsi="Times New Roman" w:cs="Times New Roman"/>
          </w:rPr>
          <w:t xml:space="preserve"> </w:t>
        </w:r>
      </w:ins>
      <w:ins w:id="94" w:author="Anselmo Coelho" w:date="2022-02-28T11:36:00Z">
        <w:r w:rsidR="00615415">
          <w:rPr>
            <w:rFonts w:ascii="Times New Roman" w:hAnsi="Times New Roman" w:cs="Times New Roman"/>
          </w:rPr>
          <w:t>Mo</w:t>
        </w:r>
      </w:ins>
      <w:ins w:id="95" w:author="Anselmo Coelho" w:date="2022-02-28T11:37:00Z">
        <w:r w:rsidR="00615415">
          <w:rPr>
            <w:rFonts w:ascii="Times New Roman" w:hAnsi="Times New Roman" w:cs="Times New Roman"/>
          </w:rPr>
          <w:t>reover</w:t>
        </w:r>
      </w:ins>
      <w:del w:id="96" w:author="Anselmo Coelho" w:date="2022-02-28T11:36:00Z">
        <w:r w:rsidR="00A13803" w:rsidDel="00615415">
          <w:rPr>
            <w:rFonts w:ascii="Times New Roman" w:hAnsi="Times New Roman" w:cs="Times New Roman"/>
          </w:rPr>
          <w:delText>Second</w:delText>
        </w:r>
      </w:del>
      <w:r w:rsidR="00A13803">
        <w:rPr>
          <w:rFonts w:ascii="Times New Roman" w:hAnsi="Times New Roman" w:cs="Times New Roman"/>
        </w:rPr>
        <w:t>,</w:t>
      </w:r>
      <w:r w:rsidR="009301A6">
        <w:rPr>
          <w:rFonts w:ascii="Times New Roman" w:hAnsi="Times New Roman" w:cs="Times New Roman"/>
        </w:rPr>
        <w:t xml:space="preserve"> </w:t>
      </w:r>
      <w:r w:rsidR="00A13803">
        <w:rPr>
          <w:rFonts w:ascii="Times New Roman" w:hAnsi="Times New Roman" w:cs="Times New Roman"/>
        </w:rPr>
        <w:t>there was m</w:t>
      </w:r>
      <w:r w:rsidR="009301A6">
        <w:rPr>
          <w:rFonts w:ascii="Times New Roman" w:hAnsi="Times New Roman" w:cs="Times New Roman"/>
        </w:rPr>
        <w:t>issing data for CPR-to-death time in 14 (11%) cases</w:t>
      </w:r>
      <w:r w:rsidR="00A27C1E">
        <w:rPr>
          <w:rFonts w:ascii="Times New Roman" w:hAnsi="Times New Roman" w:cs="Times New Roman"/>
        </w:rPr>
        <w:t xml:space="preserve"> as this was reliant on documentation provided by referring centres</w:t>
      </w:r>
      <w:r w:rsidR="009301A6">
        <w:rPr>
          <w:rFonts w:ascii="Times New Roman" w:hAnsi="Times New Roman" w:cs="Times New Roman"/>
        </w:rPr>
        <w:t xml:space="preserve">. </w:t>
      </w:r>
      <w:r w:rsidR="00595D72">
        <w:rPr>
          <w:rFonts w:ascii="Times New Roman" w:hAnsi="Times New Roman" w:cs="Times New Roman"/>
        </w:rPr>
        <w:t>A</w:t>
      </w:r>
      <w:r w:rsidR="003F45C8">
        <w:rPr>
          <w:rFonts w:ascii="Times New Roman" w:hAnsi="Times New Roman" w:cs="Times New Roman"/>
        </w:rPr>
        <w:t xml:space="preserve">ccurate </w:t>
      </w:r>
      <w:r w:rsidR="006D112D">
        <w:rPr>
          <w:rFonts w:ascii="Times New Roman" w:hAnsi="Times New Roman" w:cs="Times New Roman"/>
        </w:rPr>
        <w:t xml:space="preserve">information regarding </w:t>
      </w:r>
      <w:r w:rsidR="00A27C1E">
        <w:rPr>
          <w:rFonts w:ascii="Times New Roman" w:hAnsi="Times New Roman" w:cs="Times New Roman"/>
        </w:rPr>
        <w:t xml:space="preserve">the use of </w:t>
      </w:r>
      <w:r w:rsidR="006D112D">
        <w:rPr>
          <w:rFonts w:ascii="Times New Roman" w:hAnsi="Times New Roman" w:cs="Times New Roman"/>
        </w:rPr>
        <w:t xml:space="preserve">vasopressors and </w:t>
      </w:r>
      <w:r w:rsidR="00A27C1E">
        <w:rPr>
          <w:rFonts w:ascii="Times New Roman" w:hAnsi="Times New Roman" w:cs="Times New Roman"/>
        </w:rPr>
        <w:t xml:space="preserve">direct current </w:t>
      </w:r>
      <w:r w:rsidR="006D112D">
        <w:rPr>
          <w:rFonts w:ascii="Times New Roman" w:hAnsi="Times New Roman" w:cs="Times New Roman"/>
        </w:rPr>
        <w:t>defibrillation</w:t>
      </w:r>
      <w:r w:rsidR="00A27C1E">
        <w:rPr>
          <w:rFonts w:ascii="Times New Roman" w:hAnsi="Times New Roman" w:cs="Times New Roman"/>
        </w:rPr>
        <w:t xml:space="preserve"> </w:t>
      </w:r>
      <w:del w:id="97" w:author="Jose A Coelho-Lima" w:date="2022-03-04T00:09:00Z">
        <w:r w:rsidR="00A918F6" w:rsidDel="005D0471">
          <w:rPr>
            <w:rFonts w:ascii="Times New Roman" w:hAnsi="Times New Roman" w:cs="Times New Roman"/>
          </w:rPr>
          <w:delText>as part of</w:delText>
        </w:r>
      </w:del>
      <w:ins w:id="98" w:author="Jose A Coelho-Lima" w:date="2022-03-04T00:09:00Z">
        <w:r w:rsidR="005D0471">
          <w:rPr>
            <w:rFonts w:ascii="Times New Roman" w:hAnsi="Times New Roman" w:cs="Times New Roman"/>
          </w:rPr>
          <w:t>during</w:t>
        </w:r>
      </w:ins>
      <w:r w:rsidR="00A918F6">
        <w:rPr>
          <w:rFonts w:ascii="Times New Roman" w:hAnsi="Times New Roman" w:cs="Times New Roman"/>
        </w:rPr>
        <w:t xml:space="preserve"> resuscitation attempts </w:t>
      </w:r>
      <w:r w:rsidR="003F45C8">
        <w:rPr>
          <w:rFonts w:ascii="Times New Roman" w:hAnsi="Times New Roman" w:cs="Times New Roman"/>
        </w:rPr>
        <w:t xml:space="preserve">was unavailable </w:t>
      </w:r>
      <w:r w:rsidR="00736995">
        <w:rPr>
          <w:rFonts w:ascii="Times New Roman" w:hAnsi="Times New Roman" w:cs="Times New Roman"/>
        </w:rPr>
        <w:t xml:space="preserve">for most cases, hence </w:t>
      </w:r>
      <w:r w:rsidR="003F45C8">
        <w:rPr>
          <w:rFonts w:ascii="Times New Roman" w:hAnsi="Times New Roman" w:cs="Times New Roman"/>
        </w:rPr>
        <w:t xml:space="preserve">the distribution of CPR-related injuries between these </w:t>
      </w:r>
      <w:r w:rsidR="00A918F6">
        <w:rPr>
          <w:rFonts w:ascii="Times New Roman" w:hAnsi="Times New Roman" w:cs="Times New Roman"/>
        </w:rPr>
        <w:t xml:space="preserve">treatment </w:t>
      </w:r>
      <w:r w:rsidR="003F45C8">
        <w:rPr>
          <w:rFonts w:ascii="Times New Roman" w:hAnsi="Times New Roman" w:cs="Times New Roman"/>
        </w:rPr>
        <w:t xml:space="preserve">modalities was not </w:t>
      </w:r>
      <w:r w:rsidR="00CA22EB">
        <w:rPr>
          <w:rFonts w:ascii="Times New Roman" w:hAnsi="Times New Roman" w:cs="Times New Roman"/>
        </w:rPr>
        <w:t>ascertained</w:t>
      </w:r>
      <w:r w:rsidR="004436F5">
        <w:rPr>
          <w:rFonts w:ascii="Times New Roman" w:hAnsi="Times New Roman" w:cs="Times New Roman"/>
        </w:rPr>
        <w:t>.</w:t>
      </w:r>
      <w:r w:rsidR="00F81358">
        <w:rPr>
          <w:rFonts w:ascii="Times New Roman" w:hAnsi="Times New Roman" w:cs="Times New Roman"/>
        </w:rPr>
        <w:t xml:space="preserve"> </w:t>
      </w:r>
      <w:r w:rsidR="00595D72">
        <w:rPr>
          <w:rFonts w:ascii="Times New Roman" w:hAnsi="Times New Roman" w:cs="Times New Roman"/>
        </w:rPr>
        <w:t xml:space="preserve">Finally, we did not perform immunohistochemical </w:t>
      </w:r>
      <w:r w:rsidR="00DB7C4E">
        <w:rPr>
          <w:rFonts w:ascii="Times New Roman" w:hAnsi="Times New Roman" w:cs="Times New Roman"/>
        </w:rPr>
        <w:t>profiling</w:t>
      </w:r>
      <w:r w:rsidR="00595D72">
        <w:rPr>
          <w:rFonts w:ascii="Times New Roman" w:hAnsi="Times New Roman" w:cs="Times New Roman"/>
        </w:rPr>
        <w:t xml:space="preserve"> of the inflammatory cell infiltrates</w:t>
      </w:r>
      <w:r w:rsidR="00F462E4">
        <w:rPr>
          <w:rFonts w:ascii="Times New Roman" w:hAnsi="Times New Roman" w:cs="Times New Roman"/>
        </w:rPr>
        <w:t xml:space="preserve"> </w:t>
      </w:r>
      <w:del w:id="99" w:author="Jose A Coelho-Lima" w:date="2022-03-03T23:53:00Z">
        <w:r w:rsidR="00DB7C4E" w:rsidDel="0015647E">
          <w:rPr>
            <w:rFonts w:ascii="Times New Roman" w:hAnsi="Times New Roman" w:cs="Times New Roman"/>
          </w:rPr>
          <w:delText>for detailed characterisation of immune cell subpopulations</w:delText>
        </w:r>
        <w:r w:rsidR="00571ABD" w:rsidDel="0015647E">
          <w:rPr>
            <w:rFonts w:ascii="Times New Roman" w:hAnsi="Times New Roman" w:cs="Times New Roman"/>
          </w:rPr>
          <w:delText xml:space="preserve"> </w:delText>
        </w:r>
      </w:del>
      <w:r w:rsidR="00571ABD">
        <w:rPr>
          <w:rFonts w:ascii="Times New Roman" w:hAnsi="Times New Roman" w:cs="Times New Roman"/>
        </w:rPr>
        <w:t>in our cases</w:t>
      </w:r>
      <w:r w:rsidR="00DB7C4E">
        <w:rPr>
          <w:rFonts w:ascii="Times New Roman" w:hAnsi="Times New Roman" w:cs="Times New Roman"/>
        </w:rPr>
        <w:t xml:space="preserve">, which should be further explored in future studies. </w:t>
      </w:r>
    </w:p>
    <w:p w14:paraId="077A70E7" w14:textId="51D4F205" w:rsidR="003B7C05" w:rsidRPr="00F52A5F" w:rsidRDefault="000F5751" w:rsidP="00A315B7">
      <w:pPr>
        <w:spacing w:after="240" w:line="480" w:lineRule="auto"/>
        <w:jc w:val="both"/>
        <w:rPr>
          <w:rFonts w:ascii="Times New Roman" w:hAnsi="Times New Roman" w:cs="Times New Roman"/>
        </w:rPr>
      </w:pPr>
      <w:r>
        <w:rPr>
          <w:rFonts w:ascii="Times New Roman" w:hAnsi="Times New Roman" w:cs="Times New Roman"/>
        </w:rPr>
        <w:t xml:space="preserve">In conclusion, </w:t>
      </w:r>
      <w:r w:rsidR="00170874">
        <w:rPr>
          <w:rFonts w:ascii="Times New Roman" w:hAnsi="Times New Roman" w:cs="Times New Roman"/>
        </w:rPr>
        <w:t>we</w:t>
      </w:r>
      <w:r>
        <w:rPr>
          <w:rFonts w:ascii="Times New Roman" w:hAnsi="Times New Roman" w:cs="Times New Roman"/>
        </w:rPr>
        <w:t xml:space="preserve"> </w:t>
      </w:r>
      <w:r w:rsidR="008654EE">
        <w:rPr>
          <w:rFonts w:ascii="Times New Roman" w:hAnsi="Times New Roman" w:cs="Times New Roman"/>
        </w:rPr>
        <w:t>provide</w:t>
      </w:r>
      <w:r w:rsidR="00D452C7">
        <w:rPr>
          <w:rFonts w:ascii="Times New Roman" w:hAnsi="Times New Roman" w:cs="Times New Roman"/>
        </w:rPr>
        <w:t>d</w:t>
      </w:r>
      <w:r w:rsidR="008654EE">
        <w:rPr>
          <w:rFonts w:ascii="Times New Roman" w:hAnsi="Times New Roman" w:cs="Times New Roman"/>
        </w:rPr>
        <w:t xml:space="preserve"> a comprehensive characterisation of CPR-related changes in the heart </w:t>
      </w:r>
      <w:del w:id="100" w:author="Jose A Coelho-Lima" w:date="2022-03-03T23:56:00Z">
        <w:r w:rsidR="001A1147" w:rsidDel="007E22C2">
          <w:rPr>
            <w:rFonts w:ascii="Times New Roman" w:hAnsi="Times New Roman" w:cs="Times New Roman"/>
          </w:rPr>
          <w:delText>derived from a large</w:delText>
        </w:r>
        <w:r w:rsidR="00206305" w:rsidDel="007E22C2">
          <w:rPr>
            <w:rFonts w:ascii="Times New Roman" w:hAnsi="Times New Roman" w:cs="Times New Roman"/>
          </w:rPr>
          <w:delText>, contemporary</w:delText>
        </w:r>
        <w:r w:rsidR="001A1147" w:rsidDel="007E22C2">
          <w:rPr>
            <w:rFonts w:ascii="Times New Roman" w:hAnsi="Times New Roman" w:cs="Times New Roman"/>
          </w:rPr>
          <w:delText xml:space="preserve"> cohort of sudden death patients </w:delText>
        </w:r>
      </w:del>
      <w:r w:rsidR="008654EE">
        <w:rPr>
          <w:rFonts w:ascii="Times New Roman" w:hAnsi="Times New Roman" w:cs="Times New Roman"/>
        </w:rPr>
        <w:t xml:space="preserve">whilst describing their temporal association with </w:t>
      </w:r>
      <w:r w:rsidR="004B1CA0">
        <w:rPr>
          <w:rFonts w:ascii="Times New Roman" w:hAnsi="Times New Roman" w:cs="Times New Roman"/>
        </w:rPr>
        <w:t>survival time post-</w:t>
      </w:r>
      <w:r w:rsidR="008654EE">
        <w:rPr>
          <w:rFonts w:ascii="Times New Roman" w:hAnsi="Times New Roman" w:cs="Times New Roman"/>
        </w:rPr>
        <w:t xml:space="preserve">CPR, which will help facilitate their identification by </w:t>
      </w:r>
      <w:r w:rsidR="007A52A2">
        <w:rPr>
          <w:rFonts w:ascii="Times New Roman" w:hAnsi="Times New Roman" w:cs="Times New Roman"/>
        </w:rPr>
        <w:t>autopsy pathologists</w:t>
      </w:r>
      <w:r w:rsidR="008654EE">
        <w:rPr>
          <w:rFonts w:ascii="Times New Roman" w:hAnsi="Times New Roman" w:cs="Times New Roman"/>
        </w:rPr>
        <w:t xml:space="preserve">. </w:t>
      </w:r>
      <w:r w:rsidR="00D267D9">
        <w:rPr>
          <w:rFonts w:ascii="Times New Roman" w:hAnsi="Times New Roman" w:cs="Times New Roman"/>
        </w:rPr>
        <w:t xml:space="preserve">We also demonstrated that CPR-related </w:t>
      </w:r>
      <w:proofErr w:type="spellStart"/>
      <w:ins w:id="101" w:author="Jose A Coelho-Lima" w:date="2022-03-03T23:56:00Z">
        <w:r w:rsidR="007E22C2">
          <w:rPr>
            <w:rFonts w:ascii="Times New Roman" w:hAnsi="Times New Roman" w:cs="Times New Roman"/>
          </w:rPr>
          <w:t>histo</w:t>
        </w:r>
      </w:ins>
      <w:r w:rsidR="00D267D9">
        <w:rPr>
          <w:rFonts w:ascii="Times New Roman" w:hAnsi="Times New Roman" w:cs="Times New Roman"/>
        </w:rPr>
        <w:t>morphologic</w:t>
      </w:r>
      <w:proofErr w:type="spellEnd"/>
      <w:r w:rsidR="00D267D9">
        <w:rPr>
          <w:rFonts w:ascii="Times New Roman" w:hAnsi="Times New Roman" w:cs="Times New Roman"/>
        </w:rPr>
        <w:t xml:space="preserve"> features </w:t>
      </w:r>
      <w:del w:id="102" w:author="Jose A Coelho-Lima" w:date="2022-03-03T23:56:00Z">
        <w:r w:rsidR="00D267D9" w:rsidDel="007E22C2">
          <w:rPr>
            <w:rFonts w:ascii="Times New Roman" w:hAnsi="Times New Roman" w:cs="Times New Roman"/>
          </w:rPr>
          <w:delText xml:space="preserve">significantly </w:delText>
        </w:r>
      </w:del>
      <w:r w:rsidR="00D267D9">
        <w:rPr>
          <w:rFonts w:ascii="Times New Roman" w:hAnsi="Times New Roman" w:cs="Times New Roman"/>
        </w:rPr>
        <w:t xml:space="preserve">led to diagnostic confusion among autopsy pathologists. The establishment of regional or national cardiac pathology networks may be an important step towards widening </w:t>
      </w:r>
      <w:r w:rsidR="007A52A2">
        <w:rPr>
          <w:rFonts w:ascii="Times New Roman" w:hAnsi="Times New Roman" w:cs="Times New Roman"/>
        </w:rPr>
        <w:t xml:space="preserve">access to specialist </w:t>
      </w:r>
      <w:r w:rsidR="00917643">
        <w:rPr>
          <w:rFonts w:ascii="Times New Roman" w:hAnsi="Times New Roman" w:cs="Times New Roman"/>
        </w:rPr>
        <w:t>examination</w:t>
      </w:r>
      <w:r w:rsidR="007A52A2">
        <w:rPr>
          <w:rFonts w:ascii="Times New Roman" w:hAnsi="Times New Roman" w:cs="Times New Roman"/>
        </w:rPr>
        <w:t xml:space="preserve"> </w:t>
      </w:r>
      <w:r w:rsidR="00D267D9">
        <w:rPr>
          <w:rFonts w:ascii="Times New Roman" w:hAnsi="Times New Roman" w:cs="Times New Roman"/>
        </w:rPr>
        <w:t>of cases with equivocal features</w:t>
      </w:r>
      <w:del w:id="103" w:author="Anselmo Coelho" w:date="2022-02-28T12:35:00Z">
        <w:r w:rsidR="00D267D9" w:rsidDel="00DC6009">
          <w:rPr>
            <w:rFonts w:ascii="Times New Roman" w:hAnsi="Times New Roman" w:cs="Times New Roman"/>
          </w:rPr>
          <w:delText xml:space="preserve"> that represent diagnostic challenges to </w:delText>
        </w:r>
        <w:r w:rsidR="007A1789" w:rsidDel="00DC6009">
          <w:rPr>
            <w:rFonts w:ascii="Times New Roman" w:hAnsi="Times New Roman" w:cs="Times New Roman"/>
          </w:rPr>
          <w:delText xml:space="preserve">the </w:delText>
        </w:r>
        <w:r w:rsidR="00D267D9" w:rsidDel="00DC6009">
          <w:rPr>
            <w:rFonts w:ascii="Times New Roman" w:hAnsi="Times New Roman" w:cs="Times New Roman"/>
          </w:rPr>
          <w:delText>general pathologist</w:delText>
        </w:r>
      </w:del>
      <w:ins w:id="104" w:author="Anselmo Coelho" w:date="2022-02-28T12:35:00Z">
        <w:r w:rsidR="00DC6009">
          <w:rPr>
            <w:rFonts w:ascii="Times New Roman" w:hAnsi="Times New Roman" w:cs="Times New Roman"/>
          </w:rPr>
          <w:t xml:space="preserve">, especially as we showed that </w:t>
        </w:r>
      </w:ins>
      <w:ins w:id="105" w:author="Anselmo Coelho" w:date="2022-02-28T12:36:00Z">
        <w:del w:id="106" w:author="Jose A Coelho-Lima" w:date="2022-03-03T23:57:00Z">
          <w:r w:rsidR="00DC6009" w:rsidDel="007E22C2">
            <w:rPr>
              <w:rFonts w:ascii="Times New Roman" w:hAnsi="Times New Roman" w:cs="Times New Roman"/>
            </w:rPr>
            <w:delText xml:space="preserve">specialist </w:delText>
          </w:r>
        </w:del>
      </w:ins>
      <w:ins w:id="107" w:author="Jose A Coelho-Lima" w:date="2022-03-03T23:57:00Z">
        <w:r w:rsidR="007E22C2">
          <w:rPr>
            <w:rFonts w:ascii="Times New Roman" w:hAnsi="Times New Roman" w:cs="Times New Roman"/>
          </w:rPr>
          <w:t xml:space="preserve">expert </w:t>
        </w:r>
      </w:ins>
      <w:ins w:id="108" w:author="Anselmo Coelho" w:date="2022-02-28T12:36:00Z">
        <w:r w:rsidR="00DC6009">
          <w:rPr>
            <w:rFonts w:ascii="Times New Roman" w:hAnsi="Times New Roman" w:cs="Times New Roman"/>
          </w:rPr>
          <w:t xml:space="preserve">assessment improved SADS diagnostic yield and prompted further </w:t>
        </w:r>
        <w:r w:rsidR="00DC6009">
          <w:rPr>
            <w:rFonts w:ascii="Times New Roman" w:hAnsi="Times New Roman" w:cs="Times New Roman"/>
          </w:rPr>
          <w:lastRenderedPageBreak/>
          <w:t xml:space="preserve">genetic </w:t>
        </w:r>
      </w:ins>
      <w:ins w:id="109" w:author="Anselmo Coelho" w:date="2022-02-28T12:37:00Z">
        <w:r w:rsidR="00DC6009">
          <w:rPr>
            <w:rFonts w:ascii="Times New Roman" w:hAnsi="Times New Roman" w:cs="Times New Roman"/>
          </w:rPr>
          <w:t>screening</w:t>
        </w:r>
      </w:ins>
      <w:ins w:id="110" w:author="Anselmo Coelho" w:date="2022-02-28T12:36:00Z">
        <w:r w:rsidR="00DC6009">
          <w:rPr>
            <w:rFonts w:ascii="Times New Roman" w:hAnsi="Times New Roman" w:cs="Times New Roman"/>
          </w:rPr>
          <w:t xml:space="preserve"> of </w:t>
        </w:r>
      </w:ins>
      <w:ins w:id="111" w:author="Anselmo Coelho" w:date="2022-02-28T12:37:00Z">
        <w:r w:rsidR="00DC6009">
          <w:rPr>
            <w:rFonts w:ascii="Times New Roman" w:hAnsi="Times New Roman" w:cs="Times New Roman"/>
          </w:rPr>
          <w:t>decedents’ family members</w:t>
        </w:r>
      </w:ins>
      <w:r w:rsidR="00D267D9">
        <w:rPr>
          <w:rFonts w:ascii="Times New Roman" w:hAnsi="Times New Roman" w:cs="Times New Roman"/>
        </w:rPr>
        <w:t xml:space="preserve">. </w:t>
      </w:r>
      <w:ins w:id="112" w:author="Anselmo Coelho" w:date="2022-02-28T12:37:00Z">
        <w:r w:rsidR="00DC6009">
          <w:rPr>
            <w:rFonts w:ascii="Times New Roman" w:hAnsi="Times New Roman" w:cs="Times New Roman"/>
          </w:rPr>
          <w:t>Finally</w:t>
        </w:r>
      </w:ins>
      <w:ins w:id="113" w:author="Anselmo Coelho" w:date="2022-02-28T12:31:00Z">
        <w:r w:rsidR="00BF74B7">
          <w:rPr>
            <w:rFonts w:ascii="Times New Roman" w:hAnsi="Times New Roman" w:cs="Times New Roman"/>
          </w:rPr>
          <w:t xml:space="preserve">, </w:t>
        </w:r>
      </w:ins>
      <w:ins w:id="114" w:author="Anselmo Coelho" w:date="2022-02-28T12:32:00Z">
        <w:r w:rsidR="00BF74B7">
          <w:rPr>
            <w:rFonts w:ascii="Times New Roman" w:hAnsi="Times New Roman" w:cs="Times New Roman"/>
          </w:rPr>
          <w:t>our findings</w:t>
        </w:r>
      </w:ins>
      <w:ins w:id="115" w:author="Anselmo Coelho" w:date="2022-02-28T12:38:00Z">
        <w:r w:rsidR="00DC6009">
          <w:rPr>
            <w:rFonts w:ascii="Times New Roman" w:hAnsi="Times New Roman" w:cs="Times New Roman"/>
          </w:rPr>
          <w:t xml:space="preserve"> </w:t>
        </w:r>
      </w:ins>
      <w:ins w:id="116" w:author="Anselmo Coelho" w:date="2022-02-28T12:32:00Z">
        <w:r w:rsidR="00BF74B7">
          <w:rPr>
            <w:rFonts w:ascii="Times New Roman" w:hAnsi="Times New Roman" w:cs="Times New Roman"/>
          </w:rPr>
          <w:t xml:space="preserve">provide evidence for a role of genetic testing </w:t>
        </w:r>
      </w:ins>
      <w:ins w:id="117" w:author="Anselmo Coelho" w:date="2022-02-28T12:33:00Z">
        <w:r w:rsidR="00BF74B7">
          <w:rPr>
            <w:rFonts w:ascii="Times New Roman" w:hAnsi="Times New Roman" w:cs="Times New Roman"/>
          </w:rPr>
          <w:t xml:space="preserve">in </w:t>
        </w:r>
      </w:ins>
      <w:ins w:id="118" w:author="Anselmo Coelho" w:date="2022-02-28T12:35:00Z">
        <w:r w:rsidR="00DC6009">
          <w:rPr>
            <w:rFonts w:ascii="Times New Roman" w:hAnsi="Times New Roman" w:cs="Times New Roman"/>
          </w:rPr>
          <w:t xml:space="preserve">all </w:t>
        </w:r>
      </w:ins>
      <w:ins w:id="119" w:author="Anselmo Coelho" w:date="2022-02-28T12:33:00Z">
        <w:r w:rsidR="00BF74B7">
          <w:rPr>
            <w:rFonts w:ascii="Times New Roman" w:hAnsi="Times New Roman" w:cs="Times New Roman"/>
          </w:rPr>
          <w:t xml:space="preserve">cases of </w:t>
        </w:r>
      </w:ins>
      <w:ins w:id="120" w:author="Anselmo Coelho" w:date="2022-02-28T12:39:00Z">
        <w:r w:rsidR="00AC0F86">
          <w:rPr>
            <w:rFonts w:ascii="Times New Roman" w:hAnsi="Times New Roman" w:cs="Times New Roman"/>
          </w:rPr>
          <w:t xml:space="preserve">SCD </w:t>
        </w:r>
      </w:ins>
      <w:ins w:id="121" w:author="Anselmo Coelho" w:date="2022-02-28T12:33:00Z">
        <w:r w:rsidR="00BF74B7">
          <w:rPr>
            <w:rFonts w:ascii="Times New Roman" w:hAnsi="Times New Roman" w:cs="Times New Roman"/>
          </w:rPr>
          <w:t xml:space="preserve">in young individuals </w:t>
        </w:r>
      </w:ins>
      <w:ins w:id="122" w:author="Anselmo Coelho" w:date="2022-02-28T12:38:00Z">
        <w:r w:rsidR="00AC0F86">
          <w:rPr>
            <w:rFonts w:ascii="Times New Roman" w:hAnsi="Times New Roman" w:cs="Times New Roman"/>
          </w:rPr>
          <w:t xml:space="preserve">to allow </w:t>
        </w:r>
      </w:ins>
      <w:ins w:id="123" w:author="Anselmo Coelho" w:date="2022-02-28T12:40:00Z">
        <w:r w:rsidR="00AC0F86">
          <w:rPr>
            <w:rFonts w:ascii="Times New Roman" w:hAnsi="Times New Roman" w:cs="Times New Roman"/>
          </w:rPr>
          <w:t xml:space="preserve">identification of genetic causes behind the cardiac arrest </w:t>
        </w:r>
      </w:ins>
      <w:ins w:id="124" w:author="Anselmo Coelho" w:date="2022-02-28T12:41:00Z">
        <w:r w:rsidR="00AC0F86">
          <w:rPr>
            <w:rFonts w:ascii="Times New Roman" w:hAnsi="Times New Roman" w:cs="Times New Roman"/>
          </w:rPr>
          <w:t>and help avoid confusion among non-expert pathologist</w:t>
        </w:r>
      </w:ins>
      <w:ins w:id="125" w:author="Jose A Coelho-Lima" w:date="2022-03-03T23:58:00Z">
        <w:r w:rsidR="009A69B9">
          <w:rPr>
            <w:rFonts w:ascii="Times New Roman" w:hAnsi="Times New Roman" w:cs="Times New Roman"/>
          </w:rPr>
          <w:t>s</w:t>
        </w:r>
      </w:ins>
      <w:ins w:id="126" w:author="Anselmo Coelho" w:date="2022-02-28T12:41:00Z">
        <w:r w:rsidR="00AC0F86">
          <w:rPr>
            <w:rFonts w:ascii="Times New Roman" w:hAnsi="Times New Roman" w:cs="Times New Roman"/>
          </w:rPr>
          <w:t xml:space="preserve">. </w:t>
        </w:r>
      </w:ins>
      <w:del w:id="127" w:author="Anselmo Coelho" w:date="2022-02-28T12:35:00Z">
        <w:r w:rsidR="00D267D9" w:rsidDel="00DC6009">
          <w:rPr>
            <w:rFonts w:ascii="Times New Roman" w:hAnsi="Times New Roman" w:cs="Times New Roman"/>
          </w:rPr>
          <w:delText xml:space="preserve">This is </w:delText>
        </w:r>
        <w:r w:rsidR="00456A2E" w:rsidDel="00DC6009">
          <w:rPr>
            <w:rFonts w:ascii="Times New Roman" w:hAnsi="Times New Roman" w:cs="Times New Roman"/>
          </w:rPr>
          <w:delText>of particular</w:delText>
        </w:r>
        <w:r w:rsidR="009F3B66" w:rsidDel="00DC6009">
          <w:rPr>
            <w:rFonts w:ascii="Times New Roman" w:hAnsi="Times New Roman" w:cs="Times New Roman"/>
          </w:rPr>
          <w:delText xml:space="preserve"> clinical </w:delText>
        </w:r>
        <w:r w:rsidR="00917643" w:rsidDel="00DC6009">
          <w:rPr>
            <w:rFonts w:ascii="Times New Roman" w:hAnsi="Times New Roman" w:cs="Times New Roman"/>
          </w:rPr>
          <w:delText>relevance</w:delText>
        </w:r>
        <w:r w:rsidR="00456A2E" w:rsidDel="00DC6009">
          <w:rPr>
            <w:rFonts w:ascii="Times New Roman" w:hAnsi="Times New Roman" w:cs="Times New Roman"/>
          </w:rPr>
          <w:delText xml:space="preserve"> as we showed that specialist cardiac pathology assessment improved SADS diagnostic yield, prompting further clinical action regarding genetic screening of family members.</w:delText>
        </w:r>
        <w:r w:rsidR="00917643" w:rsidDel="00DC6009">
          <w:rPr>
            <w:rFonts w:ascii="Times New Roman" w:hAnsi="Times New Roman" w:cs="Times New Roman"/>
          </w:rPr>
          <w:delText xml:space="preserve"> </w:delText>
        </w:r>
      </w:del>
    </w:p>
    <w:p w14:paraId="1C39862A" w14:textId="77777777" w:rsidR="00112BA8" w:rsidRDefault="00112BA8" w:rsidP="00A315B7">
      <w:pPr>
        <w:spacing w:after="240" w:line="480" w:lineRule="auto"/>
        <w:rPr>
          <w:rFonts w:ascii="Times New Roman" w:hAnsi="Times New Roman" w:cs="Times New Roman"/>
          <w:b/>
          <w:bCs/>
        </w:rPr>
      </w:pPr>
    </w:p>
    <w:p w14:paraId="4753A779" w14:textId="049D28F9" w:rsidR="00D65FAB" w:rsidRDefault="00C822F6" w:rsidP="00A315B7">
      <w:pPr>
        <w:spacing w:after="240" w:line="480" w:lineRule="auto"/>
        <w:rPr>
          <w:rFonts w:ascii="Times New Roman" w:hAnsi="Times New Roman" w:cs="Times New Roman"/>
          <w:b/>
          <w:bCs/>
        </w:rPr>
      </w:pPr>
      <w:r>
        <w:rPr>
          <w:rFonts w:ascii="Times New Roman" w:hAnsi="Times New Roman" w:cs="Times New Roman"/>
          <w:b/>
          <w:bCs/>
        </w:rPr>
        <w:t>Acknowledgments</w:t>
      </w:r>
    </w:p>
    <w:p w14:paraId="1F01CEC9" w14:textId="518384CF" w:rsidR="00C822F6" w:rsidRDefault="00112BA8" w:rsidP="00112BA8">
      <w:pPr>
        <w:spacing w:after="240" w:line="480" w:lineRule="auto"/>
        <w:jc w:val="both"/>
        <w:rPr>
          <w:rFonts w:ascii="Times New Roman" w:hAnsi="Times New Roman" w:cs="Times New Roman"/>
          <w:b/>
          <w:bCs/>
        </w:rPr>
      </w:pPr>
      <w:r>
        <w:rPr>
          <w:rFonts w:ascii="Times New Roman" w:hAnsi="Times New Roman" w:cs="Times New Roman"/>
        </w:rPr>
        <w:t xml:space="preserve">We wish to thank the charity Cardiac Risk in The Young (UK) for funding the Cardiovascular Pathology Department activities. </w:t>
      </w:r>
    </w:p>
    <w:p w14:paraId="6D9E8FA3" w14:textId="77777777" w:rsidR="00D65FAB" w:rsidRDefault="00D65FAB" w:rsidP="00A315B7">
      <w:pPr>
        <w:spacing w:after="240" w:line="480" w:lineRule="auto"/>
        <w:rPr>
          <w:rFonts w:ascii="Times New Roman" w:hAnsi="Times New Roman" w:cs="Times New Roman"/>
          <w:b/>
          <w:bCs/>
        </w:rPr>
      </w:pPr>
    </w:p>
    <w:p w14:paraId="55D852EE" w14:textId="77777777" w:rsidR="00D65FAB" w:rsidRDefault="00D65FAB" w:rsidP="00A315B7">
      <w:pPr>
        <w:spacing w:after="240" w:line="480" w:lineRule="auto"/>
        <w:rPr>
          <w:rFonts w:ascii="Times New Roman" w:hAnsi="Times New Roman" w:cs="Times New Roman"/>
          <w:b/>
          <w:bCs/>
        </w:rPr>
      </w:pPr>
    </w:p>
    <w:p w14:paraId="7ACF1954" w14:textId="77777777" w:rsidR="00D65FAB" w:rsidRDefault="00D65FAB" w:rsidP="00A315B7">
      <w:pPr>
        <w:spacing w:after="240" w:line="480" w:lineRule="auto"/>
        <w:rPr>
          <w:rFonts w:ascii="Times New Roman" w:hAnsi="Times New Roman" w:cs="Times New Roman"/>
          <w:b/>
          <w:bCs/>
        </w:rPr>
      </w:pPr>
    </w:p>
    <w:p w14:paraId="3796D14D" w14:textId="77777777" w:rsidR="00D65FAB" w:rsidRDefault="00D65FAB" w:rsidP="00A315B7">
      <w:pPr>
        <w:spacing w:after="240" w:line="480" w:lineRule="auto"/>
        <w:rPr>
          <w:rFonts w:ascii="Times New Roman" w:hAnsi="Times New Roman" w:cs="Times New Roman"/>
          <w:b/>
          <w:bCs/>
        </w:rPr>
      </w:pPr>
    </w:p>
    <w:p w14:paraId="7BE76A75" w14:textId="77777777" w:rsidR="00D65FAB" w:rsidRDefault="00D65FAB" w:rsidP="003B7C05">
      <w:pPr>
        <w:rPr>
          <w:rFonts w:ascii="Times New Roman" w:hAnsi="Times New Roman" w:cs="Times New Roman"/>
          <w:b/>
          <w:bCs/>
        </w:rPr>
      </w:pPr>
    </w:p>
    <w:p w14:paraId="36EA81EA" w14:textId="77777777" w:rsidR="00D65FAB" w:rsidRDefault="00D65FAB" w:rsidP="003B7C05">
      <w:pPr>
        <w:rPr>
          <w:rFonts w:ascii="Times New Roman" w:hAnsi="Times New Roman" w:cs="Times New Roman"/>
          <w:b/>
          <w:bCs/>
        </w:rPr>
      </w:pPr>
    </w:p>
    <w:p w14:paraId="1429BE7A" w14:textId="77777777" w:rsidR="00D65FAB" w:rsidRDefault="00D65FAB" w:rsidP="003B7C05">
      <w:pPr>
        <w:rPr>
          <w:rFonts w:ascii="Times New Roman" w:hAnsi="Times New Roman" w:cs="Times New Roman"/>
          <w:b/>
          <w:bCs/>
        </w:rPr>
      </w:pPr>
    </w:p>
    <w:p w14:paraId="77057D6A" w14:textId="77777777" w:rsidR="00D65FAB" w:rsidRDefault="00D65FAB" w:rsidP="003B7C05">
      <w:pPr>
        <w:rPr>
          <w:rFonts w:ascii="Times New Roman" w:hAnsi="Times New Roman" w:cs="Times New Roman"/>
          <w:b/>
          <w:bCs/>
        </w:rPr>
      </w:pPr>
    </w:p>
    <w:p w14:paraId="02E9C9EF" w14:textId="77777777" w:rsidR="00D65FAB" w:rsidRDefault="00D65FAB" w:rsidP="003B7C05">
      <w:pPr>
        <w:rPr>
          <w:rFonts w:ascii="Times New Roman" w:hAnsi="Times New Roman" w:cs="Times New Roman"/>
          <w:b/>
          <w:bCs/>
        </w:rPr>
      </w:pPr>
    </w:p>
    <w:p w14:paraId="0BB9A454" w14:textId="77777777" w:rsidR="00D65FAB" w:rsidRDefault="00D65FAB" w:rsidP="003B7C05">
      <w:pPr>
        <w:rPr>
          <w:rFonts w:ascii="Times New Roman" w:hAnsi="Times New Roman" w:cs="Times New Roman"/>
          <w:b/>
          <w:bCs/>
        </w:rPr>
      </w:pPr>
    </w:p>
    <w:p w14:paraId="536A26CE" w14:textId="0B23CF4E" w:rsidR="00D65FAB" w:rsidRDefault="00D65FAB" w:rsidP="003B7C05">
      <w:pPr>
        <w:rPr>
          <w:rFonts w:ascii="Times New Roman" w:hAnsi="Times New Roman" w:cs="Times New Roman"/>
          <w:b/>
          <w:bCs/>
        </w:rPr>
      </w:pPr>
    </w:p>
    <w:p w14:paraId="77D4A1F9" w14:textId="3356C7F7" w:rsidR="00FC06DA" w:rsidRDefault="00FC06DA" w:rsidP="003B7C05">
      <w:pPr>
        <w:rPr>
          <w:rFonts w:ascii="Times New Roman" w:hAnsi="Times New Roman" w:cs="Times New Roman"/>
          <w:b/>
          <w:bCs/>
        </w:rPr>
      </w:pPr>
    </w:p>
    <w:p w14:paraId="19810425" w14:textId="77777777" w:rsidR="00C35468" w:rsidRDefault="00C35468" w:rsidP="003B7C05">
      <w:pPr>
        <w:rPr>
          <w:rFonts w:ascii="Times New Roman" w:hAnsi="Times New Roman" w:cs="Times New Roman"/>
          <w:b/>
          <w:bCs/>
        </w:rPr>
      </w:pPr>
    </w:p>
    <w:p w14:paraId="5718E1AA" w14:textId="77777777" w:rsidR="00526260" w:rsidRDefault="00526260" w:rsidP="003B7C05">
      <w:pPr>
        <w:rPr>
          <w:ins w:id="128" w:author="Jose A Coelho-Lima" w:date="2022-03-04T12:08:00Z"/>
          <w:rFonts w:ascii="Times New Roman" w:hAnsi="Times New Roman" w:cs="Times New Roman"/>
          <w:b/>
          <w:bCs/>
        </w:rPr>
      </w:pPr>
    </w:p>
    <w:p w14:paraId="77A67F6F" w14:textId="77777777" w:rsidR="00526260" w:rsidRDefault="00526260" w:rsidP="003B7C05">
      <w:pPr>
        <w:rPr>
          <w:ins w:id="129" w:author="Jose A Coelho-Lima" w:date="2022-03-04T12:08:00Z"/>
          <w:rFonts w:ascii="Times New Roman" w:hAnsi="Times New Roman" w:cs="Times New Roman"/>
          <w:b/>
          <w:bCs/>
        </w:rPr>
      </w:pPr>
    </w:p>
    <w:p w14:paraId="5AE28467" w14:textId="77777777" w:rsidR="00526260" w:rsidRDefault="00526260" w:rsidP="003B7C05">
      <w:pPr>
        <w:rPr>
          <w:ins w:id="130" w:author="Jose A Coelho-Lima" w:date="2022-03-04T12:08:00Z"/>
          <w:rFonts w:ascii="Times New Roman" w:hAnsi="Times New Roman" w:cs="Times New Roman"/>
          <w:b/>
          <w:bCs/>
        </w:rPr>
      </w:pPr>
    </w:p>
    <w:p w14:paraId="3AEA38D3" w14:textId="77777777" w:rsidR="00526260" w:rsidRDefault="00526260" w:rsidP="003B7C05">
      <w:pPr>
        <w:rPr>
          <w:ins w:id="131" w:author="Jose A Coelho-Lima" w:date="2022-03-04T12:08:00Z"/>
          <w:rFonts w:ascii="Times New Roman" w:hAnsi="Times New Roman" w:cs="Times New Roman"/>
          <w:b/>
          <w:bCs/>
        </w:rPr>
      </w:pPr>
    </w:p>
    <w:p w14:paraId="0355AACF" w14:textId="77777777" w:rsidR="00526260" w:rsidRDefault="00526260" w:rsidP="003B7C05">
      <w:pPr>
        <w:rPr>
          <w:ins w:id="132" w:author="Jose A Coelho-Lima" w:date="2022-03-04T12:08:00Z"/>
          <w:rFonts w:ascii="Times New Roman" w:hAnsi="Times New Roman" w:cs="Times New Roman"/>
          <w:b/>
          <w:bCs/>
        </w:rPr>
      </w:pPr>
    </w:p>
    <w:p w14:paraId="378DCF0C" w14:textId="77777777" w:rsidR="00526260" w:rsidRDefault="00526260" w:rsidP="003B7C05">
      <w:pPr>
        <w:rPr>
          <w:ins w:id="133" w:author="Jose A Coelho-Lima" w:date="2022-03-04T12:08:00Z"/>
          <w:rFonts w:ascii="Times New Roman" w:hAnsi="Times New Roman" w:cs="Times New Roman"/>
          <w:b/>
          <w:bCs/>
        </w:rPr>
      </w:pPr>
    </w:p>
    <w:p w14:paraId="28C89AD3" w14:textId="77777777" w:rsidR="00526260" w:rsidRDefault="00526260" w:rsidP="003B7C05">
      <w:pPr>
        <w:rPr>
          <w:ins w:id="134" w:author="Jose A Coelho-Lima" w:date="2022-03-04T12:08:00Z"/>
          <w:rFonts w:ascii="Times New Roman" w:hAnsi="Times New Roman" w:cs="Times New Roman"/>
          <w:b/>
          <w:bCs/>
        </w:rPr>
      </w:pPr>
    </w:p>
    <w:p w14:paraId="18D15C45" w14:textId="77777777" w:rsidR="00526260" w:rsidRDefault="00526260" w:rsidP="003B7C05">
      <w:pPr>
        <w:rPr>
          <w:ins w:id="135" w:author="Jose A Coelho-Lima" w:date="2022-03-04T12:08:00Z"/>
          <w:rFonts w:ascii="Times New Roman" w:hAnsi="Times New Roman" w:cs="Times New Roman"/>
          <w:b/>
          <w:bCs/>
        </w:rPr>
      </w:pPr>
    </w:p>
    <w:p w14:paraId="55D261D6" w14:textId="77777777" w:rsidR="00526260" w:rsidRDefault="00526260" w:rsidP="003B7C05">
      <w:pPr>
        <w:rPr>
          <w:ins w:id="136" w:author="Jose A Coelho-Lima" w:date="2022-03-04T12:08:00Z"/>
          <w:rFonts w:ascii="Times New Roman" w:hAnsi="Times New Roman" w:cs="Times New Roman"/>
          <w:b/>
          <w:bCs/>
        </w:rPr>
      </w:pPr>
    </w:p>
    <w:p w14:paraId="5EC19000" w14:textId="77777777" w:rsidR="00526260" w:rsidRDefault="00526260" w:rsidP="003B7C05">
      <w:pPr>
        <w:rPr>
          <w:ins w:id="137" w:author="Jose A Coelho-Lima" w:date="2022-03-04T12:08:00Z"/>
          <w:rFonts w:ascii="Times New Roman" w:hAnsi="Times New Roman" w:cs="Times New Roman"/>
          <w:b/>
          <w:bCs/>
        </w:rPr>
      </w:pPr>
    </w:p>
    <w:p w14:paraId="3496CA1D" w14:textId="77777777" w:rsidR="00526260" w:rsidRDefault="00526260" w:rsidP="003B7C05">
      <w:pPr>
        <w:rPr>
          <w:ins w:id="138" w:author="Jose A Coelho-Lima" w:date="2022-03-04T12:08:00Z"/>
          <w:rFonts w:ascii="Times New Roman" w:hAnsi="Times New Roman" w:cs="Times New Roman"/>
          <w:b/>
          <w:bCs/>
        </w:rPr>
      </w:pPr>
    </w:p>
    <w:p w14:paraId="34EA7260" w14:textId="77777777" w:rsidR="00526260" w:rsidRDefault="00526260" w:rsidP="003B7C05">
      <w:pPr>
        <w:rPr>
          <w:ins w:id="139" w:author="Jose A Coelho-Lima" w:date="2022-03-04T12:08:00Z"/>
          <w:rFonts w:ascii="Times New Roman" w:hAnsi="Times New Roman" w:cs="Times New Roman"/>
          <w:b/>
          <w:bCs/>
        </w:rPr>
      </w:pPr>
    </w:p>
    <w:p w14:paraId="3A1BE37A" w14:textId="3645F590" w:rsidR="00D65FAB" w:rsidRDefault="00D65FAB" w:rsidP="003B7C05">
      <w:pPr>
        <w:rPr>
          <w:rFonts w:ascii="Times New Roman" w:hAnsi="Times New Roman" w:cs="Times New Roman"/>
          <w:b/>
          <w:bCs/>
        </w:rPr>
      </w:pPr>
      <w:r>
        <w:rPr>
          <w:rFonts w:ascii="Times New Roman" w:hAnsi="Times New Roman" w:cs="Times New Roman"/>
          <w:b/>
          <w:bCs/>
        </w:rPr>
        <w:lastRenderedPageBreak/>
        <w:t xml:space="preserve">Figures </w:t>
      </w:r>
    </w:p>
    <w:p w14:paraId="240DB80E" w14:textId="77777777" w:rsidR="00D65FAB" w:rsidRDefault="00D65FAB" w:rsidP="003B7C05">
      <w:pPr>
        <w:rPr>
          <w:rFonts w:ascii="Times New Roman" w:hAnsi="Times New Roman" w:cs="Times New Roman"/>
          <w:b/>
          <w:bCs/>
        </w:rPr>
      </w:pPr>
    </w:p>
    <w:p w14:paraId="15F2770E" w14:textId="11CE0551" w:rsidR="009F0E33" w:rsidRDefault="00D65FAB" w:rsidP="003B7C05">
      <w:pPr>
        <w:rPr>
          <w:rFonts w:ascii="Times New Roman" w:hAnsi="Times New Roman" w:cs="Times New Roman"/>
          <w:b/>
          <w:bCs/>
        </w:rPr>
      </w:pPr>
      <w:r>
        <w:rPr>
          <w:rFonts w:ascii="Times New Roman" w:hAnsi="Times New Roman" w:cs="Times New Roman"/>
          <w:b/>
          <w:bCs/>
        </w:rPr>
        <w:t xml:space="preserve">Figure 1. </w:t>
      </w:r>
    </w:p>
    <w:p w14:paraId="19FC9D90" w14:textId="48990030" w:rsidR="00FF4627" w:rsidRDefault="003C537A" w:rsidP="003B7C05">
      <w:pPr>
        <w:rPr>
          <w:rFonts w:ascii="Times New Roman" w:hAnsi="Times New Roman" w:cs="Times New Roman"/>
          <w:b/>
          <w:bCs/>
        </w:rPr>
      </w:pPr>
      <w:r>
        <w:rPr>
          <w:rFonts w:ascii="Times New Roman" w:hAnsi="Times New Roman" w:cs="Times New Roman"/>
          <w:b/>
          <w:bCs/>
          <w:noProof/>
        </w:rPr>
        <w:drawing>
          <wp:inline distT="0" distB="0" distL="0" distR="0" wp14:anchorId="30A91ADD" wp14:editId="27D0162A">
            <wp:extent cx="5727700" cy="3968115"/>
            <wp:effectExtent l="0" t="0" r="0" b="0"/>
            <wp:docPr id="2" name="Picture 2"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severa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3968115"/>
                    </a:xfrm>
                    <a:prstGeom prst="rect">
                      <a:avLst/>
                    </a:prstGeom>
                  </pic:spPr>
                </pic:pic>
              </a:graphicData>
            </a:graphic>
          </wp:inline>
        </w:drawing>
      </w:r>
    </w:p>
    <w:p w14:paraId="16E4ED02" w14:textId="77777777" w:rsidR="00FF4627" w:rsidRDefault="00FF4627" w:rsidP="003B7C05">
      <w:pPr>
        <w:rPr>
          <w:rFonts w:ascii="Times New Roman" w:hAnsi="Times New Roman" w:cs="Times New Roman"/>
          <w:b/>
          <w:bCs/>
        </w:rPr>
      </w:pPr>
    </w:p>
    <w:p w14:paraId="2C1D3638" w14:textId="3DBCEE3E" w:rsidR="00FF4627" w:rsidRDefault="00FF4627" w:rsidP="003B7C05">
      <w:pPr>
        <w:rPr>
          <w:rFonts w:ascii="Times New Roman" w:hAnsi="Times New Roman" w:cs="Times New Roman"/>
          <w:b/>
          <w:bCs/>
        </w:rPr>
      </w:pPr>
    </w:p>
    <w:p w14:paraId="67CDF983" w14:textId="77777777" w:rsidR="00FF4627" w:rsidRDefault="00FF4627" w:rsidP="003B7C05">
      <w:pPr>
        <w:rPr>
          <w:rFonts w:ascii="Times New Roman" w:hAnsi="Times New Roman" w:cs="Times New Roman"/>
          <w:b/>
          <w:bCs/>
        </w:rPr>
      </w:pPr>
    </w:p>
    <w:p w14:paraId="26286997" w14:textId="77777777" w:rsidR="00FF4627" w:rsidRDefault="00FF4627" w:rsidP="003B7C05">
      <w:pPr>
        <w:rPr>
          <w:rFonts w:ascii="Times New Roman" w:hAnsi="Times New Roman" w:cs="Times New Roman"/>
          <w:b/>
          <w:bCs/>
        </w:rPr>
      </w:pPr>
    </w:p>
    <w:p w14:paraId="745D6437" w14:textId="74BA7263" w:rsidR="009F0E33" w:rsidRDefault="00FF4627" w:rsidP="003B7C05">
      <w:pPr>
        <w:rPr>
          <w:rFonts w:ascii="Times New Roman" w:hAnsi="Times New Roman" w:cs="Times New Roman"/>
          <w:b/>
          <w:bCs/>
        </w:rPr>
      </w:pPr>
      <w:r>
        <w:rPr>
          <w:rFonts w:ascii="Times New Roman" w:hAnsi="Times New Roman" w:cs="Times New Roman"/>
          <w:b/>
          <w:bCs/>
        </w:rPr>
        <w:t xml:space="preserve">Figure 2. </w:t>
      </w:r>
    </w:p>
    <w:p w14:paraId="7DC1731C" w14:textId="6F758B61" w:rsidR="00422353" w:rsidRDefault="003C537A" w:rsidP="003B7C05">
      <w:pPr>
        <w:rPr>
          <w:rFonts w:ascii="Times New Roman" w:hAnsi="Times New Roman" w:cs="Times New Roman"/>
          <w:b/>
          <w:bCs/>
        </w:rPr>
      </w:pPr>
      <w:r>
        <w:rPr>
          <w:rFonts w:ascii="Times New Roman" w:hAnsi="Times New Roman" w:cs="Times New Roman"/>
          <w:b/>
          <w:bCs/>
          <w:noProof/>
        </w:rPr>
        <w:drawing>
          <wp:inline distT="0" distB="0" distL="0" distR="0" wp14:anchorId="0B70ED2C" wp14:editId="5CE20DE4">
            <wp:extent cx="5727700" cy="2211705"/>
            <wp:effectExtent l="0" t="0" r="0" b="0"/>
            <wp:docPr id="4" name="Picture 4"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211705"/>
                    </a:xfrm>
                    <a:prstGeom prst="rect">
                      <a:avLst/>
                    </a:prstGeom>
                  </pic:spPr>
                </pic:pic>
              </a:graphicData>
            </a:graphic>
          </wp:inline>
        </w:drawing>
      </w:r>
    </w:p>
    <w:p w14:paraId="5E909DDD" w14:textId="140C91C0" w:rsidR="009F0E33" w:rsidRDefault="009F0E33" w:rsidP="003B7C05">
      <w:pPr>
        <w:rPr>
          <w:rFonts w:ascii="Times New Roman" w:hAnsi="Times New Roman" w:cs="Times New Roman"/>
          <w:b/>
          <w:bCs/>
        </w:rPr>
      </w:pPr>
    </w:p>
    <w:p w14:paraId="7CBDB0C1" w14:textId="68EADA90" w:rsidR="00B27CB1" w:rsidRDefault="00B27CB1" w:rsidP="003B7C05">
      <w:pPr>
        <w:rPr>
          <w:rFonts w:ascii="Times New Roman" w:hAnsi="Times New Roman" w:cs="Times New Roman"/>
          <w:b/>
          <w:bCs/>
        </w:rPr>
      </w:pPr>
    </w:p>
    <w:p w14:paraId="14CFA7A6" w14:textId="195E52DF" w:rsidR="00B27CB1" w:rsidRDefault="00B27CB1" w:rsidP="003B7C05">
      <w:pPr>
        <w:rPr>
          <w:rFonts w:ascii="Times New Roman" w:hAnsi="Times New Roman" w:cs="Times New Roman"/>
          <w:b/>
          <w:bCs/>
        </w:rPr>
      </w:pPr>
    </w:p>
    <w:p w14:paraId="529DED82" w14:textId="28E46BA1" w:rsidR="00503610" w:rsidRDefault="00503610" w:rsidP="003B7C05">
      <w:pPr>
        <w:rPr>
          <w:rFonts w:ascii="Times New Roman" w:hAnsi="Times New Roman" w:cs="Times New Roman"/>
          <w:b/>
          <w:bCs/>
        </w:rPr>
      </w:pPr>
    </w:p>
    <w:p w14:paraId="7A3E56E9" w14:textId="77777777" w:rsidR="003C537A" w:rsidRDefault="003C537A" w:rsidP="003B7C05">
      <w:pPr>
        <w:rPr>
          <w:rFonts w:ascii="Times New Roman" w:hAnsi="Times New Roman" w:cs="Times New Roman"/>
          <w:b/>
          <w:bCs/>
        </w:rPr>
      </w:pPr>
    </w:p>
    <w:p w14:paraId="4167EE19" w14:textId="77777777" w:rsidR="003C537A" w:rsidRDefault="003C537A" w:rsidP="003B7C05">
      <w:pPr>
        <w:rPr>
          <w:rFonts w:ascii="Times New Roman" w:hAnsi="Times New Roman" w:cs="Times New Roman"/>
          <w:b/>
          <w:bCs/>
        </w:rPr>
      </w:pPr>
    </w:p>
    <w:p w14:paraId="0E706167" w14:textId="77777777" w:rsidR="003C537A" w:rsidRDefault="003C537A" w:rsidP="003B7C05">
      <w:pPr>
        <w:rPr>
          <w:rFonts w:ascii="Times New Roman" w:hAnsi="Times New Roman" w:cs="Times New Roman"/>
          <w:b/>
          <w:bCs/>
        </w:rPr>
      </w:pPr>
    </w:p>
    <w:p w14:paraId="7010B6EB" w14:textId="4B26113E" w:rsidR="009F0E33" w:rsidRDefault="009F0E33" w:rsidP="003B7C05">
      <w:pPr>
        <w:rPr>
          <w:rFonts w:ascii="Times New Roman" w:hAnsi="Times New Roman" w:cs="Times New Roman"/>
          <w:b/>
          <w:bCs/>
        </w:rPr>
      </w:pPr>
      <w:r>
        <w:rPr>
          <w:rFonts w:ascii="Times New Roman" w:hAnsi="Times New Roman" w:cs="Times New Roman"/>
          <w:b/>
          <w:bCs/>
        </w:rPr>
        <w:lastRenderedPageBreak/>
        <w:t>Figure legends</w:t>
      </w:r>
    </w:p>
    <w:p w14:paraId="3DAA640D" w14:textId="77777777" w:rsidR="009F0E33" w:rsidRDefault="009F0E33" w:rsidP="003B7C05">
      <w:pPr>
        <w:rPr>
          <w:rFonts w:ascii="Times New Roman" w:hAnsi="Times New Roman" w:cs="Times New Roman"/>
          <w:b/>
          <w:bCs/>
        </w:rPr>
      </w:pPr>
    </w:p>
    <w:p w14:paraId="666BBA3A" w14:textId="06F56749" w:rsidR="00F83F74" w:rsidRDefault="009F0E33" w:rsidP="00D9110F">
      <w:pPr>
        <w:jc w:val="both"/>
        <w:rPr>
          <w:rFonts w:ascii="Times New Roman" w:hAnsi="Times New Roman" w:cs="Times New Roman"/>
        </w:rPr>
      </w:pPr>
      <w:r>
        <w:rPr>
          <w:rFonts w:ascii="Times New Roman" w:hAnsi="Times New Roman" w:cs="Times New Roman"/>
          <w:b/>
          <w:bCs/>
        </w:rPr>
        <w:t xml:space="preserve">Figure 1. </w:t>
      </w:r>
      <w:r w:rsidR="001B03CC">
        <w:rPr>
          <w:rFonts w:ascii="Times New Roman" w:hAnsi="Times New Roman" w:cs="Times New Roman"/>
          <w:b/>
          <w:bCs/>
        </w:rPr>
        <w:t xml:space="preserve">Macroscopic appearances of CPR-related injuries. </w:t>
      </w:r>
      <w:r w:rsidR="00D42398">
        <w:rPr>
          <w:rFonts w:ascii="Times New Roman" w:hAnsi="Times New Roman" w:cs="Times New Roman"/>
          <w:b/>
          <w:bCs/>
        </w:rPr>
        <w:t>A</w:t>
      </w:r>
      <w:r w:rsidR="008B06F1">
        <w:rPr>
          <w:rFonts w:ascii="Times New Roman" w:hAnsi="Times New Roman" w:cs="Times New Roman"/>
          <w:b/>
          <w:bCs/>
        </w:rPr>
        <w:t>)</w:t>
      </w:r>
      <w:r w:rsidR="00D42398">
        <w:rPr>
          <w:rFonts w:ascii="Times New Roman" w:hAnsi="Times New Roman" w:cs="Times New Roman"/>
          <w:b/>
          <w:bCs/>
        </w:rPr>
        <w:t xml:space="preserve"> </w:t>
      </w:r>
      <w:r w:rsidR="008B06F1">
        <w:rPr>
          <w:rFonts w:ascii="Times New Roman" w:hAnsi="Times New Roman" w:cs="Times New Roman"/>
        </w:rPr>
        <w:t>Posterior view of heart showing</w:t>
      </w:r>
      <w:r w:rsidR="0054605B">
        <w:rPr>
          <w:rFonts w:ascii="Times New Roman" w:hAnsi="Times New Roman" w:cs="Times New Roman"/>
        </w:rPr>
        <w:t xml:space="preserve"> small</w:t>
      </w:r>
      <w:r w:rsidR="008B06F1">
        <w:rPr>
          <w:rFonts w:ascii="Times New Roman" w:hAnsi="Times New Roman" w:cs="Times New Roman"/>
        </w:rPr>
        <w:t xml:space="preserve"> epicardial petechiae</w:t>
      </w:r>
      <w:r w:rsidR="0054605B">
        <w:rPr>
          <w:rFonts w:ascii="Times New Roman" w:hAnsi="Times New Roman" w:cs="Times New Roman"/>
        </w:rPr>
        <w:t xml:space="preserve"> along the trajectory of blood vessels</w:t>
      </w:r>
      <w:r w:rsidR="008B06F1">
        <w:rPr>
          <w:rFonts w:ascii="Times New Roman" w:hAnsi="Times New Roman" w:cs="Times New Roman"/>
        </w:rPr>
        <w:t xml:space="preserve">. </w:t>
      </w:r>
      <w:r w:rsidR="008B06F1" w:rsidRPr="008B06F1">
        <w:rPr>
          <w:rFonts w:ascii="Times New Roman" w:hAnsi="Times New Roman" w:cs="Times New Roman"/>
          <w:b/>
          <w:bCs/>
        </w:rPr>
        <w:t xml:space="preserve">B) </w:t>
      </w:r>
      <w:r w:rsidR="000244DF" w:rsidRPr="000244DF">
        <w:rPr>
          <w:rFonts w:ascii="Times New Roman" w:hAnsi="Times New Roman" w:cs="Times New Roman"/>
        </w:rPr>
        <w:t>Lateral</w:t>
      </w:r>
      <w:r w:rsidR="000244DF">
        <w:rPr>
          <w:rFonts w:ascii="Times New Roman" w:hAnsi="Times New Roman" w:cs="Times New Roman"/>
          <w:b/>
          <w:bCs/>
        </w:rPr>
        <w:t xml:space="preserve"> </w:t>
      </w:r>
      <w:r w:rsidR="000244DF">
        <w:rPr>
          <w:rFonts w:ascii="Times New Roman" w:hAnsi="Times New Roman" w:cs="Times New Roman"/>
        </w:rPr>
        <w:t xml:space="preserve">view of the </w:t>
      </w:r>
      <w:r w:rsidR="0054605B">
        <w:rPr>
          <w:rFonts w:ascii="Times New Roman" w:hAnsi="Times New Roman" w:cs="Times New Roman"/>
        </w:rPr>
        <w:t>right atrioventricular groove showing prominent haemorrhage into the epicardial fat</w:t>
      </w:r>
      <w:r w:rsidR="000244DF">
        <w:rPr>
          <w:rFonts w:ascii="Times New Roman" w:hAnsi="Times New Roman" w:cs="Times New Roman"/>
        </w:rPr>
        <w:t xml:space="preserve">. </w:t>
      </w:r>
      <w:r w:rsidR="000244DF" w:rsidRPr="000244DF">
        <w:rPr>
          <w:rFonts w:ascii="Times New Roman" w:hAnsi="Times New Roman" w:cs="Times New Roman"/>
          <w:b/>
          <w:bCs/>
        </w:rPr>
        <w:t>C)</w:t>
      </w:r>
      <w:r w:rsidR="00012A84">
        <w:rPr>
          <w:rFonts w:ascii="Times New Roman" w:hAnsi="Times New Roman" w:cs="Times New Roman"/>
          <w:b/>
          <w:bCs/>
        </w:rPr>
        <w:t xml:space="preserve"> </w:t>
      </w:r>
      <w:r w:rsidR="00012A84">
        <w:rPr>
          <w:rFonts w:ascii="Times New Roman" w:hAnsi="Times New Roman" w:cs="Times New Roman"/>
        </w:rPr>
        <w:t>Photograph of the endocardial surface of the right atrium depicting foci of haemorrhage</w:t>
      </w:r>
      <w:r w:rsidR="00FF3C26">
        <w:rPr>
          <w:rFonts w:ascii="Times New Roman" w:hAnsi="Times New Roman" w:cs="Times New Roman"/>
        </w:rPr>
        <w:t xml:space="preserve"> between the fossa ovalis and the ostium of the coronary sinus</w:t>
      </w:r>
      <w:r w:rsidR="00012A84">
        <w:rPr>
          <w:rFonts w:ascii="Times New Roman" w:hAnsi="Times New Roman" w:cs="Times New Roman"/>
        </w:rPr>
        <w:t xml:space="preserve">. </w:t>
      </w:r>
      <w:r w:rsidR="00FF3C26" w:rsidRPr="00FF3C26">
        <w:rPr>
          <w:rFonts w:ascii="Times New Roman" w:hAnsi="Times New Roman" w:cs="Times New Roman"/>
          <w:b/>
          <w:bCs/>
        </w:rPr>
        <w:t xml:space="preserve">D) </w:t>
      </w:r>
      <w:r w:rsidR="00A229BD">
        <w:rPr>
          <w:rFonts w:ascii="Times New Roman" w:hAnsi="Times New Roman" w:cs="Times New Roman"/>
        </w:rPr>
        <w:t xml:space="preserve">View of left ventricle opened longitudinally along </w:t>
      </w:r>
      <w:r w:rsidR="00673F3C">
        <w:rPr>
          <w:rFonts w:ascii="Times New Roman" w:hAnsi="Times New Roman" w:cs="Times New Roman"/>
        </w:rPr>
        <w:t>its</w:t>
      </w:r>
      <w:r w:rsidR="00A229BD">
        <w:rPr>
          <w:rFonts w:ascii="Times New Roman" w:hAnsi="Times New Roman" w:cs="Times New Roman"/>
        </w:rPr>
        <w:t xml:space="preserve"> lateral wall showing extensive haemorrhage in the interventricular septum.</w:t>
      </w:r>
      <w:r w:rsidR="00FF3C26">
        <w:rPr>
          <w:rFonts w:ascii="Times New Roman" w:hAnsi="Times New Roman" w:cs="Times New Roman"/>
        </w:rPr>
        <w:t xml:space="preserve"> </w:t>
      </w:r>
      <w:r w:rsidR="00FF3C26">
        <w:rPr>
          <w:rFonts w:ascii="Times New Roman" w:hAnsi="Times New Roman" w:cs="Times New Roman"/>
          <w:b/>
          <w:bCs/>
        </w:rPr>
        <w:t>E</w:t>
      </w:r>
      <w:r w:rsidR="00012A84" w:rsidRPr="00012A84">
        <w:rPr>
          <w:rFonts w:ascii="Times New Roman" w:hAnsi="Times New Roman" w:cs="Times New Roman"/>
          <w:b/>
          <w:bCs/>
        </w:rPr>
        <w:t>)</w:t>
      </w:r>
      <w:r w:rsidR="000244DF" w:rsidRPr="000244DF">
        <w:rPr>
          <w:rFonts w:ascii="Times New Roman" w:hAnsi="Times New Roman" w:cs="Times New Roman"/>
          <w:b/>
          <w:bCs/>
        </w:rPr>
        <w:t xml:space="preserve"> </w:t>
      </w:r>
      <w:r w:rsidR="000244DF">
        <w:rPr>
          <w:rFonts w:ascii="Times New Roman" w:hAnsi="Times New Roman" w:cs="Times New Roman"/>
        </w:rPr>
        <w:t>Cranial view of transverse section</w:t>
      </w:r>
      <w:r w:rsidR="00673F3C">
        <w:rPr>
          <w:rFonts w:ascii="Times New Roman" w:hAnsi="Times New Roman" w:cs="Times New Roman"/>
        </w:rPr>
        <w:t>s</w:t>
      </w:r>
      <w:r w:rsidR="000244DF">
        <w:rPr>
          <w:rFonts w:ascii="Times New Roman" w:hAnsi="Times New Roman" w:cs="Times New Roman"/>
        </w:rPr>
        <w:t xml:space="preserve"> of </w:t>
      </w:r>
      <w:r w:rsidR="00547128">
        <w:rPr>
          <w:rFonts w:ascii="Times New Roman" w:hAnsi="Times New Roman" w:cs="Times New Roman"/>
        </w:rPr>
        <w:t xml:space="preserve">different </w:t>
      </w:r>
      <w:r w:rsidR="00673F3C">
        <w:rPr>
          <w:rFonts w:ascii="Times New Roman" w:hAnsi="Times New Roman" w:cs="Times New Roman"/>
        </w:rPr>
        <w:t>heart</w:t>
      </w:r>
      <w:r w:rsidR="00547128">
        <w:rPr>
          <w:rFonts w:ascii="Times New Roman" w:hAnsi="Times New Roman" w:cs="Times New Roman"/>
        </w:rPr>
        <w:t>s</w:t>
      </w:r>
      <w:r w:rsidR="00673F3C">
        <w:rPr>
          <w:rFonts w:ascii="Times New Roman" w:hAnsi="Times New Roman" w:cs="Times New Roman"/>
        </w:rPr>
        <w:t xml:space="preserve"> </w:t>
      </w:r>
      <w:r w:rsidR="000244DF">
        <w:rPr>
          <w:rFonts w:ascii="Times New Roman" w:hAnsi="Times New Roman" w:cs="Times New Roman"/>
        </w:rPr>
        <w:t xml:space="preserve">at the mid-papillary muscle level showing </w:t>
      </w:r>
      <w:r w:rsidR="00547128">
        <w:rPr>
          <w:rFonts w:ascii="Times New Roman" w:hAnsi="Times New Roman" w:cs="Times New Roman"/>
        </w:rPr>
        <w:t xml:space="preserve">the spectrum of </w:t>
      </w:r>
      <w:r w:rsidR="00A82E4E">
        <w:rPr>
          <w:rFonts w:ascii="Times New Roman" w:hAnsi="Times New Roman" w:cs="Times New Roman"/>
        </w:rPr>
        <w:t>haemorrhag</w:t>
      </w:r>
      <w:r w:rsidR="00547128">
        <w:rPr>
          <w:rFonts w:ascii="Times New Roman" w:hAnsi="Times New Roman" w:cs="Times New Roman"/>
        </w:rPr>
        <w:t xml:space="preserve">ic changes </w:t>
      </w:r>
      <w:r w:rsidR="00B118EB">
        <w:rPr>
          <w:rFonts w:ascii="Times New Roman" w:hAnsi="Times New Roman" w:cs="Times New Roman"/>
        </w:rPr>
        <w:t xml:space="preserve">associated with CPR </w:t>
      </w:r>
      <w:r w:rsidR="00547128">
        <w:rPr>
          <w:rFonts w:ascii="Times New Roman" w:hAnsi="Times New Roman" w:cs="Times New Roman"/>
        </w:rPr>
        <w:t>within the left ventricle, with discrete haemorrhage</w:t>
      </w:r>
      <w:r w:rsidR="00A82E4E">
        <w:rPr>
          <w:rFonts w:ascii="Times New Roman" w:hAnsi="Times New Roman" w:cs="Times New Roman"/>
        </w:rPr>
        <w:t xml:space="preserve"> confined to the </w:t>
      </w:r>
      <w:r w:rsidR="000244DF">
        <w:rPr>
          <w:rFonts w:ascii="Times New Roman" w:hAnsi="Times New Roman" w:cs="Times New Roman"/>
        </w:rPr>
        <w:t>papil</w:t>
      </w:r>
      <w:r w:rsidR="00F83F74">
        <w:rPr>
          <w:rFonts w:ascii="Times New Roman" w:hAnsi="Times New Roman" w:cs="Times New Roman"/>
        </w:rPr>
        <w:t xml:space="preserve">lary muscles and </w:t>
      </w:r>
      <w:r w:rsidR="005020C6">
        <w:rPr>
          <w:rFonts w:ascii="Times New Roman" w:hAnsi="Times New Roman" w:cs="Times New Roman"/>
        </w:rPr>
        <w:t xml:space="preserve">trabeculae </w:t>
      </w:r>
      <w:r w:rsidR="00547128">
        <w:rPr>
          <w:rFonts w:ascii="Times New Roman" w:hAnsi="Times New Roman" w:cs="Times New Roman"/>
        </w:rPr>
        <w:t>(upper panel), more prominent haemorrhage extending into the subendocardium (middle panel), and extensive</w:t>
      </w:r>
      <w:r w:rsidR="00A905A4">
        <w:rPr>
          <w:rFonts w:ascii="Times New Roman" w:hAnsi="Times New Roman" w:cs="Times New Roman"/>
        </w:rPr>
        <w:t>, circumferential</w:t>
      </w:r>
      <w:r w:rsidR="00547128">
        <w:rPr>
          <w:rFonts w:ascii="Times New Roman" w:hAnsi="Times New Roman" w:cs="Times New Roman"/>
        </w:rPr>
        <w:t xml:space="preserve"> haemorrhage</w:t>
      </w:r>
      <w:r w:rsidR="00A905A4">
        <w:rPr>
          <w:rFonts w:ascii="Times New Roman" w:hAnsi="Times New Roman" w:cs="Times New Roman"/>
        </w:rPr>
        <w:t xml:space="preserve"> extending to the mid</w:t>
      </w:r>
      <w:r w:rsidR="0060794E">
        <w:rPr>
          <w:rFonts w:ascii="Times New Roman" w:hAnsi="Times New Roman" w:cs="Times New Roman"/>
        </w:rPr>
        <w:t xml:space="preserve"> ventricular </w:t>
      </w:r>
      <w:r w:rsidR="00A905A4">
        <w:rPr>
          <w:rFonts w:ascii="Times New Roman" w:hAnsi="Times New Roman" w:cs="Times New Roman"/>
        </w:rPr>
        <w:t>wall (lower panel)</w:t>
      </w:r>
      <w:r w:rsidR="005020C6">
        <w:rPr>
          <w:rFonts w:ascii="Times New Roman" w:hAnsi="Times New Roman" w:cs="Times New Roman"/>
        </w:rPr>
        <w:t>.</w:t>
      </w:r>
      <w:r w:rsidR="00FF3C26">
        <w:rPr>
          <w:rFonts w:ascii="Times New Roman" w:hAnsi="Times New Roman" w:cs="Times New Roman"/>
        </w:rPr>
        <w:t xml:space="preserve"> </w:t>
      </w:r>
    </w:p>
    <w:p w14:paraId="6156DAEC" w14:textId="77777777" w:rsidR="00F83F74" w:rsidRDefault="00F83F74" w:rsidP="003B7C05">
      <w:pPr>
        <w:rPr>
          <w:rFonts w:ascii="Times New Roman" w:hAnsi="Times New Roman" w:cs="Times New Roman"/>
        </w:rPr>
      </w:pPr>
    </w:p>
    <w:p w14:paraId="5794CB52" w14:textId="77777777" w:rsidR="00F83F74" w:rsidRDefault="00F83F74" w:rsidP="003B7C05">
      <w:pPr>
        <w:rPr>
          <w:rFonts w:ascii="Times New Roman" w:hAnsi="Times New Roman" w:cs="Times New Roman"/>
        </w:rPr>
      </w:pPr>
    </w:p>
    <w:p w14:paraId="77FDF330" w14:textId="59ADCD65" w:rsidR="00FF4627" w:rsidRPr="00F83F74" w:rsidRDefault="00F83F74" w:rsidP="00D9110F">
      <w:pPr>
        <w:jc w:val="both"/>
        <w:rPr>
          <w:rFonts w:ascii="Times New Roman" w:hAnsi="Times New Roman" w:cs="Times New Roman"/>
          <w:b/>
          <w:bCs/>
          <w:noProof/>
        </w:rPr>
      </w:pPr>
      <w:r w:rsidRPr="00F83F74">
        <w:rPr>
          <w:rFonts w:ascii="Times New Roman" w:hAnsi="Times New Roman" w:cs="Times New Roman"/>
          <w:b/>
          <w:bCs/>
        </w:rPr>
        <w:t xml:space="preserve">Figure 2. </w:t>
      </w:r>
      <w:r>
        <w:rPr>
          <w:rFonts w:ascii="Times New Roman" w:hAnsi="Times New Roman" w:cs="Times New Roman"/>
          <w:b/>
          <w:bCs/>
        </w:rPr>
        <w:t xml:space="preserve">Spectrum of microscopic injury patterns associated with cardiopulmonary resuscitation. </w:t>
      </w:r>
      <w:r w:rsidR="00A77D03">
        <w:rPr>
          <w:rFonts w:ascii="Times New Roman" w:hAnsi="Times New Roman" w:cs="Times New Roman"/>
          <w:b/>
          <w:bCs/>
        </w:rPr>
        <w:t xml:space="preserve">A) </w:t>
      </w:r>
      <w:r w:rsidR="00326612">
        <w:rPr>
          <w:rFonts w:ascii="Times New Roman" w:hAnsi="Times New Roman" w:cs="Times New Roman"/>
        </w:rPr>
        <w:t xml:space="preserve">Photomicrograph of </w:t>
      </w:r>
      <w:r w:rsidR="00DA3AF0">
        <w:rPr>
          <w:rFonts w:ascii="Times New Roman" w:hAnsi="Times New Roman" w:cs="Times New Roman"/>
        </w:rPr>
        <w:t xml:space="preserve">the right atrium showing extensive intramyocardial </w:t>
      </w:r>
      <w:r w:rsidR="00E403AE">
        <w:rPr>
          <w:rFonts w:ascii="Times New Roman" w:hAnsi="Times New Roman" w:cs="Times New Roman"/>
        </w:rPr>
        <w:t xml:space="preserve">haemorrhage (H&amp;E staining, </w:t>
      </w:r>
      <w:r w:rsidR="00DA3AF0">
        <w:rPr>
          <w:rFonts w:ascii="Times New Roman" w:hAnsi="Times New Roman" w:cs="Times New Roman"/>
        </w:rPr>
        <w:t>40</w:t>
      </w:r>
      <w:r w:rsidR="00E403AE">
        <w:rPr>
          <w:rFonts w:ascii="Times New Roman" w:hAnsi="Times New Roman" w:cs="Times New Roman"/>
        </w:rPr>
        <w:t xml:space="preserve">x magnification); </w:t>
      </w:r>
      <w:r w:rsidR="00D57C22">
        <w:rPr>
          <w:rFonts w:ascii="Times New Roman" w:hAnsi="Times New Roman" w:cs="Times New Roman"/>
          <w:b/>
          <w:bCs/>
        </w:rPr>
        <w:t>B</w:t>
      </w:r>
      <w:r w:rsidR="00E403AE">
        <w:rPr>
          <w:rFonts w:ascii="Times New Roman" w:hAnsi="Times New Roman" w:cs="Times New Roman"/>
          <w:b/>
          <w:bCs/>
        </w:rPr>
        <w:t xml:space="preserve">) </w:t>
      </w:r>
      <w:r w:rsidR="00394B6A">
        <w:rPr>
          <w:rFonts w:ascii="Times New Roman" w:hAnsi="Times New Roman" w:cs="Times New Roman"/>
        </w:rPr>
        <w:t xml:space="preserve">Photomicrograph showing extensive haemorrhage into the conduction system (H&amp;E staining, 40x magnification); </w:t>
      </w:r>
      <w:r w:rsidR="00394B6A">
        <w:rPr>
          <w:rFonts w:ascii="Times New Roman" w:hAnsi="Times New Roman" w:cs="Times New Roman"/>
          <w:b/>
          <w:bCs/>
        </w:rPr>
        <w:t>C</w:t>
      </w:r>
      <w:r w:rsidR="00394B6A" w:rsidRPr="00A129FE">
        <w:rPr>
          <w:rFonts w:ascii="Times New Roman" w:hAnsi="Times New Roman" w:cs="Times New Roman"/>
          <w:b/>
          <w:bCs/>
        </w:rPr>
        <w:t>)</w:t>
      </w:r>
      <w:r w:rsidR="00394B6A">
        <w:rPr>
          <w:rFonts w:ascii="Times New Roman" w:hAnsi="Times New Roman" w:cs="Times New Roman"/>
        </w:rPr>
        <w:t xml:space="preserve"> Histologic section featuring haemorrhage confined within a left ventricular papillary muscle (H&amp;E staining, 40x magnification); </w:t>
      </w:r>
      <w:r w:rsidR="00394B6A" w:rsidRPr="00394B6A">
        <w:rPr>
          <w:rFonts w:ascii="Times New Roman" w:hAnsi="Times New Roman" w:cs="Times New Roman"/>
          <w:b/>
          <w:bCs/>
        </w:rPr>
        <w:t>D)</w:t>
      </w:r>
      <w:r w:rsidR="00394B6A">
        <w:rPr>
          <w:rFonts w:ascii="Times New Roman" w:hAnsi="Times New Roman" w:cs="Times New Roman"/>
        </w:rPr>
        <w:t xml:space="preserve"> </w:t>
      </w:r>
      <w:r w:rsidR="00CD1AA1">
        <w:rPr>
          <w:rFonts w:ascii="Times New Roman" w:hAnsi="Times New Roman" w:cs="Times New Roman"/>
        </w:rPr>
        <w:t xml:space="preserve">Histologic section of </w:t>
      </w:r>
      <w:r w:rsidR="00952E13">
        <w:rPr>
          <w:rFonts w:ascii="Times New Roman" w:hAnsi="Times New Roman" w:cs="Times New Roman"/>
        </w:rPr>
        <w:t xml:space="preserve">left ventricular </w:t>
      </w:r>
      <w:r w:rsidR="00CD1AA1">
        <w:rPr>
          <w:rFonts w:ascii="Times New Roman" w:hAnsi="Times New Roman" w:cs="Times New Roman"/>
        </w:rPr>
        <w:t xml:space="preserve">myocardium featuring contraction band necrosis </w:t>
      </w:r>
      <w:r w:rsidR="00394B6A">
        <w:rPr>
          <w:rFonts w:ascii="Times New Roman" w:hAnsi="Times New Roman" w:cs="Times New Roman"/>
        </w:rPr>
        <w:t xml:space="preserve">and haemorrhage with leakage from capillaries </w:t>
      </w:r>
      <w:r w:rsidR="00CD1AA1">
        <w:rPr>
          <w:rFonts w:ascii="Times New Roman" w:hAnsi="Times New Roman" w:cs="Times New Roman"/>
        </w:rPr>
        <w:t xml:space="preserve">(H&amp;E staining, 200x magnification); </w:t>
      </w:r>
      <w:r w:rsidR="00884D0B">
        <w:rPr>
          <w:rFonts w:ascii="Times New Roman" w:hAnsi="Times New Roman" w:cs="Times New Roman"/>
          <w:b/>
          <w:bCs/>
        </w:rPr>
        <w:t>E</w:t>
      </w:r>
      <w:r w:rsidR="00E32496" w:rsidRPr="00E32496">
        <w:rPr>
          <w:rFonts w:ascii="Times New Roman" w:hAnsi="Times New Roman" w:cs="Times New Roman"/>
          <w:b/>
          <w:bCs/>
        </w:rPr>
        <w:t>)</w:t>
      </w:r>
      <w:r w:rsidR="00CD1AA1">
        <w:rPr>
          <w:rFonts w:ascii="Times New Roman" w:hAnsi="Times New Roman" w:cs="Times New Roman"/>
        </w:rPr>
        <w:t xml:space="preserve"> </w:t>
      </w:r>
      <w:r w:rsidR="007F767F">
        <w:rPr>
          <w:rFonts w:ascii="Times New Roman" w:hAnsi="Times New Roman" w:cs="Times New Roman"/>
        </w:rPr>
        <w:t xml:space="preserve">Photomicrograph of left ventricular myocardium showing </w:t>
      </w:r>
      <w:r w:rsidR="00A66C47">
        <w:rPr>
          <w:rFonts w:ascii="Times New Roman" w:hAnsi="Times New Roman" w:cs="Times New Roman"/>
        </w:rPr>
        <w:t xml:space="preserve">interstitial oedema and widespread </w:t>
      </w:r>
      <w:r w:rsidR="007F767F">
        <w:rPr>
          <w:rFonts w:ascii="Times New Roman" w:hAnsi="Times New Roman" w:cs="Times New Roman"/>
        </w:rPr>
        <w:t xml:space="preserve">mixed acute and chronic inflammatory cells associated with individual </w:t>
      </w:r>
      <w:proofErr w:type="spellStart"/>
      <w:r w:rsidR="00CD1AA1">
        <w:rPr>
          <w:rFonts w:ascii="Times New Roman" w:hAnsi="Times New Roman" w:cs="Times New Roman"/>
        </w:rPr>
        <w:t>myocytolysis</w:t>
      </w:r>
      <w:proofErr w:type="spellEnd"/>
      <w:r w:rsidR="00CD1AA1">
        <w:rPr>
          <w:rFonts w:ascii="Times New Roman" w:hAnsi="Times New Roman" w:cs="Times New Roman"/>
        </w:rPr>
        <w:t xml:space="preserve"> (H&amp;E staining, 200x magnification); </w:t>
      </w:r>
      <w:r w:rsidR="00884D0B" w:rsidRPr="00884D0B">
        <w:rPr>
          <w:rFonts w:ascii="Times New Roman" w:hAnsi="Times New Roman" w:cs="Times New Roman"/>
          <w:b/>
          <w:bCs/>
        </w:rPr>
        <w:t>F</w:t>
      </w:r>
      <w:r w:rsidR="009F7650" w:rsidRPr="009F7650">
        <w:rPr>
          <w:rFonts w:ascii="Times New Roman" w:hAnsi="Times New Roman" w:cs="Times New Roman"/>
          <w:b/>
          <w:bCs/>
        </w:rPr>
        <w:t>)</w:t>
      </w:r>
      <w:r w:rsidR="009F7650">
        <w:rPr>
          <w:rFonts w:ascii="Times New Roman" w:hAnsi="Times New Roman" w:cs="Times New Roman"/>
        </w:rPr>
        <w:t xml:space="preserve"> Photomicrograph </w:t>
      </w:r>
      <w:r w:rsidR="00757B92">
        <w:rPr>
          <w:rFonts w:ascii="Times New Roman" w:hAnsi="Times New Roman" w:cs="Times New Roman"/>
        </w:rPr>
        <w:t>showing acute</w:t>
      </w:r>
      <w:r w:rsidR="00EB5693">
        <w:rPr>
          <w:rFonts w:ascii="Times New Roman" w:hAnsi="Times New Roman" w:cs="Times New Roman"/>
        </w:rPr>
        <w:t xml:space="preserve"> </w:t>
      </w:r>
      <w:r w:rsidR="00757B92">
        <w:rPr>
          <w:rFonts w:ascii="Times New Roman" w:hAnsi="Times New Roman" w:cs="Times New Roman"/>
        </w:rPr>
        <w:t xml:space="preserve">myocardial infarction </w:t>
      </w:r>
      <w:r w:rsidR="00EB5693">
        <w:rPr>
          <w:rFonts w:ascii="Times New Roman" w:hAnsi="Times New Roman" w:cs="Times New Roman"/>
        </w:rPr>
        <w:t xml:space="preserve">associated with an interstitial neutrophilic inflammatory cell infiltrate </w:t>
      </w:r>
      <w:r w:rsidR="00757B92">
        <w:rPr>
          <w:rFonts w:ascii="Times New Roman" w:hAnsi="Times New Roman" w:cs="Times New Roman"/>
        </w:rPr>
        <w:t xml:space="preserve">(H&amp;E staining, </w:t>
      </w:r>
      <w:r w:rsidR="00EB5693">
        <w:rPr>
          <w:rFonts w:ascii="Times New Roman" w:hAnsi="Times New Roman" w:cs="Times New Roman"/>
        </w:rPr>
        <w:t>1</w:t>
      </w:r>
      <w:r w:rsidR="00757B92">
        <w:rPr>
          <w:rFonts w:ascii="Times New Roman" w:hAnsi="Times New Roman" w:cs="Times New Roman"/>
        </w:rPr>
        <w:t xml:space="preserve">00x magnification); </w:t>
      </w:r>
      <w:r w:rsidR="00EB5693">
        <w:rPr>
          <w:rFonts w:ascii="Times New Roman" w:hAnsi="Times New Roman" w:cs="Times New Roman"/>
          <w:b/>
          <w:bCs/>
        </w:rPr>
        <w:t>G</w:t>
      </w:r>
      <w:r w:rsidR="00757B92" w:rsidRPr="00757B92">
        <w:rPr>
          <w:rFonts w:ascii="Times New Roman" w:hAnsi="Times New Roman" w:cs="Times New Roman"/>
          <w:b/>
          <w:bCs/>
        </w:rPr>
        <w:t>)</w:t>
      </w:r>
      <w:r w:rsidR="00757B92">
        <w:rPr>
          <w:rFonts w:ascii="Times New Roman" w:hAnsi="Times New Roman" w:cs="Times New Roman"/>
        </w:rPr>
        <w:t xml:space="preserve"> </w:t>
      </w:r>
      <w:r w:rsidR="003327AC">
        <w:rPr>
          <w:rFonts w:ascii="Times New Roman" w:hAnsi="Times New Roman" w:cs="Times New Roman"/>
        </w:rPr>
        <w:t xml:space="preserve">Histologic section of papillary muscle </w:t>
      </w:r>
      <w:r w:rsidR="00035521">
        <w:rPr>
          <w:rFonts w:ascii="Times New Roman" w:hAnsi="Times New Roman" w:cs="Times New Roman"/>
        </w:rPr>
        <w:t xml:space="preserve">displaying </w:t>
      </w:r>
      <w:r w:rsidR="00F9725C">
        <w:rPr>
          <w:rFonts w:ascii="Times New Roman" w:hAnsi="Times New Roman" w:cs="Times New Roman"/>
        </w:rPr>
        <w:t>a focus</w:t>
      </w:r>
      <w:r w:rsidR="00035521">
        <w:rPr>
          <w:rFonts w:ascii="Times New Roman" w:hAnsi="Times New Roman" w:cs="Times New Roman"/>
        </w:rPr>
        <w:t xml:space="preserve"> of granulation tissue </w:t>
      </w:r>
      <w:r w:rsidR="00F9725C">
        <w:rPr>
          <w:rFonts w:ascii="Times New Roman" w:hAnsi="Times New Roman" w:cs="Times New Roman"/>
        </w:rPr>
        <w:t xml:space="preserve">comprising new capillaries, myofibroblasts, lymphocytes, and macrophages </w:t>
      </w:r>
      <w:r w:rsidR="00035521">
        <w:rPr>
          <w:rFonts w:ascii="Times New Roman" w:hAnsi="Times New Roman" w:cs="Times New Roman"/>
        </w:rPr>
        <w:t xml:space="preserve">(H&amp;E staining, </w:t>
      </w:r>
      <w:r w:rsidR="00F9725C">
        <w:rPr>
          <w:rFonts w:ascii="Times New Roman" w:hAnsi="Times New Roman" w:cs="Times New Roman"/>
        </w:rPr>
        <w:t>10</w:t>
      </w:r>
      <w:r w:rsidR="00035521">
        <w:rPr>
          <w:rFonts w:ascii="Times New Roman" w:hAnsi="Times New Roman" w:cs="Times New Roman"/>
        </w:rPr>
        <w:t>0x magnification)</w:t>
      </w:r>
      <w:r w:rsidR="00EB5693">
        <w:rPr>
          <w:rFonts w:ascii="Times New Roman" w:hAnsi="Times New Roman" w:cs="Times New Roman"/>
        </w:rPr>
        <w:t xml:space="preserve">; </w:t>
      </w:r>
      <w:r w:rsidR="00EB5693" w:rsidRPr="00EB5693">
        <w:rPr>
          <w:rFonts w:ascii="Times New Roman" w:hAnsi="Times New Roman" w:cs="Times New Roman"/>
          <w:b/>
          <w:bCs/>
        </w:rPr>
        <w:t>H)</w:t>
      </w:r>
      <w:r w:rsidR="00EB5693">
        <w:rPr>
          <w:rFonts w:ascii="Times New Roman" w:hAnsi="Times New Roman" w:cs="Times New Roman"/>
        </w:rPr>
        <w:t xml:space="preserve"> Photomicrograph </w:t>
      </w:r>
      <w:r w:rsidR="006E40CF">
        <w:rPr>
          <w:rFonts w:ascii="Times New Roman" w:hAnsi="Times New Roman" w:cs="Times New Roman"/>
        </w:rPr>
        <w:t xml:space="preserve">showing foci of replacement-type fibrosis within a papillary muscle (H&amp;E staining, 100x magnification).  </w:t>
      </w:r>
      <w:r w:rsidR="003B7C05" w:rsidRPr="00F83F74">
        <w:rPr>
          <w:rFonts w:ascii="Times New Roman" w:hAnsi="Times New Roman" w:cs="Times New Roman"/>
          <w:b/>
          <w:bCs/>
        </w:rPr>
        <w:br w:type="page"/>
      </w:r>
    </w:p>
    <w:p w14:paraId="7D36614C" w14:textId="77777777" w:rsidR="00A63842" w:rsidRDefault="00A63842" w:rsidP="00DA1838">
      <w:pPr>
        <w:spacing w:line="480" w:lineRule="auto"/>
        <w:jc w:val="both"/>
        <w:rPr>
          <w:ins w:id="140" w:author="Anselmo Coelho" w:date="2022-03-03T16:59:00Z"/>
          <w:rFonts w:ascii="Times New Roman" w:hAnsi="Times New Roman" w:cs="Times New Roman"/>
          <w:b/>
          <w:bCs/>
        </w:rPr>
        <w:sectPr w:rsidR="00A63842" w:rsidSect="00AA4974">
          <w:footerReference w:type="even" r:id="rId13"/>
          <w:footerReference w:type="default" r:id="rId14"/>
          <w:pgSz w:w="11900" w:h="16840"/>
          <w:pgMar w:top="1440" w:right="1440" w:bottom="1440" w:left="1440" w:header="708" w:footer="708" w:gutter="0"/>
          <w:lnNumType w:countBy="1" w:restart="continuous"/>
          <w:cols w:space="708"/>
          <w:titlePg/>
          <w:docGrid w:linePitch="360"/>
        </w:sectPr>
      </w:pPr>
    </w:p>
    <w:p w14:paraId="0D10D46B" w14:textId="673A8D58" w:rsidR="003F6193" w:rsidRPr="00861CA4" w:rsidRDefault="003F6193" w:rsidP="00DA1838">
      <w:pPr>
        <w:spacing w:line="480" w:lineRule="auto"/>
        <w:jc w:val="both"/>
        <w:rPr>
          <w:rFonts w:ascii="Times New Roman" w:hAnsi="Times New Roman" w:cs="Times New Roman"/>
          <w:b/>
          <w:bCs/>
        </w:rPr>
      </w:pPr>
      <w:r w:rsidRPr="00861CA4">
        <w:rPr>
          <w:rFonts w:ascii="Times New Roman" w:hAnsi="Times New Roman" w:cs="Times New Roman"/>
          <w:b/>
          <w:bCs/>
        </w:rPr>
        <w:lastRenderedPageBreak/>
        <w:t>Tables</w:t>
      </w:r>
    </w:p>
    <w:p w14:paraId="10A20E4E" w14:textId="4A2D451E" w:rsidR="003F6193" w:rsidRDefault="00861CA4" w:rsidP="00644E83">
      <w:pPr>
        <w:spacing w:after="120"/>
        <w:jc w:val="both"/>
        <w:rPr>
          <w:rFonts w:ascii="Times New Roman" w:hAnsi="Times New Roman" w:cs="Times New Roman"/>
          <w:b/>
          <w:bCs/>
        </w:rPr>
      </w:pPr>
      <w:r w:rsidRPr="00861CA4">
        <w:rPr>
          <w:rFonts w:ascii="Times New Roman" w:hAnsi="Times New Roman" w:cs="Times New Roman"/>
          <w:b/>
          <w:bCs/>
        </w:rPr>
        <w:t xml:space="preserve">Table 1. </w:t>
      </w:r>
      <w:ins w:id="141" w:author="Anselmo Coelho" w:date="2022-03-03T17:10:00Z">
        <w:r w:rsidR="00A63842">
          <w:rPr>
            <w:rFonts w:ascii="Times New Roman" w:hAnsi="Times New Roman" w:cs="Times New Roman"/>
            <w:b/>
            <w:bCs/>
          </w:rPr>
          <w:t>Frequency</w:t>
        </w:r>
      </w:ins>
      <w:ins w:id="142" w:author="Anselmo Coelho" w:date="2022-03-03T17:11:00Z">
        <w:r w:rsidR="00A63842">
          <w:rPr>
            <w:rFonts w:ascii="Times New Roman" w:hAnsi="Times New Roman" w:cs="Times New Roman"/>
            <w:b/>
            <w:bCs/>
          </w:rPr>
          <w:t xml:space="preserve"> and</w:t>
        </w:r>
      </w:ins>
      <w:ins w:id="143" w:author="Anselmo Coelho" w:date="2022-03-03T17:10:00Z">
        <w:r w:rsidR="00A63842">
          <w:rPr>
            <w:rFonts w:ascii="Times New Roman" w:hAnsi="Times New Roman" w:cs="Times New Roman"/>
            <w:b/>
            <w:bCs/>
          </w:rPr>
          <w:t xml:space="preserve"> </w:t>
        </w:r>
      </w:ins>
      <w:ins w:id="144" w:author="Anselmo Coelho" w:date="2022-03-03T17:12:00Z">
        <w:r w:rsidR="00A63842">
          <w:rPr>
            <w:rFonts w:ascii="Times New Roman" w:hAnsi="Times New Roman" w:cs="Times New Roman"/>
            <w:b/>
            <w:bCs/>
          </w:rPr>
          <w:t xml:space="preserve">anatomical </w:t>
        </w:r>
      </w:ins>
      <w:ins w:id="145" w:author="Anselmo Coelho" w:date="2022-03-03T17:10:00Z">
        <w:r w:rsidR="00A63842">
          <w:rPr>
            <w:rFonts w:ascii="Times New Roman" w:hAnsi="Times New Roman" w:cs="Times New Roman"/>
            <w:b/>
            <w:bCs/>
          </w:rPr>
          <w:t>location</w:t>
        </w:r>
      </w:ins>
      <w:r w:rsidRPr="00861CA4">
        <w:rPr>
          <w:rFonts w:ascii="Times New Roman" w:hAnsi="Times New Roman" w:cs="Times New Roman"/>
          <w:b/>
          <w:bCs/>
        </w:rPr>
        <w:t xml:space="preserve"> of </w:t>
      </w:r>
      <w:r w:rsidR="00597F74">
        <w:rPr>
          <w:rFonts w:ascii="Times New Roman" w:hAnsi="Times New Roman" w:cs="Times New Roman"/>
          <w:b/>
          <w:bCs/>
        </w:rPr>
        <w:t>microscopic</w:t>
      </w:r>
      <w:r>
        <w:rPr>
          <w:rFonts w:ascii="Times New Roman" w:hAnsi="Times New Roman" w:cs="Times New Roman"/>
          <w:b/>
          <w:bCs/>
        </w:rPr>
        <w:t xml:space="preserve"> findings </w:t>
      </w:r>
      <w:r w:rsidR="002468D4">
        <w:rPr>
          <w:rFonts w:ascii="Times New Roman" w:hAnsi="Times New Roman" w:cs="Times New Roman"/>
          <w:b/>
          <w:bCs/>
        </w:rPr>
        <w:t xml:space="preserve">of reperfusion injury </w:t>
      </w:r>
      <w:r w:rsidR="00B54AF0">
        <w:rPr>
          <w:rFonts w:ascii="Times New Roman" w:hAnsi="Times New Roman" w:cs="Times New Roman"/>
          <w:b/>
          <w:bCs/>
        </w:rPr>
        <w:t>associated with</w:t>
      </w:r>
      <w:r w:rsidR="002A7205">
        <w:rPr>
          <w:rFonts w:ascii="Times New Roman" w:hAnsi="Times New Roman" w:cs="Times New Roman"/>
          <w:b/>
          <w:bCs/>
        </w:rPr>
        <w:t xml:space="preserve"> cardiopulmonary resuscitation</w:t>
      </w:r>
      <w:r w:rsidR="004C4212">
        <w:rPr>
          <w:rFonts w:ascii="Times New Roman" w:hAnsi="Times New Roman" w:cs="Times New Roman"/>
          <w:b/>
          <w:bCs/>
        </w:rPr>
        <w:t xml:space="preserve"> and their relation </w:t>
      </w:r>
      <w:r w:rsidR="00A00B44">
        <w:rPr>
          <w:rFonts w:ascii="Times New Roman" w:hAnsi="Times New Roman" w:cs="Times New Roman"/>
          <w:b/>
          <w:bCs/>
        </w:rPr>
        <w:t>to survival time</w:t>
      </w:r>
      <w:r w:rsidR="00290CEF">
        <w:rPr>
          <w:rFonts w:ascii="Times New Roman" w:hAnsi="Times New Roman" w:cs="Times New Roman"/>
          <w:b/>
          <w:bCs/>
        </w:rPr>
        <w:t xml:space="preserve"> following CPR</w:t>
      </w:r>
      <w:r w:rsidR="00D05478">
        <w:rPr>
          <w:rFonts w:ascii="Times New Roman" w:hAnsi="Times New Roman" w:cs="Times New Roman"/>
          <w:b/>
          <w:bCs/>
        </w:rPr>
        <w:t xml:space="preserve">. </w:t>
      </w:r>
      <w:r w:rsidR="00290CEF">
        <w:rPr>
          <w:rFonts w:ascii="Times New Roman" w:hAnsi="Times New Roman" w:cs="Times New Roman"/>
          <w:b/>
          <w:bCs/>
        </w:rPr>
        <w:t xml:space="preserve"> </w:t>
      </w:r>
    </w:p>
    <w:tbl>
      <w:tblPr>
        <w:tblStyle w:val="ListTable4-Accent3"/>
        <w:tblW w:w="14171" w:type="dxa"/>
        <w:tblLook w:val="04A0" w:firstRow="1" w:lastRow="0" w:firstColumn="1" w:lastColumn="0" w:noHBand="0" w:noVBand="1"/>
      </w:tblPr>
      <w:tblGrid>
        <w:gridCol w:w="4095"/>
        <w:gridCol w:w="1261"/>
        <w:gridCol w:w="1120"/>
        <w:gridCol w:w="996"/>
        <w:gridCol w:w="996"/>
        <w:gridCol w:w="949"/>
        <w:gridCol w:w="948"/>
        <w:gridCol w:w="943"/>
        <w:gridCol w:w="950"/>
        <w:gridCol w:w="1913"/>
      </w:tblGrid>
      <w:tr w:rsidR="0068113D" w14:paraId="03F3FC05" w14:textId="46A4C473" w:rsidTr="006C2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vMerge w:val="restart"/>
            <w:tcBorders>
              <w:top w:val="single" w:sz="4" w:space="0" w:color="auto"/>
            </w:tcBorders>
            <w:shd w:val="clear" w:color="auto" w:fill="DBDBDB" w:themeFill="accent3" w:themeFillTint="66"/>
            <w:vAlign w:val="center"/>
          </w:tcPr>
          <w:p w14:paraId="5AC1EADE" w14:textId="0DEDD1B2" w:rsidR="0068113D" w:rsidRPr="002E613F" w:rsidRDefault="0068113D" w:rsidP="00363D47">
            <w:pPr>
              <w:jc w:val="center"/>
              <w:rPr>
                <w:rFonts w:ascii="Times New Roman" w:hAnsi="Times New Roman" w:cs="Times New Roman"/>
                <w:color w:val="000000" w:themeColor="text1"/>
              </w:rPr>
            </w:pPr>
            <w:r>
              <w:rPr>
                <w:rFonts w:ascii="Times New Roman" w:hAnsi="Times New Roman" w:cs="Times New Roman"/>
                <w:color w:val="000000" w:themeColor="text1"/>
              </w:rPr>
              <w:t>Microscopic findings</w:t>
            </w:r>
          </w:p>
        </w:tc>
        <w:tc>
          <w:tcPr>
            <w:tcW w:w="1261" w:type="dxa"/>
            <w:vMerge w:val="restart"/>
            <w:tcBorders>
              <w:top w:val="single" w:sz="4" w:space="0" w:color="auto"/>
            </w:tcBorders>
            <w:shd w:val="clear" w:color="auto" w:fill="DBDBDB" w:themeFill="accent3" w:themeFillTint="66"/>
            <w:vAlign w:val="center"/>
          </w:tcPr>
          <w:p w14:paraId="5C5C37CA" w14:textId="353556AE" w:rsidR="0068113D" w:rsidRPr="002E613F" w:rsidRDefault="0068113D" w:rsidP="0036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E613F">
              <w:rPr>
                <w:rFonts w:ascii="Times New Roman" w:hAnsi="Times New Roman" w:cs="Times New Roman"/>
                <w:color w:val="000000" w:themeColor="text1"/>
              </w:rPr>
              <w:t>n (%)</w:t>
            </w:r>
          </w:p>
        </w:tc>
        <w:tc>
          <w:tcPr>
            <w:tcW w:w="6902" w:type="dxa"/>
            <w:gridSpan w:val="7"/>
            <w:tcBorders>
              <w:top w:val="single" w:sz="4" w:space="0" w:color="auto"/>
              <w:bottom w:val="single" w:sz="4" w:space="0" w:color="auto"/>
            </w:tcBorders>
            <w:shd w:val="clear" w:color="auto" w:fill="DBDBDB" w:themeFill="accent3" w:themeFillTint="66"/>
            <w:vAlign w:val="center"/>
          </w:tcPr>
          <w:p w14:paraId="53F13AB6" w14:textId="625450D1" w:rsidR="0068113D" w:rsidRDefault="0068113D" w:rsidP="0036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46" w:author="Anselmo Coelho" w:date="2022-03-03T17:12:00Z">
              <w:r>
                <w:rPr>
                  <w:rFonts w:ascii="Times New Roman" w:hAnsi="Times New Roman" w:cs="Times New Roman"/>
                  <w:color w:val="000000" w:themeColor="text1"/>
                </w:rPr>
                <w:t>Anatomical l</w:t>
              </w:r>
            </w:ins>
            <w:ins w:id="147" w:author="Anselmo Coelho" w:date="2022-03-03T17:04:00Z">
              <w:r>
                <w:rPr>
                  <w:rFonts w:ascii="Times New Roman" w:hAnsi="Times New Roman" w:cs="Times New Roman"/>
                  <w:color w:val="000000" w:themeColor="text1"/>
                </w:rPr>
                <w:t>ocation within the heart</w:t>
              </w:r>
            </w:ins>
          </w:p>
        </w:tc>
        <w:tc>
          <w:tcPr>
            <w:tcW w:w="1913" w:type="dxa"/>
            <w:vMerge w:val="restart"/>
            <w:tcBorders>
              <w:top w:val="single" w:sz="4" w:space="0" w:color="auto"/>
            </w:tcBorders>
            <w:shd w:val="clear" w:color="auto" w:fill="DBDBDB" w:themeFill="accent3" w:themeFillTint="66"/>
            <w:vAlign w:val="center"/>
          </w:tcPr>
          <w:p w14:paraId="59F0D580" w14:textId="4546C2D7" w:rsidR="0068113D" w:rsidRDefault="0068113D" w:rsidP="0036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Pr>
                <w:rFonts w:ascii="Times New Roman" w:hAnsi="Times New Roman" w:cs="Times New Roman"/>
                <w:color w:val="000000" w:themeColor="text1"/>
              </w:rPr>
              <w:t>CPR-to-death time, days</w:t>
            </w:r>
          </w:p>
          <w:p w14:paraId="3A113B02" w14:textId="629F8262" w:rsidR="0068113D" w:rsidRPr="002E613F" w:rsidRDefault="0068113D" w:rsidP="0036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[median (IQR)]</w:t>
            </w:r>
          </w:p>
        </w:tc>
      </w:tr>
      <w:tr w:rsidR="0068113D" w14:paraId="1C9B48C1" w14:textId="77777777" w:rsidTr="006C2DD9">
        <w:trPr>
          <w:cnfStyle w:val="000000100000" w:firstRow="0" w:lastRow="0" w:firstColumn="0" w:lastColumn="0" w:oddVBand="0" w:evenVBand="0" w:oddHBand="1" w:evenHBand="0" w:firstRowFirstColumn="0" w:firstRowLastColumn="0" w:lastRowFirstColumn="0" w:lastRowLastColumn="0"/>
          <w:ins w:id="148" w:author="Anselmo Coelho" w:date="2022-03-03T17:07:00Z"/>
        </w:trPr>
        <w:tc>
          <w:tcPr>
            <w:cnfStyle w:val="001000000000" w:firstRow="0" w:lastRow="0" w:firstColumn="1" w:lastColumn="0" w:oddVBand="0" w:evenVBand="0" w:oddHBand="0" w:evenHBand="0" w:firstRowFirstColumn="0" w:firstRowLastColumn="0" w:lastRowFirstColumn="0" w:lastRowLastColumn="0"/>
            <w:tcW w:w="4095" w:type="dxa"/>
            <w:vMerge/>
            <w:tcBorders>
              <w:bottom w:val="single" w:sz="4" w:space="0" w:color="auto"/>
            </w:tcBorders>
            <w:shd w:val="clear" w:color="auto" w:fill="DBDBDB" w:themeFill="accent3" w:themeFillTint="66"/>
          </w:tcPr>
          <w:p w14:paraId="0B5D0019" w14:textId="77777777" w:rsidR="0068113D" w:rsidRDefault="0068113D" w:rsidP="00743A74">
            <w:pPr>
              <w:jc w:val="both"/>
              <w:rPr>
                <w:ins w:id="149" w:author="Anselmo Coelho" w:date="2022-03-03T17:07:00Z"/>
                <w:rFonts w:ascii="Times New Roman" w:hAnsi="Times New Roman" w:cs="Times New Roman"/>
                <w:color w:val="000000" w:themeColor="text1"/>
              </w:rPr>
            </w:pPr>
          </w:p>
        </w:tc>
        <w:tc>
          <w:tcPr>
            <w:tcW w:w="1261" w:type="dxa"/>
            <w:vMerge/>
            <w:tcBorders>
              <w:bottom w:val="single" w:sz="4" w:space="0" w:color="auto"/>
            </w:tcBorders>
            <w:shd w:val="clear" w:color="auto" w:fill="DBDBDB" w:themeFill="accent3" w:themeFillTint="66"/>
          </w:tcPr>
          <w:p w14:paraId="09D9691F" w14:textId="77777777" w:rsidR="0068113D" w:rsidRPr="002E613F" w:rsidRDefault="0068113D" w:rsidP="00743A74">
            <w:pPr>
              <w:jc w:val="both"/>
              <w:cnfStyle w:val="000000100000" w:firstRow="0" w:lastRow="0" w:firstColumn="0" w:lastColumn="0" w:oddVBand="0" w:evenVBand="0" w:oddHBand="1" w:evenHBand="0" w:firstRowFirstColumn="0" w:firstRowLastColumn="0" w:lastRowFirstColumn="0" w:lastRowLastColumn="0"/>
              <w:rPr>
                <w:ins w:id="150" w:author="Anselmo Coelho" w:date="2022-03-03T17:07:00Z"/>
                <w:rFonts w:ascii="Times New Roman" w:hAnsi="Times New Roman" w:cs="Times New Roman"/>
                <w:color w:val="000000" w:themeColor="text1"/>
              </w:rPr>
            </w:pPr>
          </w:p>
        </w:tc>
        <w:tc>
          <w:tcPr>
            <w:tcW w:w="1120" w:type="dxa"/>
            <w:tcBorders>
              <w:top w:val="single" w:sz="4" w:space="0" w:color="auto"/>
              <w:bottom w:val="single" w:sz="4" w:space="0" w:color="auto"/>
            </w:tcBorders>
            <w:shd w:val="clear" w:color="auto" w:fill="DBDBDB" w:themeFill="accent3" w:themeFillTint="66"/>
          </w:tcPr>
          <w:p w14:paraId="74A279EA" w14:textId="7BC4A932" w:rsidR="0068113D" w:rsidRPr="00A63842" w:rsidRDefault="0068113D" w:rsidP="00A63842">
            <w:pPr>
              <w:jc w:val="center"/>
              <w:cnfStyle w:val="000000100000" w:firstRow="0" w:lastRow="0" w:firstColumn="0" w:lastColumn="0" w:oddVBand="0" w:evenVBand="0" w:oddHBand="1" w:evenHBand="0" w:firstRowFirstColumn="0" w:firstRowLastColumn="0" w:lastRowFirstColumn="0" w:lastRowLastColumn="0"/>
              <w:rPr>
                <w:ins w:id="151" w:author="Anselmo Coelho" w:date="2022-03-03T17:07:00Z"/>
                <w:rFonts w:ascii="Times New Roman" w:hAnsi="Times New Roman" w:cs="Times New Roman"/>
                <w:color w:val="000000" w:themeColor="text1"/>
              </w:rPr>
            </w:pPr>
            <w:ins w:id="152" w:author="Anselmo Coelho" w:date="2022-03-03T17:07:00Z">
              <w:r w:rsidRPr="00A63842">
                <w:rPr>
                  <w:rFonts w:ascii="Times New Roman" w:hAnsi="Times New Roman" w:cs="Times New Roman"/>
                  <w:color w:val="000000" w:themeColor="text1"/>
                </w:rPr>
                <w:t>LV</w:t>
              </w:r>
            </w:ins>
          </w:p>
        </w:tc>
        <w:tc>
          <w:tcPr>
            <w:tcW w:w="996" w:type="dxa"/>
            <w:tcBorders>
              <w:top w:val="single" w:sz="4" w:space="0" w:color="auto"/>
              <w:bottom w:val="single" w:sz="4" w:space="0" w:color="auto"/>
            </w:tcBorders>
            <w:shd w:val="clear" w:color="auto" w:fill="DBDBDB" w:themeFill="accent3" w:themeFillTint="66"/>
          </w:tcPr>
          <w:p w14:paraId="182BF3EE" w14:textId="68E7D1BF" w:rsidR="0068113D" w:rsidRPr="00363D47" w:rsidRDefault="0068113D" w:rsidP="00A63842">
            <w:pPr>
              <w:jc w:val="center"/>
              <w:cnfStyle w:val="000000100000" w:firstRow="0" w:lastRow="0" w:firstColumn="0" w:lastColumn="0" w:oddVBand="0" w:evenVBand="0" w:oddHBand="1" w:evenHBand="0" w:firstRowFirstColumn="0" w:firstRowLastColumn="0" w:lastRowFirstColumn="0" w:lastRowLastColumn="0"/>
              <w:rPr>
                <w:ins w:id="153" w:author="Anselmo Coelho" w:date="2022-03-03T17:07:00Z"/>
                <w:rFonts w:ascii="Times New Roman" w:hAnsi="Times New Roman" w:cs="Times New Roman"/>
                <w:color w:val="000000" w:themeColor="text1"/>
              </w:rPr>
            </w:pPr>
            <w:ins w:id="154" w:author="Anselmo Coelho" w:date="2022-03-03T17:07:00Z">
              <w:r w:rsidRPr="00363D47">
                <w:rPr>
                  <w:rFonts w:ascii="Times New Roman" w:hAnsi="Times New Roman" w:cs="Times New Roman"/>
                  <w:color w:val="000000" w:themeColor="text1"/>
                </w:rPr>
                <w:t>RV</w:t>
              </w:r>
            </w:ins>
          </w:p>
        </w:tc>
        <w:tc>
          <w:tcPr>
            <w:tcW w:w="996" w:type="dxa"/>
            <w:tcBorders>
              <w:top w:val="single" w:sz="4" w:space="0" w:color="auto"/>
              <w:bottom w:val="single" w:sz="4" w:space="0" w:color="auto"/>
            </w:tcBorders>
            <w:shd w:val="clear" w:color="auto" w:fill="DBDBDB" w:themeFill="accent3" w:themeFillTint="66"/>
          </w:tcPr>
          <w:p w14:paraId="6939B6EB" w14:textId="4B3B8654" w:rsidR="0068113D" w:rsidRPr="00363D47" w:rsidRDefault="0068113D" w:rsidP="00A63842">
            <w:pPr>
              <w:jc w:val="center"/>
              <w:cnfStyle w:val="000000100000" w:firstRow="0" w:lastRow="0" w:firstColumn="0" w:lastColumn="0" w:oddVBand="0" w:evenVBand="0" w:oddHBand="1" w:evenHBand="0" w:firstRowFirstColumn="0" w:firstRowLastColumn="0" w:lastRowFirstColumn="0" w:lastRowLastColumn="0"/>
              <w:rPr>
                <w:ins w:id="155" w:author="Anselmo Coelho" w:date="2022-03-03T17:07:00Z"/>
                <w:rFonts w:ascii="Times New Roman" w:hAnsi="Times New Roman" w:cs="Times New Roman"/>
                <w:color w:val="000000" w:themeColor="text1"/>
              </w:rPr>
            </w:pPr>
            <w:ins w:id="156" w:author="Anselmo Coelho" w:date="2022-03-03T17:07:00Z">
              <w:r w:rsidRPr="00363D47">
                <w:rPr>
                  <w:rFonts w:ascii="Times New Roman" w:hAnsi="Times New Roman" w:cs="Times New Roman"/>
                  <w:color w:val="000000" w:themeColor="text1"/>
                </w:rPr>
                <w:t>LV + RV</w:t>
              </w:r>
            </w:ins>
          </w:p>
        </w:tc>
        <w:tc>
          <w:tcPr>
            <w:tcW w:w="949" w:type="dxa"/>
            <w:tcBorders>
              <w:top w:val="single" w:sz="4" w:space="0" w:color="auto"/>
              <w:bottom w:val="single" w:sz="4" w:space="0" w:color="auto"/>
            </w:tcBorders>
            <w:shd w:val="clear" w:color="auto" w:fill="DBDBDB" w:themeFill="accent3" w:themeFillTint="66"/>
          </w:tcPr>
          <w:p w14:paraId="662B3DD2" w14:textId="0BB46E66" w:rsidR="0068113D" w:rsidRPr="00363D47" w:rsidRDefault="0068113D" w:rsidP="00A63842">
            <w:pPr>
              <w:jc w:val="center"/>
              <w:cnfStyle w:val="000000100000" w:firstRow="0" w:lastRow="0" w:firstColumn="0" w:lastColumn="0" w:oddVBand="0" w:evenVBand="0" w:oddHBand="1" w:evenHBand="0" w:firstRowFirstColumn="0" w:firstRowLastColumn="0" w:lastRowFirstColumn="0" w:lastRowLastColumn="0"/>
              <w:rPr>
                <w:ins w:id="157" w:author="Anselmo Coelho" w:date="2022-03-03T17:07:00Z"/>
                <w:rFonts w:ascii="Times New Roman" w:hAnsi="Times New Roman" w:cs="Times New Roman"/>
                <w:color w:val="000000" w:themeColor="text1"/>
              </w:rPr>
            </w:pPr>
            <w:ins w:id="158" w:author="Anselmo Coelho" w:date="2022-03-03T17:07:00Z">
              <w:r w:rsidRPr="00363D47">
                <w:rPr>
                  <w:rFonts w:ascii="Times New Roman" w:hAnsi="Times New Roman" w:cs="Times New Roman"/>
                  <w:color w:val="000000" w:themeColor="text1"/>
                </w:rPr>
                <w:t>LV + IVS</w:t>
              </w:r>
            </w:ins>
          </w:p>
        </w:tc>
        <w:tc>
          <w:tcPr>
            <w:tcW w:w="948" w:type="dxa"/>
            <w:tcBorders>
              <w:top w:val="single" w:sz="4" w:space="0" w:color="auto"/>
              <w:bottom w:val="single" w:sz="4" w:space="0" w:color="auto"/>
            </w:tcBorders>
            <w:shd w:val="clear" w:color="auto" w:fill="DBDBDB" w:themeFill="accent3" w:themeFillTint="66"/>
          </w:tcPr>
          <w:p w14:paraId="23EF8313" w14:textId="27B5B168" w:rsidR="0068113D" w:rsidRPr="00363D47" w:rsidRDefault="0068113D" w:rsidP="00A63842">
            <w:pPr>
              <w:jc w:val="center"/>
              <w:cnfStyle w:val="000000100000" w:firstRow="0" w:lastRow="0" w:firstColumn="0" w:lastColumn="0" w:oddVBand="0" w:evenVBand="0" w:oddHBand="1" w:evenHBand="0" w:firstRowFirstColumn="0" w:firstRowLastColumn="0" w:lastRowFirstColumn="0" w:lastRowLastColumn="0"/>
              <w:rPr>
                <w:ins w:id="159" w:author="Anselmo Coelho" w:date="2022-03-03T17:07:00Z"/>
                <w:rFonts w:ascii="Times New Roman" w:hAnsi="Times New Roman" w:cs="Times New Roman"/>
                <w:color w:val="000000" w:themeColor="text1"/>
              </w:rPr>
            </w:pPr>
            <w:ins w:id="160" w:author="Anselmo Coelho" w:date="2022-03-03T17:07:00Z">
              <w:r w:rsidRPr="00363D47">
                <w:rPr>
                  <w:rFonts w:ascii="Times New Roman" w:hAnsi="Times New Roman" w:cs="Times New Roman"/>
                  <w:color w:val="000000" w:themeColor="text1"/>
                </w:rPr>
                <w:t>PM</w:t>
              </w:r>
            </w:ins>
          </w:p>
        </w:tc>
        <w:tc>
          <w:tcPr>
            <w:tcW w:w="943" w:type="dxa"/>
            <w:tcBorders>
              <w:top w:val="single" w:sz="4" w:space="0" w:color="auto"/>
              <w:bottom w:val="single" w:sz="4" w:space="0" w:color="auto"/>
            </w:tcBorders>
            <w:shd w:val="clear" w:color="auto" w:fill="DBDBDB" w:themeFill="accent3" w:themeFillTint="66"/>
          </w:tcPr>
          <w:p w14:paraId="368424F4" w14:textId="34DF27AB" w:rsidR="0068113D" w:rsidRPr="00363D47" w:rsidRDefault="0068113D" w:rsidP="00A63842">
            <w:pPr>
              <w:jc w:val="center"/>
              <w:cnfStyle w:val="000000100000" w:firstRow="0" w:lastRow="0" w:firstColumn="0" w:lastColumn="0" w:oddVBand="0" w:evenVBand="0" w:oddHBand="1" w:evenHBand="0" w:firstRowFirstColumn="0" w:firstRowLastColumn="0" w:lastRowFirstColumn="0" w:lastRowLastColumn="0"/>
              <w:rPr>
                <w:ins w:id="161" w:author="Anselmo Coelho" w:date="2022-03-03T17:07:00Z"/>
                <w:rFonts w:ascii="Times New Roman" w:hAnsi="Times New Roman" w:cs="Times New Roman"/>
                <w:color w:val="000000" w:themeColor="text1"/>
              </w:rPr>
            </w:pPr>
            <w:ins w:id="162" w:author="Anselmo Coelho" w:date="2022-03-03T17:07:00Z">
              <w:r w:rsidRPr="00363D47">
                <w:rPr>
                  <w:rFonts w:ascii="Times New Roman" w:hAnsi="Times New Roman" w:cs="Times New Roman"/>
                  <w:color w:val="000000" w:themeColor="text1"/>
                </w:rPr>
                <w:t>C</w:t>
              </w:r>
            </w:ins>
            <w:ins w:id="163" w:author="Anselmo Coelho" w:date="2022-03-03T17:08:00Z">
              <w:r w:rsidRPr="00363D47">
                <w:rPr>
                  <w:rFonts w:ascii="Times New Roman" w:hAnsi="Times New Roman" w:cs="Times New Roman"/>
                  <w:color w:val="000000" w:themeColor="text1"/>
                </w:rPr>
                <w:t>S</w:t>
              </w:r>
            </w:ins>
          </w:p>
        </w:tc>
        <w:tc>
          <w:tcPr>
            <w:tcW w:w="950" w:type="dxa"/>
            <w:tcBorders>
              <w:top w:val="single" w:sz="4" w:space="0" w:color="auto"/>
              <w:bottom w:val="single" w:sz="4" w:space="0" w:color="auto"/>
            </w:tcBorders>
            <w:shd w:val="clear" w:color="auto" w:fill="DBDBDB" w:themeFill="accent3" w:themeFillTint="66"/>
          </w:tcPr>
          <w:p w14:paraId="068A6F33" w14:textId="7E571CCF" w:rsidR="0068113D" w:rsidRPr="00A63842" w:rsidRDefault="0068113D" w:rsidP="00A63842">
            <w:pPr>
              <w:jc w:val="center"/>
              <w:cnfStyle w:val="000000100000" w:firstRow="0" w:lastRow="0" w:firstColumn="0" w:lastColumn="0" w:oddVBand="0" w:evenVBand="0" w:oddHBand="1" w:evenHBand="0" w:firstRowFirstColumn="0" w:firstRowLastColumn="0" w:lastRowFirstColumn="0" w:lastRowLastColumn="0"/>
              <w:rPr>
                <w:ins w:id="164" w:author="Anselmo Coelho" w:date="2022-03-03T17:07:00Z"/>
                <w:rFonts w:ascii="Times New Roman" w:hAnsi="Times New Roman" w:cs="Times New Roman"/>
                <w:color w:val="000000" w:themeColor="text1"/>
              </w:rPr>
            </w:pPr>
            <w:ins w:id="165" w:author="Anselmo Coelho" w:date="2022-03-03T17:08:00Z">
              <w:r w:rsidRPr="00A63842">
                <w:rPr>
                  <w:rFonts w:ascii="Times New Roman" w:hAnsi="Times New Roman" w:cs="Times New Roman"/>
                  <w:color w:val="000000" w:themeColor="text1"/>
                </w:rPr>
                <w:t>p-value</w:t>
              </w:r>
            </w:ins>
            <w:r w:rsidR="00CD3B20" w:rsidRPr="00CD3B20">
              <w:rPr>
                <w:rFonts w:ascii="Times New Roman" w:hAnsi="Times New Roman" w:cs="Times New Roman"/>
                <w:color w:val="000000" w:themeColor="text1"/>
                <w:vertAlign w:val="superscript"/>
              </w:rPr>
              <w:t>§</w:t>
            </w:r>
          </w:p>
        </w:tc>
        <w:tc>
          <w:tcPr>
            <w:tcW w:w="1913" w:type="dxa"/>
            <w:vMerge/>
            <w:tcBorders>
              <w:bottom w:val="single" w:sz="4" w:space="0" w:color="auto"/>
            </w:tcBorders>
            <w:shd w:val="clear" w:color="auto" w:fill="DBDBDB" w:themeFill="accent3" w:themeFillTint="66"/>
          </w:tcPr>
          <w:p w14:paraId="07D8A0BE" w14:textId="77777777" w:rsidR="0068113D" w:rsidRDefault="0068113D" w:rsidP="00ED0EDD">
            <w:pPr>
              <w:cnfStyle w:val="000000100000" w:firstRow="0" w:lastRow="0" w:firstColumn="0" w:lastColumn="0" w:oddVBand="0" w:evenVBand="0" w:oddHBand="1" w:evenHBand="0" w:firstRowFirstColumn="0" w:firstRowLastColumn="0" w:lastRowFirstColumn="0" w:lastRowLastColumn="0"/>
              <w:rPr>
                <w:ins w:id="166" w:author="Anselmo Coelho" w:date="2022-03-03T17:07:00Z"/>
                <w:rFonts w:ascii="Times New Roman" w:hAnsi="Times New Roman" w:cs="Times New Roman"/>
                <w:color w:val="000000" w:themeColor="text1"/>
              </w:rPr>
            </w:pPr>
          </w:p>
        </w:tc>
      </w:tr>
      <w:tr w:rsidR="00F96276" w14:paraId="64091892" w14:textId="77777777" w:rsidTr="0068113D">
        <w:tc>
          <w:tcPr>
            <w:cnfStyle w:val="001000000000" w:firstRow="0" w:lastRow="0" w:firstColumn="1" w:lastColumn="0" w:oddVBand="0" w:evenVBand="0" w:oddHBand="0" w:evenHBand="0" w:firstRowFirstColumn="0" w:firstRowLastColumn="0" w:lastRowFirstColumn="0" w:lastRowLastColumn="0"/>
            <w:tcW w:w="4095" w:type="dxa"/>
            <w:tcBorders>
              <w:top w:val="nil"/>
              <w:left w:val="nil"/>
              <w:bottom w:val="nil"/>
              <w:right w:val="nil"/>
            </w:tcBorders>
            <w:shd w:val="clear" w:color="auto" w:fill="auto"/>
          </w:tcPr>
          <w:p w14:paraId="469DB77C" w14:textId="1FC443A4" w:rsidR="00A63842" w:rsidRPr="00290164" w:rsidRDefault="00A63842" w:rsidP="002F2D94">
            <w:pPr>
              <w:spacing w:after="240"/>
              <w:jc w:val="both"/>
              <w:rPr>
                <w:rFonts w:ascii="Times New Roman" w:hAnsi="Times New Roman" w:cs="Times New Roman"/>
                <w:color w:val="000000" w:themeColor="text1"/>
              </w:rPr>
            </w:pPr>
            <w:r>
              <w:rPr>
                <w:rFonts w:ascii="Times New Roman" w:hAnsi="Times New Roman" w:cs="Times New Roman"/>
                <w:color w:val="000000" w:themeColor="text1"/>
              </w:rPr>
              <w:t>Subendocardial haemorrhage and CBN</w:t>
            </w:r>
          </w:p>
        </w:tc>
        <w:tc>
          <w:tcPr>
            <w:tcW w:w="1261" w:type="dxa"/>
            <w:tcBorders>
              <w:top w:val="nil"/>
              <w:left w:val="nil"/>
              <w:bottom w:val="nil"/>
              <w:right w:val="nil"/>
            </w:tcBorders>
            <w:shd w:val="clear" w:color="auto" w:fill="auto"/>
          </w:tcPr>
          <w:p w14:paraId="2B94E624" w14:textId="5151B7E0" w:rsidR="00A63842" w:rsidRPr="004F7D69" w:rsidRDefault="00C70ED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50</w:t>
            </w:r>
            <w:r w:rsidR="00A63842" w:rsidRPr="004F7D69">
              <w:rPr>
                <w:rFonts w:ascii="Times New Roman" w:hAnsi="Times New Roman" w:cs="Times New Roman"/>
                <w:color w:val="000000" w:themeColor="text1"/>
              </w:rPr>
              <w:t xml:space="preserve"> (3</w:t>
            </w:r>
            <w:r>
              <w:rPr>
                <w:rFonts w:ascii="Times New Roman" w:hAnsi="Times New Roman" w:cs="Times New Roman"/>
                <w:color w:val="000000" w:themeColor="text1"/>
              </w:rPr>
              <w:t>9</w:t>
            </w:r>
            <w:r w:rsidR="00A63842" w:rsidRPr="004F7D69">
              <w:rPr>
                <w:rFonts w:ascii="Times New Roman" w:hAnsi="Times New Roman" w:cs="Times New Roman"/>
                <w:color w:val="000000" w:themeColor="text1"/>
              </w:rPr>
              <w:t>.7)</w:t>
            </w:r>
          </w:p>
        </w:tc>
        <w:tc>
          <w:tcPr>
            <w:tcW w:w="1120" w:type="dxa"/>
            <w:tcBorders>
              <w:top w:val="nil"/>
              <w:left w:val="nil"/>
              <w:bottom w:val="nil"/>
              <w:right w:val="nil"/>
            </w:tcBorders>
            <w:shd w:val="clear" w:color="auto" w:fill="auto"/>
          </w:tcPr>
          <w:p w14:paraId="1895EBCC" w14:textId="6219F54C" w:rsidR="00A63842" w:rsidRPr="004F7D69" w:rsidRDefault="006F7384"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 (</w:t>
            </w:r>
            <w:r w:rsidR="007A100F">
              <w:rPr>
                <w:rFonts w:ascii="Times New Roman" w:hAnsi="Times New Roman" w:cs="Times New Roman"/>
                <w:color w:val="000000" w:themeColor="text1"/>
              </w:rPr>
              <w:t>46</w:t>
            </w:r>
            <w:r>
              <w:rPr>
                <w:rFonts w:ascii="Times New Roman" w:hAnsi="Times New Roman" w:cs="Times New Roman"/>
                <w:color w:val="000000" w:themeColor="text1"/>
              </w:rPr>
              <w:t>%)</w:t>
            </w:r>
          </w:p>
        </w:tc>
        <w:tc>
          <w:tcPr>
            <w:tcW w:w="996" w:type="dxa"/>
            <w:tcBorders>
              <w:top w:val="nil"/>
              <w:left w:val="nil"/>
              <w:bottom w:val="nil"/>
              <w:right w:val="nil"/>
            </w:tcBorders>
            <w:shd w:val="clear" w:color="auto" w:fill="auto"/>
          </w:tcPr>
          <w:p w14:paraId="402F5052" w14:textId="0DBEB8DC" w:rsidR="00A63842" w:rsidRPr="004F7D69" w:rsidRDefault="006F7384"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 (</w:t>
            </w:r>
            <w:r w:rsidR="007A100F">
              <w:rPr>
                <w:rFonts w:ascii="Times New Roman" w:hAnsi="Times New Roman" w:cs="Times New Roman"/>
                <w:color w:val="000000" w:themeColor="text1"/>
              </w:rPr>
              <w:t>4</w:t>
            </w:r>
            <w:r>
              <w:rPr>
                <w:rFonts w:ascii="Times New Roman" w:hAnsi="Times New Roman" w:cs="Times New Roman"/>
                <w:color w:val="000000" w:themeColor="text1"/>
              </w:rPr>
              <w:t>%)</w:t>
            </w:r>
          </w:p>
        </w:tc>
        <w:tc>
          <w:tcPr>
            <w:tcW w:w="996" w:type="dxa"/>
            <w:tcBorders>
              <w:top w:val="nil"/>
              <w:left w:val="nil"/>
              <w:bottom w:val="nil"/>
              <w:right w:val="nil"/>
            </w:tcBorders>
            <w:shd w:val="clear" w:color="auto" w:fill="auto"/>
          </w:tcPr>
          <w:p w14:paraId="13D66117" w14:textId="12207851" w:rsidR="00A63842" w:rsidRPr="004F7D69" w:rsidRDefault="006F7384"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14 (</w:t>
            </w:r>
            <w:r w:rsidR="007A100F">
              <w:rPr>
                <w:rFonts w:ascii="Times New Roman" w:hAnsi="Times New Roman" w:cs="Times New Roman"/>
                <w:color w:val="000000" w:themeColor="text1"/>
              </w:rPr>
              <w:t>28</w:t>
            </w:r>
            <w:r>
              <w:rPr>
                <w:rFonts w:ascii="Times New Roman" w:hAnsi="Times New Roman" w:cs="Times New Roman"/>
                <w:color w:val="000000" w:themeColor="text1"/>
              </w:rPr>
              <w:t>%)</w:t>
            </w:r>
          </w:p>
        </w:tc>
        <w:tc>
          <w:tcPr>
            <w:tcW w:w="949" w:type="dxa"/>
            <w:tcBorders>
              <w:top w:val="nil"/>
              <w:left w:val="nil"/>
              <w:bottom w:val="nil"/>
              <w:right w:val="nil"/>
            </w:tcBorders>
            <w:shd w:val="clear" w:color="auto" w:fill="auto"/>
          </w:tcPr>
          <w:p w14:paraId="66CF140A" w14:textId="06FAAB45" w:rsidR="00A63842" w:rsidRPr="004F7D69" w:rsidRDefault="006F7384"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 (4%)</w:t>
            </w:r>
          </w:p>
        </w:tc>
        <w:tc>
          <w:tcPr>
            <w:tcW w:w="948" w:type="dxa"/>
            <w:tcBorders>
              <w:top w:val="nil"/>
              <w:left w:val="nil"/>
              <w:bottom w:val="nil"/>
              <w:right w:val="nil"/>
            </w:tcBorders>
            <w:shd w:val="clear" w:color="auto" w:fill="auto"/>
          </w:tcPr>
          <w:p w14:paraId="71B11CA9" w14:textId="353E36EA" w:rsidR="00A63842" w:rsidRPr="004F7D69" w:rsidRDefault="006F7384"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 (10%)</w:t>
            </w:r>
          </w:p>
        </w:tc>
        <w:tc>
          <w:tcPr>
            <w:tcW w:w="943" w:type="dxa"/>
            <w:tcBorders>
              <w:top w:val="nil"/>
              <w:left w:val="nil"/>
              <w:bottom w:val="nil"/>
              <w:right w:val="nil"/>
            </w:tcBorders>
            <w:shd w:val="clear" w:color="auto" w:fill="auto"/>
          </w:tcPr>
          <w:p w14:paraId="4B455AF4" w14:textId="71438A38" w:rsidR="00A63842" w:rsidRPr="004F7D69" w:rsidRDefault="007A100F"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 (8%)</w:t>
            </w:r>
          </w:p>
        </w:tc>
        <w:tc>
          <w:tcPr>
            <w:tcW w:w="950" w:type="dxa"/>
            <w:tcBorders>
              <w:top w:val="nil"/>
              <w:left w:val="nil"/>
              <w:bottom w:val="nil"/>
              <w:right w:val="nil"/>
            </w:tcBorders>
            <w:shd w:val="clear" w:color="auto" w:fill="auto"/>
          </w:tcPr>
          <w:p w14:paraId="34A2A9A6" w14:textId="4AB95A70" w:rsidR="00A63842" w:rsidRPr="007A100F" w:rsidRDefault="007A100F"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7A100F">
              <w:rPr>
                <w:rFonts w:ascii="Times New Roman" w:hAnsi="Times New Roman" w:cs="Times New Roman"/>
                <w:b/>
                <w:bCs/>
                <w:color w:val="000000" w:themeColor="text1"/>
              </w:rPr>
              <w:t>0.042</w:t>
            </w:r>
          </w:p>
        </w:tc>
        <w:tc>
          <w:tcPr>
            <w:tcW w:w="1913" w:type="dxa"/>
            <w:tcBorders>
              <w:top w:val="nil"/>
              <w:left w:val="nil"/>
              <w:bottom w:val="nil"/>
              <w:right w:val="nil"/>
            </w:tcBorders>
            <w:shd w:val="clear" w:color="auto" w:fill="auto"/>
          </w:tcPr>
          <w:p w14:paraId="0A4DC19B" w14:textId="686638EC"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 xml:space="preserve">1 (1 – 2) </w:t>
            </w:r>
          </w:p>
        </w:tc>
      </w:tr>
      <w:tr w:rsidR="00F96276" w14:paraId="574E6ADD" w14:textId="0A22561F" w:rsidTr="0068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Borders>
              <w:top w:val="nil"/>
              <w:left w:val="nil"/>
              <w:bottom w:val="nil"/>
              <w:right w:val="nil"/>
            </w:tcBorders>
            <w:shd w:val="clear" w:color="auto" w:fill="auto"/>
          </w:tcPr>
          <w:p w14:paraId="6BC5C61C" w14:textId="4486F94A" w:rsidR="00A63842" w:rsidRPr="00290164" w:rsidRDefault="00A63842" w:rsidP="002F2D94">
            <w:pPr>
              <w:spacing w:after="240"/>
              <w:jc w:val="both"/>
              <w:rPr>
                <w:rFonts w:ascii="Times New Roman" w:hAnsi="Times New Roman" w:cs="Times New Roman"/>
                <w:color w:val="000000" w:themeColor="text1"/>
              </w:rPr>
            </w:pPr>
            <w:r w:rsidRPr="00290164">
              <w:rPr>
                <w:rFonts w:ascii="Times New Roman" w:hAnsi="Times New Roman" w:cs="Times New Roman"/>
                <w:color w:val="000000" w:themeColor="text1"/>
              </w:rPr>
              <w:t xml:space="preserve">Subendocardial </w:t>
            </w:r>
            <w:r>
              <w:rPr>
                <w:rFonts w:ascii="Times New Roman" w:hAnsi="Times New Roman" w:cs="Times New Roman"/>
                <w:color w:val="000000" w:themeColor="text1"/>
              </w:rPr>
              <w:t xml:space="preserve">acute </w:t>
            </w:r>
            <w:r w:rsidRPr="00290164">
              <w:rPr>
                <w:rFonts w:ascii="Times New Roman" w:hAnsi="Times New Roman" w:cs="Times New Roman"/>
                <w:color w:val="000000" w:themeColor="text1"/>
              </w:rPr>
              <w:t xml:space="preserve">infarction </w:t>
            </w:r>
            <w:r>
              <w:rPr>
                <w:rFonts w:ascii="Times New Roman" w:hAnsi="Times New Roman" w:cs="Times New Roman"/>
                <w:color w:val="000000" w:themeColor="text1"/>
              </w:rPr>
              <w:t xml:space="preserve">with necrotic myocytes and neutrophils </w:t>
            </w:r>
          </w:p>
        </w:tc>
        <w:tc>
          <w:tcPr>
            <w:tcW w:w="1261" w:type="dxa"/>
            <w:tcBorders>
              <w:top w:val="nil"/>
              <w:left w:val="nil"/>
              <w:bottom w:val="nil"/>
              <w:right w:val="nil"/>
            </w:tcBorders>
            <w:shd w:val="clear" w:color="auto" w:fill="auto"/>
          </w:tcPr>
          <w:p w14:paraId="1D4E137D" w14:textId="6FDAC533" w:rsidR="00A63842" w:rsidRPr="001947EA"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4</w:t>
            </w:r>
            <w:r w:rsidR="00652AFC">
              <w:rPr>
                <w:rFonts w:ascii="Times New Roman" w:hAnsi="Times New Roman" w:cs="Times New Roman"/>
                <w:color w:val="000000" w:themeColor="text1"/>
              </w:rPr>
              <w:t>4</w:t>
            </w:r>
            <w:r w:rsidRPr="004F7D69">
              <w:rPr>
                <w:rFonts w:ascii="Times New Roman" w:hAnsi="Times New Roman" w:cs="Times New Roman"/>
                <w:color w:val="000000" w:themeColor="text1"/>
              </w:rPr>
              <w:t xml:space="preserve"> (34.</w:t>
            </w:r>
            <w:r w:rsidR="00652AFC">
              <w:rPr>
                <w:rFonts w:ascii="Times New Roman" w:hAnsi="Times New Roman" w:cs="Times New Roman"/>
                <w:color w:val="000000" w:themeColor="text1"/>
              </w:rPr>
              <w:t>9</w:t>
            </w:r>
            <w:r w:rsidRPr="004F7D69">
              <w:rPr>
                <w:rFonts w:ascii="Times New Roman" w:hAnsi="Times New Roman" w:cs="Times New Roman"/>
                <w:color w:val="000000" w:themeColor="text1"/>
              </w:rPr>
              <w:t xml:space="preserve">) </w:t>
            </w:r>
          </w:p>
        </w:tc>
        <w:tc>
          <w:tcPr>
            <w:tcW w:w="1120" w:type="dxa"/>
            <w:tcBorders>
              <w:top w:val="nil"/>
              <w:left w:val="nil"/>
              <w:bottom w:val="nil"/>
              <w:right w:val="nil"/>
            </w:tcBorders>
            <w:shd w:val="clear" w:color="auto" w:fill="auto"/>
          </w:tcPr>
          <w:p w14:paraId="367EE97A" w14:textId="0F1235D1"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30 (68.2%)</w:t>
            </w:r>
          </w:p>
        </w:tc>
        <w:tc>
          <w:tcPr>
            <w:tcW w:w="996" w:type="dxa"/>
            <w:tcBorders>
              <w:top w:val="nil"/>
              <w:left w:val="nil"/>
              <w:bottom w:val="nil"/>
              <w:right w:val="nil"/>
            </w:tcBorders>
            <w:shd w:val="clear" w:color="auto" w:fill="auto"/>
          </w:tcPr>
          <w:p w14:paraId="31298729" w14:textId="5FEDDEB5"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1 (2.3%)</w:t>
            </w:r>
          </w:p>
        </w:tc>
        <w:tc>
          <w:tcPr>
            <w:tcW w:w="996" w:type="dxa"/>
            <w:tcBorders>
              <w:top w:val="nil"/>
              <w:left w:val="nil"/>
              <w:bottom w:val="nil"/>
              <w:right w:val="nil"/>
            </w:tcBorders>
            <w:shd w:val="clear" w:color="auto" w:fill="auto"/>
          </w:tcPr>
          <w:p w14:paraId="0F49021A" w14:textId="42D13424"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6 (13.6%)</w:t>
            </w:r>
          </w:p>
        </w:tc>
        <w:tc>
          <w:tcPr>
            <w:tcW w:w="949" w:type="dxa"/>
            <w:tcBorders>
              <w:top w:val="nil"/>
              <w:left w:val="nil"/>
              <w:bottom w:val="nil"/>
              <w:right w:val="nil"/>
            </w:tcBorders>
            <w:shd w:val="clear" w:color="auto" w:fill="auto"/>
          </w:tcPr>
          <w:p w14:paraId="18A38896" w14:textId="040D11E8"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3 (6.8%)</w:t>
            </w:r>
          </w:p>
        </w:tc>
        <w:tc>
          <w:tcPr>
            <w:tcW w:w="948" w:type="dxa"/>
            <w:tcBorders>
              <w:top w:val="nil"/>
              <w:left w:val="nil"/>
              <w:bottom w:val="nil"/>
              <w:right w:val="nil"/>
            </w:tcBorders>
            <w:shd w:val="clear" w:color="auto" w:fill="auto"/>
          </w:tcPr>
          <w:p w14:paraId="0F70C11D" w14:textId="676B19D9"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4 (9.1%)</w:t>
            </w:r>
          </w:p>
        </w:tc>
        <w:tc>
          <w:tcPr>
            <w:tcW w:w="943" w:type="dxa"/>
            <w:tcBorders>
              <w:top w:val="nil"/>
              <w:left w:val="nil"/>
              <w:bottom w:val="nil"/>
              <w:right w:val="nil"/>
            </w:tcBorders>
            <w:shd w:val="clear" w:color="auto" w:fill="auto"/>
          </w:tcPr>
          <w:p w14:paraId="45B160FA" w14:textId="1C7C76BC"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0 (0%)</w:t>
            </w:r>
          </w:p>
        </w:tc>
        <w:tc>
          <w:tcPr>
            <w:tcW w:w="950" w:type="dxa"/>
            <w:tcBorders>
              <w:top w:val="nil"/>
              <w:left w:val="nil"/>
              <w:bottom w:val="nil"/>
              <w:right w:val="nil"/>
            </w:tcBorders>
            <w:shd w:val="clear" w:color="auto" w:fill="auto"/>
          </w:tcPr>
          <w:p w14:paraId="12DBC03F" w14:textId="07EB6D76" w:rsidR="00A63842" w:rsidRPr="00963033" w:rsidRDefault="00480B8D"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63033">
              <w:rPr>
                <w:rFonts w:ascii="Times New Roman" w:hAnsi="Times New Roman" w:cs="Times New Roman"/>
                <w:b/>
                <w:bCs/>
                <w:color w:val="000000" w:themeColor="text1"/>
              </w:rPr>
              <w:t>0.035</w:t>
            </w:r>
          </w:p>
        </w:tc>
        <w:tc>
          <w:tcPr>
            <w:tcW w:w="1913" w:type="dxa"/>
            <w:tcBorders>
              <w:top w:val="nil"/>
              <w:left w:val="nil"/>
              <w:bottom w:val="nil"/>
              <w:right w:val="nil"/>
            </w:tcBorders>
            <w:shd w:val="clear" w:color="auto" w:fill="auto"/>
          </w:tcPr>
          <w:p w14:paraId="624EAA71" w14:textId="5F531F11"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 xml:space="preserve">2 (1 – </w:t>
            </w:r>
            <w:proofErr w:type="gramStart"/>
            <w:r w:rsidRPr="004F7D69">
              <w:rPr>
                <w:rFonts w:ascii="Times New Roman" w:hAnsi="Times New Roman" w:cs="Times New Roman"/>
                <w:color w:val="000000" w:themeColor="text1"/>
              </w:rPr>
              <w:t>5)*</w:t>
            </w:r>
            <w:proofErr w:type="gramEnd"/>
          </w:p>
        </w:tc>
      </w:tr>
      <w:tr w:rsidR="00F96276" w14:paraId="4DB22CAF" w14:textId="77777777" w:rsidTr="0068113D">
        <w:tc>
          <w:tcPr>
            <w:cnfStyle w:val="001000000000" w:firstRow="0" w:lastRow="0" w:firstColumn="1" w:lastColumn="0" w:oddVBand="0" w:evenVBand="0" w:oddHBand="0" w:evenHBand="0" w:firstRowFirstColumn="0" w:firstRowLastColumn="0" w:lastRowFirstColumn="0" w:lastRowLastColumn="0"/>
            <w:tcW w:w="4095" w:type="dxa"/>
            <w:tcBorders>
              <w:top w:val="nil"/>
              <w:left w:val="nil"/>
              <w:bottom w:val="nil"/>
              <w:right w:val="nil"/>
            </w:tcBorders>
            <w:shd w:val="clear" w:color="auto" w:fill="auto"/>
          </w:tcPr>
          <w:p w14:paraId="40CBD317" w14:textId="7AB9D3A7" w:rsidR="00A63842" w:rsidRPr="00290164" w:rsidRDefault="00A63842" w:rsidP="002F2D94">
            <w:pPr>
              <w:spacing w:after="240"/>
              <w:jc w:val="both"/>
              <w:rPr>
                <w:rFonts w:ascii="Times New Roman" w:hAnsi="Times New Roman" w:cs="Times New Roman"/>
                <w:color w:val="000000" w:themeColor="text1"/>
              </w:rPr>
            </w:pPr>
            <w:r>
              <w:rPr>
                <w:rFonts w:ascii="Times New Roman" w:hAnsi="Times New Roman" w:cs="Times New Roman"/>
                <w:color w:val="000000" w:themeColor="text1"/>
              </w:rPr>
              <w:t>Interstitial mixed inflammatory cell infiltrate</w:t>
            </w:r>
          </w:p>
        </w:tc>
        <w:tc>
          <w:tcPr>
            <w:tcW w:w="1261" w:type="dxa"/>
            <w:tcBorders>
              <w:top w:val="nil"/>
              <w:left w:val="nil"/>
              <w:bottom w:val="nil"/>
              <w:right w:val="nil"/>
            </w:tcBorders>
            <w:shd w:val="clear" w:color="auto" w:fill="auto"/>
          </w:tcPr>
          <w:p w14:paraId="666DE04F" w14:textId="0145B2F4"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3</w:t>
            </w:r>
            <w:r w:rsidR="00414C36">
              <w:rPr>
                <w:rFonts w:ascii="Times New Roman" w:hAnsi="Times New Roman" w:cs="Times New Roman"/>
                <w:color w:val="000000" w:themeColor="text1"/>
              </w:rPr>
              <w:t>1</w:t>
            </w:r>
            <w:r w:rsidRPr="004F7D69">
              <w:rPr>
                <w:rFonts w:ascii="Times New Roman" w:hAnsi="Times New Roman" w:cs="Times New Roman"/>
                <w:color w:val="000000" w:themeColor="text1"/>
              </w:rPr>
              <w:t xml:space="preserve"> (2</w:t>
            </w:r>
            <w:r w:rsidR="00414C36">
              <w:rPr>
                <w:rFonts w:ascii="Times New Roman" w:hAnsi="Times New Roman" w:cs="Times New Roman"/>
                <w:color w:val="000000" w:themeColor="text1"/>
              </w:rPr>
              <w:t>4.6</w:t>
            </w:r>
            <w:r w:rsidRPr="004F7D69">
              <w:rPr>
                <w:rFonts w:ascii="Times New Roman" w:hAnsi="Times New Roman" w:cs="Times New Roman"/>
                <w:color w:val="000000" w:themeColor="text1"/>
              </w:rPr>
              <w:t>)</w:t>
            </w:r>
          </w:p>
        </w:tc>
        <w:tc>
          <w:tcPr>
            <w:tcW w:w="1120" w:type="dxa"/>
            <w:tcBorders>
              <w:top w:val="nil"/>
              <w:left w:val="nil"/>
              <w:bottom w:val="nil"/>
              <w:right w:val="nil"/>
            </w:tcBorders>
            <w:shd w:val="clear" w:color="auto" w:fill="auto"/>
          </w:tcPr>
          <w:p w14:paraId="658013EE" w14:textId="53F00985" w:rsidR="00A63842" w:rsidRPr="00963033" w:rsidRDefault="00F96276"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14</w:t>
            </w:r>
            <w:r w:rsidR="002F2D94" w:rsidRPr="00963033">
              <w:rPr>
                <w:rFonts w:ascii="Times New Roman" w:hAnsi="Times New Roman" w:cs="Times New Roman"/>
                <w:color w:val="000000" w:themeColor="text1"/>
              </w:rPr>
              <w:t xml:space="preserve"> </w:t>
            </w:r>
            <w:ins w:id="167" w:author="Anselmo Coelho" w:date="2022-03-03T17:13:00Z">
              <w:r w:rsidR="00A63842" w:rsidRPr="00963033">
                <w:rPr>
                  <w:rFonts w:ascii="Times New Roman" w:hAnsi="Times New Roman" w:cs="Times New Roman"/>
                  <w:color w:val="000000" w:themeColor="text1"/>
                </w:rPr>
                <w:t>(</w:t>
              </w:r>
            </w:ins>
            <w:r w:rsidRPr="00963033">
              <w:rPr>
                <w:rFonts w:ascii="Times New Roman" w:hAnsi="Times New Roman" w:cs="Times New Roman"/>
                <w:color w:val="000000" w:themeColor="text1"/>
              </w:rPr>
              <w:t>45.2</w:t>
            </w:r>
            <w:ins w:id="168" w:author="Anselmo Coelho" w:date="2022-03-03T17:15:00Z">
              <w:r w:rsidR="00676F00" w:rsidRPr="00963033">
                <w:rPr>
                  <w:rFonts w:ascii="Times New Roman" w:hAnsi="Times New Roman" w:cs="Times New Roman"/>
                  <w:color w:val="000000" w:themeColor="text1"/>
                </w:rPr>
                <w:t>%)</w:t>
              </w:r>
            </w:ins>
          </w:p>
        </w:tc>
        <w:tc>
          <w:tcPr>
            <w:tcW w:w="996" w:type="dxa"/>
            <w:tcBorders>
              <w:top w:val="nil"/>
              <w:left w:val="nil"/>
              <w:bottom w:val="nil"/>
              <w:right w:val="nil"/>
            </w:tcBorders>
            <w:shd w:val="clear" w:color="auto" w:fill="auto"/>
          </w:tcPr>
          <w:p w14:paraId="3E0F02B6" w14:textId="3C53ED21" w:rsidR="00A63842" w:rsidRPr="00963033" w:rsidRDefault="00F96276"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 xml:space="preserve">5 </w:t>
            </w:r>
            <w:ins w:id="169" w:author="Anselmo Coelho" w:date="2022-03-03T17:15:00Z">
              <w:r w:rsidR="00676F00" w:rsidRPr="00963033">
                <w:rPr>
                  <w:rFonts w:ascii="Times New Roman" w:hAnsi="Times New Roman" w:cs="Times New Roman"/>
                  <w:color w:val="000000" w:themeColor="text1"/>
                </w:rPr>
                <w:t>(1</w:t>
              </w:r>
            </w:ins>
            <w:r w:rsidRPr="00963033">
              <w:rPr>
                <w:rFonts w:ascii="Times New Roman" w:hAnsi="Times New Roman" w:cs="Times New Roman"/>
                <w:color w:val="000000" w:themeColor="text1"/>
              </w:rPr>
              <w:t>6.1</w:t>
            </w:r>
            <w:ins w:id="170" w:author="Anselmo Coelho" w:date="2022-03-03T17:15:00Z">
              <w:r w:rsidR="00676F00" w:rsidRPr="00963033">
                <w:rPr>
                  <w:rFonts w:ascii="Times New Roman" w:hAnsi="Times New Roman" w:cs="Times New Roman"/>
                  <w:color w:val="000000" w:themeColor="text1"/>
                </w:rPr>
                <w:t>%)</w:t>
              </w:r>
            </w:ins>
          </w:p>
        </w:tc>
        <w:tc>
          <w:tcPr>
            <w:tcW w:w="996" w:type="dxa"/>
            <w:tcBorders>
              <w:top w:val="nil"/>
              <w:left w:val="nil"/>
              <w:bottom w:val="nil"/>
              <w:right w:val="nil"/>
            </w:tcBorders>
            <w:shd w:val="clear" w:color="auto" w:fill="auto"/>
          </w:tcPr>
          <w:p w14:paraId="4EF2529C" w14:textId="592AA616" w:rsidR="00A63842" w:rsidRPr="00963033" w:rsidRDefault="00676F00"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71" w:author="Anselmo Coelho" w:date="2022-03-03T17:16:00Z">
              <w:r w:rsidRPr="00963033">
                <w:rPr>
                  <w:rFonts w:ascii="Times New Roman" w:hAnsi="Times New Roman" w:cs="Times New Roman"/>
                  <w:color w:val="000000" w:themeColor="text1"/>
                </w:rPr>
                <w:t>1</w:t>
              </w:r>
            </w:ins>
            <w:r w:rsidR="00F96276" w:rsidRPr="00963033">
              <w:rPr>
                <w:rFonts w:ascii="Times New Roman" w:hAnsi="Times New Roman" w:cs="Times New Roman"/>
                <w:color w:val="000000" w:themeColor="text1"/>
              </w:rPr>
              <w:t>0</w:t>
            </w:r>
            <w:ins w:id="172" w:author="Anselmo Coelho" w:date="2022-03-03T17:16:00Z">
              <w:r w:rsidRPr="00963033">
                <w:rPr>
                  <w:rFonts w:ascii="Times New Roman" w:hAnsi="Times New Roman" w:cs="Times New Roman"/>
                  <w:color w:val="000000" w:themeColor="text1"/>
                </w:rPr>
                <w:t xml:space="preserve"> (</w:t>
              </w:r>
            </w:ins>
            <w:r w:rsidR="00F96276" w:rsidRPr="00963033">
              <w:rPr>
                <w:rFonts w:ascii="Times New Roman" w:hAnsi="Times New Roman" w:cs="Times New Roman"/>
                <w:color w:val="000000" w:themeColor="text1"/>
              </w:rPr>
              <w:t>32.3</w:t>
            </w:r>
            <w:ins w:id="173" w:author="Anselmo Coelho" w:date="2022-03-03T17:16:00Z">
              <w:r w:rsidRPr="00963033">
                <w:rPr>
                  <w:rFonts w:ascii="Times New Roman" w:hAnsi="Times New Roman" w:cs="Times New Roman"/>
                  <w:color w:val="000000" w:themeColor="text1"/>
                </w:rPr>
                <w:t>%)</w:t>
              </w:r>
            </w:ins>
          </w:p>
        </w:tc>
        <w:tc>
          <w:tcPr>
            <w:tcW w:w="949" w:type="dxa"/>
            <w:tcBorders>
              <w:top w:val="nil"/>
              <w:left w:val="nil"/>
              <w:bottom w:val="nil"/>
              <w:right w:val="nil"/>
            </w:tcBorders>
            <w:shd w:val="clear" w:color="auto" w:fill="auto"/>
          </w:tcPr>
          <w:p w14:paraId="3D666665" w14:textId="7943807A" w:rsidR="00A63842" w:rsidRPr="00963033" w:rsidRDefault="00F96276"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2</w:t>
            </w:r>
            <w:r w:rsidR="00676F00" w:rsidRPr="00963033">
              <w:rPr>
                <w:rFonts w:ascii="Times New Roman" w:hAnsi="Times New Roman" w:cs="Times New Roman"/>
                <w:color w:val="000000" w:themeColor="text1"/>
              </w:rPr>
              <w:t xml:space="preserve"> (</w:t>
            </w:r>
            <w:r w:rsidRPr="00963033">
              <w:rPr>
                <w:rFonts w:ascii="Times New Roman" w:hAnsi="Times New Roman" w:cs="Times New Roman"/>
                <w:color w:val="000000" w:themeColor="text1"/>
              </w:rPr>
              <w:t>6.5</w:t>
            </w:r>
            <w:r w:rsidR="00676F00" w:rsidRPr="00963033">
              <w:rPr>
                <w:rFonts w:ascii="Times New Roman" w:hAnsi="Times New Roman" w:cs="Times New Roman"/>
                <w:color w:val="000000" w:themeColor="text1"/>
              </w:rPr>
              <w:t>%)</w:t>
            </w:r>
          </w:p>
        </w:tc>
        <w:tc>
          <w:tcPr>
            <w:tcW w:w="948" w:type="dxa"/>
            <w:tcBorders>
              <w:top w:val="nil"/>
              <w:left w:val="nil"/>
              <w:bottom w:val="nil"/>
              <w:right w:val="nil"/>
            </w:tcBorders>
            <w:shd w:val="clear" w:color="auto" w:fill="auto"/>
          </w:tcPr>
          <w:p w14:paraId="53871B38" w14:textId="363C3C6D" w:rsidR="00A63842" w:rsidRPr="00963033" w:rsidRDefault="00F96276"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 xml:space="preserve">0 </w:t>
            </w:r>
            <w:r w:rsidR="00676F00" w:rsidRPr="00963033">
              <w:rPr>
                <w:rFonts w:ascii="Times New Roman" w:hAnsi="Times New Roman" w:cs="Times New Roman"/>
                <w:color w:val="000000" w:themeColor="text1"/>
              </w:rPr>
              <w:t>(0%)</w:t>
            </w:r>
          </w:p>
        </w:tc>
        <w:tc>
          <w:tcPr>
            <w:tcW w:w="943" w:type="dxa"/>
            <w:tcBorders>
              <w:top w:val="nil"/>
              <w:left w:val="nil"/>
              <w:bottom w:val="nil"/>
              <w:right w:val="nil"/>
            </w:tcBorders>
            <w:shd w:val="clear" w:color="auto" w:fill="auto"/>
          </w:tcPr>
          <w:p w14:paraId="3DC573D9" w14:textId="50683285" w:rsidR="00A63842" w:rsidRPr="00963033" w:rsidRDefault="00676F00"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0 (0%)</w:t>
            </w:r>
          </w:p>
        </w:tc>
        <w:tc>
          <w:tcPr>
            <w:tcW w:w="950" w:type="dxa"/>
            <w:tcBorders>
              <w:top w:val="nil"/>
              <w:left w:val="nil"/>
              <w:bottom w:val="nil"/>
              <w:right w:val="nil"/>
            </w:tcBorders>
            <w:shd w:val="clear" w:color="auto" w:fill="auto"/>
          </w:tcPr>
          <w:p w14:paraId="07546F20" w14:textId="3794DDD8" w:rsidR="00A63842" w:rsidRPr="00963033" w:rsidRDefault="00480B8D"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63033">
              <w:rPr>
                <w:rFonts w:ascii="Times New Roman" w:hAnsi="Times New Roman" w:cs="Times New Roman"/>
                <w:color w:val="000000" w:themeColor="text1"/>
              </w:rPr>
              <w:t>0.0</w:t>
            </w:r>
            <w:r w:rsidR="00F96276" w:rsidRPr="00963033">
              <w:rPr>
                <w:rFonts w:ascii="Times New Roman" w:hAnsi="Times New Roman" w:cs="Times New Roman"/>
                <w:color w:val="000000" w:themeColor="text1"/>
              </w:rPr>
              <w:t>51</w:t>
            </w:r>
          </w:p>
        </w:tc>
        <w:tc>
          <w:tcPr>
            <w:tcW w:w="1913" w:type="dxa"/>
            <w:tcBorders>
              <w:top w:val="nil"/>
              <w:left w:val="nil"/>
              <w:bottom w:val="nil"/>
              <w:right w:val="nil"/>
            </w:tcBorders>
            <w:shd w:val="clear" w:color="auto" w:fill="auto"/>
          </w:tcPr>
          <w:p w14:paraId="2043376E" w14:textId="136AE809"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1 (1 – 1.25)</w:t>
            </w:r>
          </w:p>
        </w:tc>
      </w:tr>
      <w:tr w:rsidR="00F96276" w14:paraId="75DC6603" w14:textId="7EEDA051" w:rsidTr="0068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Borders>
              <w:top w:val="nil"/>
              <w:left w:val="nil"/>
              <w:bottom w:val="nil"/>
              <w:right w:val="nil"/>
            </w:tcBorders>
            <w:shd w:val="clear" w:color="auto" w:fill="auto"/>
          </w:tcPr>
          <w:p w14:paraId="4F107DBF" w14:textId="69CD5172" w:rsidR="00A63842" w:rsidRPr="00290164" w:rsidRDefault="00A63842" w:rsidP="002F2D94">
            <w:pPr>
              <w:spacing w:after="240"/>
              <w:jc w:val="both"/>
              <w:rPr>
                <w:rFonts w:ascii="Times New Roman" w:hAnsi="Times New Roman" w:cs="Times New Roman"/>
                <w:color w:val="000000" w:themeColor="text1"/>
              </w:rPr>
            </w:pPr>
            <w:r w:rsidRPr="00290164">
              <w:rPr>
                <w:rFonts w:ascii="Times New Roman" w:hAnsi="Times New Roman" w:cs="Times New Roman"/>
                <w:color w:val="000000" w:themeColor="text1"/>
              </w:rPr>
              <w:t>Subendocardial granulation tissue</w:t>
            </w:r>
          </w:p>
        </w:tc>
        <w:tc>
          <w:tcPr>
            <w:tcW w:w="1261" w:type="dxa"/>
            <w:tcBorders>
              <w:top w:val="nil"/>
              <w:left w:val="nil"/>
              <w:bottom w:val="nil"/>
              <w:right w:val="nil"/>
            </w:tcBorders>
            <w:shd w:val="clear" w:color="auto" w:fill="auto"/>
          </w:tcPr>
          <w:p w14:paraId="46B4D62A" w14:textId="742C9FCE"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9 (7.1)</w:t>
            </w:r>
          </w:p>
        </w:tc>
        <w:tc>
          <w:tcPr>
            <w:tcW w:w="1120" w:type="dxa"/>
            <w:tcBorders>
              <w:top w:val="nil"/>
              <w:left w:val="nil"/>
              <w:bottom w:val="nil"/>
              <w:right w:val="nil"/>
            </w:tcBorders>
            <w:shd w:val="clear" w:color="auto" w:fill="auto"/>
          </w:tcPr>
          <w:p w14:paraId="1D4AAA9C" w14:textId="0A7EC10B"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4" w:author="Anselmo Coelho" w:date="2022-03-03T17:11:00Z">
              <w:r>
                <w:rPr>
                  <w:rFonts w:ascii="Times New Roman" w:hAnsi="Times New Roman" w:cs="Times New Roman"/>
                  <w:color w:val="000000" w:themeColor="text1"/>
                </w:rPr>
                <w:t>-</w:t>
              </w:r>
            </w:ins>
          </w:p>
        </w:tc>
        <w:tc>
          <w:tcPr>
            <w:tcW w:w="996" w:type="dxa"/>
            <w:tcBorders>
              <w:top w:val="nil"/>
              <w:left w:val="nil"/>
              <w:bottom w:val="nil"/>
              <w:right w:val="nil"/>
            </w:tcBorders>
            <w:shd w:val="clear" w:color="auto" w:fill="auto"/>
          </w:tcPr>
          <w:p w14:paraId="3853ECAE" w14:textId="56FD83FF"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5" w:author="Anselmo Coelho" w:date="2022-03-03T17:11:00Z">
              <w:r>
                <w:rPr>
                  <w:rFonts w:ascii="Times New Roman" w:hAnsi="Times New Roman" w:cs="Times New Roman"/>
                  <w:color w:val="000000" w:themeColor="text1"/>
                </w:rPr>
                <w:t>-</w:t>
              </w:r>
            </w:ins>
          </w:p>
        </w:tc>
        <w:tc>
          <w:tcPr>
            <w:tcW w:w="996" w:type="dxa"/>
            <w:tcBorders>
              <w:top w:val="nil"/>
              <w:left w:val="nil"/>
              <w:bottom w:val="nil"/>
              <w:right w:val="nil"/>
            </w:tcBorders>
            <w:shd w:val="clear" w:color="auto" w:fill="auto"/>
          </w:tcPr>
          <w:p w14:paraId="6758F6C7" w14:textId="5664BC31"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6" w:author="Anselmo Coelho" w:date="2022-03-03T17:11:00Z">
              <w:r>
                <w:rPr>
                  <w:rFonts w:ascii="Times New Roman" w:hAnsi="Times New Roman" w:cs="Times New Roman"/>
                  <w:color w:val="000000" w:themeColor="text1"/>
                </w:rPr>
                <w:t>-</w:t>
              </w:r>
            </w:ins>
          </w:p>
        </w:tc>
        <w:tc>
          <w:tcPr>
            <w:tcW w:w="949" w:type="dxa"/>
            <w:tcBorders>
              <w:top w:val="nil"/>
              <w:left w:val="nil"/>
              <w:bottom w:val="nil"/>
              <w:right w:val="nil"/>
            </w:tcBorders>
            <w:shd w:val="clear" w:color="auto" w:fill="auto"/>
          </w:tcPr>
          <w:p w14:paraId="00FB1C87" w14:textId="7404A2D9"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7" w:author="Anselmo Coelho" w:date="2022-03-03T17:11:00Z">
              <w:r>
                <w:rPr>
                  <w:rFonts w:ascii="Times New Roman" w:hAnsi="Times New Roman" w:cs="Times New Roman"/>
                  <w:color w:val="000000" w:themeColor="text1"/>
                </w:rPr>
                <w:t>-</w:t>
              </w:r>
            </w:ins>
          </w:p>
        </w:tc>
        <w:tc>
          <w:tcPr>
            <w:tcW w:w="948" w:type="dxa"/>
            <w:tcBorders>
              <w:top w:val="nil"/>
              <w:left w:val="nil"/>
              <w:bottom w:val="nil"/>
              <w:right w:val="nil"/>
            </w:tcBorders>
            <w:shd w:val="clear" w:color="auto" w:fill="auto"/>
          </w:tcPr>
          <w:p w14:paraId="14D6F529" w14:textId="5DC83C98"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8" w:author="Anselmo Coelho" w:date="2022-03-03T17:11:00Z">
              <w:r>
                <w:rPr>
                  <w:rFonts w:ascii="Times New Roman" w:hAnsi="Times New Roman" w:cs="Times New Roman"/>
                  <w:color w:val="000000" w:themeColor="text1"/>
                </w:rPr>
                <w:t>-</w:t>
              </w:r>
            </w:ins>
          </w:p>
        </w:tc>
        <w:tc>
          <w:tcPr>
            <w:tcW w:w="943" w:type="dxa"/>
            <w:tcBorders>
              <w:top w:val="nil"/>
              <w:left w:val="nil"/>
              <w:bottom w:val="nil"/>
              <w:right w:val="nil"/>
            </w:tcBorders>
            <w:shd w:val="clear" w:color="auto" w:fill="auto"/>
          </w:tcPr>
          <w:p w14:paraId="46F4A6A4" w14:textId="6DF48D9A"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79" w:author="Anselmo Coelho" w:date="2022-03-03T17:11:00Z">
              <w:r>
                <w:rPr>
                  <w:rFonts w:ascii="Times New Roman" w:hAnsi="Times New Roman" w:cs="Times New Roman"/>
                  <w:color w:val="000000" w:themeColor="text1"/>
                </w:rPr>
                <w:t>-</w:t>
              </w:r>
            </w:ins>
          </w:p>
        </w:tc>
        <w:tc>
          <w:tcPr>
            <w:tcW w:w="950" w:type="dxa"/>
            <w:tcBorders>
              <w:top w:val="nil"/>
              <w:left w:val="nil"/>
              <w:bottom w:val="nil"/>
              <w:right w:val="nil"/>
            </w:tcBorders>
            <w:shd w:val="clear" w:color="auto" w:fill="auto"/>
          </w:tcPr>
          <w:p w14:paraId="6FEEB359" w14:textId="708A145F"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ins w:id="180" w:author="Anselmo Coelho" w:date="2022-03-03T17:11:00Z">
              <w:r>
                <w:rPr>
                  <w:rFonts w:ascii="Times New Roman" w:hAnsi="Times New Roman" w:cs="Times New Roman"/>
                  <w:color w:val="000000" w:themeColor="text1"/>
                </w:rPr>
                <w:t>-</w:t>
              </w:r>
            </w:ins>
          </w:p>
        </w:tc>
        <w:tc>
          <w:tcPr>
            <w:tcW w:w="1913" w:type="dxa"/>
            <w:tcBorders>
              <w:top w:val="nil"/>
              <w:left w:val="nil"/>
              <w:bottom w:val="nil"/>
              <w:right w:val="nil"/>
            </w:tcBorders>
            <w:shd w:val="clear" w:color="auto" w:fill="auto"/>
          </w:tcPr>
          <w:p w14:paraId="7D2C3982" w14:textId="4D37C789" w:rsidR="00A63842" w:rsidRPr="004F7D69" w:rsidRDefault="00A63842" w:rsidP="002F2D94">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 xml:space="preserve">9.5 (7 – </w:t>
            </w:r>
            <w:proofErr w:type="gramStart"/>
            <w:r w:rsidRPr="004F7D69">
              <w:rPr>
                <w:rFonts w:ascii="Times New Roman" w:hAnsi="Times New Roman" w:cs="Times New Roman"/>
                <w:color w:val="000000" w:themeColor="text1"/>
              </w:rPr>
              <w:t>11.5)*</w:t>
            </w:r>
            <w:proofErr w:type="gramEnd"/>
            <w:r w:rsidRPr="004F7D69">
              <w:rPr>
                <w:rFonts w:ascii="Times New Roman" w:hAnsi="Times New Roman" w:cs="Times New Roman"/>
                <w:color w:val="000000" w:themeColor="text1"/>
                <w:vertAlign w:val="superscript"/>
              </w:rPr>
              <w:sym w:font="Symbol" w:char="F023"/>
            </w:r>
          </w:p>
        </w:tc>
      </w:tr>
      <w:tr w:rsidR="00F96276" w14:paraId="47C13103" w14:textId="79427EA1" w:rsidTr="0068113D">
        <w:tc>
          <w:tcPr>
            <w:cnfStyle w:val="001000000000" w:firstRow="0" w:lastRow="0" w:firstColumn="1" w:lastColumn="0" w:oddVBand="0" w:evenVBand="0" w:oddHBand="0" w:evenHBand="0" w:firstRowFirstColumn="0" w:firstRowLastColumn="0" w:lastRowFirstColumn="0" w:lastRowLastColumn="0"/>
            <w:tcW w:w="4095" w:type="dxa"/>
            <w:tcBorders>
              <w:top w:val="nil"/>
              <w:left w:val="nil"/>
              <w:bottom w:val="single" w:sz="4" w:space="0" w:color="auto"/>
              <w:right w:val="nil"/>
            </w:tcBorders>
            <w:shd w:val="clear" w:color="auto" w:fill="auto"/>
          </w:tcPr>
          <w:p w14:paraId="1B919BA8" w14:textId="04BA7129" w:rsidR="00A63842" w:rsidRPr="00290164" w:rsidRDefault="00A63842" w:rsidP="002F2D94">
            <w:pPr>
              <w:spacing w:after="240"/>
              <w:jc w:val="both"/>
              <w:rPr>
                <w:rFonts w:ascii="Times New Roman" w:hAnsi="Times New Roman" w:cs="Times New Roman"/>
                <w:color w:val="000000" w:themeColor="text1"/>
              </w:rPr>
            </w:pPr>
            <w:r w:rsidRPr="00290164">
              <w:rPr>
                <w:rFonts w:ascii="Times New Roman" w:hAnsi="Times New Roman" w:cs="Times New Roman"/>
                <w:color w:val="000000" w:themeColor="text1"/>
              </w:rPr>
              <w:t xml:space="preserve">Subendocardial fibrosis </w:t>
            </w:r>
          </w:p>
        </w:tc>
        <w:tc>
          <w:tcPr>
            <w:tcW w:w="1261" w:type="dxa"/>
            <w:tcBorders>
              <w:top w:val="nil"/>
              <w:left w:val="nil"/>
              <w:bottom w:val="single" w:sz="4" w:space="0" w:color="auto"/>
              <w:right w:val="nil"/>
            </w:tcBorders>
            <w:shd w:val="clear" w:color="auto" w:fill="auto"/>
          </w:tcPr>
          <w:p w14:paraId="3C0D3700" w14:textId="7F93F733"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 xml:space="preserve">1 (0.7) </w:t>
            </w:r>
          </w:p>
        </w:tc>
        <w:tc>
          <w:tcPr>
            <w:tcW w:w="1120" w:type="dxa"/>
            <w:tcBorders>
              <w:top w:val="nil"/>
              <w:left w:val="nil"/>
              <w:bottom w:val="single" w:sz="4" w:space="0" w:color="auto"/>
              <w:right w:val="nil"/>
            </w:tcBorders>
            <w:shd w:val="clear" w:color="auto" w:fill="auto"/>
          </w:tcPr>
          <w:p w14:paraId="4B2414FD" w14:textId="27A11ABF"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1" w:author="Anselmo Coelho" w:date="2022-03-03T17:11:00Z">
              <w:r>
                <w:rPr>
                  <w:rFonts w:ascii="Times New Roman" w:hAnsi="Times New Roman" w:cs="Times New Roman"/>
                  <w:color w:val="000000" w:themeColor="text1"/>
                </w:rPr>
                <w:t>-</w:t>
              </w:r>
            </w:ins>
          </w:p>
        </w:tc>
        <w:tc>
          <w:tcPr>
            <w:tcW w:w="996" w:type="dxa"/>
            <w:tcBorders>
              <w:top w:val="nil"/>
              <w:left w:val="nil"/>
              <w:bottom w:val="single" w:sz="4" w:space="0" w:color="auto"/>
              <w:right w:val="nil"/>
            </w:tcBorders>
            <w:shd w:val="clear" w:color="auto" w:fill="auto"/>
          </w:tcPr>
          <w:p w14:paraId="7F568DDC" w14:textId="24BE3456"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2" w:author="Anselmo Coelho" w:date="2022-03-03T17:11:00Z">
              <w:r>
                <w:rPr>
                  <w:rFonts w:ascii="Times New Roman" w:hAnsi="Times New Roman" w:cs="Times New Roman"/>
                  <w:color w:val="000000" w:themeColor="text1"/>
                </w:rPr>
                <w:t>-</w:t>
              </w:r>
            </w:ins>
          </w:p>
        </w:tc>
        <w:tc>
          <w:tcPr>
            <w:tcW w:w="996" w:type="dxa"/>
            <w:tcBorders>
              <w:top w:val="nil"/>
              <w:left w:val="nil"/>
              <w:bottom w:val="single" w:sz="4" w:space="0" w:color="auto"/>
              <w:right w:val="nil"/>
            </w:tcBorders>
            <w:shd w:val="clear" w:color="auto" w:fill="auto"/>
          </w:tcPr>
          <w:p w14:paraId="309F11D4" w14:textId="1FB13284"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3" w:author="Anselmo Coelho" w:date="2022-03-03T17:11:00Z">
              <w:r>
                <w:rPr>
                  <w:rFonts w:ascii="Times New Roman" w:hAnsi="Times New Roman" w:cs="Times New Roman"/>
                  <w:color w:val="000000" w:themeColor="text1"/>
                </w:rPr>
                <w:t>-</w:t>
              </w:r>
            </w:ins>
          </w:p>
        </w:tc>
        <w:tc>
          <w:tcPr>
            <w:tcW w:w="949" w:type="dxa"/>
            <w:tcBorders>
              <w:top w:val="nil"/>
              <w:left w:val="nil"/>
              <w:bottom w:val="single" w:sz="4" w:space="0" w:color="auto"/>
              <w:right w:val="nil"/>
            </w:tcBorders>
            <w:shd w:val="clear" w:color="auto" w:fill="auto"/>
          </w:tcPr>
          <w:p w14:paraId="64D32269" w14:textId="01C8FA84"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4" w:author="Anselmo Coelho" w:date="2022-03-03T17:11:00Z">
              <w:r>
                <w:rPr>
                  <w:rFonts w:ascii="Times New Roman" w:hAnsi="Times New Roman" w:cs="Times New Roman"/>
                  <w:color w:val="000000" w:themeColor="text1"/>
                </w:rPr>
                <w:t>-</w:t>
              </w:r>
            </w:ins>
          </w:p>
        </w:tc>
        <w:tc>
          <w:tcPr>
            <w:tcW w:w="948" w:type="dxa"/>
            <w:tcBorders>
              <w:top w:val="nil"/>
              <w:left w:val="nil"/>
              <w:bottom w:val="single" w:sz="4" w:space="0" w:color="auto"/>
              <w:right w:val="nil"/>
            </w:tcBorders>
            <w:shd w:val="clear" w:color="auto" w:fill="auto"/>
          </w:tcPr>
          <w:p w14:paraId="1732341F" w14:textId="74E396E0"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5" w:author="Anselmo Coelho" w:date="2022-03-03T17:11:00Z">
              <w:r>
                <w:rPr>
                  <w:rFonts w:ascii="Times New Roman" w:hAnsi="Times New Roman" w:cs="Times New Roman"/>
                  <w:color w:val="000000" w:themeColor="text1"/>
                </w:rPr>
                <w:t>-</w:t>
              </w:r>
            </w:ins>
          </w:p>
        </w:tc>
        <w:tc>
          <w:tcPr>
            <w:tcW w:w="943" w:type="dxa"/>
            <w:tcBorders>
              <w:top w:val="nil"/>
              <w:left w:val="nil"/>
              <w:bottom w:val="single" w:sz="4" w:space="0" w:color="auto"/>
              <w:right w:val="nil"/>
            </w:tcBorders>
            <w:shd w:val="clear" w:color="auto" w:fill="auto"/>
          </w:tcPr>
          <w:p w14:paraId="374AE9BB" w14:textId="3AF5797E"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6" w:author="Anselmo Coelho" w:date="2022-03-03T17:11:00Z">
              <w:r>
                <w:rPr>
                  <w:rFonts w:ascii="Times New Roman" w:hAnsi="Times New Roman" w:cs="Times New Roman"/>
                  <w:color w:val="000000" w:themeColor="text1"/>
                </w:rPr>
                <w:t>-</w:t>
              </w:r>
            </w:ins>
          </w:p>
        </w:tc>
        <w:tc>
          <w:tcPr>
            <w:tcW w:w="950" w:type="dxa"/>
            <w:tcBorders>
              <w:top w:val="nil"/>
              <w:left w:val="nil"/>
              <w:bottom w:val="single" w:sz="4" w:space="0" w:color="auto"/>
              <w:right w:val="nil"/>
            </w:tcBorders>
            <w:shd w:val="clear" w:color="auto" w:fill="auto"/>
          </w:tcPr>
          <w:p w14:paraId="06CE7986" w14:textId="7B48C554"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ins w:id="187" w:author="Anselmo Coelho" w:date="2022-03-03T17:11:00Z">
              <w:r>
                <w:rPr>
                  <w:rFonts w:ascii="Times New Roman" w:hAnsi="Times New Roman" w:cs="Times New Roman"/>
                  <w:color w:val="000000" w:themeColor="text1"/>
                </w:rPr>
                <w:t>-</w:t>
              </w:r>
            </w:ins>
          </w:p>
        </w:tc>
        <w:tc>
          <w:tcPr>
            <w:tcW w:w="1913" w:type="dxa"/>
            <w:tcBorders>
              <w:top w:val="nil"/>
              <w:left w:val="nil"/>
              <w:bottom w:val="single" w:sz="4" w:space="0" w:color="auto"/>
              <w:right w:val="nil"/>
            </w:tcBorders>
            <w:shd w:val="clear" w:color="auto" w:fill="auto"/>
          </w:tcPr>
          <w:p w14:paraId="0700EC50" w14:textId="336362B5" w:rsidR="00A63842" w:rsidRPr="004F7D69" w:rsidRDefault="00A63842" w:rsidP="002F2D9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F7D69">
              <w:rPr>
                <w:rFonts w:ascii="Times New Roman" w:hAnsi="Times New Roman" w:cs="Times New Roman"/>
                <w:color w:val="000000" w:themeColor="text1"/>
              </w:rPr>
              <w:t xml:space="preserve">8 years </w:t>
            </w:r>
          </w:p>
        </w:tc>
      </w:tr>
    </w:tbl>
    <w:p w14:paraId="6A8B2189" w14:textId="5D2EDB38" w:rsidR="00A06F73" w:rsidRPr="00F8204E" w:rsidRDefault="00D05478" w:rsidP="00D05478">
      <w:pPr>
        <w:jc w:val="both"/>
        <w:rPr>
          <w:rFonts w:ascii="Times New Roman" w:hAnsi="Times New Roman" w:cs="Times New Roman"/>
          <w:sz w:val="22"/>
          <w:szCs w:val="22"/>
        </w:rPr>
      </w:pPr>
      <w:r w:rsidRPr="00F8204E">
        <w:rPr>
          <w:rFonts w:ascii="Times New Roman" w:hAnsi="Times New Roman" w:cs="Times New Roman"/>
          <w:sz w:val="22"/>
          <w:szCs w:val="22"/>
        </w:rPr>
        <w:t>An individual case may be represented in more than one category</w:t>
      </w:r>
      <w:r w:rsidR="0079217D">
        <w:rPr>
          <w:rFonts w:ascii="Times New Roman" w:hAnsi="Times New Roman" w:cs="Times New Roman"/>
          <w:sz w:val="22"/>
          <w:szCs w:val="22"/>
        </w:rPr>
        <w:t xml:space="preserve"> of microscopic findings</w:t>
      </w:r>
      <w:r w:rsidRPr="00F8204E">
        <w:rPr>
          <w:rFonts w:ascii="Times New Roman" w:hAnsi="Times New Roman" w:cs="Times New Roman"/>
          <w:sz w:val="22"/>
          <w:szCs w:val="22"/>
        </w:rPr>
        <w:t xml:space="preserve">. </w:t>
      </w:r>
      <w:r w:rsidR="00F31708">
        <w:rPr>
          <w:rFonts w:ascii="Times New Roman" w:hAnsi="Times New Roman" w:cs="Times New Roman"/>
          <w:sz w:val="22"/>
          <w:szCs w:val="22"/>
        </w:rPr>
        <w:t xml:space="preserve">CBN, contraction band necrosis; </w:t>
      </w:r>
      <w:r w:rsidR="00A06F73" w:rsidRPr="00F8204E">
        <w:rPr>
          <w:rFonts w:ascii="Times New Roman" w:hAnsi="Times New Roman" w:cs="Times New Roman"/>
          <w:sz w:val="22"/>
          <w:szCs w:val="22"/>
        </w:rPr>
        <w:t>CPR, cardiopulmonary resuscitation</w:t>
      </w:r>
      <w:r w:rsidR="005721D8">
        <w:rPr>
          <w:rFonts w:ascii="Times New Roman" w:hAnsi="Times New Roman" w:cs="Times New Roman"/>
          <w:sz w:val="22"/>
          <w:szCs w:val="22"/>
        </w:rPr>
        <w:t xml:space="preserve">; </w:t>
      </w:r>
      <w:r w:rsidR="00CD3B20">
        <w:rPr>
          <w:rFonts w:ascii="Times New Roman" w:hAnsi="Times New Roman" w:cs="Times New Roman"/>
          <w:sz w:val="22"/>
          <w:szCs w:val="22"/>
        </w:rPr>
        <w:t xml:space="preserve">CS, conduction system; </w:t>
      </w:r>
      <w:r w:rsidR="005721D8">
        <w:rPr>
          <w:rFonts w:ascii="Times New Roman" w:hAnsi="Times New Roman" w:cs="Times New Roman"/>
          <w:sz w:val="22"/>
          <w:szCs w:val="22"/>
        </w:rPr>
        <w:t>IQR, interquartile range</w:t>
      </w:r>
      <w:r w:rsidR="00CD3B20">
        <w:rPr>
          <w:rFonts w:ascii="Times New Roman" w:hAnsi="Times New Roman" w:cs="Times New Roman"/>
          <w:sz w:val="22"/>
          <w:szCs w:val="22"/>
        </w:rPr>
        <w:t>; IVS, interventricular septum; LV, left ventricle; PM, papillary muscles; RV, right ventricle</w:t>
      </w:r>
      <w:r w:rsidR="00BF6AEE" w:rsidRPr="00F8204E">
        <w:rPr>
          <w:rFonts w:ascii="Times New Roman" w:hAnsi="Times New Roman" w:cs="Times New Roman"/>
          <w:sz w:val="22"/>
          <w:szCs w:val="22"/>
        </w:rPr>
        <w:t xml:space="preserve">. </w:t>
      </w:r>
      <w:r w:rsidR="00B34F04" w:rsidRPr="00F8204E">
        <w:rPr>
          <w:rFonts w:ascii="Times New Roman" w:hAnsi="Times New Roman" w:cs="Times New Roman"/>
          <w:sz w:val="22"/>
          <w:szCs w:val="22"/>
        </w:rPr>
        <w:t xml:space="preserve">* p&lt; 0.001 compared to </w:t>
      </w:r>
      <w:r w:rsidR="00F8204E" w:rsidRPr="00F8204E">
        <w:rPr>
          <w:rFonts w:ascii="Times New Roman" w:hAnsi="Times New Roman" w:cs="Times New Roman"/>
          <w:sz w:val="22"/>
          <w:szCs w:val="22"/>
        </w:rPr>
        <w:t>interstitial inflammatory cell infiltrate</w:t>
      </w:r>
      <w:r w:rsidR="007E53F0">
        <w:rPr>
          <w:rFonts w:ascii="Times New Roman" w:hAnsi="Times New Roman" w:cs="Times New Roman"/>
          <w:sz w:val="22"/>
          <w:szCs w:val="22"/>
        </w:rPr>
        <w:t xml:space="preserve"> and</w:t>
      </w:r>
      <w:r w:rsidR="00F8204E" w:rsidRPr="00F8204E">
        <w:rPr>
          <w:rFonts w:ascii="Times New Roman" w:hAnsi="Times New Roman" w:cs="Times New Roman"/>
          <w:sz w:val="22"/>
          <w:szCs w:val="22"/>
        </w:rPr>
        <w:t xml:space="preserve"> haemorrhage</w:t>
      </w:r>
      <w:r w:rsidR="003537D3">
        <w:rPr>
          <w:rFonts w:ascii="Times New Roman" w:hAnsi="Times New Roman" w:cs="Times New Roman"/>
          <w:sz w:val="22"/>
          <w:szCs w:val="22"/>
        </w:rPr>
        <w:t xml:space="preserve"> and </w:t>
      </w:r>
      <w:r w:rsidR="00F8204E" w:rsidRPr="00F8204E">
        <w:rPr>
          <w:rFonts w:ascii="Times New Roman" w:hAnsi="Times New Roman" w:cs="Times New Roman"/>
          <w:sz w:val="22"/>
          <w:szCs w:val="22"/>
        </w:rPr>
        <w:t>contraction band necrosis;</w:t>
      </w:r>
      <w:r w:rsidR="00A06F73" w:rsidRPr="00F8204E">
        <w:rPr>
          <w:rFonts w:ascii="Times New Roman" w:hAnsi="Times New Roman" w:cs="Times New Roman"/>
          <w:sz w:val="22"/>
          <w:szCs w:val="22"/>
        </w:rPr>
        <w:t xml:space="preserve"> </w:t>
      </w:r>
      <w:r w:rsidR="00F8204E" w:rsidRPr="00F8204E">
        <w:rPr>
          <w:rFonts w:ascii="Times New Roman" w:hAnsi="Times New Roman" w:cs="Times New Roman"/>
          <w:color w:val="000000" w:themeColor="text1"/>
          <w:sz w:val="22"/>
          <w:szCs w:val="22"/>
          <w:vertAlign w:val="superscript"/>
        </w:rPr>
        <w:sym w:font="Symbol" w:char="F023"/>
      </w:r>
      <w:r w:rsidR="00F8204E" w:rsidRPr="00F8204E">
        <w:rPr>
          <w:rFonts w:ascii="Times New Roman" w:hAnsi="Times New Roman" w:cs="Times New Roman"/>
          <w:color w:val="000000" w:themeColor="text1"/>
          <w:sz w:val="22"/>
          <w:szCs w:val="22"/>
          <w:vertAlign w:val="superscript"/>
        </w:rPr>
        <w:t xml:space="preserve"> </w:t>
      </w:r>
      <w:r w:rsidR="00F8204E" w:rsidRPr="00F8204E">
        <w:rPr>
          <w:rFonts w:ascii="Times New Roman" w:hAnsi="Times New Roman" w:cs="Times New Roman"/>
          <w:color w:val="000000" w:themeColor="text1"/>
          <w:sz w:val="22"/>
          <w:szCs w:val="22"/>
        </w:rPr>
        <w:t>p</w:t>
      </w:r>
      <w:r w:rsidR="00F8204E">
        <w:rPr>
          <w:rFonts w:ascii="Times New Roman" w:hAnsi="Times New Roman" w:cs="Times New Roman"/>
          <w:color w:val="000000" w:themeColor="text1"/>
          <w:sz w:val="22"/>
          <w:szCs w:val="22"/>
        </w:rPr>
        <w:t xml:space="preserve"> = 0.0</w:t>
      </w:r>
      <w:r w:rsidR="00E06CB0">
        <w:rPr>
          <w:rFonts w:ascii="Times New Roman" w:hAnsi="Times New Roman" w:cs="Times New Roman"/>
          <w:color w:val="000000" w:themeColor="text1"/>
          <w:sz w:val="22"/>
          <w:szCs w:val="22"/>
        </w:rPr>
        <w:t>1</w:t>
      </w:r>
      <w:r w:rsidR="00E33F3B">
        <w:rPr>
          <w:rFonts w:ascii="Times New Roman" w:hAnsi="Times New Roman" w:cs="Times New Roman"/>
          <w:color w:val="000000" w:themeColor="text1"/>
          <w:sz w:val="22"/>
          <w:szCs w:val="22"/>
        </w:rPr>
        <w:t>0</w:t>
      </w:r>
      <w:r w:rsidR="00F8204E">
        <w:rPr>
          <w:rFonts w:ascii="Times New Roman" w:hAnsi="Times New Roman" w:cs="Times New Roman"/>
          <w:color w:val="000000" w:themeColor="text1"/>
          <w:sz w:val="22"/>
          <w:szCs w:val="22"/>
        </w:rPr>
        <w:t xml:space="preserve"> compared to subendocardial </w:t>
      </w:r>
      <w:r w:rsidR="00045C88">
        <w:rPr>
          <w:rFonts w:ascii="Times New Roman" w:hAnsi="Times New Roman" w:cs="Times New Roman"/>
          <w:color w:val="000000" w:themeColor="text1"/>
          <w:sz w:val="22"/>
          <w:szCs w:val="22"/>
        </w:rPr>
        <w:t xml:space="preserve">acute </w:t>
      </w:r>
      <w:r w:rsidR="00F8204E">
        <w:rPr>
          <w:rFonts w:ascii="Times New Roman" w:hAnsi="Times New Roman" w:cs="Times New Roman"/>
          <w:color w:val="000000" w:themeColor="text1"/>
          <w:sz w:val="22"/>
          <w:szCs w:val="22"/>
        </w:rPr>
        <w:t>infarction</w:t>
      </w:r>
      <w:r w:rsidR="00045C88">
        <w:rPr>
          <w:rFonts w:ascii="Times New Roman" w:hAnsi="Times New Roman" w:cs="Times New Roman"/>
          <w:color w:val="000000" w:themeColor="text1"/>
          <w:sz w:val="22"/>
          <w:szCs w:val="22"/>
        </w:rPr>
        <w:t xml:space="preserve"> with necrotic myocytes and neutrophils</w:t>
      </w:r>
      <w:r w:rsidR="00F8204E">
        <w:rPr>
          <w:rFonts w:ascii="Times New Roman" w:hAnsi="Times New Roman" w:cs="Times New Roman"/>
          <w:color w:val="000000" w:themeColor="text1"/>
          <w:sz w:val="22"/>
          <w:szCs w:val="22"/>
        </w:rPr>
        <w:t xml:space="preserve"> (</w:t>
      </w:r>
      <w:proofErr w:type="spellStart"/>
      <w:r w:rsidR="00F8204E">
        <w:rPr>
          <w:rFonts w:ascii="Times New Roman" w:hAnsi="Times New Roman" w:cs="Times New Roman"/>
          <w:color w:val="000000" w:themeColor="text1"/>
          <w:sz w:val="22"/>
          <w:szCs w:val="22"/>
        </w:rPr>
        <w:t>Kruskall</w:t>
      </w:r>
      <w:proofErr w:type="spellEnd"/>
      <w:r w:rsidR="00F8204E">
        <w:rPr>
          <w:rFonts w:ascii="Times New Roman" w:hAnsi="Times New Roman" w:cs="Times New Roman"/>
          <w:color w:val="000000" w:themeColor="text1"/>
          <w:sz w:val="22"/>
          <w:szCs w:val="22"/>
        </w:rPr>
        <w:t>-</w:t>
      </w:r>
      <w:proofErr w:type="gramStart"/>
      <w:r w:rsidR="00F8204E">
        <w:rPr>
          <w:rFonts w:ascii="Times New Roman" w:hAnsi="Times New Roman" w:cs="Times New Roman"/>
          <w:color w:val="000000" w:themeColor="text1"/>
          <w:sz w:val="22"/>
          <w:szCs w:val="22"/>
        </w:rPr>
        <w:t>Wallis</w:t>
      </w:r>
      <w:proofErr w:type="gramEnd"/>
      <w:r w:rsidR="00F8204E">
        <w:rPr>
          <w:rFonts w:ascii="Times New Roman" w:hAnsi="Times New Roman" w:cs="Times New Roman"/>
          <w:color w:val="000000" w:themeColor="text1"/>
          <w:sz w:val="22"/>
          <w:szCs w:val="22"/>
        </w:rPr>
        <w:t xml:space="preserve"> test with Bonferroni correction for multiple comparisons). </w:t>
      </w:r>
      <w:r w:rsidR="00CD3B20">
        <w:rPr>
          <w:rFonts w:ascii="Times New Roman" w:hAnsi="Times New Roman" w:cs="Times New Roman"/>
          <w:color w:val="000000" w:themeColor="text1"/>
          <w:sz w:val="22"/>
          <w:szCs w:val="22"/>
        </w:rPr>
        <w:t xml:space="preserve">§ p-value estimated by Chi-square test. </w:t>
      </w:r>
      <w:r w:rsidR="00065848">
        <w:rPr>
          <w:rFonts w:ascii="Times New Roman" w:hAnsi="Times New Roman" w:cs="Times New Roman"/>
          <w:color w:val="000000" w:themeColor="text1"/>
          <w:sz w:val="22"/>
          <w:szCs w:val="22"/>
        </w:rPr>
        <w:t xml:space="preserve">n = 126; missing data regarding timing from CPR to death in 14 (11%) cases. </w:t>
      </w:r>
    </w:p>
    <w:p w14:paraId="3C462045" w14:textId="4BBDE8B9" w:rsidR="00172217" w:rsidRDefault="00172217" w:rsidP="00DA1838">
      <w:pPr>
        <w:spacing w:line="480" w:lineRule="auto"/>
        <w:jc w:val="both"/>
        <w:rPr>
          <w:rFonts w:ascii="Times New Roman" w:hAnsi="Times New Roman" w:cs="Times New Roman"/>
          <w:sz w:val="22"/>
          <w:szCs w:val="22"/>
        </w:rPr>
      </w:pPr>
    </w:p>
    <w:p w14:paraId="4F95E383" w14:textId="75D27228" w:rsidR="009A1341" w:rsidRDefault="009A1341" w:rsidP="00DA1838">
      <w:pPr>
        <w:spacing w:line="480" w:lineRule="auto"/>
        <w:jc w:val="both"/>
        <w:rPr>
          <w:rFonts w:ascii="Times New Roman" w:hAnsi="Times New Roman" w:cs="Times New Roman"/>
          <w:sz w:val="22"/>
          <w:szCs w:val="22"/>
        </w:rPr>
      </w:pPr>
    </w:p>
    <w:p w14:paraId="2A3FA11D" w14:textId="77777777" w:rsidR="00A63842" w:rsidRDefault="00A63842" w:rsidP="00DA1838">
      <w:pPr>
        <w:spacing w:line="480" w:lineRule="auto"/>
        <w:jc w:val="both"/>
        <w:rPr>
          <w:ins w:id="188" w:author="Anselmo Coelho" w:date="2022-03-03T16:59:00Z"/>
          <w:rFonts w:ascii="Times New Roman" w:hAnsi="Times New Roman" w:cs="Times New Roman"/>
          <w:sz w:val="22"/>
          <w:szCs w:val="22"/>
        </w:rPr>
        <w:sectPr w:rsidR="00A63842" w:rsidSect="00363D47">
          <w:pgSz w:w="16840" w:h="11900" w:orient="landscape"/>
          <w:pgMar w:top="1440" w:right="1440" w:bottom="1440" w:left="1440" w:header="709" w:footer="709" w:gutter="0"/>
          <w:lnNumType w:countBy="1" w:restart="continuous"/>
          <w:cols w:space="708"/>
          <w:titlePg/>
          <w:docGrid w:linePitch="360"/>
        </w:sectPr>
      </w:pPr>
    </w:p>
    <w:p w14:paraId="46FA5EA9" w14:textId="5D7C81F5" w:rsidR="0016139E" w:rsidRPr="00861CA4" w:rsidRDefault="0016139E" w:rsidP="00A42EE4">
      <w:pPr>
        <w:spacing w:after="120"/>
        <w:ind w:right="656"/>
        <w:jc w:val="both"/>
        <w:rPr>
          <w:rFonts w:ascii="Times New Roman" w:hAnsi="Times New Roman" w:cs="Times New Roman"/>
          <w:b/>
          <w:bCs/>
        </w:rPr>
      </w:pPr>
      <w:r>
        <w:rPr>
          <w:rFonts w:ascii="Times New Roman" w:hAnsi="Times New Roman" w:cs="Times New Roman"/>
          <w:b/>
          <w:bCs/>
        </w:rPr>
        <w:lastRenderedPageBreak/>
        <w:t xml:space="preserve">Table 2. </w:t>
      </w:r>
      <w:r w:rsidR="0066065F">
        <w:rPr>
          <w:rFonts w:ascii="Times New Roman" w:hAnsi="Times New Roman" w:cs="Times New Roman"/>
          <w:b/>
          <w:bCs/>
        </w:rPr>
        <w:t xml:space="preserve">Causes of death following specialist cardiac pathologist assessment in cases with </w:t>
      </w:r>
      <w:r w:rsidR="00995F54">
        <w:rPr>
          <w:rFonts w:ascii="Times New Roman" w:hAnsi="Times New Roman" w:cs="Times New Roman"/>
          <w:b/>
          <w:bCs/>
        </w:rPr>
        <w:t>CPR-related injury</w:t>
      </w:r>
      <w:r w:rsidR="00551504">
        <w:rPr>
          <w:rFonts w:ascii="Times New Roman" w:hAnsi="Times New Roman" w:cs="Times New Roman"/>
          <w:b/>
          <w:bCs/>
        </w:rPr>
        <w:t>.</w:t>
      </w:r>
    </w:p>
    <w:tbl>
      <w:tblPr>
        <w:tblStyle w:val="ListTable4-Accent3"/>
        <w:tblW w:w="8359" w:type="dxa"/>
        <w:tblLook w:val="04A0" w:firstRow="1" w:lastRow="0" w:firstColumn="1" w:lastColumn="0" w:noHBand="0" w:noVBand="1"/>
      </w:tblPr>
      <w:tblGrid>
        <w:gridCol w:w="6658"/>
        <w:gridCol w:w="1701"/>
      </w:tblGrid>
      <w:tr w:rsidR="0016139E" w14:paraId="0380B988" w14:textId="77777777" w:rsidTr="003B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bottom w:val="single" w:sz="4" w:space="0" w:color="auto"/>
            </w:tcBorders>
            <w:shd w:val="clear" w:color="auto" w:fill="DBDBDB" w:themeFill="accent3" w:themeFillTint="66"/>
          </w:tcPr>
          <w:p w14:paraId="68E169F8" w14:textId="2ABAE187" w:rsidR="0016139E" w:rsidRPr="002E613F" w:rsidRDefault="00CC2A48" w:rsidP="00FB4708">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Morphologic diagnosis </w:t>
            </w:r>
          </w:p>
        </w:tc>
        <w:tc>
          <w:tcPr>
            <w:tcW w:w="1701" w:type="dxa"/>
            <w:tcBorders>
              <w:top w:val="single" w:sz="4" w:space="0" w:color="auto"/>
              <w:bottom w:val="single" w:sz="4" w:space="0" w:color="auto"/>
            </w:tcBorders>
            <w:shd w:val="clear" w:color="auto" w:fill="DBDBDB" w:themeFill="accent3" w:themeFillTint="66"/>
          </w:tcPr>
          <w:p w14:paraId="2AAB49D4" w14:textId="77777777" w:rsidR="0016139E" w:rsidRPr="002E613F" w:rsidRDefault="0016139E" w:rsidP="00FB4708">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E613F">
              <w:rPr>
                <w:rFonts w:ascii="Times New Roman" w:hAnsi="Times New Roman" w:cs="Times New Roman"/>
                <w:color w:val="000000" w:themeColor="text1"/>
              </w:rPr>
              <w:t>n (%)</w:t>
            </w:r>
          </w:p>
        </w:tc>
      </w:tr>
      <w:tr w:rsidR="0016139E" w14:paraId="30927B22"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nil"/>
              <w:bottom w:val="nil"/>
              <w:right w:val="nil"/>
            </w:tcBorders>
            <w:shd w:val="clear" w:color="auto" w:fill="auto"/>
          </w:tcPr>
          <w:p w14:paraId="7C5A4947" w14:textId="550E1D51" w:rsidR="0016139E" w:rsidRPr="00861CA4" w:rsidRDefault="00250DFB" w:rsidP="0016485F">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Sudden d</w:t>
            </w:r>
            <w:r w:rsidR="00F038AB">
              <w:rPr>
                <w:rFonts w:ascii="Times New Roman" w:hAnsi="Times New Roman" w:cs="Times New Roman"/>
                <w:b w:val="0"/>
                <w:bCs w:val="0"/>
                <w:color w:val="000000" w:themeColor="text1"/>
              </w:rPr>
              <w:t>eath with morphologically normal heart</w:t>
            </w:r>
            <w:r w:rsidR="001729AD">
              <w:rPr>
                <w:rFonts w:ascii="Times New Roman" w:hAnsi="Times New Roman" w:cs="Times New Roman"/>
                <w:b w:val="0"/>
                <w:bCs w:val="0"/>
                <w:color w:val="000000" w:themeColor="text1"/>
              </w:rPr>
              <w:t xml:space="preserve"> </w:t>
            </w:r>
          </w:p>
        </w:tc>
        <w:tc>
          <w:tcPr>
            <w:tcW w:w="1701" w:type="dxa"/>
            <w:tcBorders>
              <w:top w:val="single" w:sz="4" w:space="0" w:color="auto"/>
              <w:left w:val="nil"/>
              <w:bottom w:val="nil"/>
              <w:right w:val="nil"/>
            </w:tcBorders>
            <w:shd w:val="clear" w:color="auto" w:fill="auto"/>
          </w:tcPr>
          <w:p w14:paraId="2EBA35CF" w14:textId="1DCBA122" w:rsidR="0016139E" w:rsidRPr="002D457A" w:rsidRDefault="00374EB7" w:rsidP="001648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75 (59.5)</w:t>
            </w:r>
          </w:p>
        </w:tc>
      </w:tr>
      <w:tr w:rsidR="00F038AB" w14:paraId="6B98373A"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055323AF" w14:textId="5ADFC488" w:rsidR="00F038AB" w:rsidRDefault="00F038AB" w:rsidP="00F038AB">
            <w:pPr>
              <w:spacing w:line="360" w:lineRule="auto"/>
              <w:ind w:left="457"/>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Sudden arrhythmic death syndrome (SADS)</w:t>
            </w:r>
          </w:p>
        </w:tc>
        <w:tc>
          <w:tcPr>
            <w:tcW w:w="1701" w:type="dxa"/>
            <w:tcBorders>
              <w:top w:val="nil"/>
              <w:left w:val="nil"/>
              <w:bottom w:val="nil"/>
              <w:right w:val="nil"/>
            </w:tcBorders>
            <w:shd w:val="clear" w:color="auto" w:fill="auto"/>
          </w:tcPr>
          <w:p w14:paraId="618CA4B9" w14:textId="7828C380" w:rsidR="00F038AB" w:rsidRDefault="00374EB7" w:rsidP="001648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55</w:t>
            </w:r>
            <w:r w:rsidR="00F038AB">
              <w:rPr>
                <w:rFonts w:ascii="Times New Roman" w:hAnsi="Times New Roman" w:cs="Times New Roman"/>
                <w:color w:val="000000" w:themeColor="text1"/>
              </w:rPr>
              <w:t xml:space="preserve"> (</w:t>
            </w:r>
            <w:r>
              <w:rPr>
                <w:rFonts w:ascii="Times New Roman" w:hAnsi="Times New Roman" w:cs="Times New Roman"/>
                <w:color w:val="000000" w:themeColor="text1"/>
              </w:rPr>
              <w:t>43.6</w:t>
            </w:r>
            <w:r w:rsidR="00F038AB">
              <w:rPr>
                <w:rFonts w:ascii="Times New Roman" w:hAnsi="Times New Roman" w:cs="Times New Roman"/>
                <w:color w:val="000000" w:themeColor="text1"/>
              </w:rPr>
              <w:t>)</w:t>
            </w:r>
          </w:p>
        </w:tc>
      </w:tr>
      <w:tr w:rsidR="00F038AB" w14:paraId="4C5D763D"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1DADA41B" w14:textId="2933AFC0" w:rsidR="00F038AB" w:rsidRDefault="00F038AB" w:rsidP="0016485F">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       Definite non-cardiac aetiology</w:t>
            </w:r>
            <w:r w:rsidR="00013B63">
              <w:rPr>
                <w:rFonts w:ascii="Times New Roman" w:hAnsi="Times New Roman" w:cs="Times New Roman"/>
                <w:b w:val="0"/>
                <w:bCs w:val="0"/>
                <w:color w:val="000000" w:themeColor="text1"/>
              </w:rPr>
              <w:t>*</w:t>
            </w:r>
          </w:p>
        </w:tc>
        <w:tc>
          <w:tcPr>
            <w:tcW w:w="1701" w:type="dxa"/>
            <w:tcBorders>
              <w:top w:val="nil"/>
              <w:left w:val="nil"/>
              <w:bottom w:val="nil"/>
              <w:right w:val="nil"/>
            </w:tcBorders>
            <w:shd w:val="clear" w:color="auto" w:fill="auto"/>
          </w:tcPr>
          <w:p w14:paraId="297D70CF" w14:textId="5DB98102" w:rsidR="00F038AB" w:rsidRDefault="00374EB7" w:rsidP="001648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w:t>
            </w:r>
            <w:r w:rsidR="00F038AB">
              <w:rPr>
                <w:rFonts w:ascii="Times New Roman" w:hAnsi="Times New Roman" w:cs="Times New Roman"/>
                <w:color w:val="000000" w:themeColor="text1"/>
              </w:rPr>
              <w:t xml:space="preserve"> (</w:t>
            </w:r>
            <w:r>
              <w:rPr>
                <w:rFonts w:ascii="Times New Roman" w:hAnsi="Times New Roman" w:cs="Times New Roman"/>
                <w:color w:val="000000" w:themeColor="text1"/>
              </w:rPr>
              <w:t>15.9</w:t>
            </w:r>
            <w:r w:rsidR="00F038AB">
              <w:rPr>
                <w:rFonts w:ascii="Times New Roman" w:hAnsi="Times New Roman" w:cs="Times New Roman"/>
                <w:color w:val="000000" w:themeColor="text1"/>
              </w:rPr>
              <w:t>)</w:t>
            </w:r>
          </w:p>
        </w:tc>
      </w:tr>
      <w:tr w:rsidR="003A22F2" w14:paraId="59E100BD"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57875AFE" w14:textId="521DF535" w:rsidR="003A22F2" w:rsidRDefault="003A22F2" w:rsidP="003A22F2">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Idiopathic left ventricular hypertrophy</w:t>
            </w:r>
          </w:p>
        </w:tc>
        <w:tc>
          <w:tcPr>
            <w:tcW w:w="1701" w:type="dxa"/>
            <w:tcBorders>
              <w:top w:val="nil"/>
              <w:left w:val="nil"/>
              <w:bottom w:val="nil"/>
              <w:right w:val="nil"/>
            </w:tcBorders>
            <w:shd w:val="clear" w:color="auto" w:fill="auto"/>
          </w:tcPr>
          <w:p w14:paraId="7EBAA88C" w14:textId="6254DBD3" w:rsidR="003A22F2" w:rsidRDefault="003A22F2" w:rsidP="003A22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 (7.8)</w:t>
            </w:r>
          </w:p>
        </w:tc>
      </w:tr>
      <w:tr w:rsidR="003A22F2" w14:paraId="2E77FDF1"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1FB61632" w14:textId="4C1DEC0A" w:rsidR="003A22F2" w:rsidRDefault="003A22F2" w:rsidP="003A22F2">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Inherited cardiomyopathies</w:t>
            </w:r>
          </w:p>
        </w:tc>
        <w:tc>
          <w:tcPr>
            <w:tcW w:w="1701" w:type="dxa"/>
            <w:tcBorders>
              <w:top w:val="nil"/>
              <w:left w:val="nil"/>
              <w:bottom w:val="nil"/>
              <w:right w:val="nil"/>
            </w:tcBorders>
            <w:shd w:val="clear" w:color="auto" w:fill="auto"/>
          </w:tcPr>
          <w:p w14:paraId="277E2C58" w14:textId="173375D6" w:rsidR="003A22F2" w:rsidRDefault="003A22F2" w:rsidP="003A22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9 (7)</w:t>
            </w:r>
          </w:p>
        </w:tc>
      </w:tr>
      <w:tr w:rsidR="003A22F2" w14:paraId="4574195F"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7E8AA708" w14:textId="75A5D145" w:rsidR="003A22F2" w:rsidRDefault="003A22F2" w:rsidP="003A22F2">
            <w:pPr>
              <w:spacing w:line="360" w:lineRule="auto"/>
              <w:ind w:left="45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Arrhythmogenic cardiomyopathy</w:t>
            </w:r>
          </w:p>
        </w:tc>
        <w:tc>
          <w:tcPr>
            <w:tcW w:w="1701" w:type="dxa"/>
            <w:tcBorders>
              <w:top w:val="nil"/>
              <w:left w:val="nil"/>
              <w:bottom w:val="nil"/>
              <w:right w:val="nil"/>
            </w:tcBorders>
            <w:shd w:val="clear" w:color="auto" w:fill="auto"/>
          </w:tcPr>
          <w:p w14:paraId="2836DC63" w14:textId="3880D784" w:rsidR="003A22F2" w:rsidRDefault="003A22F2" w:rsidP="003A22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 (4.7)</w:t>
            </w:r>
          </w:p>
        </w:tc>
      </w:tr>
      <w:tr w:rsidR="003A22F2" w14:paraId="5354356D"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11FE3D7D" w14:textId="2AB0A34E" w:rsidR="003A22F2" w:rsidRDefault="003A22F2" w:rsidP="003A22F2">
            <w:pPr>
              <w:spacing w:line="360" w:lineRule="auto"/>
              <w:ind w:left="45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Dilated cardiomyopathy</w:t>
            </w:r>
          </w:p>
        </w:tc>
        <w:tc>
          <w:tcPr>
            <w:tcW w:w="1701" w:type="dxa"/>
            <w:tcBorders>
              <w:top w:val="nil"/>
              <w:left w:val="nil"/>
              <w:bottom w:val="nil"/>
              <w:right w:val="nil"/>
            </w:tcBorders>
            <w:shd w:val="clear" w:color="auto" w:fill="auto"/>
          </w:tcPr>
          <w:p w14:paraId="61898E12" w14:textId="14F6102F" w:rsidR="003A22F2" w:rsidRDefault="003A22F2" w:rsidP="003A22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 (1.5)</w:t>
            </w:r>
          </w:p>
        </w:tc>
      </w:tr>
      <w:tr w:rsidR="003A22F2" w14:paraId="559499A9"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6092809F" w14:textId="2CBDBD30" w:rsidR="003A22F2" w:rsidRDefault="003A22F2" w:rsidP="003A22F2">
            <w:pPr>
              <w:spacing w:line="360" w:lineRule="auto"/>
              <w:ind w:left="45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Hypertrophic cardiomyopathy</w:t>
            </w:r>
          </w:p>
        </w:tc>
        <w:tc>
          <w:tcPr>
            <w:tcW w:w="1701" w:type="dxa"/>
            <w:tcBorders>
              <w:top w:val="nil"/>
              <w:left w:val="nil"/>
              <w:bottom w:val="nil"/>
              <w:right w:val="nil"/>
            </w:tcBorders>
            <w:shd w:val="clear" w:color="auto" w:fill="auto"/>
          </w:tcPr>
          <w:p w14:paraId="6F5D2E6C" w14:textId="06A10CC0" w:rsidR="003A22F2" w:rsidRDefault="003A22F2" w:rsidP="003A22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 (0.8)</w:t>
            </w:r>
          </w:p>
        </w:tc>
      </w:tr>
      <w:tr w:rsidR="003A22F2" w:rsidRPr="002D457A" w14:paraId="2BAEE1F6"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04DF23A4" w14:textId="77777777" w:rsidR="003A22F2" w:rsidRPr="00861CA4" w:rsidRDefault="003A22F2" w:rsidP="003A22F2">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Ischaemic heart disease</w:t>
            </w:r>
          </w:p>
        </w:tc>
        <w:tc>
          <w:tcPr>
            <w:tcW w:w="1701" w:type="dxa"/>
            <w:tcBorders>
              <w:top w:val="nil"/>
              <w:left w:val="nil"/>
              <w:bottom w:val="nil"/>
              <w:right w:val="nil"/>
            </w:tcBorders>
            <w:shd w:val="clear" w:color="auto" w:fill="auto"/>
          </w:tcPr>
          <w:p w14:paraId="7F66F416" w14:textId="77777777" w:rsidR="003A22F2" w:rsidRPr="002D457A" w:rsidRDefault="003A22F2" w:rsidP="003A22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 (4.7)</w:t>
            </w:r>
          </w:p>
        </w:tc>
      </w:tr>
      <w:tr w:rsidR="003A22F2" w14:paraId="0D686886"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2B048EFB" w14:textId="08B06626" w:rsidR="003A22F2" w:rsidRDefault="003A22F2" w:rsidP="003A22F2">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Sudden death in congenital heart disease</w:t>
            </w:r>
          </w:p>
        </w:tc>
        <w:tc>
          <w:tcPr>
            <w:tcW w:w="1701" w:type="dxa"/>
            <w:tcBorders>
              <w:top w:val="nil"/>
              <w:left w:val="nil"/>
              <w:bottom w:val="nil"/>
              <w:right w:val="nil"/>
            </w:tcBorders>
            <w:shd w:val="clear" w:color="auto" w:fill="auto"/>
          </w:tcPr>
          <w:p w14:paraId="68EDFF4F" w14:textId="3F93CC40" w:rsidR="003A22F2" w:rsidRDefault="003A22F2" w:rsidP="003A22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 (3.9)</w:t>
            </w:r>
          </w:p>
        </w:tc>
      </w:tr>
      <w:tr w:rsidR="003A22F2" w14:paraId="7A80B559"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40D7C1B6" w14:textId="36ED7418" w:rsidR="003A22F2" w:rsidRDefault="003A22F2" w:rsidP="003A22F2">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Hypertensive heart disease </w:t>
            </w:r>
          </w:p>
        </w:tc>
        <w:tc>
          <w:tcPr>
            <w:tcW w:w="1701" w:type="dxa"/>
            <w:tcBorders>
              <w:top w:val="nil"/>
              <w:left w:val="nil"/>
              <w:bottom w:val="nil"/>
              <w:right w:val="nil"/>
            </w:tcBorders>
            <w:shd w:val="clear" w:color="auto" w:fill="auto"/>
          </w:tcPr>
          <w:p w14:paraId="302F2A60" w14:textId="054FF0B8" w:rsidR="003A22F2" w:rsidRDefault="003A22F2" w:rsidP="003A22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 (3.14)</w:t>
            </w:r>
          </w:p>
        </w:tc>
      </w:tr>
      <w:tr w:rsidR="008B66A9" w14:paraId="2639927D"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4516DACA" w14:textId="1FCC75B0" w:rsidR="008B66A9" w:rsidRDefault="008B66A9" w:rsidP="008B66A9">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Obesity cardiomyopathy</w:t>
            </w:r>
          </w:p>
        </w:tc>
        <w:tc>
          <w:tcPr>
            <w:tcW w:w="1701" w:type="dxa"/>
            <w:tcBorders>
              <w:top w:val="nil"/>
              <w:left w:val="nil"/>
              <w:bottom w:val="nil"/>
              <w:right w:val="nil"/>
            </w:tcBorders>
            <w:shd w:val="clear" w:color="auto" w:fill="auto"/>
          </w:tcPr>
          <w:p w14:paraId="18D45E7D" w14:textId="01CB9E9C" w:rsidR="008B66A9" w:rsidRDefault="008B66A9" w:rsidP="008B66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 (3.14)</w:t>
            </w:r>
          </w:p>
        </w:tc>
      </w:tr>
      <w:tr w:rsidR="008B66A9" w14:paraId="60BDD62C"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6D008041" w14:textId="06A38B83" w:rsidR="008B66A9" w:rsidRDefault="008B66A9" w:rsidP="008B66A9">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Mucoid degeneration of mitral valve</w:t>
            </w:r>
          </w:p>
        </w:tc>
        <w:tc>
          <w:tcPr>
            <w:tcW w:w="1701" w:type="dxa"/>
            <w:tcBorders>
              <w:top w:val="nil"/>
              <w:left w:val="nil"/>
              <w:bottom w:val="nil"/>
              <w:right w:val="nil"/>
            </w:tcBorders>
            <w:shd w:val="clear" w:color="auto" w:fill="auto"/>
          </w:tcPr>
          <w:p w14:paraId="47453CFE" w14:textId="531AA92B" w:rsidR="008B66A9" w:rsidRDefault="008B66A9" w:rsidP="008B66A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 (3.14)</w:t>
            </w:r>
          </w:p>
        </w:tc>
      </w:tr>
      <w:tr w:rsidR="008B66A9" w14:paraId="43809FF5" w14:textId="77777777" w:rsidTr="003B7C05">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nil"/>
              <w:right w:val="nil"/>
            </w:tcBorders>
            <w:shd w:val="clear" w:color="auto" w:fill="auto"/>
          </w:tcPr>
          <w:p w14:paraId="6DCE4673" w14:textId="70654801" w:rsidR="008B66A9" w:rsidRPr="00861CA4" w:rsidRDefault="008B66A9" w:rsidP="00354B3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Myocarditis NOS</w:t>
            </w:r>
          </w:p>
        </w:tc>
        <w:tc>
          <w:tcPr>
            <w:tcW w:w="1701" w:type="dxa"/>
            <w:tcBorders>
              <w:top w:val="nil"/>
              <w:left w:val="nil"/>
              <w:bottom w:val="nil"/>
              <w:right w:val="nil"/>
            </w:tcBorders>
            <w:shd w:val="clear" w:color="auto" w:fill="auto"/>
          </w:tcPr>
          <w:p w14:paraId="1D719C45" w14:textId="6651DE1D" w:rsidR="008B66A9" w:rsidRPr="002D457A" w:rsidRDefault="008B66A9" w:rsidP="00354B3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 (1.5)</w:t>
            </w:r>
          </w:p>
        </w:tc>
      </w:tr>
      <w:tr w:rsidR="008B66A9" w14:paraId="7276582E" w14:textId="77777777" w:rsidTr="003B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nil"/>
              <w:left w:val="nil"/>
              <w:bottom w:val="single" w:sz="4" w:space="0" w:color="auto"/>
              <w:right w:val="nil"/>
            </w:tcBorders>
            <w:shd w:val="clear" w:color="auto" w:fill="auto"/>
          </w:tcPr>
          <w:p w14:paraId="69097579" w14:textId="7239EDB6" w:rsidR="008B66A9" w:rsidRDefault="008B66A9" w:rsidP="00354B3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Other </w:t>
            </w:r>
            <w:r w:rsidR="00FD0BF5">
              <w:rPr>
                <w:rFonts w:ascii="Times New Roman" w:hAnsi="Times New Roman" w:cs="Times New Roman"/>
                <w:b w:val="0"/>
                <w:bCs w:val="0"/>
                <w:color w:val="000000" w:themeColor="text1"/>
              </w:rPr>
              <w:t>diagnoses</w:t>
            </w:r>
            <w:r w:rsidR="00013B63" w:rsidRPr="00013B63">
              <w:rPr>
                <w:rFonts w:ascii="Times New Roman" w:hAnsi="Times New Roman" w:cs="Times New Roman"/>
                <w:b w:val="0"/>
                <w:bCs w:val="0"/>
                <w:color w:val="000000" w:themeColor="text1"/>
                <w:vertAlign w:val="superscript"/>
              </w:rPr>
              <w:sym w:font="Symbol" w:char="F023"/>
            </w:r>
          </w:p>
        </w:tc>
        <w:tc>
          <w:tcPr>
            <w:tcW w:w="1701" w:type="dxa"/>
            <w:tcBorders>
              <w:top w:val="nil"/>
              <w:left w:val="nil"/>
              <w:bottom w:val="single" w:sz="4" w:space="0" w:color="auto"/>
              <w:right w:val="nil"/>
            </w:tcBorders>
            <w:shd w:val="clear" w:color="auto" w:fill="auto"/>
          </w:tcPr>
          <w:p w14:paraId="2AEC9094" w14:textId="1A051BA7" w:rsidR="008B66A9" w:rsidRPr="002D457A" w:rsidRDefault="00B20BDA" w:rsidP="00354B3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w:t>
            </w:r>
            <w:r w:rsidR="008B66A9">
              <w:rPr>
                <w:rFonts w:ascii="Times New Roman" w:hAnsi="Times New Roman" w:cs="Times New Roman"/>
                <w:color w:val="000000" w:themeColor="text1"/>
              </w:rPr>
              <w:t xml:space="preserve"> (</w:t>
            </w:r>
            <w:r>
              <w:rPr>
                <w:rFonts w:ascii="Times New Roman" w:hAnsi="Times New Roman" w:cs="Times New Roman"/>
                <w:color w:val="000000" w:themeColor="text1"/>
              </w:rPr>
              <w:t>5.5</w:t>
            </w:r>
            <w:r w:rsidR="008B66A9">
              <w:rPr>
                <w:rFonts w:ascii="Times New Roman" w:hAnsi="Times New Roman" w:cs="Times New Roman"/>
                <w:color w:val="000000" w:themeColor="text1"/>
              </w:rPr>
              <w:t>)</w:t>
            </w:r>
          </w:p>
        </w:tc>
      </w:tr>
    </w:tbl>
    <w:p w14:paraId="3E3781B4" w14:textId="0E4C265D" w:rsidR="00861CA4" w:rsidRDefault="00517142" w:rsidP="003B7C05">
      <w:pPr>
        <w:ind w:right="656"/>
        <w:jc w:val="both"/>
        <w:rPr>
          <w:rFonts w:ascii="Times New Roman" w:hAnsi="Times New Roman" w:cs="Times New Roman"/>
          <w:sz w:val="22"/>
          <w:szCs w:val="22"/>
        </w:rPr>
      </w:pPr>
      <w:r>
        <w:rPr>
          <w:rFonts w:ascii="Times New Roman" w:hAnsi="Times New Roman" w:cs="Times New Roman"/>
          <w:sz w:val="22"/>
          <w:szCs w:val="22"/>
        </w:rPr>
        <w:t xml:space="preserve">CPR, cardiopulmonary resuscitation; </w:t>
      </w:r>
      <w:r w:rsidR="00CC37D3" w:rsidRPr="00013B63">
        <w:rPr>
          <w:rFonts w:ascii="Times New Roman" w:hAnsi="Times New Roman" w:cs="Times New Roman"/>
          <w:sz w:val="22"/>
          <w:szCs w:val="22"/>
        </w:rPr>
        <w:t>NOS, not otherwise specified;</w:t>
      </w:r>
      <w:r w:rsidR="00013B63" w:rsidRPr="00013B63">
        <w:rPr>
          <w:rFonts w:ascii="Times New Roman" w:hAnsi="Times New Roman" w:cs="Times New Roman"/>
          <w:sz w:val="22"/>
          <w:szCs w:val="22"/>
        </w:rPr>
        <w:t xml:space="preserve"> * non-cardiac aetiologies included drug overdose, sepsis, </w:t>
      </w:r>
      <w:r w:rsidR="007A7CFB">
        <w:rPr>
          <w:rFonts w:ascii="Times New Roman" w:hAnsi="Times New Roman" w:cs="Times New Roman"/>
          <w:sz w:val="22"/>
          <w:szCs w:val="22"/>
        </w:rPr>
        <w:t xml:space="preserve">alcohol abuse, </w:t>
      </w:r>
      <w:r w:rsidR="00013B63" w:rsidRPr="00013B63">
        <w:rPr>
          <w:rFonts w:ascii="Times New Roman" w:hAnsi="Times New Roman" w:cs="Times New Roman"/>
          <w:sz w:val="22"/>
          <w:szCs w:val="22"/>
        </w:rPr>
        <w:t xml:space="preserve">pulmonary embolism, </w:t>
      </w:r>
      <w:r w:rsidR="00CD65CC">
        <w:rPr>
          <w:rFonts w:ascii="Times New Roman" w:hAnsi="Times New Roman" w:cs="Times New Roman"/>
          <w:sz w:val="22"/>
          <w:szCs w:val="22"/>
        </w:rPr>
        <w:t xml:space="preserve">and </w:t>
      </w:r>
      <w:r w:rsidR="00013B63" w:rsidRPr="00013B63">
        <w:rPr>
          <w:rFonts w:ascii="Times New Roman" w:hAnsi="Times New Roman" w:cs="Times New Roman"/>
          <w:sz w:val="22"/>
          <w:szCs w:val="22"/>
        </w:rPr>
        <w:t xml:space="preserve">sudden unexpected death in epilepsy (SUDEP); </w:t>
      </w:r>
      <w:r w:rsidR="00013B63" w:rsidRPr="00013B63">
        <w:rPr>
          <w:rFonts w:ascii="Times New Roman" w:hAnsi="Times New Roman" w:cs="Times New Roman"/>
          <w:b/>
          <w:bCs/>
          <w:color w:val="000000" w:themeColor="text1"/>
          <w:sz w:val="22"/>
          <w:szCs w:val="22"/>
          <w:vertAlign w:val="superscript"/>
        </w:rPr>
        <w:sym w:font="Symbol" w:char="F023"/>
      </w:r>
      <w:r w:rsidR="00013B63" w:rsidRPr="00013B63">
        <w:rPr>
          <w:rFonts w:ascii="Times New Roman" w:hAnsi="Times New Roman" w:cs="Times New Roman"/>
          <w:b/>
          <w:bCs/>
          <w:color w:val="000000" w:themeColor="text1"/>
          <w:sz w:val="22"/>
          <w:szCs w:val="22"/>
          <w:vertAlign w:val="superscript"/>
        </w:rPr>
        <w:t xml:space="preserve"> </w:t>
      </w:r>
      <w:r w:rsidR="00013B63" w:rsidRPr="00013B63">
        <w:rPr>
          <w:rFonts w:ascii="Times New Roman" w:hAnsi="Times New Roman" w:cs="Times New Roman"/>
          <w:sz w:val="22"/>
          <w:szCs w:val="22"/>
        </w:rPr>
        <w:t xml:space="preserve">other </w:t>
      </w:r>
      <w:r w:rsidR="00FD0BF5">
        <w:rPr>
          <w:rFonts w:ascii="Times New Roman" w:hAnsi="Times New Roman" w:cs="Times New Roman"/>
          <w:sz w:val="22"/>
          <w:szCs w:val="22"/>
        </w:rPr>
        <w:t>diagnoses</w:t>
      </w:r>
      <w:r w:rsidR="00013B63" w:rsidRPr="00013B63">
        <w:rPr>
          <w:rFonts w:ascii="Times New Roman" w:hAnsi="Times New Roman" w:cs="Times New Roman"/>
          <w:sz w:val="22"/>
          <w:szCs w:val="22"/>
        </w:rPr>
        <w:t xml:space="preserve"> included post-operative deaths</w:t>
      </w:r>
      <w:r w:rsidR="00B20BDA">
        <w:rPr>
          <w:rFonts w:ascii="Times New Roman" w:hAnsi="Times New Roman" w:cs="Times New Roman"/>
          <w:sz w:val="22"/>
          <w:szCs w:val="22"/>
        </w:rPr>
        <w:t xml:space="preserve"> (n=3)</w:t>
      </w:r>
      <w:r w:rsidR="00013B63" w:rsidRPr="00013B63">
        <w:rPr>
          <w:rFonts w:ascii="Times New Roman" w:hAnsi="Times New Roman" w:cs="Times New Roman"/>
          <w:sz w:val="22"/>
          <w:szCs w:val="22"/>
        </w:rPr>
        <w:t xml:space="preserve">, </w:t>
      </w:r>
      <w:r w:rsidR="00B20BDA">
        <w:rPr>
          <w:rFonts w:ascii="Times New Roman" w:hAnsi="Times New Roman" w:cs="Times New Roman"/>
          <w:sz w:val="22"/>
          <w:szCs w:val="22"/>
        </w:rPr>
        <w:t xml:space="preserve">cardiac sarcoidosis (n=1), fibroelastosis (n=1), </w:t>
      </w:r>
      <w:r w:rsidR="00013B63" w:rsidRPr="00013B63">
        <w:rPr>
          <w:rFonts w:ascii="Times New Roman" w:hAnsi="Times New Roman" w:cs="Times New Roman"/>
          <w:sz w:val="22"/>
          <w:szCs w:val="22"/>
        </w:rPr>
        <w:t>commotio cordis</w:t>
      </w:r>
      <w:r w:rsidR="00B20BDA">
        <w:rPr>
          <w:rFonts w:ascii="Times New Roman" w:hAnsi="Times New Roman" w:cs="Times New Roman"/>
          <w:sz w:val="22"/>
          <w:szCs w:val="22"/>
        </w:rPr>
        <w:t xml:space="preserve"> (n=1)</w:t>
      </w:r>
      <w:r w:rsidR="00013B63" w:rsidRPr="00013B63">
        <w:rPr>
          <w:rFonts w:ascii="Times New Roman" w:hAnsi="Times New Roman" w:cs="Times New Roman"/>
          <w:sz w:val="22"/>
          <w:szCs w:val="22"/>
        </w:rPr>
        <w:t xml:space="preserve">, </w:t>
      </w:r>
      <w:r w:rsidR="00CD65CC">
        <w:rPr>
          <w:rFonts w:ascii="Times New Roman" w:hAnsi="Times New Roman" w:cs="Times New Roman"/>
          <w:sz w:val="22"/>
          <w:szCs w:val="22"/>
        </w:rPr>
        <w:t xml:space="preserve">and </w:t>
      </w:r>
      <w:r w:rsidR="00013B63" w:rsidRPr="00013B63">
        <w:rPr>
          <w:rFonts w:ascii="Times New Roman" w:hAnsi="Times New Roman" w:cs="Times New Roman"/>
          <w:sz w:val="22"/>
          <w:szCs w:val="22"/>
        </w:rPr>
        <w:t>transplant vasculopathy</w:t>
      </w:r>
      <w:r w:rsidR="00B20BDA">
        <w:rPr>
          <w:rFonts w:ascii="Times New Roman" w:hAnsi="Times New Roman" w:cs="Times New Roman"/>
          <w:sz w:val="22"/>
          <w:szCs w:val="22"/>
        </w:rPr>
        <w:t xml:space="preserve"> (n=1)</w:t>
      </w:r>
      <w:r w:rsidR="00013B63" w:rsidRPr="00013B63">
        <w:rPr>
          <w:rFonts w:ascii="Times New Roman" w:hAnsi="Times New Roman" w:cs="Times New Roman"/>
          <w:sz w:val="22"/>
          <w:szCs w:val="22"/>
        </w:rPr>
        <w:t xml:space="preserve">. </w:t>
      </w:r>
    </w:p>
    <w:p w14:paraId="2B5FFCF5" w14:textId="1C7819C6" w:rsidR="00860BB2" w:rsidRDefault="00860BB2" w:rsidP="00013B63">
      <w:pPr>
        <w:ind w:right="2216"/>
        <w:jc w:val="both"/>
        <w:rPr>
          <w:rFonts w:ascii="Times New Roman" w:hAnsi="Times New Roman" w:cs="Times New Roman"/>
          <w:sz w:val="22"/>
          <w:szCs w:val="22"/>
        </w:rPr>
      </w:pPr>
    </w:p>
    <w:p w14:paraId="7350BA8C" w14:textId="77777777" w:rsidR="00280D6D" w:rsidRPr="00013B63" w:rsidRDefault="00280D6D" w:rsidP="00013B63">
      <w:pPr>
        <w:ind w:right="2216"/>
        <w:jc w:val="both"/>
        <w:rPr>
          <w:rFonts w:ascii="Times New Roman" w:hAnsi="Times New Roman" w:cs="Times New Roman"/>
          <w:sz w:val="22"/>
          <w:szCs w:val="22"/>
        </w:rPr>
      </w:pPr>
    </w:p>
    <w:p w14:paraId="1B752DB0" w14:textId="77777777" w:rsidR="003B7C05" w:rsidRDefault="003B7C05" w:rsidP="00045447">
      <w:pPr>
        <w:spacing w:line="276" w:lineRule="auto"/>
        <w:jc w:val="both"/>
        <w:rPr>
          <w:rFonts w:ascii="Times New Roman" w:hAnsi="Times New Roman" w:cs="Times New Roman"/>
          <w:b/>
          <w:bCs/>
        </w:rPr>
      </w:pPr>
    </w:p>
    <w:p w14:paraId="6E1CB958" w14:textId="77777777" w:rsidR="003B7C05" w:rsidRDefault="003B7C05" w:rsidP="00045447">
      <w:pPr>
        <w:spacing w:line="276" w:lineRule="auto"/>
        <w:jc w:val="both"/>
        <w:rPr>
          <w:rFonts w:ascii="Times New Roman" w:hAnsi="Times New Roman" w:cs="Times New Roman"/>
          <w:b/>
          <w:bCs/>
        </w:rPr>
      </w:pPr>
    </w:p>
    <w:p w14:paraId="03A8BF77" w14:textId="77777777" w:rsidR="003B7C05" w:rsidRDefault="003B7C05" w:rsidP="00045447">
      <w:pPr>
        <w:spacing w:line="276" w:lineRule="auto"/>
        <w:jc w:val="both"/>
        <w:rPr>
          <w:rFonts w:ascii="Times New Roman" w:hAnsi="Times New Roman" w:cs="Times New Roman"/>
          <w:b/>
          <w:bCs/>
        </w:rPr>
      </w:pPr>
    </w:p>
    <w:p w14:paraId="711605C3" w14:textId="77777777" w:rsidR="003B7C05" w:rsidRDefault="003B7C05" w:rsidP="00045447">
      <w:pPr>
        <w:spacing w:line="276" w:lineRule="auto"/>
        <w:jc w:val="both"/>
        <w:rPr>
          <w:rFonts w:ascii="Times New Roman" w:hAnsi="Times New Roman" w:cs="Times New Roman"/>
          <w:b/>
          <w:bCs/>
        </w:rPr>
      </w:pPr>
    </w:p>
    <w:p w14:paraId="03326CA1" w14:textId="77777777" w:rsidR="003B7C05" w:rsidRDefault="003B7C05" w:rsidP="00045447">
      <w:pPr>
        <w:spacing w:line="276" w:lineRule="auto"/>
        <w:jc w:val="both"/>
        <w:rPr>
          <w:rFonts w:ascii="Times New Roman" w:hAnsi="Times New Roman" w:cs="Times New Roman"/>
          <w:b/>
          <w:bCs/>
        </w:rPr>
      </w:pPr>
    </w:p>
    <w:p w14:paraId="3E6291FA" w14:textId="77777777" w:rsidR="003B7C05" w:rsidRDefault="003B7C05" w:rsidP="00045447">
      <w:pPr>
        <w:spacing w:line="276" w:lineRule="auto"/>
        <w:jc w:val="both"/>
        <w:rPr>
          <w:rFonts w:ascii="Times New Roman" w:hAnsi="Times New Roman" w:cs="Times New Roman"/>
          <w:b/>
          <w:bCs/>
        </w:rPr>
      </w:pPr>
    </w:p>
    <w:p w14:paraId="6114CCB7" w14:textId="77777777" w:rsidR="003B7C05" w:rsidRDefault="003B7C05" w:rsidP="00045447">
      <w:pPr>
        <w:spacing w:line="276" w:lineRule="auto"/>
        <w:jc w:val="both"/>
        <w:rPr>
          <w:rFonts w:ascii="Times New Roman" w:hAnsi="Times New Roman" w:cs="Times New Roman"/>
          <w:b/>
          <w:bCs/>
        </w:rPr>
      </w:pPr>
    </w:p>
    <w:p w14:paraId="3DA0F7D9" w14:textId="77777777" w:rsidR="003B7C05" w:rsidRDefault="003B7C05" w:rsidP="00045447">
      <w:pPr>
        <w:spacing w:line="276" w:lineRule="auto"/>
        <w:jc w:val="both"/>
        <w:rPr>
          <w:rFonts w:ascii="Times New Roman" w:hAnsi="Times New Roman" w:cs="Times New Roman"/>
          <w:b/>
          <w:bCs/>
        </w:rPr>
      </w:pPr>
    </w:p>
    <w:p w14:paraId="35D1D582" w14:textId="77777777" w:rsidR="003B7C05" w:rsidRDefault="003B7C05" w:rsidP="00045447">
      <w:pPr>
        <w:spacing w:line="276" w:lineRule="auto"/>
        <w:jc w:val="both"/>
        <w:rPr>
          <w:rFonts w:ascii="Times New Roman" w:hAnsi="Times New Roman" w:cs="Times New Roman"/>
          <w:b/>
          <w:bCs/>
        </w:rPr>
      </w:pPr>
    </w:p>
    <w:p w14:paraId="56935CB2" w14:textId="77777777" w:rsidR="003B7C05" w:rsidRDefault="003B7C05" w:rsidP="00045447">
      <w:pPr>
        <w:spacing w:line="276" w:lineRule="auto"/>
        <w:jc w:val="both"/>
        <w:rPr>
          <w:rFonts w:ascii="Times New Roman" w:hAnsi="Times New Roman" w:cs="Times New Roman"/>
          <w:b/>
          <w:bCs/>
        </w:rPr>
      </w:pPr>
    </w:p>
    <w:p w14:paraId="40917E6E" w14:textId="77777777" w:rsidR="003B7C05" w:rsidRDefault="003B7C05" w:rsidP="00045447">
      <w:pPr>
        <w:spacing w:line="276" w:lineRule="auto"/>
        <w:jc w:val="both"/>
        <w:rPr>
          <w:rFonts w:ascii="Times New Roman" w:hAnsi="Times New Roman" w:cs="Times New Roman"/>
          <w:b/>
          <w:bCs/>
        </w:rPr>
      </w:pPr>
    </w:p>
    <w:p w14:paraId="6D6E5C3F" w14:textId="77777777" w:rsidR="003B7C05" w:rsidRDefault="003B7C05" w:rsidP="00045447">
      <w:pPr>
        <w:spacing w:line="276" w:lineRule="auto"/>
        <w:jc w:val="both"/>
        <w:rPr>
          <w:rFonts w:ascii="Times New Roman" w:hAnsi="Times New Roman" w:cs="Times New Roman"/>
          <w:b/>
          <w:bCs/>
        </w:rPr>
      </w:pPr>
    </w:p>
    <w:p w14:paraId="4E1169D0" w14:textId="77777777" w:rsidR="003B7C05" w:rsidRDefault="003B7C05" w:rsidP="00045447">
      <w:pPr>
        <w:spacing w:line="276" w:lineRule="auto"/>
        <w:jc w:val="both"/>
        <w:rPr>
          <w:rFonts w:ascii="Times New Roman" w:hAnsi="Times New Roman" w:cs="Times New Roman"/>
          <w:b/>
          <w:bCs/>
        </w:rPr>
      </w:pPr>
    </w:p>
    <w:p w14:paraId="002261EE" w14:textId="33DA8C62" w:rsidR="003B7C05" w:rsidRDefault="003B7C05" w:rsidP="00045447">
      <w:pPr>
        <w:spacing w:line="276" w:lineRule="auto"/>
        <w:jc w:val="both"/>
        <w:rPr>
          <w:rFonts w:ascii="Times New Roman" w:hAnsi="Times New Roman" w:cs="Times New Roman"/>
          <w:b/>
          <w:bCs/>
        </w:rPr>
      </w:pPr>
    </w:p>
    <w:p w14:paraId="13A02C89" w14:textId="0807F219" w:rsidR="00045447" w:rsidRPr="00861CA4" w:rsidRDefault="00045447" w:rsidP="00644E83">
      <w:pPr>
        <w:spacing w:after="120"/>
        <w:jc w:val="both"/>
        <w:rPr>
          <w:rFonts w:ascii="Times New Roman" w:hAnsi="Times New Roman" w:cs="Times New Roman"/>
          <w:b/>
          <w:bCs/>
        </w:rPr>
      </w:pPr>
      <w:r>
        <w:rPr>
          <w:rFonts w:ascii="Times New Roman" w:hAnsi="Times New Roman" w:cs="Times New Roman"/>
          <w:b/>
          <w:bCs/>
        </w:rPr>
        <w:lastRenderedPageBreak/>
        <w:t xml:space="preserve">Table 3. </w:t>
      </w:r>
      <w:r w:rsidR="008110CF">
        <w:rPr>
          <w:rFonts w:ascii="Times New Roman" w:hAnsi="Times New Roman" w:cs="Times New Roman"/>
          <w:b/>
          <w:bCs/>
        </w:rPr>
        <w:t>Diagnostic discrepancies between referring pathologists and specialist cardiac pathologist</w:t>
      </w:r>
      <w:r w:rsidR="006D579E">
        <w:rPr>
          <w:rFonts w:ascii="Times New Roman" w:hAnsi="Times New Roman" w:cs="Times New Roman"/>
          <w:b/>
          <w:bCs/>
        </w:rPr>
        <w:t>s</w:t>
      </w:r>
      <w:r w:rsidR="008110CF">
        <w:rPr>
          <w:rFonts w:ascii="Times New Roman" w:hAnsi="Times New Roman" w:cs="Times New Roman"/>
          <w:b/>
          <w:bCs/>
        </w:rPr>
        <w:t xml:space="preserve"> concerning cases </w:t>
      </w:r>
      <w:r w:rsidR="001F3B0D">
        <w:rPr>
          <w:rFonts w:ascii="Times New Roman" w:hAnsi="Times New Roman" w:cs="Times New Roman"/>
          <w:b/>
          <w:bCs/>
        </w:rPr>
        <w:t>with</w:t>
      </w:r>
      <w:r w:rsidR="008110CF">
        <w:rPr>
          <w:rFonts w:ascii="Times New Roman" w:hAnsi="Times New Roman" w:cs="Times New Roman"/>
          <w:b/>
          <w:bCs/>
        </w:rPr>
        <w:t xml:space="preserve"> CPR-related </w:t>
      </w:r>
      <w:r w:rsidR="006D579E">
        <w:rPr>
          <w:rFonts w:ascii="Times New Roman" w:hAnsi="Times New Roman" w:cs="Times New Roman"/>
          <w:b/>
          <w:bCs/>
        </w:rPr>
        <w:t>injuries.</w:t>
      </w:r>
      <w:r w:rsidR="008110CF">
        <w:rPr>
          <w:rFonts w:ascii="Times New Roman" w:hAnsi="Times New Roman" w:cs="Times New Roman"/>
          <w:b/>
          <w:bCs/>
        </w:rPr>
        <w:t xml:space="preserve"> </w:t>
      </w:r>
    </w:p>
    <w:tbl>
      <w:tblPr>
        <w:tblStyle w:val="ListTable4-Accent3"/>
        <w:tblW w:w="9317" w:type="dxa"/>
        <w:tblLook w:val="04A0" w:firstRow="1" w:lastRow="0" w:firstColumn="1" w:lastColumn="0" w:noHBand="0" w:noVBand="1"/>
      </w:tblPr>
      <w:tblGrid>
        <w:gridCol w:w="3080"/>
        <w:gridCol w:w="1205"/>
        <w:gridCol w:w="2666"/>
        <w:gridCol w:w="1123"/>
        <w:gridCol w:w="1243"/>
      </w:tblGrid>
      <w:tr w:rsidR="0080532B" w14:paraId="4F2D9ED9" w14:textId="73A10685" w:rsidTr="00805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bottom w:val="single" w:sz="4" w:space="0" w:color="auto"/>
            </w:tcBorders>
            <w:shd w:val="clear" w:color="auto" w:fill="DBDBDB" w:themeFill="accent3" w:themeFillTint="66"/>
          </w:tcPr>
          <w:p w14:paraId="098BBB42" w14:textId="77777777" w:rsidR="00312D6C" w:rsidRDefault="00312D6C" w:rsidP="00403430">
            <w:pPr>
              <w:jc w:val="both"/>
              <w:rPr>
                <w:rFonts w:ascii="Times New Roman" w:hAnsi="Times New Roman" w:cs="Times New Roman"/>
                <w:b w:val="0"/>
                <w:bCs w:val="0"/>
                <w:color w:val="000000" w:themeColor="text1"/>
                <w:sz w:val="22"/>
                <w:szCs w:val="22"/>
              </w:rPr>
            </w:pPr>
            <w:r>
              <w:rPr>
                <w:rFonts w:ascii="Times New Roman" w:hAnsi="Times New Roman" w:cs="Times New Roman"/>
                <w:color w:val="000000" w:themeColor="text1"/>
                <w:sz w:val="22"/>
                <w:szCs w:val="22"/>
              </w:rPr>
              <w:t xml:space="preserve">General pathologist </w:t>
            </w:r>
          </w:p>
          <w:p w14:paraId="284F7BFD" w14:textId="77777777" w:rsidR="0067653F" w:rsidRDefault="00312D6C" w:rsidP="00403430">
            <w:pPr>
              <w:jc w:val="both"/>
              <w:rPr>
                <w:rFonts w:ascii="Times New Roman" w:hAnsi="Times New Roman" w:cs="Times New Roman"/>
                <w:b w:val="0"/>
                <w:bCs w:val="0"/>
                <w:color w:val="000000" w:themeColor="text1"/>
                <w:sz w:val="22"/>
                <w:szCs w:val="22"/>
              </w:rPr>
            </w:pPr>
            <w:r>
              <w:rPr>
                <w:rFonts w:ascii="Times New Roman" w:hAnsi="Times New Roman" w:cs="Times New Roman"/>
                <w:color w:val="000000" w:themeColor="text1"/>
                <w:sz w:val="22"/>
                <w:szCs w:val="22"/>
              </w:rPr>
              <w:t>diagnostic opinio</w:t>
            </w:r>
            <w:r w:rsidR="0067653F">
              <w:rPr>
                <w:rFonts w:ascii="Times New Roman" w:hAnsi="Times New Roman" w:cs="Times New Roman"/>
                <w:color w:val="000000" w:themeColor="text1"/>
                <w:sz w:val="22"/>
                <w:szCs w:val="22"/>
              </w:rPr>
              <w:t xml:space="preserve">n </w:t>
            </w:r>
          </w:p>
          <w:p w14:paraId="02D9433D" w14:textId="178A1B8C" w:rsidR="00955EAE" w:rsidRPr="0080532B" w:rsidRDefault="0067653F" w:rsidP="00403430">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prior to referral</w:t>
            </w:r>
          </w:p>
        </w:tc>
        <w:tc>
          <w:tcPr>
            <w:tcW w:w="1205" w:type="dxa"/>
            <w:tcBorders>
              <w:top w:val="single" w:sz="4" w:space="0" w:color="auto"/>
              <w:bottom w:val="single" w:sz="4" w:space="0" w:color="auto"/>
            </w:tcBorders>
            <w:shd w:val="clear" w:color="auto" w:fill="DBDBDB" w:themeFill="accent3" w:themeFillTint="66"/>
          </w:tcPr>
          <w:p w14:paraId="63F528DD" w14:textId="77777777" w:rsidR="00955EAE" w:rsidRPr="0080532B" w:rsidRDefault="00955EAE" w:rsidP="004034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 (%)</w:t>
            </w:r>
          </w:p>
        </w:tc>
        <w:tc>
          <w:tcPr>
            <w:tcW w:w="2666" w:type="dxa"/>
            <w:tcBorders>
              <w:top w:val="single" w:sz="4" w:space="0" w:color="auto"/>
              <w:bottom w:val="single" w:sz="4" w:space="0" w:color="auto"/>
            </w:tcBorders>
            <w:shd w:val="clear" w:color="auto" w:fill="DBDBDB" w:themeFill="accent3" w:themeFillTint="66"/>
          </w:tcPr>
          <w:p w14:paraId="0C2BF1E8" w14:textId="30ADEE83" w:rsidR="00955EAE" w:rsidRPr="0080532B" w:rsidRDefault="00F067B1" w:rsidP="00312D6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Specialist</w:t>
            </w:r>
            <w:r w:rsidR="00955EAE" w:rsidRPr="0080532B">
              <w:rPr>
                <w:rFonts w:ascii="Times New Roman" w:hAnsi="Times New Roman" w:cs="Times New Roman"/>
                <w:color w:val="000000" w:themeColor="text1"/>
                <w:sz w:val="22"/>
                <w:szCs w:val="22"/>
              </w:rPr>
              <w:t xml:space="preserve"> </w:t>
            </w:r>
            <w:r w:rsidR="00312D6C">
              <w:rPr>
                <w:rFonts w:ascii="Times New Roman" w:hAnsi="Times New Roman" w:cs="Times New Roman"/>
                <w:color w:val="000000" w:themeColor="text1"/>
                <w:sz w:val="22"/>
                <w:szCs w:val="22"/>
              </w:rPr>
              <w:t xml:space="preserve">cardiac pathologist </w:t>
            </w:r>
            <w:r w:rsidR="00955EAE" w:rsidRPr="0080532B">
              <w:rPr>
                <w:rFonts w:ascii="Times New Roman" w:hAnsi="Times New Roman" w:cs="Times New Roman"/>
                <w:color w:val="000000" w:themeColor="text1"/>
                <w:sz w:val="22"/>
                <w:szCs w:val="22"/>
              </w:rPr>
              <w:t>diagnosis</w:t>
            </w:r>
          </w:p>
        </w:tc>
        <w:tc>
          <w:tcPr>
            <w:tcW w:w="1123" w:type="dxa"/>
            <w:tcBorders>
              <w:top w:val="single" w:sz="4" w:space="0" w:color="auto"/>
              <w:bottom w:val="single" w:sz="4" w:space="0" w:color="auto"/>
            </w:tcBorders>
            <w:shd w:val="clear" w:color="auto" w:fill="DBDBDB" w:themeFill="accent3" w:themeFillTint="66"/>
          </w:tcPr>
          <w:p w14:paraId="1BF1D3C2" w14:textId="36B317FD" w:rsidR="00955EAE" w:rsidRPr="0080532B" w:rsidRDefault="00955EAE" w:rsidP="0040343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 (%)</w:t>
            </w:r>
          </w:p>
        </w:tc>
        <w:tc>
          <w:tcPr>
            <w:tcW w:w="1243" w:type="dxa"/>
            <w:tcBorders>
              <w:top w:val="single" w:sz="4" w:space="0" w:color="auto"/>
              <w:bottom w:val="single" w:sz="4" w:space="0" w:color="auto"/>
            </w:tcBorders>
            <w:shd w:val="clear" w:color="auto" w:fill="DBDBDB" w:themeFill="accent3" w:themeFillTint="66"/>
          </w:tcPr>
          <w:p w14:paraId="03842357" w14:textId="5F57F0AA" w:rsidR="00955EAE" w:rsidRPr="0080532B" w:rsidRDefault="003F063F" w:rsidP="00EF2F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Prompted further </w:t>
            </w:r>
            <w:r w:rsidR="003C1BCC" w:rsidRPr="0080532B">
              <w:rPr>
                <w:rFonts w:ascii="Times New Roman" w:hAnsi="Times New Roman" w:cs="Times New Roman"/>
                <w:color w:val="000000" w:themeColor="text1"/>
                <w:sz w:val="22"/>
                <w:szCs w:val="22"/>
              </w:rPr>
              <w:t xml:space="preserve">clinical </w:t>
            </w:r>
            <w:proofErr w:type="gramStart"/>
            <w:r w:rsidRPr="0080532B">
              <w:rPr>
                <w:rFonts w:ascii="Times New Roman" w:hAnsi="Times New Roman" w:cs="Times New Roman"/>
                <w:color w:val="000000" w:themeColor="text1"/>
                <w:sz w:val="22"/>
                <w:szCs w:val="22"/>
              </w:rPr>
              <w:t>action</w:t>
            </w:r>
            <w:r w:rsidR="00955EAE" w:rsidRPr="0080532B">
              <w:rPr>
                <w:rFonts w:ascii="Times New Roman" w:hAnsi="Times New Roman" w:cs="Times New Roman"/>
                <w:color w:val="000000" w:themeColor="text1"/>
                <w:sz w:val="22"/>
                <w:szCs w:val="22"/>
                <w:vertAlign w:val="superscript"/>
              </w:rPr>
              <w:t>(</w:t>
            </w:r>
            <w:proofErr w:type="gramEnd"/>
            <w:r w:rsidR="00955EAE" w:rsidRPr="0080532B">
              <w:rPr>
                <w:rFonts w:ascii="Times New Roman" w:hAnsi="Times New Roman" w:cs="Times New Roman"/>
                <w:color w:val="000000" w:themeColor="text1"/>
                <w:sz w:val="22"/>
                <w:szCs w:val="22"/>
                <w:vertAlign w:val="superscript"/>
              </w:rPr>
              <w:t>*)</w:t>
            </w:r>
          </w:p>
        </w:tc>
      </w:tr>
      <w:tr w:rsidR="0080532B" w14:paraId="0F332BCC" w14:textId="7F4C805E" w:rsidTr="0080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left w:val="nil"/>
              <w:bottom w:val="nil"/>
              <w:right w:val="nil"/>
            </w:tcBorders>
            <w:shd w:val="clear" w:color="auto" w:fill="auto"/>
          </w:tcPr>
          <w:p w14:paraId="2433BF47" w14:textId="79AB2127" w:rsidR="00955EAE" w:rsidRPr="0080532B" w:rsidRDefault="008073FE" w:rsidP="00955EAE">
            <w:pPr>
              <w:rPr>
                <w:rFonts w:ascii="Times New Roman" w:hAnsi="Times New Roman" w:cs="Times New Roman"/>
                <w:b w:val="0"/>
                <w:bCs w:val="0"/>
                <w:color w:val="000000" w:themeColor="text1"/>
                <w:sz w:val="22"/>
                <w:szCs w:val="22"/>
              </w:rPr>
            </w:pPr>
            <w:r w:rsidRPr="0080532B">
              <w:rPr>
                <w:rFonts w:ascii="Times New Roman" w:hAnsi="Times New Roman" w:cs="Times New Roman"/>
                <w:b w:val="0"/>
                <w:bCs w:val="0"/>
                <w:color w:val="000000" w:themeColor="text1"/>
                <w:sz w:val="22"/>
                <w:szCs w:val="22"/>
              </w:rPr>
              <w:t>Ischaemic m</w:t>
            </w:r>
            <w:r w:rsidR="00955EAE" w:rsidRPr="0080532B">
              <w:rPr>
                <w:rFonts w:ascii="Times New Roman" w:hAnsi="Times New Roman" w:cs="Times New Roman"/>
                <w:b w:val="0"/>
                <w:bCs w:val="0"/>
                <w:color w:val="000000" w:themeColor="text1"/>
                <w:sz w:val="22"/>
                <w:szCs w:val="22"/>
              </w:rPr>
              <w:t>yocardial infarction</w:t>
            </w:r>
          </w:p>
        </w:tc>
        <w:tc>
          <w:tcPr>
            <w:tcW w:w="1205" w:type="dxa"/>
            <w:tcBorders>
              <w:top w:val="single" w:sz="4" w:space="0" w:color="auto"/>
              <w:left w:val="nil"/>
              <w:bottom w:val="nil"/>
              <w:right w:val="nil"/>
            </w:tcBorders>
            <w:shd w:val="clear" w:color="auto" w:fill="auto"/>
          </w:tcPr>
          <w:p w14:paraId="703DD577" w14:textId="230F5213" w:rsidR="00955EAE" w:rsidRPr="0080532B" w:rsidRDefault="009711DE" w:rsidP="004A7A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10</w:t>
            </w:r>
            <w:r w:rsidR="00955EAE" w:rsidRPr="0080532B">
              <w:rPr>
                <w:rFonts w:ascii="Times New Roman" w:hAnsi="Times New Roman" w:cs="Times New Roman"/>
                <w:color w:val="000000" w:themeColor="text1"/>
                <w:sz w:val="22"/>
                <w:szCs w:val="22"/>
              </w:rPr>
              <w:t xml:space="preserve"> (</w:t>
            </w:r>
            <w:r w:rsidR="00B621A5" w:rsidRPr="0080532B">
              <w:rPr>
                <w:rFonts w:ascii="Times New Roman" w:hAnsi="Times New Roman" w:cs="Times New Roman"/>
                <w:color w:val="000000" w:themeColor="text1"/>
                <w:sz w:val="22"/>
                <w:szCs w:val="22"/>
              </w:rPr>
              <w:t>24.3</w:t>
            </w:r>
            <w:r w:rsidR="00955EAE" w:rsidRPr="0080532B">
              <w:rPr>
                <w:rFonts w:ascii="Times New Roman" w:hAnsi="Times New Roman" w:cs="Times New Roman"/>
                <w:color w:val="000000" w:themeColor="text1"/>
                <w:sz w:val="22"/>
                <w:szCs w:val="22"/>
              </w:rPr>
              <w:t xml:space="preserve">) </w:t>
            </w:r>
          </w:p>
        </w:tc>
        <w:tc>
          <w:tcPr>
            <w:tcW w:w="2666" w:type="dxa"/>
            <w:tcBorders>
              <w:top w:val="single" w:sz="4" w:space="0" w:color="auto"/>
              <w:left w:val="nil"/>
              <w:bottom w:val="nil"/>
              <w:right w:val="nil"/>
            </w:tcBorders>
            <w:shd w:val="clear" w:color="auto" w:fill="auto"/>
          </w:tcPr>
          <w:p w14:paraId="56540E94" w14:textId="52627144" w:rsidR="00955EAE" w:rsidRPr="0080532B" w:rsidRDefault="00955EAE" w:rsidP="004034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SADS</w:t>
            </w:r>
          </w:p>
        </w:tc>
        <w:tc>
          <w:tcPr>
            <w:tcW w:w="1123" w:type="dxa"/>
            <w:tcBorders>
              <w:top w:val="single" w:sz="4" w:space="0" w:color="auto"/>
              <w:left w:val="nil"/>
              <w:bottom w:val="nil"/>
              <w:right w:val="nil"/>
            </w:tcBorders>
            <w:shd w:val="clear" w:color="auto" w:fill="auto"/>
          </w:tcPr>
          <w:p w14:paraId="1563C5BE" w14:textId="6B1DADDB" w:rsidR="00955EAE" w:rsidRPr="0080532B" w:rsidRDefault="007670D7" w:rsidP="004A7A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7</w:t>
            </w:r>
            <w:r w:rsidR="00955EAE" w:rsidRPr="0080532B">
              <w:rPr>
                <w:rFonts w:ascii="Times New Roman" w:hAnsi="Times New Roman" w:cs="Times New Roman"/>
                <w:color w:val="000000" w:themeColor="text1"/>
                <w:sz w:val="22"/>
                <w:szCs w:val="22"/>
              </w:rPr>
              <w:t xml:space="preserve"> (</w:t>
            </w:r>
            <w:r w:rsidR="00961873" w:rsidRPr="0080532B">
              <w:rPr>
                <w:rFonts w:ascii="Times New Roman" w:hAnsi="Times New Roman" w:cs="Times New Roman"/>
                <w:color w:val="000000" w:themeColor="text1"/>
                <w:sz w:val="22"/>
                <w:szCs w:val="22"/>
              </w:rPr>
              <w:t>17.1</w:t>
            </w:r>
            <w:r w:rsidR="00955EAE" w:rsidRPr="0080532B">
              <w:rPr>
                <w:rFonts w:ascii="Times New Roman" w:hAnsi="Times New Roman" w:cs="Times New Roman"/>
                <w:color w:val="000000" w:themeColor="text1"/>
                <w:sz w:val="22"/>
                <w:szCs w:val="22"/>
              </w:rPr>
              <w:t>)</w:t>
            </w:r>
          </w:p>
        </w:tc>
        <w:tc>
          <w:tcPr>
            <w:tcW w:w="1243" w:type="dxa"/>
            <w:tcBorders>
              <w:top w:val="single" w:sz="4" w:space="0" w:color="auto"/>
              <w:left w:val="nil"/>
              <w:bottom w:val="nil"/>
              <w:right w:val="nil"/>
            </w:tcBorders>
            <w:shd w:val="clear" w:color="auto" w:fill="auto"/>
          </w:tcPr>
          <w:p w14:paraId="34E58618" w14:textId="0EB1840F" w:rsidR="00955EAE" w:rsidRPr="0080532B" w:rsidRDefault="00955EAE" w:rsidP="004A7A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Yes</w:t>
            </w:r>
          </w:p>
        </w:tc>
      </w:tr>
      <w:tr w:rsidR="0080532B" w14:paraId="4DC7AE31" w14:textId="64560894" w:rsidTr="0080532B">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1E9098EE" w14:textId="443F5B8C" w:rsidR="00955EAE" w:rsidRPr="0080532B" w:rsidRDefault="00955EAE" w:rsidP="004A7A98">
            <w:pPr>
              <w:jc w:val="both"/>
              <w:rPr>
                <w:rFonts w:ascii="Times New Roman" w:hAnsi="Times New Roman" w:cs="Times New Roman"/>
                <w:b w:val="0"/>
                <w:bCs w:val="0"/>
                <w:color w:val="000000" w:themeColor="text1"/>
                <w:sz w:val="22"/>
                <w:szCs w:val="22"/>
              </w:rPr>
            </w:pPr>
          </w:p>
        </w:tc>
        <w:tc>
          <w:tcPr>
            <w:tcW w:w="1205" w:type="dxa"/>
            <w:tcBorders>
              <w:top w:val="nil"/>
              <w:left w:val="nil"/>
              <w:bottom w:val="nil"/>
              <w:right w:val="nil"/>
            </w:tcBorders>
            <w:shd w:val="clear" w:color="auto" w:fill="auto"/>
          </w:tcPr>
          <w:p w14:paraId="2C47A393" w14:textId="77777777" w:rsidR="00955EAE" w:rsidRPr="0080532B" w:rsidRDefault="00955EAE" w:rsidP="004A7A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tcW w:w="2666" w:type="dxa"/>
            <w:tcBorders>
              <w:top w:val="nil"/>
              <w:left w:val="nil"/>
              <w:bottom w:val="nil"/>
              <w:right w:val="nil"/>
            </w:tcBorders>
            <w:shd w:val="clear" w:color="auto" w:fill="auto"/>
          </w:tcPr>
          <w:p w14:paraId="535B1252" w14:textId="4D7E511C" w:rsidR="00955EAE" w:rsidRPr="0080532B" w:rsidRDefault="00955EAE" w:rsidP="004034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ACM</w:t>
            </w:r>
          </w:p>
        </w:tc>
        <w:tc>
          <w:tcPr>
            <w:tcW w:w="1123" w:type="dxa"/>
            <w:tcBorders>
              <w:top w:val="nil"/>
              <w:left w:val="nil"/>
              <w:bottom w:val="nil"/>
              <w:right w:val="nil"/>
            </w:tcBorders>
            <w:shd w:val="clear" w:color="auto" w:fill="auto"/>
          </w:tcPr>
          <w:p w14:paraId="67DABE69" w14:textId="42588AE6" w:rsidR="00955EAE" w:rsidRPr="0080532B" w:rsidRDefault="00955EAE" w:rsidP="004A7A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 1 (</w:t>
            </w:r>
            <w:r w:rsidR="00961873"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 xml:space="preserve">) </w:t>
            </w:r>
          </w:p>
        </w:tc>
        <w:tc>
          <w:tcPr>
            <w:tcW w:w="1243" w:type="dxa"/>
            <w:tcBorders>
              <w:top w:val="nil"/>
              <w:left w:val="nil"/>
              <w:bottom w:val="nil"/>
              <w:right w:val="nil"/>
            </w:tcBorders>
            <w:shd w:val="clear" w:color="auto" w:fill="auto"/>
          </w:tcPr>
          <w:p w14:paraId="53940901" w14:textId="758C295F" w:rsidR="00955EAE" w:rsidRPr="0080532B" w:rsidRDefault="00955EAE" w:rsidP="004A7A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Yes</w:t>
            </w:r>
          </w:p>
        </w:tc>
      </w:tr>
      <w:tr w:rsidR="0080532B" w14:paraId="377E8219" w14:textId="77777777" w:rsidTr="0080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7EA2E1C8" w14:textId="77777777" w:rsidR="00961873" w:rsidRPr="0080532B" w:rsidRDefault="00961873" w:rsidP="00961873">
            <w:pPr>
              <w:jc w:val="both"/>
              <w:rPr>
                <w:rFonts w:ascii="Times New Roman" w:hAnsi="Times New Roman" w:cs="Times New Roman"/>
                <w:b w:val="0"/>
                <w:bCs w:val="0"/>
                <w:color w:val="000000" w:themeColor="text1"/>
                <w:sz w:val="22"/>
                <w:szCs w:val="22"/>
              </w:rPr>
            </w:pPr>
          </w:p>
        </w:tc>
        <w:tc>
          <w:tcPr>
            <w:tcW w:w="1205" w:type="dxa"/>
            <w:tcBorders>
              <w:top w:val="nil"/>
              <w:left w:val="nil"/>
              <w:bottom w:val="nil"/>
              <w:right w:val="nil"/>
            </w:tcBorders>
            <w:shd w:val="clear" w:color="auto" w:fill="auto"/>
          </w:tcPr>
          <w:p w14:paraId="49BCA214" w14:textId="77777777" w:rsidR="00961873" w:rsidRPr="0080532B" w:rsidRDefault="00961873" w:rsidP="0096187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tc>
        <w:tc>
          <w:tcPr>
            <w:tcW w:w="2666" w:type="dxa"/>
            <w:tcBorders>
              <w:top w:val="nil"/>
              <w:left w:val="nil"/>
              <w:bottom w:val="nil"/>
              <w:right w:val="nil"/>
            </w:tcBorders>
            <w:shd w:val="clear" w:color="auto" w:fill="auto"/>
          </w:tcPr>
          <w:p w14:paraId="64A2ACCF" w14:textId="7C061EAC" w:rsidR="00961873" w:rsidRPr="0080532B" w:rsidRDefault="00961873" w:rsidP="0096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Morphologically normal heart</w:t>
            </w:r>
          </w:p>
        </w:tc>
        <w:tc>
          <w:tcPr>
            <w:tcW w:w="1123" w:type="dxa"/>
            <w:tcBorders>
              <w:top w:val="nil"/>
              <w:left w:val="nil"/>
              <w:bottom w:val="nil"/>
              <w:right w:val="nil"/>
            </w:tcBorders>
            <w:shd w:val="clear" w:color="auto" w:fill="auto"/>
          </w:tcPr>
          <w:p w14:paraId="4FCC6F58" w14:textId="47CC498A" w:rsidR="00961873" w:rsidRPr="0080532B" w:rsidRDefault="00961873" w:rsidP="0096187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(2.4)</w:t>
            </w:r>
          </w:p>
        </w:tc>
        <w:tc>
          <w:tcPr>
            <w:tcW w:w="1243" w:type="dxa"/>
            <w:tcBorders>
              <w:top w:val="nil"/>
              <w:left w:val="nil"/>
              <w:bottom w:val="nil"/>
              <w:right w:val="nil"/>
            </w:tcBorders>
            <w:shd w:val="clear" w:color="auto" w:fill="auto"/>
          </w:tcPr>
          <w:p w14:paraId="70D85D41" w14:textId="7CBB4739" w:rsidR="00961873" w:rsidRPr="0080532B" w:rsidRDefault="00961873" w:rsidP="0096187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No</w:t>
            </w:r>
          </w:p>
        </w:tc>
      </w:tr>
      <w:tr w:rsidR="0080532B" w14:paraId="5B48D0EC" w14:textId="712A5323" w:rsidTr="0080532B">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40C21A20" w14:textId="77777777" w:rsidR="00955EAE" w:rsidRPr="0080532B" w:rsidRDefault="00955EAE" w:rsidP="004A7A98">
            <w:pPr>
              <w:spacing w:after="240"/>
              <w:jc w:val="both"/>
              <w:rPr>
                <w:rFonts w:ascii="Times New Roman" w:hAnsi="Times New Roman" w:cs="Times New Roman"/>
                <w:b w:val="0"/>
                <w:bCs w:val="0"/>
                <w:color w:val="000000" w:themeColor="text1"/>
                <w:sz w:val="22"/>
                <w:szCs w:val="22"/>
              </w:rPr>
            </w:pPr>
          </w:p>
        </w:tc>
        <w:tc>
          <w:tcPr>
            <w:tcW w:w="1205" w:type="dxa"/>
            <w:tcBorders>
              <w:top w:val="nil"/>
              <w:left w:val="nil"/>
              <w:bottom w:val="nil"/>
              <w:right w:val="nil"/>
            </w:tcBorders>
            <w:shd w:val="clear" w:color="auto" w:fill="auto"/>
          </w:tcPr>
          <w:p w14:paraId="71712061" w14:textId="77777777" w:rsidR="00955EAE" w:rsidRPr="0080532B" w:rsidRDefault="00955EAE" w:rsidP="004A7A98">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tcW w:w="2666" w:type="dxa"/>
            <w:tcBorders>
              <w:top w:val="nil"/>
              <w:left w:val="nil"/>
              <w:bottom w:val="nil"/>
              <w:right w:val="nil"/>
            </w:tcBorders>
            <w:shd w:val="clear" w:color="auto" w:fill="auto"/>
          </w:tcPr>
          <w:p w14:paraId="1BF41284" w14:textId="21274CE8" w:rsidR="00955EAE" w:rsidRPr="0080532B" w:rsidRDefault="00955EAE" w:rsidP="00403430">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Mitral valve degeneration</w:t>
            </w:r>
          </w:p>
        </w:tc>
        <w:tc>
          <w:tcPr>
            <w:tcW w:w="1123" w:type="dxa"/>
            <w:tcBorders>
              <w:top w:val="nil"/>
              <w:left w:val="nil"/>
              <w:bottom w:val="nil"/>
              <w:right w:val="nil"/>
            </w:tcBorders>
            <w:shd w:val="clear" w:color="auto" w:fill="auto"/>
          </w:tcPr>
          <w:p w14:paraId="7D770D5E" w14:textId="195B36A1" w:rsidR="00955EAE" w:rsidRPr="0080532B" w:rsidRDefault="00955EAE" w:rsidP="004A7A98">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961873"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1243" w:type="dxa"/>
            <w:tcBorders>
              <w:top w:val="nil"/>
              <w:left w:val="nil"/>
              <w:bottom w:val="nil"/>
              <w:right w:val="nil"/>
            </w:tcBorders>
            <w:shd w:val="clear" w:color="auto" w:fill="auto"/>
          </w:tcPr>
          <w:p w14:paraId="7FC45581" w14:textId="59D64BC8" w:rsidR="00955EAE" w:rsidRPr="0080532B" w:rsidRDefault="00955EAE" w:rsidP="004A7A98">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No</w:t>
            </w:r>
          </w:p>
        </w:tc>
      </w:tr>
      <w:tr w:rsidR="0080532B" w14:paraId="666965FD" w14:textId="2A11365E" w:rsidTr="0080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28E71236" w14:textId="570A19CA" w:rsidR="00955EAE" w:rsidRPr="0080532B" w:rsidRDefault="00955EAE" w:rsidP="00875CAE">
            <w:pPr>
              <w:jc w:val="both"/>
              <w:rPr>
                <w:rFonts w:ascii="Times New Roman" w:hAnsi="Times New Roman" w:cs="Times New Roman"/>
                <w:b w:val="0"/>
                <w:bCs w:val="0"/>
                <w:color w:val="000000" w:themeColor="text1"/>
                <w:sz w:val="22"/>
                <w:szCs w:val="22"/>
              </w:rPr>
            </w:pPr>
            <w:r w:rsidRPr="0080532B">
              <w:rPr>
                <w:rFonts w:ascii="Times New Roman" w:hAnsi="Times New Roman" w:cs="Times New Roman"/>
                <w:b w:val="0"/>
                <w:bCs w:val="0"/>
                <w:color w:val="000000" w:themeColor="text1"/>
                <w:sz w:val="22"/>
                <w:szCs w:val="22"/>
              </w:rPr>
              <w:t>Myocarditis</w:t>
            </w:r>
          </w:p>
        </w:tc>
        <w:tc>
          <w:tcPr>
            <w:tcW w:w="1205" w:type="dxa"/>
            <w:tcBorders>
              <w:top w:val="nil"/>
              <w:left w:val="nil"/>
              <w:bottom w:val="nil"/>
              <w:right w:val="nil"/>
            </w:tcBorders>
            <w:shd w:val="clear" w:color="auto" w:fill="auto"/>
          </w:tcPr>
          <w:p w14:paraId="43B278E9" w14:textId="20C2F7A0" w:rsidR="00955EAE" w:rsidRPr="0080532B" w:rsidRDefault="00955EAE" w:rsidP="00875CA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9 (</w:t>
            </w:r>
            <w:r w:rsidR="00B621A5" w:rsidRPr="0080532B">
              <w:rPr>
                <w:rFonts w:ascii="Times New Roman" w:hAnsi="Times New Roman" w:cs="Times New Roman"/>
                <w:color w:val="000000" w:themeColor="text1"/>
                <w:sz w:val="22"/>
                <w:szCs w:val="22"/>
              </w:rPr>
              <w:t>21.9</w:t>
            </w:r>
            <w:r w:rsidRPr="0080532B">
              <w:rPr>
                <w:rFonts w:ascii="Times New Roman" w:hAnsi="Times New Roman" w:cs="Times New Roman"/>
                <w:color w:val="000000" w:themeColor="text1"/>
                <w:sz w:val="22"/>
                <w:szCs w:val="22"/>
              </w:rPr>
              <w:t>)</w:t>
            </w:r>
          </w:p>
        </w:tc>
        <w:tc>
          <w:tcPr>
            <w:tcW w:w="2666" w:type="dxa"/>
            <w:tcBorders>
              <w:top w:val="nil"/>
              <w:left w:val="nil"/>
              <w:bottom w:val="nil"/>
              <w:right w:val="nil"/>
            </w:tcBorders>
            <w:shd w:val="clear" w:color="auto" w:fill="auto"/>
          </w:tcPr>
          <w:p w14:paraId="30D54D93" w14:textId="0FA3E1F7" w:rsidR="00955EAE" w:rsidRPr="0080532B" w:rsidRDefault="00955EAE" w:rsidP="004034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SADS </w:t>
            </w:r>
          </w:p>
        </w:tc>
        <w:tc>
          <w:tcPr>
            <w:tcW w:w="1123" w:type="dxa"/>
            <w:tcBorders>
              <w:top w:val="nil"/>
              <w:left w:val="nil"/>
              <w:bottom w:val="nil"/>
              <w:right w:val="nil"/>
            </w:tcBorders>
            <w:shd w:val="clear" w:color="auto" w:fill="auto"/>
          </w:tcPr>
          <w:p w14:paraId="020DCC75" w14:textId="47835526" w:rsidR="00955EAE" w:rsidRPr="0080532B" w:rsidRDefault="007024A7" w:rsidP="00875CA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5</w:t>
            </w:r>
            <w:r w:rsidR="00955EAE" w:rsidRPr="0080532B">
              <w:rPr>
                <w:rFonts w:ascii="Times New Roman" w:hAnsi="Times New Roman" w:cs="Times New Roman"/>
                <w:color w:val="000000" w:themeColor="text1"/>
                <w:sz w:val="22"/>
                <w:szCs w:val="22"/>
              </w:rPr>
              <w:t xml:space="preserve"> (</w:t>
            </w:r>
            <w:r w:rsidR="00EF2FF5" w:rsidRPr="0080532B">
              <w:rPr>
                <w:rFonts w:ascii="Times New Roman" w:hAnsi="Times New Roman" w:cs="Times New Roman"/>
                <w:color w:val="000000" w:themeColor="text1"/>
                <w:sz w:val="22"/>
                <w:szCs w:val="22"/>
              </w:rPr>
              <w:t>12.2</w:t>
            </w:r>
            <w:r w:rsidR="00955EAE" w:rsidRPr="0080532B">
              <w:rPr>
                <w:rFonts w:ascii="Times New Roman" w:hAnsi="Times New Roman" w:cs="Times New Roman"/>
                <w:color w:val="000000" w:themeColor="text1"/>
                <w:sz w:val="22"/>
                <w:szCs w:val="22"/>
              </w:rPr>
              <w:t>)</w:t>
            </w:r>
          </w:p>
        </w:tc>
        <w:tc>
          <w:tcPr>
            <w:tcW w:w="1243" w:type="dxa"/>
            <w:tcBorders>
              <w:top w:val="nil"/>
              <w:left w:val="nil"/>
              <w:bottom w:val="nil"/>
              <w:right w:val="nil"/>
            </w:tcBorders>
            <w:shd w:val="clear" w:color="auto" w:fill="auto"/>
          </w:tcPr>
          <w:p w14:paraId="715F7B67" w14:textId="75103240" w:rsidR="00955EAE" w:rsidRPr="0080532B" w:rsidRDefault="00955EAE" w:rsidP="00875CA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Yes</w:t>
            </w:r>
          </w:p>
        </w:tc>
      </w:tr>
      <w:tr w:rsidR="0080532B" w14:paraId="057F8672" w14:textId="770E14A7" w:rsidTr="0080532B">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73C83031" w14:textId="77777777" w:rsidR="00955EAE" w:rsidRPr="0080532B" w:rsidRDefault="00955EAE" w:rsidP="00875CAE">
            <w:pPr>
              <w:jc w:val="both"/>
              <w:rPr>
                <w:rFonts w:ascii="Times New Roman" w:hAnsi="Times New Roman" w:cs="Times New Roman"/>
                <w:b w:val="0"/>
                <w:bCs w:val="0"/>
                <w:color w:val="000000" w:themeColor="text1"/>
                <w:sz w:val="22"/>
                <w:szCs w:val="22"/>
              </w:rPr>
            </w:pPr>
          </w:p>
        </w:tc>
        <w:tc>
          <w:tcPr>
            <w:tcW w:w="1205" w:type="dxa"/>
            <w:tcBorders>
              <w:top w:val="nil"/>
              <w:left w:val="nil"/>
              <w:bottom w:val="nil"/>
              <w:right w:val="nil"/>
            </w:tcBorders>
            <w:shd w:val="clear" w:color="auto" w:fill="auto"/>
          </w:tcPr>
          <w:p w14:paraId="61EDB44C" w14:textId="77777777" w:rsidR="00955EAE" w:rsidRPr="0080532B" w:rsidRDefault="00955EAE" w:rsidP="00875CA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tc>
        <w:tc>
          <w:tcPr>
            <w:tcW w:w="2666" w:type="dxa"/>
            <w:tcBorders>
              <w:top w:val="nil"/>
              <w:left w:val="nil"/>
              <w:bottom w:val="nil"/>
              <w:right w:val="nil"/>
            </w:tcBorders>
            <w:shd w:val="clear" w:color="auto" w:fill="auto"/>
          </w:tcPr>
          <w:p w14:paraId="772AA20B" w14:textId="2FFC3FA7" w:rsidR="00955EAE" w:rsidRPr="0080532B" w:rsidRDefault="00955EAE" w:rsidP="004034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Morphologically normal heart</w:t>
            </w:r>
          </w:p>
        </w:tc>
        <w:tc>
          <w:tcPr>
            <w:tcW w:w="1123" w:type="dxa"/>
            <w:tcBorders>
              <w:top w:val="nil"/>
              <w:left w:val="nil"/>
              <w:bottom w:val="nil"/>
              <w:right w:val="nil"/>
            </w:tcBorders>
            <w:shd w:val="clear" w:color="auto" w:fill="auto"/>
          </w:tcPr>
          <w:p w14:paraId="3997896A" w14:textId="73734505" w:rsidR="00955EAE" w:rsidRPr="0080532B" w:rsidRDefault="007024A7" w:rsidP="00875CA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3</w:t>
            </w:r>
            <w:r w:rsidR="00955EAE" w:rsidRPr="0080532B">
              <w:rPr>
                <w:rFonts w:ascii="Times New Roman" w:hAnsi="Times New Roman" w:cs="Times New Roman"/>
                <w:color w:val="000000" w:themeColor="text1"/>
                <w:sz w:val="22"/>
                <w:szCs w:val="22"/>
              </w:rPr>
              <w:t xml:space="preserve"> (</w:t>
            </w:r>
            <w:r w:rsidR="00EF2FF5" w:rsidRPr="0080532B">
              <w:rPr>
                <w:rFonts w:ascii="Times New Roman" w:hAnsi="Times New Roman" w:cs="Times New Roman"/>
                <w:color w:val="000000" w:themeColor="text1"/>
                <w:sz w:val="22"/>
                <w:szCs w:val="22"/>
              </w:rPr>
              <w:t>7.3</w:t>
            </w:r>
            <w:r w:rsidR="00955EAE" w:rsidRPr="0080532B">
              <w:rPr>
                <w:rFonts w:ascii="Times New Roman" w:hAnsi="Times New Roman" w:cs="Times New Roman"/>
                <w:color w:val="000000" w:themeColor="text1"/>
                <w:sz w:val="22"/>
                <w:szCs w:val="22"/>
              </w:rPr>
              <w:t>)</w:t>
            </w:r>
          </w:p>
        </w:tc>
        <w:tc>
          <w:tcPr>
            <w:tcW w:w="1243" w:type="dxa"/>
            <w:tcBorders>
              <w:top w:val="nil"/>
              <w:left w:val="nil"/>
              <w:bottom w:val="nil"/>
              <w:right w:val="nil"/>
            </w:tcBorders>
            <w:shd w:val="clear" w:color="auto" w:fill="auto"/>
          </w:tcPr>
          <w:p w14:paraId="723B3CC8" w14:textId="776A2763" w:rsidR="00955EAE" w:rsidRPr="0080532B" w:rsidRDefault="00955EAE" w:rsidP="00875CA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No</w:t>
            </w:r>
          </w:p>
        </w:tc>
      </w:tr>
      <w:tr w:rsidR="0080532B" w14:paraId="142DE551" w14:textId="6597B712" w:rsidTr="0080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60B04AD1" w14:textId="77777777" w:rsidR="00955EAE" w:rsidRPr="0080532B" w:rsidRDefault="00955EAE" w:rsidP="00875CAE">
            <w:pPr>
              <w:spacing w:after="240"/>
              <w:jc w:val="both"/>
              <w:rPr>
                <w:rFonts w:ascii="Times New Roman" w:hAnsi="Times New Roman" w:cs="Times New Roman"/>
                <w:b w:val="0"/>
                <w:bCs w:val="0"/>
                <w:color w:val="000000" w:themeColor="text1"/>
                <w:sz w:val="22"/>
                <w:szCs w:val="22"/>
              </w:rPr>
            </w:pPr>
          </w:p>
        </w:tc>
        <w:tc>
          <w:tcPr>
            <w:tcW w:w="1205" w:type="dxa"/>
            <w:tcBorders>
              <w:top w:val="nil"/>
              <w:left w:val="nil"/>
              <w:bottom w:val="nil"/>
              <w:right w:val="nil"/>
            </w:tcBorders>
            <w:shd w:val="clear" w:color="auto" w:fill="auto"/>
          </w:tcPr>
          <w:p w14:paraId="6633157B" w14:textId="77777777" w:rsidR="00955EAE" w:rsidRPr="0080532B" w:rsidRDefault="00955EAE" w:rsidP="00875CAE">
            <w:pPr>
              <w:spacing w:after="2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tc>
        <w:tc>
          <w:tcPr>
            <w:tcW w:w="2666" w:type="dxa"/>
            <w:tcBorders>
              <w:top w:val="nil"/>
              <w:left w:val="nil"/>
              <w:bottom w:val="nil"/>
              <w:right w:val="nil"/>
            </w:tcBorders>
            <w:shd w:val="clear" w:color="auto" w:fill="auto"/>
          </w:tcPr>
          <w:p w14:paraId="50CBFC8E" w14:textId="6F6F45A9" w:rsidR="00955EAE" w:rsidRPr="0080532B" w:rsidRDefault="00955EAE" w:rsidP="00403430">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Obesity cardiomyopathy </w:t>
            </w:r>
          </w:p>
        </w:tc>
        <w:tc>
          <w:tcPr>
            <w:tcW w:w="1123" w:type="dxa"/>
            <w:tcBorders>
              <w:top w:val="nil"/>
              <w:left w:val="nil"/>
              <w:bottom w:val="nil"/>
              <w:right w:val="nil"/>
            </w:tcBorders>
            <w:shd w:val="clear" w:color="auto" w:fill="auto"/>
          </w:tcPr>
          <w:p w14:paraId="3CA4AA81" w14:textId="16F034A0" w:rsidR="00955EAE" w:rsidRPr="0080532B" w:rsidRDefault="00955EAE" w:rsidP="00875CAE">
            <w:pPr>
              <w:spacing w:after="2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EF2FF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1243" w:type="dxa"/>
            <w:tcBorders>
              <w:top w:val="nil"/>
              <w:left w:val="nil"/>
              <w:bottom w:val="nil"/>
              <w:right w:val="nil"/>
            </w:tcBorders>
            <w:shd w:val="clear" w:color="auto" w:fill="auto"/>
          </w:tcPr>
          <w:p w14:paraId="08571578" w14:textId="1FE5D867" w:rsidR="00955EAE" w:rsidRPr="0080532B" w:rsidRDefault="00955EAE" w:rsidP="00875CAE">
            <w:pPr>
              <w:spacing w:after="2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Yes</w:t>
            </w:r>
          </w:p>
        </w:tc>
      </w:tr>
      <w:tr w:rsidR="0080532B" w14:paraId="17E8622C" w14:textId="0FDF4D9A" w:rsidTr="0080532B">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3DD2BA96" w14:textId="792CE5AA" w:rsidR="00955EAE" w:rsidRPr="0080532B" w:rsidRDefault="00955EAE" w:rsidP="00955EAE">
            <w:pPr>
              <w:spacing w:after="240"/>
              <w:rPr>
                <w:rFonts w:ascii="Times New Roman" w:hAnsi="Times New Roman" w:cs="Times New Roman"/>
                <w:b w:val="0"/>
                <w:bCs w:val="0"/>
                <w:color w:val="000000" w:themeColor="text1"/>
                <w:sz w:val="22"/>
                <w:szCs w:val="22"/>
              </w:rPr>
            </w:pPr>
            <w:r w:rsidRPr="0080532B">
              <w:rPr>
                <w:rFonts w:ascii="Times New Roman" w:hAnsi="Times New Roman" w:cs="Times New Roman"/>
                <w:b w:val="0"/>
                <w:bCs w:val="0"/>
                <w:color w:val="000000" w:themeColor="text1"/>
                <w:sz w:val="22"/>
                <w:szCs w:val="22"/>
              </w:rPr>
              <w:t>Inflammation associated with heroin use</w:t>
            </w:r>
          </w:p>
        </w:tc>
        <w:tc>
          <w:tcPr>
            <w:tcW w:w="1205" w:type="dxa"/>
            <w:tcBorders>
              <w:top w:val="nil"/>
              <w:left w:val="nil"/>
              <w:bottom w:val="nil"/>
              <w:right w:val="nil"/>
            </w:tcBorders>
            <w:shd w:val="clear" w:color="auto" w:fill="auto"/>
          </w:tcPr>
          <w:p w14:paraId="584CDDDE" w14:textId="09ECC777" w:rsidR="00955EAE" w:rsidRPr="0080532B" w:rsidRDefault="00955EAE" w:rsidP="003054D1">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B621A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2666" w:type="dxa"/>
            <w:tcBorders>
              <w:top w:val="nil"/>
              <w:left w:val="nil"/>
              <w:bottom w:val="nil"/>
              <w:right w:val="nil"/>
            </w:tcBorders>
            <w:shd w:val="clear" w:color="auto" w:fill="auto"/>
          </w:tcPr>
          <w:p w14:paraId="592B75ED" w14:textId="1543AADE" w:rsidR="00955EAE" w:rsidRPr="0080532B" w:rsidRDefault="00955EAE" w:rsidP="00403430">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Morphologically normal heart</w:t>
            </w:r>
          </w:p>
        </w:tc>
        <w:tc>
          <w:tcPr>
            <w:tcW w:w="1123" w:type="dxa"/>
            <w:tcBorders>
              <w:top w:val="nil"/>
              <w:left w:val="nil"/>
              <w:bottom w:val="nil"/>
              <w:right w:val="nil"/>
            </w:tcBorders>
            <w:shd w:val="clear" w:color="auto" w:fill="auto"/>
          </w:tcPr>
          <w:p w14:paraId="07B682E5" w14:textId="07B48C35" w:rsidR="00955EAE" w:rsidRPr="0080532B" w:rsidRDefault="007670D7" w:rsidP="003054D1">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w:t>
            </w:r>
            <w:r w:rsidR="00955EAE" w:rsidRPr="0080532B">
              <w:rPr>
                <w:rFonts w:ascii="Times New Roman" w:hAnsi="Times New Roman" w:cs="Times New Roman"/>
                <w:color w:val="000000" w:themeColor="text1"/>
                <w:sz w:val="22"/>
                <w:szCs w:val="22"/>
              </w:rPr>
              <w:t xml:space="preserve"> (</w:t>
            </w:r>
            <w:r w:rsidR="00B621A5" w:rsidRPr="0080532B">
              <w:rPr>
                <w:rFonts w:ascii="Times New Roman" w:hAnsi="Times New Roman" w:cs="Times New Roman"/>
                <w:color w:val="000000" w:themeColor="text1"/>
                <w:sz w:val="22"/>
                <w:szCs w:val="22"/>
              </w:rPr>
              <w:t>2.4</w:t>
            </w:r>
            <w:r w:rsidR="00955EAE" w:rsidRPr="0080532B">
              <w:rPr>
                <w:rFonts w:ascii="Times New Roman" w:hAnsi="Times New Roman" w:cs="Times New Roman"/>
                <w:color w:val="000000" w:themeColor="text1"/>
                <w:sz w:val="22"/>
                <w:szCs w:val="22"/>
              </w:rPr>
              <w:t xml:space="preserve">) </w:t>
            </w:r>
          </w:p>
        </w:tc>
        <w:tc>
          <w:tcPr>
            <w:tcW w:w="1243" w:type="dxa"/>
            <w:tcBorders>
              <w:top w:val="nil"/>
              <w:left w:val="nil"/>
              <w:bottom w:val="nil"/>
              <w:right w:val="nil"/>
            </w:tcBorders>
            <w:shd w:val="clear" w:color="auto" w:fill="auto"/>
          </w:tcPr>
          <w:p w14:paraId="04B0B87C" w14:textId="0567D49C" w:rsidR="00955EAE" w:rsidRPr="0080532B" w:rsidRDefault="00955EAE" w:rsidP="003054D1">
            <w:pPr>
              <w:spacing w:after="2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No</w:t>
            </w:r>
          </w:p>
        </w:tc>
      </w:tr>
      <w:tr w:rsidR="0080532B" w14:paraId="043A334B" w14:textId="0AA20E9E" w:rsidTr="00805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14:paraId="53A520B5" w14:textId="03162F62" w:rsidR="00955EAE" w:rsidRPr="0080532B" w:rsidRDefault="00955EAE" w:rsidP="00955EAE">
            <w:pPr>
              <w:spacing w:after="120"/>
              <w:rPr>
                <w:rFonts w:ascii="Times New Roman" w:hAnsi="Times New Roman" w:cs="Times New Roman"/>
                <w:b w:val="0"/>
                <w:bCs w:val="0"/>
                <w:color w:val="000000" w:themeColor="text1"/>
                <w:sz w:val="22"/>
                <w:szCs w:val="22"/>
              </w:rPr>
            </w:pPr>
            <w:r w:rsidRPr="0080532B">
              <w:rPr>
                <w:rFonts w:ascii="Times New Roman" w:hAnsi="Times New Roman" w:cs="Times New Roman"/>
                <w:b w:val="0"/>
                <w:bCs w:val="0"/>
                <w:color w:val="000000" w:themeColor="text1"/>
                <w:sz w:val="22"/>
                <w:szCs w:val="22"/>
              </w:rPr>
              <w:t>Haemorrhage into conduction tissue due to viral LRTI</w:t>
            </w:r>
          </w:p>
        </w:tc>
        <w:tc>
          <w:tcPr>
            <w:tcW w:w="1205" w:type="dxa"/>
            <w:tcBorders>
              <w:top w:val="nil"/>
              <w:left w:val="nil"/>
              <w:bottom w:val="nil"/>
              <w:right w:val="nil"/>
            </w:tcBorders>
            <w:shd w:val="clear" w:color="auto" w:fill="auto"/>
          </w:tcPr>
          <w:p w14:paraId="00E4A5E3" w14:textId="248D9DA3" w:rsidR="00955EAE" w:rsidRPr="0080532B" w:rsidRDefault="00955EAE" w:rsidP="00AD4F05">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B621A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2666" w:type="dxa"/>
            <w:tcBorders>
              <w:top w:val="nil"/>
              <w:left w:val="nil"/>
              <w:bottom w:val="nil"/>
              <w:right w:val="nil"/>
            </w:tcBorders>
            <w:shd w:val="clear" w:color="auto" w:fill="auto"/>
          </w:tcPr>
          <w:p w14:paraId="5EBC98AE" w14:textId="06A7E82C" w:rsidR="00955EAE" w:rsidRPr="0080532B" w:rsidRDefault="00955EAE" w:rsidP="00403430">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SADS </w:t>
            </w:r>
          </w:p>
        </w:tc>
        <w:tc>
          <w:tcPr>
            <w:tcW w:w="1123" w:type="dxa"/>
            <w:tcBorders>
              <w:top w:val="nil"/>
              <w:left w:val="nil"/>
              <w:bottom w:val="nil"/>
              <w:right w:val="nil"/>
            </w:tcBorders>
            <w:shd w:val="clear" w:color="auto" w:fill="auto"/>
          </w:tcPr>
          <w:p w14:paraId="4132AB1F" w14:textId="7B4BE7BD" w:rsidR="00955EAE" w:rsidRPr="0080532B" w:rsidRDefault="00955EAE" w:rsidP="00AD4F05">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B621A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1243" w:type="dxa"/>
            <w:tcBorders>
              <w:top w:val="nil"/>
              <w:left w:val="nil"/>
              <w:bottom w:val="nil"/>
              <w:right w:val="nil"/>
            </w:tcBorders>
            <w:shd w:val="clear" w:color="auto" w:fill="auto"/>
          </w:tcPr>
          <w:p w14:paraId="06178544" w14:textId="0B21958C" w:rsidR="00955EAE" w:rsidRPr="0080532B" w:rsidRDefault="00955EAE" w:rsidP="00AD4F05">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Yes</w:t>
            </w:r>
          </w:p>
        </w:tc>
      </w:tr>
      <w:tr w:rsidR="0080532B" w14:paraId="19C3F9E8" w14:textId="4F602837" w:rsidTr="0080532B">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single" w:sz="4" w:space="0" w:color="auto"/>
              <w:right w:val="nil"/>
            </w:tcBorders>
            <w:shd w:val="clear" w:color="auto" w:fill="auto"/>
          </w:tcPr>
          <w:p w14:paraId="62A98845" w14:textId="291A0FE1" w:rsidR="00955EAE" w:rsidRPr="0080532B" w:rsidRDefault="00955EAE" w:rsidP="00955EAE">
            <w:pPr>
              <w:spacing w:after="120"/>
              <w:rPr>
                <w:rFonts w:ascii="Times New Roman" w:hAnsi="Times New Roman" w:cs="Times New Roman"/>
                <w:b w:val="0"/>
                <w:bCs w:val="0"/>
                <w:color w:val="000000" w:themeColor="text1"/>
                <w:sz w:val="22"/>
                <w:szCs w:val="22"/>
              </w:rPr>
            </w:pPr>
            <w:proofErr w:type="spellStart"/>
            <w:r w:rsidRPr="0080532B">
              <w:rPr>
                <w:rFonts w:ascii="Times New Roman" w:hAnsi="Times New Roman" w:cs="Times New Roman"/>
                <w:b w:val="0"/>
                <w:bCs w:val="0"/>
                <w:color w:val="000000" w:themeColor="text1"/>
                <w:sz w:val="22"/>
                <w:szCs w:val="22"/>
              </w:rPr>
              <w:t>Hydropic</w:t>
            </w:r>
            <w:proofErr w:type="spellEnd"/>
            <w:r w:rsidRPr="0080532B">
              <w:rPr>
                <w:rFonts w:ascii="Times New Roman" w:hAnsi="Times New Roman" w:cs="Times New Roman"/>
                <w:b w:val="0"/>
                <w:bCs w:val="0"/>
                <w:color w:val="000000" w:themeColor="text1"/>
                <w:sz w:val="22"/>
                <w:szCs w:val="22"/>
              </w:rPr>
              <w:t xml:space="preserve"> myocyte change of uncertain significance</w:t>
            </w:r>
          </w:p>
        </w:tc>
        <w:tc>
          <w:tcPr>
            <w:tcW w:w="1205" w:type="dxa"/>
            <w:tcBorders>
              <w:top w:val="nil"/>
              <w:left w:val="nil"/>
              <w:bottom w:val="single" w:sz="4" w:space="0" w:color="auto"/>
              <w:right w:val="nil"/>
            </w:tcBorders>
            <w:shd w:val="clear" w:color="auto" w:fill="auto"/>
          </w:tcPr>
          <w:p w14:paraId="1CDDB12F" w14:textId="108F2204" w:rsidR="00955EAE" w:rsidRPr="0080532B" w:rsidRDefault="00955EAE" w:rsidP="001F0846">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B621A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2666" w:type="dxa"/>
            <w:tcBorders>
              <w:top w:val="nil"/>
              <w:left w:val="nil"/>
              <w:bottom w:val="single" w:sz="4" w:space="0" w:color="auto"/>
              <w:right w:val="nil"/>
            </w:tcBorders>
            <w:shd w:val="clear" w:color="auto" w:fill="auto"/>
          </w:tcPr>
          <w:p w14:paraId="7FE3240C" w14:textId="40DCD393" w:rsidR="00955EAE" w:rsidRPr="0080532B" w:rsidRDefault="00955EAE" w:rsidP="00403430">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SADS </w:t>
            </w:r>
          </w:p>
        </w:tc>
        <w:tc>
          <w:tcPr>
            <w:tcW w:w="1123" w:type="dxa"/>
            <w:tcBorders>
              <w:top w:val="nil"/>
              <w:left w:val="nil"/>
              <w:bottom w:val="single" w:sz="4" w:space="0" w:color="auto"/>
              <w:right w:val="nil"/>
            </w:tcBorders>
            <w:shd w:val="clear" w:color="auto" w:fill="auto"/>
          </w:tcPr>
          <w:p w14:paraId="47EAE79B" w14:textId="2897F073" w:rsidR="00955EAE" w:rsidRPr="0080532B" w:rsidRDefault="00955EAE" w:rsidP="001F0846">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1 (</w:t>
            </w:r>
            <w:r w:rsidR="00B621A5" w:rsidRPr="0080532B">
              <w:rPr>
                <w:rFonts w:ascii="Times New Roman" w:hAnsi="Times New Roman" w:cs="Times New Roman"/>
                <w:color w:val="000000" w:themeColor="text1"/>
                <w:sz w:val="22"/>
                <w:szCs w:val="22"/>
              </w:rPr>
              <w:t>2.4</w:t>
            </w:r>
            <w:r w:rsidRPr="0080532B">
              <w:rPr>
                <w:rFonts w:ascii="Times New Roman" w:hAnsi="Times New Roman" w:cs="Times New Roman"/>
                <w:color w:val="000000" w:themeColor="text1"/>
                <w:sz w:val="22"/>
                <w:szCs w:val="22"/>
              </w:rPr>
              <w:t>)</w:t>
            </w:r>
          </w:p>
        </w:tc>
        <w:tc>
          <w:tcPr>
            <w:tcW w:w="1243" w:type="dxa"/>
            <w:tcBorders>
              <w:top w:val="nil"/>
              <w:left w:val="nil"/>
              <w:bottom w:val="single" w:sz="4" w:space="0" w:color="auto"/>
              <w:right w:val="nil"/>
            </w:tcBorders>
            <w:shd w:val="clear" w:color="auto" w:fill="auto"/>
          </w:tcPr>
          <w:p w14:paraId="36F3ADC2" w14:textId="2640E0C8" w:rsidR="00955EAE" w:rsidRPr="0080532B" w:rsidRDefault="00955EAE" w:rsidP="001F0846">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80532B">
              <w:rPr>
                <w:rFonts w:ascii="Times New Roman" w:hAnsi="Times New Roman" w:cs="Times New Roman"/>
                <w:color w:val="000000" w:themeColor="text1"/>
                <w:sz w:val="22"/>
                <w:szCs w:val="22"/>
              </w:rPr>
              <w:t xml:space="preserve">Yes </w:t>
            </w:r>
          </w:p>
        </w:tc>
      </w:tr>
    </w:tbl>
    <w:p w14:paraId="7AFB9A35" w14:textId="0A2DDABA" w:rsidR="00861CA4" w:rsidRPr="00955EAE" w:rsidRDefault="00955EAE" w:rsidP="00955EAE">
      <w:pPr>
        <w:jc w:val="both"/>
        <w:rPr>
          <w:rFonts w:ascii="Times New Roman" w:hAnsi="Times New Roman" w:cs="Times New Roman"/>
          <w:sz w:val="22"/>
          <w:szCs w:val="22"/>
        </w:rPr>
      </w:pPr>
      <w:r>
        <w:rPr>
          <w:rFonts w:ascii="Times New Roman" w:hAnsi="Times New Roman" w:cs="Times New Roman"/>
          <w:sz w:val="22"/>
          <w:szCs w:val="22"/>
        </w:rPr>
        <w:t xml:space="preserve">(*) </w:t>
      </w:r>
      <w:r w:rsidR="009158DD">
        <w:rPr>
          <w:rFonts w:ascii="Times New Roman" w:hAnsi="Times New Roman" w:cs="Times New Roman"/>
          <w:sz w:val="22"/>
          <w:szCs w:val="22"/>
        </w:rPr>
        <w:t>R</w:t>
      </w:r>
      <w:r>
        <w:rPr>
          <w:rFonts w:ascii="Times New Roman" w:hAnsi="Times New Roman" w:cs="Times New Roman"/>
          <w:sz w:val="22"/>
          <w:szCs w:val="22"/>
        </w:rPr>
        <w:t xml:space="preserve">eferral </w:t>
      </w:r>
      <w:r w:rsidR="00995A8F">
        <w:rPr>
          <w:rFonts w:ascii="Times New Roman" w:hAnsi="Times New Roman" w:cs="Times New Roman"/>
          <w:sz w:val="22"/>
          <w:szCs w:val="22"/>
        </w:rPr>
        <w:t xml:space="preserve">of family members </w:t>
      </w:r>
      <w:r>
        <w:rPr>
          <w:rFonts w:ascii="Times New Roman" w:hAnsi="Times New Roman" w:cs="Times New Roman"/>
          <w:sz w:val="22"/>
          <w:szCs w:val="22"/>
        </w:rPr>
        <w:t xml:space="preserve">to cardiologist </w:t>
      </w:r>
      <w:r w:rsidR="009158DD">
        <w:rPr>
          <w:rFonts w:ascii="Times New Roman" w:hAnsi="Times New Roman" w:cs="Times New Roman"/>
          <w:sz w:val="22"/>
          <w:szCs w:val="22"/>
        </w:rPr>
        <w:t xml:space="preserve">with a special interest in inherited cardiac diseases </w:t>
      </w:r>
      <w:r w:rsidR="002F004B">
        <w:rPr>
          <w:rFonts w:ascii="Times New Roman" w:hAnsi="Times New Roman" w:cs="Times New Roman"/>
          <w:sz w:val="22"/>
          <w:szCs w:val="22"/>
        </w:rPr>
        <w:t>for</w:t>
      </w:r>
      <w:r>
        <w:rPr>
          <w:rFonts w:ascii="Times New Roman" w:hAnsi="Times New Roman" w:cs="Times New Roman"/>
          <w:sz w:val="22"/>
          <w:szCs w:val="22"/>
        </w:rPr>
        <w:t xml:space="preserve"> </w:t>
      </w:r>
      <w:r w:rsidR="002F004B">
        <w:rPr>
          <w:rFonts w:ascii="Times New Roman" w:hAnsi="Times New Roman" w:cs="Times New Roman"/>
          <w:sz w:val="22"/>
          <w:szCs w:val="22"/>
        </w:rPr>
        <w:t xml:space="preserve">consideration of </w:t>
      </w:r>
      <w:r>
        <w:rPr>
          <w:rFonts w:ascii="Times New Roman" w:hAnsi="Times New Roman" w:cs="Times New Roman"/>
          <w:sz w:val="22"/>
          <w:szCs w:val="22"/>
        </w:rPr>
        <w:t xml:space="preserve">genetic screening. </w:t>
      </w:r>
      <w:r w:rsidR="009F02EA" w:rsidRPr="00955EAE">
        <w:rPr>
          <w:rFonts w:ascii="Times New Roman" w:hAnsi="Times New Roman" w:cs="Times New Roman"/>
          <w:sz w:val="22"/>
          <w:szCs w:val="22"/>
        </w:rPr>
        <w:t xml:space="preserve">ACM, arrhythmogenic cardiomyopathy; </w:t>
      </w:r>
      <w:r w:rsidR="00D42E97">
        <w:rPr>
          <w:rFonts w:ascii="Times New Roman" w:hAnsi="Times New Roman" w:cs="Times New Roman"/>
          <w:sz w:val="22"/>
          <w:szCs w:val="22"/>
        </w:rPr>
        <w:t xml:space="preserve">CPR, cardiopulmonary resuscitation; </w:t>
      </w:r>
      <w:r w:rsidR="009F02EA" w:rsidRPr="00955EAE">
        <w:rPr>
          <w:rFonts w:ascii="Times New Roman" w:hAnsi="Times New Roman" w:cs="Times New Roman"/>
          <w:sz w:val="22"/>
          <w:szCs w:val="22"/>
        </w:rPr>
        <w:t>LRTI, lower respiratory tract infection; SADS, sudden arrhythmic death syndrome</w:t>
      </w:r>
      <w:r w:rsidR="00483C5D">
        <w:rPr>
          <w:rFonts w:ascii="Times New Roman" w:hAnsi="Times New Roman" w:cs="Times New Roman"/>
          <w:sz w:val="22"/>
          <w:szCs w:val="22"/>
        </w:rPr>
        <w:t xml:space="preserve">; n = 41. </w:t>
      </w:r>
    </w:p>
    <w:p w14:paraId="42288390" w14:textId="77777777" w:rsidR="00861CA4" w:rsidRDefault="00861CA4" w:rsidP="00DA1838">
      <w:pPr>
        <w:spacing w:line="480" w:lineRule="auto"/>
        <w:jc w:val="both"/>
      </w:pPr>
    </w:p>
    <w:p w14:paraId="405748C2" w14:textId="77777777" w:rsidR="003E697B" w:rsidRDefault="003E697B" w:rsidP="00DA1838">
      <w:pPr>
        <w:spacing w:line="480" w:lineRule="auto"/>
        <w:jc w:val="both"/>
      </w:pPr>
    </w:p>
    <w:p w14:paraId="5DA6C922" w14:textId="77777777" w:rsidR="003E697B" w:rsidRDefault="003E697B" w:rsidP="00DA1838">
      <w:pPr>
        <w:spacing w:line="480" w:lineRule="auto"/>
        <w:jc w:val="both"/>
      </w:pPr>
    </w:p>
    <w:p w14:paraId="3DA9CFC8" w14:textId="77777777" w:rsidR="003E697B" w:rsidRDefault="003E697B" w:rsidP="00DA1838">
      <w:pPr>
        <w:spacing w:line="480" w:lineRule="auto"/>
        <w:jc w:val="both"/>
      </w:pPr>
    </w:p>
    <w:p w14:paraId="42A94245" w14:textId="77777777" w:rsidR="008665D8" w:rsidRDefault="008665D8" w:rsidP="00DA1838">
      <w:pPr>
        <w:spacing w:line="480" w:lineRule="auto"/>
        <w:jc w:val="both"/>
        <w:rPr>
          <w:rFonts w:ascii="Times New Roman" w:hAnsi="Times New Roman" w:cs="Times New Roman"/>
          <w:b/>
          <w:bCs/>
        </w:rPr>
      </w:pPr>
    </w:p>
    <w:p w14:paraId="6E385981" w14:textId="77777777" w:rsidR="008665D8" w:rsidRDefault="008665D8" w:rsidP="00DA1838">
      <w:pPr>
        <w:spacing w:line="480" w:lineRule="auto"/>
        <w:jc w:val="both"/>
        <w:rPr>
          <w:rFonts w:ascii="Times New Roman" w:hAnsi="Times New Roman" w:cs="Times New Roman"/>
          <w:b/>
          <w:bCs/>
        </w:rPr>
      </w:pPr>
    </w:p>
    <w:p w14:paraId="493D4F84" w14:textId="77777777" w:rsidR="008665D8" w:rsidRDefault="008665D8" w:rsidP="00DA1838">
      <w:pPr>
        <w:spacing w:line="480" w:lineRule="auto"/>
        <w:jc w:val="both"/>
        <w:rPr>
          <w:rFonts w:ascii="Times New Roman" w:hAnsi="Times New Roman" w:cs="Times New Roman"/>
          <w:b/>
          <w:bCs/>
        </w:rPr>
      </w:pPr>
    </w:p>
    <w:p w14:paraId="01AA0C36" w14:textId="77777777" w:rsidR="008665D8" w:rsidRDefault="008665D8" w:rsidP="00DA1838">
      <w:pPr>
        <w:spacing w:line="480" w:lineRule="auto"/>
        <w:jc w:val="both"/>
        <w:rPr>
          <w:rFonts w:ascii="Times New Roman" w:hAnsi="Times New Roman" w:cs="Times New Roman"/>
          <w:b/>
          <w:bCs/>
        </w:rPr>
      </w:pPr>
    </w:p>
    <w:p w14:paraId="563388FA" w14:textId="77777777" w:rsidR="008665D8" w:rsidRDefault="008665D8" w:rsidP="00DA1838">
      <w:pPr>
        <w:spacing w:line="480" w:lineRule="auto"/>
        <w:jc w:val="both"/>
        <w:rPr>
          <w:rFonts w:ascii="Times New Roman" w:hAnsi="Times New Roman" w:cs="Times New Roman"/>
          <w:b/>
          <w:bCs/>
        </w:rPr>
      </w:pPr>
    </w:p>
    <w:p w14:paraId="26087E9F" w14:textId="77777777" w:rsidR="008665D8" w:rsidRDefault="008665D8" w:rsidP="00DA1838">
      <w:pPr>
        <w:spacing w:line="480" w:lineRule="auto"/>
        <w:jc w:val="both"/>
        <w:rPr>
          <w:rFonts w:ascii="Times New Roman" w:hAnsi="Times New Roman" w:cs="Times New Roman"/>
          <w:b/>
          <w:bCs/>
        </w:rPr>
      </w:pPr>
    </w:p>
    <w:p w14:paraId="08AE1C79" w14:textId="77777777" w:rsidR="008665D8" w:rsidRDefault="008665D8" w:rsidP="00DA1838">
      <w:pPr>
        <w:spacing w:line="480" w:lineRule="auto"/>
        <w:jc w:val="both"/>
        <w:rPr>
          <w:rFonts w:ascii="Times New Roman" w:hAnsi="Times New Roman" w:cs="Times New Roman"/>
          <w:b/>
          <w:bCs/>
        </w:rPr>
      </w:pPr>
    </w:p>
    <w:p w14:paraId="7271164B" w14:textId="1A86F73F" w:rsidR="00706AAB" w:rsidRPr="003E697B" w:rsidRDefault="003F6193" w:rsidP="00DA1838">
      <w:pPr>
        <w:spacing w:line="480" w:lineRule="auto"/>
        <w:jc w:val="both"/>
        <w:rPr>
          <w:rFonts w:ascii="Times New Roman" w:hAnsi="Times New Roman" w:cs="Times New Roman"/>
          <w:b/>
          <w:bCs/>
        </w:rPr>
      </w:pPr>
      <w:r w:rsidRPr="003E697B">
        <w:rPr>
          <w:rFonts w:ascii="Times New Roman" w:hAnsi="Times New Roman" w:cs="Times New Roman"/>
          <w:b/>
          <w:bCs/>
        </w:rPr>
        <w:lastRenderedPageBreak/>
        <w:t>REFERENCES</w:t>
      </w:r>
    </w:p>
    <w:p w14:paraId="08F74E1F" w14:textId="77777777" w:rsidR="009B192E" w:rsidRPr="009B192E" w:rsidRDefault="00706AAB" w:rsidP="009B192E">
      <w:pPr>
        <w:pStyle w:val="EndNoteBibliography"/>
        <w:rPr>
          <w:noProof/>
        </w:rPr>
      </w:pPr>
      <w:r w:rsidRPr="00F66735">
        <w:rPr>
          <w:rFonts w:ascii="Times New Roman" w:hAnsi="Times New Roman" w:cs="Times New Roman"/>
        </w:rPr>
        <w:fldChar w:fldCharType="begin"/>
      </w:r>
      <w:r w:rsidRPr="00F66735">
        <w:rPr>
          <w:rFonts w:ascii="Times New Roman" w:hAnsi="Times New Roman" w:cs="Times New Roman"/>
        </w:rPr>
        <w:instrText xml:space="preserve"> ADDIN EN.REFLIST </w:instrText>
      </w:r>
      <w:r w:rsidRPr="00F66735">
        <w:rPr>
          <w:rFonts w:ascii="Times New Roman" w:hAnsi="Times New Roman" w:cs="Times New Roman"/>
        </w:rPr>
        <w:fldChar w:fldCharType="separate"/>
      </w:r>
      <w:r w:rsidR="009B192E" w:rsidRPr="009B192E">
        <w:rPr>
          <w:noProof/>
        </w:rPr>
        <w:t>1.</w:t>
      </w:r>
      <w:r w:rsidR="009B192E" w:rsidRPr="009B192E">
        <w:rPr>
          <w:noProof/>
        </w:rPr>
        <w:tab/>
        <w:t>Bagnall RD, Weintraub RG, Ingles J, Duflou J, Yeates L, Lam L, et al. A Prospective Study of Sudden Cardiac Death among Children and Young Adults. N Engl J Med. 2016;374(25):2441-52.</w:t>
      </w:r>
    </w:p>
    <w:p w14:paraId="2F7A9883" w14:textId="77777777" w:rsidR="009B192E" w:rsidRPr="009B192E" w:rsidRDefault="009B192E" w:rsidP="009B192E">
      <w:pPr>
        <w:pStyle w:val="EndNoteBibliography"/>
        <w:rPr>
          <w:noProof/>
        </w:rPr>
      </w:pPr>
      <w:r w:rsidRPr="009B192E">
        <w:rPr>
          <w:noProof/>
        </w:rPr>
        <w:t>2.</w:t>
      </w:r>
      <w:r w:rsidRPr="009B192E">
        <w:rPr>
          <w:noProof/>
        </w:rPr>
        <w:tab/>
        <w:t>Harmon KG, Asif IM, Maleszewski JJ, Owens DS, Prutkin JM, Salerno JC, et al. Incidence, Cause, and Comparative Frequency of Sudden Cardiac Death in National Collegiate Athletic Association Athletes: A Decade in Review. Circulation. 2015;132(1):10-9.</w:t>
      </w:r>
    </w:p>
    <w:p w14:paraId="1410885D" w14:textId="77777777" w:rsidR="009B192E" w:rsidRPr="009B192E" w:rsidRDefault="009B192E" w:rsidP="009B192E">
      <w:pPr>
        <w:pStyle w:val="EndNoteBibliography"/>
        <w:rPr>
          <w:noProof/>
        </w:rPr>
      </w:pPr>
      <w:r w:rsidRPr="009B192E">
        <w:rPr>
          <w:noProof/>
        </w:rPr>
        <w:t>3.</w:t>
      </w:r>
      <w:r w:rsidRPr="009B192E">
        <w:rPr>
          <w:noProof/>
        </w:rPr>
        <w:tab/>
        <w:t>Priori SG, Wilde AA, Horie M, Cho Y, Behr ER, Berul C, et al. Executive summary: HRS/EHRA/APHRS expert consensus statement on the diagnosis and management of patients with inherited primary arrhythmia syndromes. Europace. 2013;15(10):1389-406.</w:t>
      </w:r>
    </w:p>
    <w:p w14:paraId="43162CF2" w14:textId="77777777" w:rsidR="009B192E" w:rsidRPr="009B192E" w:rsidRDefault="009B192E" w:rsidP="009B192E">
      <w:pPr>
        <w:pStyle w:val="EndNoteBibliography"/>
        <w:rPr>
          <w:noProof/>
        </w:rPr>
      </w:pPr>
      <w:r w:rsidRPr="009B192E">
        <w:rPr>
          <w:noProof/>
        </w:rPr>
        <w:t>4.</w:t>
      </w:r>
      <w:r w:rsidRPr="009B192E">
        <w:rPr>
          <w:noProof/>
        </w:rPr>
        <w:tab/>
        <w:t>Behr ER, Dalageorgou C, Christiansen M, Syrris P, Hughes S, Tome Esteban MT, et al. Sudden arrhythmic death syndrome: familial evaluation identifies inheritable heart disease in the majority of families. Eur Heart J. 2008;29(13):1670-80.</w:t>
      </w:r>
    </w:p>
    <w:p w14:paraId="679884B5" w14:textId="77777777" w:rsidR="009B192E" w:rsidRPr="009B192E" w:rsidRDefault="009B192E" w:rsidP="009B192E">
      <w:pPr>
        <w:pStyle w:val="EndNoteBibliography"/>
        <w:rPr>
          <w:noProof/>
        </w:rPr>
      </w:pPr>
      <w:r w:rsidRPr="009B192E">
        <w:rPr>
          <w:noProof/>
        </w:rPr>
        <w:t>5.</w:t>
      </w:r>
      <w:r w:rsidRPr="009B192E">
        <w:rPr>
          <w:noProof/>
        </w:rPr>
        <w:tab/>
        <w:t>Behr E, Wood DA, Wright M, Syrris P, Sheppard MN, Casey A, et al. Cardiological assessment of first-degree relatives in sudden arrhythmic death syndrome. Lancet. 2003;362(9394):1457-9.</w:t>
      </w:r>
    </w:p>
    <w:p w14:paraId="05847FAC" w14:textId="77777777" w:rsidR="009B192E" w:rsidRPr="009B192E" w:rsidRDefault="009B192E" w:rsidP="009B192E">
      <w:pPr>
        <w:pStyle w:val="EndNoteBibliography"/>
        <w:rPr>
          <w:noProof/>
        </w:rPr>
      </w:pPr>
      <w:r w:rsidRPr="009B192E">
        <w:rPr>
          <w:noProof/>
        </w:rPr>
        <w:t>6.</w:t>
      </w:r>
      <w:r w:rsidRPr="009B192E">
        <w:rPr>
          <w:noProof/>
        </w:rPr>
        <w:tab/>
        <w:t>Michaud K, Basso C, d'Amati G, Giordano C, Kholova I, Preston SD, et al. Diagnosis of myocardial infarction at autopsy: AECVP reappraisal in the light of the current clinical classification. Virchows Arch. 2020;476(2):179-94.</w:t>
      </w:r>
    </w:p>
    <w:p w14:paraId="18452003" w14:textId="77777777" w:rsidR="009B192E" w:rsidRPr="009B192E" w:rsidRDefault="009B192E" w:rsidP="009B192E">
      <w:pPr>
        <w:pStyle w:val="EndNoteBibliography"/>
        <w:rPr>
          <w:noProof/>
        </w:rPr>
      </w:pPr>
      <w:r w:rsidRPr="009B192E">
        <w:rPr>
          <w:noProof/>
        </w:rPr>
        <w:t>7.</w:t>
      </w:r>
      <w:r w:rsidRPr="009B192E">
        <w:rPr>
          <w:noProof/>
        </w:rPr>
        <w:tab/>
        <w:t>Armiger LC, Smeeton WM. Contraction-band necrosis: patterns of distribution in the myocardium and their diagnostic usefulness in sudden cardiac death. Pathology. 1986;18(3):289-95.</w:t>
      </w:r>
    </w:p>
    <w:p w14:paraId="33CD41A8" w14:textId="77777777" w:rsidR="009B192E" w:rsidRPr="009B192E" w:rsidRDefault="009B192E" w:rsidP="009B192E">
      <w:pPr>
        <w:pStyle w:val="EndNoteBibliography"/>
        <w:rPr>
          <w:noProof/>
        </w:rPr>
      </w:pPr>
      <w:r w:rsidRPr="009B192E">
        <w:rPr>
          <w:noProof/>
        </w:rPr>
        <w:t>8.</w:t>
      </w:r>
      <w:r w:rsidRPr="009B192E">
        <w:rPr>
          <w:noProof/>
        </w:rPr>
        <w:tab/>
        <w:t>Bunai Y, Akaza K, Tsujinaka M, Nakazawa T, Nagai A, Nakamura I, et al. Myocardial damage by resuscitation methods. Leg Med (Tokyo). 2003;5 Suppl 1:S302-6.</w:t>
      </w:r>
    </w:p>
    <w:p w14:paraId="07032485" w14:textId="77777777" w:rsidR="009B192E" w:rsidRPr="009B192E" w:rsidRDefault="009B192E" w:rsidP="009B192E">
      <w:pPr>
        <w:pStyle w:val="EndNoteBibliography"/>
        <w:rPr>
          <w:noProof/>
        </w:rPr>
      </w:pPr>
      <w:r w:rsidRPr="009B192E">
        <w:rPr>
          <w:noProof/>
        </w:rPr>
        <w:t>9.</w:t>
      </w:r>
      <w:r w:rsidRPr="009B192E">
        <w:rPr>
          <w:noProof/>
        </w:rPr>
        <w:tab/>
        <w:t>Karch SB. Resuscitation-induced myocardial necrosis. Catecholamines and defibrillation. Am J Forensic Med Pathol. 1987;8(1):3-8.</w:t>
      </w:r>
    </w:p>
    <w:p w14:paraId="7ABAF827" w14:textId="77777777" w:rsidR="009B192E" w:rsidRPr="009B192E" w:rsidRDefault="009B192E" w:rsidP="009B192E">
      <w:pPr>
        <w:pStyle w:val="EndNoteBibliography"/>
        <w:rPr>
          <w:noProof/>
        </w:rPr>
      </w:pPr>
      <w:r w:rsidRPr="009B192E">
        <w:rPr>
          <w:noProof/>
        </w:rPr>
        <w:t>10.</w:t>
      </w:r>
      <w:r w:rsidRPr="009B192E">
        <w:rPr>
          <w:noProof/>
        </w:rPr>
        <w:tab/>
        <w:t>Kuhlgatz G, Steudte E. [Clinical studies and morphological findings following resuscitation attempts (defibrillation and heart massage)]. Anaesthesist. 1967;16(8):238-43.</w:t>
      </w:r>
    </w:p>
    <w:p w14:paraId="2B47BBD1" w14:textId="77777777" w:rsidR="009B192E" w:rsidRPr="009B192E" w:rsidRDefault="009B192E" w:rsidP="009B192E">
      <w:pPr>
        <w:pStyle w:val="EndNoteBibliography"/>
        <w:rPr>
          <w:noProof/>
        </w:rPr>
      </w:pPr>
      <w:r w:rsidRPr="009B192E">
        <w:rPr>
          <w:noProof/>
        </w:rPr>
        <w:t>11.</w:t>
      </w:r>
      <w:r w:rsidRPr="009B192E">
        <w:rPr>
          <w:noProof/>
        </w:rPr>
        <w:tab/>
        <w:t>Pinto DC, Haden-Pinneri K, Love JC. Manual and automated cardiopulmonary resuscitation (CPR): a comparison of associated injury patterns. J Forensic Sci. 2013;58(4):904-9.</w:t>
      </w:r>
    </w:p>
    <w:p w14:paraId="58C34F60" w14:textId="77777777" w:rsidR="009B192E" w:rsidRPr="009B192E" w:rsidRDefault="009B192E" w:rsidP="009B192E">
      <w:pPr>
        <w:pStyle w:val="EndNoteBibliography"/>
        <w:rPr>
          <w:noProof/>
        </w:rPr>
      </w:pPr>
      <w:r w:rsidRPr="009B192E">
        <w:rPr>
          <w:noProof/>
        </w:rPr>
        <w:t>12.</w:t>
      </w:r>
      <w:r w:rsidRPr="009B192E">
        <w:rPr>
          <w:noProof/>
        </w:rPr>
        <w:tab/>
        <w:t>Ondruschka B, Baier C, Bayer R, Hammer N, Dressler J, Bernhard M. Chest compression-associated injuries in cardiac arrest patients treated with manual chest compressions versus automated chest compression devices (LUCAS II) - a forensic autopsy-based comparison. Forensic Sci Med Pathol. 2018;14(4):515-25.</w:t>
      </w:r>
    </w:p>
    <w:p w14:paraId="42DE2FF8" w14:textId="77777777" w:rsidR="009B192E" w:rsidRPr="009B192E" w:rsidRDefault="009B192E" w:rsidP="009B192E">
      <w:pPr>
        <w:pStyle w:val="EndNoteBibliography"/>
        <w:rPr>
          <w:noProof/>
        </w:rPr>
      </w:pPr>
      <w:r w:rsidRPr="009B192E">
        <w:rPr>
          <w:noProof/>
        </w:rPr>
        <w:t>13.</w:t>
      </w:r>
      <w:r w:rsidRPr="009B192E">
        <w:rPr>
          <w:noProof/>
        </w:rPr>
        <w:tab/>
        <w:t>Berg DD, Bobrow BJ, Berg RA. Key components of a community response to out-of-hospital cardiac arrest. Nat Rev Cardiol. 2019;16(7):407-16.</w:t>
      </w:r>
    </w:p>
    <w:p w14:paraId="0501A8D5" w14:textId="77777777" w:rsidR="009B192E" w:rsidRPr="009B192E" w:rsidRDefault="009B192E" w:rsidP="009B192E">
      <w:pPr>
        <w:pStyle w:val="EndNoteBibliography"/>
        <w:rPr>
          <w:noProof/>
        </w:rPr>
      </w:pPr>
      <w:r w:rsidRPr="009B192E">
        <w:rPr>
          <w:noProof/>
        </w:rPr>
        <w:t>14.</w:t>
      </w:r>
      <w:r w:rsidRPr="009B192E">
        <w:rPr>
          <w:noProof/>
        </w:rPr>
        <w:tab/>
        <w:t>Buschmann CT, Tsokos M. Frequent and rare complications of resuscitation attempts. Intensive Care Med. 2009;35(3):397-404.</w:t>
      </w:r>
    </w:p>
    <w:p w14:paraId="124E2559" w14:textId="77777777" w:rsidR="009B192E" w:rsidRPr="009B192E" w:rsidRDefault="009B192E" w:rsidP="009B192E">
      <w:pPr>
        <w:pStyle w:val="EndNoteBibliography"/>
        <w:rPr>
          <w:noProof/>
        </w:rPr>
      </w:pPr>
      <w:r w:rsidRPr="009B192E">
        <w:rPr>
          <w:noProof/>
        </w:rPr>
        <w:t>15.</w:t>
      </w:r>
      <w:r w:rsidRPr="009B192E">
        <w:rPr>
          <w:noProof/>
        </w:rPr>
        <w:tab/>
        <w:t>Righi FA, Jenkins S, Lin PT. Nonskeletal injuries related to cardiopulmonary resuscitation: An autopsy study. J Forensic Sci. 2021;66(6):2299-306.</w:t>
      </w:r>
    </w:p>
    <w:p w14:paraId="47596CF0" w14:textId="77777777" w:rsidR="009B192E" w:rsidRPr="009B192E" w:rsidRDefault="009B192E" w:rsidP="009B192E">
      <w:pPr>
        <w:pStyle w:val="EndNoteBibliography"/>
        <w:rPr>
          <w:noProof/>
        </w:rPr>
      </w:pPr>
      <w:r w:rsidRPr="009B192E">
        <w:rPr>
          <w:noProof/>
        </w:rPr>
        <w:t>16.</w:t>
      </w:r>
      <w:r w:rsidRPr="009B192E">
        <w:rPr>
          <w:noProof/>
        </w:rPr>
        <w:tab/>
        <w:t>Yamaguchi R, Makino Y, Chiba F, Torimitsu S, Yajima D, Inokuchi G, et al. Frequency and influencing factors of cardiopulmonary resuscitation-related injuries during implementation of the American Heart Association 2010 Guidelines: a retrospective study based on autopsy and postmortem computed tomography. Int J Legal Med. 2017;131(6):1655-63.</w:t>
      </w:r>
    </w:p>
    <w:p w14:paraId="136F99E2" w14:textId="77777777" w:rsidR="009B192E" w:rsidRPr="009B192E" w:rsidRDefault="009B192E" w:rsidP="009B192E">
      <w:pPr>
        <w:pStyle w:val="EndNoteBibliography"/>
        <w:rPr>
          <w:noProof/>
        </w:rPr>
      </w:pPr>
      <w:r w:rsidRPr="009B192E">
        <w:rPr>
          <w:noProof/>
        </w:rPr>
        <w:lastRenderedPageBreak/>
        <w:t>17.</w:t>
      </w:r>
      <w:r w:rsidRPr="009B192E">
        <w:rPr>
          <w:noProof/>
        </w:rPr>
        <w:tab/>
        <w:t>Milling L, Leth PM, Astrup BS. Life-Threatening and Suspicious Lesions Caused by Mechanical Cardiopulmonary Resuscitation. Am J Forensic Med Pathol. 2017;38(3):219-21.</w:t>
      </w:r>
    </w:p>
    <w:p w14:paraId="51C6B387" w14:textId="77777777" w:rsidR="009B192E" w:rsidRPr="009B192E" w:rsidRDefault="009B192E" w:rsidP="009B192E">
      <w:pPr>
        <w:pStyle w:val="EndNoteBibliography"/>
        <w:rPr>
          <w:noProof/>
        </w:rPr>
      </w:pPr>
      <w:r w:rsidRPr="009B192E">
        <w:rPr>
          <w:noProof/>
        </w:rPr>
        <w:t>18.</w:t>
      </w:r>
      <w:r w:rsidRPr="009B192E">
        <w:rPr>
          <w:noProof/>
        </w:rPr>
        <w:tab/>
        <w:t>Charaschaisri W, Jongprasartsuk K, Rungruanghiranya S, Kaufman L. Forensic aspect of cause of subendocardial hemorrhage in cardiopulmonary resuscitation cases: chest compression or adrenaline. Am J Forensic Med Pathol. 2011;32(1):58-60.</w:t>
      </w:r>
    </w:p>
    <w:p w14:paraId="209DF08B" w14:textId="77777777" w:rsidR="009B192E" w:rsidRPr="009B192E" w:rsidRDefault="009B192E" w:rsidP="009B192E">
      <w:pPr>
        <w:pStyle w:val="EndNoteBibliography"/>
        <w:rPr>
          <w:noProof/>
        </w:rPr>
      </w:pPr>
      <w:r w:rsidRPr="009B192E">
        <w:rPr>
          <w:noProof/>
        </w:rPr>
        <w:t>19.</w:t>
      </w:r>
      <w:r w:rsidRPr="009B192E">
        <w:rPr>
          <w:noProof/>
        </w:rPr>
        <w:tab/>
        <w:t>Teraoka K, Kaneko N, Takeishi M. Clinical and pathologic studies on contraction band lesion: relation to acute myocardial infarction and unexplained sudden death. Mod Pathol. 1991;4(1):6-12.</w:t>
      </w:r>
    </w:p>
    <w:p w14:paraId="38592916" w14:textId="77777777" w:rsidR="009B192E" w:rsidRPr="009B192E" w:rsidRDefault="009B192E" w:rsidP="009B192E">
      <w:pPr>
        <w:pStyle w:val="EndNoteBibliography"/>
        <w:rPr>
          <w:noProof/>
        </w:rPr>
      </w:pPr>
      <w:r w:rsidRPr="009B192E">
        <w:rPr>
          <w:noProof/>
        </w:rPr>
        <w:t>20.</w:t>
      </w:r>
      <w:r w:rsidRPr="009B192E">
        <w:rPr>
          <w:noProof/>
        </w:rPr>
        <w:tab/>
        <w:t>Morita S, Furukawa S, Nishi K, Hitosugi M. Contraction Bands Are Induced by Cardiac Massage Itself. Am J Forensic Med Pathol. 2016;37(3):146-8.</w:t>
      </w:r>
    </w:p>
    <w:p w14:paraId="69E3162D" w14:textId="77777777" w:rsidR="009B192E" w:rsidRPr="009B192E" w:rsidRDefault="009B192E" w:rsidP="009B192E">
      <w:pPr>
        <w:pStyle w:val="EndNoteBibliography"/>
        <w:rPr>
          <w:noProof/>
        </w:rPr>
      </w:pPr>
      <w:r w:rsidRPr="009B192E">
        <w:rPr>
          <w:noProof/>
        </w:rPr>
        <w:t>21.</w:t>
      </w:r>
      <w:r w:rsidRPr="009B192E">
        <w:rPr>
          <w:noProof/>
        </w:rPr>
        <w:tab/>
        <w:t>Nishida N, Chiba T, Ohtani M, Ikeda N, Katayama Y, Yoshioka N. Relationship between cardiopulmonary resuscitation and injuries of the cardiac conduction system: pathological features and pathogenesis of such injuries. Crit Care Med. 2006;34(2):363-7.</w:t>
      </w:r>
    </w:p>
    <w:p w14:paraId="4F04A2B2" w14:textId="77777777" w:rsidR="009B192E" w:rsidRPr="009B192E" w:rsidRDefault="009B192E" w:rsidP="009B192E">
      <w:pPr>
        <w:pStyle w:val="EndNoteBibliography"/>
        <w:rPr>
          <w:noProof/>
        </w:rPr>
      </w:pPr>
      <w:r w:rsidRPr="009B192E">
        <w:rPr>
          <w:noProof/>
        </w:rPr>
        <w:t>22.</w:t>
      </w:r>
      <w:r w:rsidRPr="009B192E">
        <w:rPr>
          <w:noProof/>
        </w:rPr>
        <w:tab/>
        <w:t>Buschmann CT, Stenzel W, Martin H, Heppner FL, Guddat SS, Tsokos M. Calcified myocardial necrosis in pediatric patients after cardiopulmonary resuscitation. Forensic Sci Med Pathol. 2013;9(4):543-50.</w:t>
      </w:r>
    </w:p>
    <w:p w14:paraId="49D484CE" w14:textId="77777777" w:rsidR="009B192E" w:rsidRPr="009B192E" w:rsidRDefault="009B192E" w:rsidP="009B192E">
      <w:pPr>
        <w:pStyle w:val="EndNoteBibliography"/>
        <w:rPr>
          <w:noProof/>
        </w:rPr>
      </w:pPr>
      <w:r w:rsidRPr="009B192E">
        <w:rPr>
          <w:noProof/>
        </w:rPr>
        <w:t>23.</w:t>
      </w:r>
      <w:r w:rsidRPr="009B192E">
        <w:rPr>
          <w:noProof/>
        </w:rPr>
        <w:tab/>
        <w:t>de Noronha SV, Behr ER, Papadakis M, Ohta-Ogo K, Banya W, Wells J, et al. The importance of specialist cardiac histopathological examination in the investigation of young sudden cardiac deaths. Europace. 2014;16(6):899-907.</w:t>
      </w:r>
    </w:p>
    <w:p w14:paraId="1DC09019" w14:textId="561DE6EE" w:rsidR="00DA1838" w:rsidRDefault="00706AAB" w:rsidP="00F66735">
      <w:pPr>
        <w:spacing w:after="120"/>
        <w:jc w:val="both"/>
      </w:pPr>
      <w:r w:rsidRPr="00F66735">
        <w:rPr>
          <w:rFonts w:ascii="Times New Roman" w:hAnsi="Times New Roman" w:cs="Times New Roman"/>
        </w:rPr>
        <w:fldChar w:fldCharType="end"/>
      </w:r>
    </w:p>
    <w:sectPr w:rsidR="00DA1838" w:rsidSect="00AA4974">
      <w:pgSz w:w="11900" w:h="16840"/>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72A5" w14:textId="77777777" w:rsidR="00DE280A" w:rsidRDefault="00DE280A" w:rsidP="00DE5720">
      <w:r>
        <w:separator/>
      </w:r>
    </w:p>
  </w:endnote>
  <w:endnote w:type="continuationSeparator" w:id="0">
    <w:p w14:paraId="15D6380B" w14:textId="77777777" w:rsidR="00DE280A" w:rsidRDefault="00DE280A" w:rsidP="00DE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0769843"/>
      <w:docPartObj>
        <w:docPartGallery w:val="Page Numbers (Bottom of Page)"/>
        <w:docPartUnique/>
      </w:docPartObj>
    </w:sdtPr>
    <w:sdtEndPr>
      <w:rPr>
        <w:rStyle w:val="PageNumber"/>
      </w:rPr>
    </w:sdtEndPr>
    <w:sdtContent>
      <w:p w14:paraId="4ED4D857" w14:textId="79C78D5D" w:rsidR="00DE5720" w:rsidRDefault="00DE5720" w:rsidP="00DE57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CF4D49" w14:textId="77777777" w:rsidR="00DE5720" w:rsidRDefault="00DE5720" w:rsidP="00DE57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3457326"/>
      <w:docPartObj>
        <w:docPartGallery w:val="Page Numbers (Bottom of Page)"/>
        <w:docPartUnique/>
      </w:docPartObj>
    </w:sdtPr>
    <w:sdtEndPr>
      <w:rPr>
        <w:rStyle w:val="PageNumber"/>
      </w:rPr>
    </w:sdtEndPr>
    <w:sdtContent>
      <w:p w14:paraId="3F72253B" w14:textId="26B523E7" w:rsidR="00DE5720" w:rsidRDefault="00DE5720" w:rsidP="00DE57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982FE4" w14:textId="77777777" w:rsidR="00DE5720" w:rsidRDefault="00DE5720" w:rsidP="00DE57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A041E" w14:textId="77777777" w:rsidR="00DE280A" w:rsidRDefault="00DE280A" w:rsidP="00DE5720">
      <w:r>
        <w:separator/>
      </w:r>
    </w:p>
  </w:footnote>
  <w:footnote w:type="continuationSeparator" w:id="0">
    <w:p w14:paraId="03687528" w14:textId="77777777" w:rsidR="00DE280A" w:rsidRDefault="00DE280A" w:rsidP="00DE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6FAF"/>
    <w:multiLevelType w:val="hybridMultilevel"/>
    <w:tmpl w:val="C20E43AA"/>
    <w:lvl w:ilvl="0" w:tplc="0D9C5E8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721B51"/>
    <w:multiLevelType w:val="hybridMultilevel"/>
    <w:tmpl w:val="34504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BC2937"/>
    <w:multiLevelType w:val="hybridMultilevel"/>
    <w:tmpl w:val="79F08628"/>
    <w:lvl w:ilvl="0" w:tplc="03DA3F02">
      <w:start w:val="9"/>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A70BB5"/>
    <w:multiLevelType w:val="hybridMultilevel"/>
    <w:tmpl w:val="C2B42424"/>
    <w:lvl w:ilvl="0" w:tplc="52A8770E">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selmo Coelho">
    <w15:presenceInfo w15:providerId="Windows Live" w15:userId="4b0aa1fbd26f2d32"/>
  </w15:person>
  <w15:person w15:author="Jose A Coelho-Lima">
    <w15:presenceInfo w15:providerId="AD" w15:userId="S::jac309@cam.ac.uk::9764ec87-70cc-46fe-b82b-817dd50474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pp5z25xwetroezxdk5xwvqa5d25pxv0zw5&quot;&gt;My EndNote Library-Converted&lt;record-ids&gt;&lt;item&gt;11&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1&lt;/item&gt;&lt;item&gt;32&lt;/item&gt;&lt;item&gt;33&lt;/item&gt;&lt;item&gt;34&lt;/item&gt;&lt;item&gt;36&lt;/item&gt;&lt;item&gt;37&lt;/item&gt;&lt;/record-ids&gt;&lt;/item&gt;&lt;/Libraries&gt;"/>
  </w:docVars>
  <w:rsids>
    <w:rsidRoot w:val="00DA1838"/>
    <w:rsid w:val="000011FA"/>
    <w:rsid w:val="000018F6"/>
    <w:rsid w:val="0000193A"/>
    <w:rsid w:val="00002D96"/>
    <w:rsid w:val="000035F0"/>
    <w:rsid w:val="00004E3C"/>
    <w:rsid w:val="00006058"/>
    <w:rsid w:val="0000626F"/>
    <w:rsid w:val="000107F3"/>
    <w:rsid w:val="00012679"/>
    <w:rsid w:val="00012A84"/>
    <w:rsid w:val="00013B63"/>
    <w:rsid w:val="0001579B"/>
    <w:rsid w:val="00020B1F"/>
    <w:rsid w:val="00021852"/>
    <w:rsid w:val="000223C4"/>
    <w:rsid w:val="00023100"/>
    <w:rsid w:val="00023ED1"/>
    <w:rsid w:val="000244DF"/>
    <w:rsid w:val="00024BA8"/>
    <w:rsid w:val="00025A4E"/>
    <w:rsid w:val="00025B3E"/>
    <w:rsid w:val="00026922"/>
    <w:rsid w:val="00027B64"/>
    <w:rsid w:val="00027DD5"/>
    <w:rsid w:val="0003052D"/>
    <w:rsid w:val="00031068"/>
    <w:rsid w:val="000316E3"/>
    <w:rsid w:val="000322DF"/>
    <w:rsid w:val="00035521"/>
    <w:rsid w:val="00036E18"/>
    <w:rsid w:val="0004026F"/>
    <w:rsid w:val="00045447"/>
    <w:rsid w:val="00045C7A"/>
    <w:rsid w:val="00045C88"/>
    <w:rsid w:val="00046C8D"/>
    <w:rsid w:val="00047A67"/>
    <w:rsid w:val="00054AFA"/>
    <w:rsid w:val="00055505"/>
    <w:rsid w:val="0005712D"/>
    <w:rsid w:val="00065848"/>
    <w:rsid w:val="00065E35"/>
    <w:rsid w:val="00066024"/>
    <w:rsid w:val="0006723A"/>
    <w:rsid w:val="000679A2"/>
    <w:rsid w:val="00067C47"/>
    <w:rsid w:val="00070F6E"/>
    <w:rsid w:val="000733F9"/>
    <w:rsid w:val="00074567"/>
    <w:rsid w:val="00077CF3"/>
    <w:rsid w:val="000829DD"/>
    <w:rsid w:val="00082C02"/>
    <w:rsid w:val="00083D01"/>
    <w:rsid w:val="000872E5"/>
    <w:rsid w:val="000876D7"/>
    <w:rsid w:val="000877D3"/>
    <w:rsid w:val="0009078E"/>
    <w:rsid w:val="00091E01"/>
    <w:rsid w:val="0009352B"/>
    <w:rsid w:val="000936F0"/>
    <w:rsid w:val="00094E6E"/>
    <w:rsid w:val="000966D8"/>
    <w:rsid w:val="00096742"/>
    <w:rsid w:val="000A07EF"/>
    <w:rsid w:val="000A18D6"/>
    <w:rsid w:val="000A336B"/>
    <w:rsid w:val="000A70C1"/>
    <w:rsid w:val="000B05A2"/>
    <w:rsid w:val="000B0673"/>
    <w:rsid w:val="000B0BC3"/>
    <w:rsid w:val="000B207E"/>
    <w:rsid w:val="000B231E"/>
    <w:rsid w:val="000B3A41"/>
    <w:rsid w:val="000B3DEC"/>
    <w:rsid w:val="000B4CBE"/>
    <w:rsid w:val="000B6443"/>
    <w:rsid w:val="000B7F0E"/>
    <w:rsid w:val="000C223E"/>
    <w:rsid w:val="000C327C"/>
    <w:rsid w:val="000C67FA"/>
    <w:rsid w:val="000C71D5"/>
    <w:rsid w:val="000D29A3"/>
    <w:rsid w:val="000D4732"/>
    <w:rsid w:val="000D610C"/>
    <w:rsid w:val="000D67AE"/>
    <w:rsid w:val="000D6D39"/>
    <w:rsid w:val="000E3130"/>
    <w:rsid w:val="000E3358"/>
    <w:rsid w:val="000E51F4"/>
    <w:rsid w:val="000E7920"/>
    <w:rsid w:val="000F07B0"/>
    <w:rsid w:val="000F18E7"/>
    <w:rsid w:val="000F1D30"/>
    <w:rsid w:val="000F20C1"/>
    <w:rsid w:val="000F2855"/>
    <w:rsid w:val="000F3056"/>
    <w:rsid w:val="000F43F4"/>
    <w:rsid w:val="000F44D0"/>
    <w:rsid w:val="000F5711"/>
    <w:rsid w:val="000F5751"/>
    <w:rsid w:val="000F58F6"/>
    <w:rsid w:val="000F615E"/>
    <w:rsid w:val="00104E09"/>
    <w:rsid w:val="00105450"/>
    <w:rsid w:val="00105474"/>
    <w:rsid w:val="00106F72"/>
    <w:rsid w:val="00110570"/>
    <w:rsid w:val="0011085C"/>
    <w:rsid w:val="00110934"/>
    <w:rsid w:val="00111130"/>
    <w:rsid w:val="00112BA8"/>
    <w:rsid w:val="00120C60"/>
    <w:rsid w:val="00121114"/>
    <w:rsid w:val="001232DF"/>
    <w:rsid w:val="001243F8"/>
    <w:rsid w:val="001247A8"/>
    <w:rsid w:val="001253F6"/>
    <w:rsid w:val="0012569D"/>
    <w:rsid w:val="001257F2"/>
    <w:rsid w:val="00125939"/>
    <w:rsid w:val="00130DFF"/>
    <w:rsid w:val="00133072"/>
    <w:rsid w:val="001341F7"/>
    <w:rsid w:val="00137F8E"/>
    <w:rsid w:val="001417B9"/>
    <w:rsid w:val="0014244D"/>
    <w:rsid w:val="00142988"/>
    <w:rsid w:val="001432A9"/>
    <w:rsid w:val="001443D6"/>
    <w:rsid w:val="00145201"/>
    <w:rsid w:val="00146CEB"/>
    <w:rsid w:val="00153436"/>
    <w:rsid w:val="001554E6"/>
    <w:rsid w:val="00155B12"/>
    <w:rsid w:val="0015647E"/>
    <w:rsid w:val="001570AA"/>
    <w:rsid w:val="0015743C"/>
    <w:rsid w:val="00157F99"/>
    <w:rsid w:val="001600CA"/>
    <w:rsid w:val="0016139E"/>
    <w:rsid w:val="00161C1A"/>
    <w:rsid w:val="001620C3"/>
    <w:rsid w:val="0016277D"/>
    <w:rsid w:val="001632E4"/>
    <w:rsid w:val="001633F3"/>
    <w:rsid w:val="0016485F"/>
    <w:rsid w:val="00164A6D"/>
    <w:rsid w:val="0016621B"/>
    <w:rsid w:val="00170874"/>
    <w:rsid w:val="00171C38"/>
    <w:rsid w:val="00172217"/>
    <w:rsid w:val="0017223A"/>
    <w:rsid w:val="0017291D"/>
    <w:rsid w:val="001729AD"/>
    <w:rsid w:val="0017398F"/>
    <w:rsid w:val="00173FB5"/>
    <w:rsid w:val="001746CA"/>
    <w:rsid w:val="0017530B"/>
    <w:rsid w:val="001771F6"/>
    <w:rsid w:val="00180C88"/>
    <w:rsid w:val="00187B3C"/>
    <w:rsid w:val="0019168D"/>
    <w:rsid w:val="00192619"/>
    <w:rsid w:val="0019269D"/>
    <w:rsid w:val="00192E81"/>
    <w:rsid w:val="00194501"/>
    <w:rsid w:val="001947EA"/>
    <w:rsid w:val="00196C73"/>
    <w:rsid w:val="00196FAD"/>
    <w:rsid w:val="001A09EC"/>
    <w:rsid w:val="001A0BF3"/>
    <w:rsid w:val="001A0C36"/>
    <w:rsid w:val="001A1147"/>
    <w:rsid w:val="001A1C8B"/>
    <w:rsid w:val="001A3E8B"/>
    <w:rsid w:val="001A58A7"/>
    <w:rsid w:val="001A752F"/>
    <w:rsid w:val="001B0376"/>
    <w:rsid w:val="001B03CC"/>
    <w:rsid w:val="001B0A0F"/>
    <w:rsid w:val="001B39B4"/>
    <w:rsid w:val="001B5284"/>
    <w:rsid w:val="001B57AF"/>
    <w:rsid w:val="001B5BB2"/>
    <w:rsid w:val="001B6009"/>
    <w:rsid w:val="001B636E"/>
    <w:rsid w:val="001C0365"/>
    <w:rsid w:val="001C6C85"/>
    <w:rsid w:val="001C729E"/>
    <w:rsid w:val="001D0672"/>
    <w:rsid w:val="001D09D8"/>
    <w:rsid w:val="001D1428"/>
    <w:rsid w:val="001D2259"/>
    <w:rsid w:val="001D295D"/>
    <w:rsid w:val="001D5099"/>
    <w:rsid w:val="001D58AD"/>
    <w:rsid w:val="001E1B7A"/>
    <w:rsid w:val="001E48BB"/>
    <w:rsid w:val="001E5893"/>
    <w:rsid w:val="001E5ECB"/>
    <w:rsid w:val="001E7289"/>
    <w:rsid w:val="001F0846"/>
    <w:rsid w:val="001F381A"/>
    <w:rsid w:val="001F398F"/>
    <w:rsid w:val="001F3B0D"/>
    <w:rsid w:val="001F5917"/>
    <w:rsid w:val="001F5F43"/>
    <w:rsid w:val="001F6576"/>
    <w:rsid w:val="001F72F1"/>
    <w:rsid w:val="0020014C"/>
    <w:rsid w:val="00201361"/>
    <w:rsid w:val="00201B6C"/>
    <w:rsid w:val="00202479"/>
    <w:rsid w:val="00202D5C"/>
    <w:rsid w:val="00203060"/>
    <w:rsid w:val="0020319D"/>
    <w:rsid w:val="00203BD3"/>
    <w:rsid w:val="00203FB0"/>
    <w:rsid w:val="002057BF"/>
    <w:rsid w:val="002059A5"/>
    <w:rsid w:val="00206305"/>
    <w:rsid w:val="00206AD2"/>
    <w:rsid w:val="00207221"/>
    <w:rsid w:val="002107D9"/>
    <w:rsid w:val="0021102F"/>
    <w:rsid w:val="00212A1B"/>
    <w:rsid w:val="00213A8D"/>
    <w:rsid w:val="00213D2A"/>
    <w:rsid w:val="00214E42"/>
    <w:rsid w:val="00215607"/>
    <w:rsid w:val="00216E7F"/>
    <w:rsid w:val="002174CA"/>
    <w:rsid w:val="002202C9"/>
    <w:rsid w:val="00220AAA"/>
    <w:rsid w:val="00222A26"/>
    <w:rsid w:val="002236A8"/>
    <w:rsid w:val="00223B58"/>
    <w:rsid w:val="00223EA8"/>
    <w:rsid w:val="00224D92"/>
    <w:rsid w:val="00237330"/>
    <w:rsid w:val="0024146B"/>
    <w:rsid w:val="002414DC"/>
    <w:rsid w:val="00241A43"/>
    <w:rsid w:val="00242099"/>
    <w:rsid w:val="00243400"/>
    <w:rsid w:val="00243459"/>
    <w:rsid w:val="00244BC4"/>
    <w:rsid w:val="002463D8"/>
    <w:rsid w:val="002468D4"/>
    <w:rsid w:val="00246926"/>
    <w:rsid w:val="00250DFB"/>
    <w:rsid w:val="00255CE0"/>
    <w:rsid w:val="00256D9D"/>
    <w:rsid w:val="00256E00"/>
    <w:rsid w:val="00257B28"/>
    <w:rsid w:val="00257B40"/>
    <w:rsid w:val="00261F51"/>
    <w:rsid w:val="00262A94"/>
    <w:rsid w:val="00262CD4"/>
    <w:rsid w:val="002632F3"/>
    <w:rsid w:val="0026575F"/>
    <w:rsid w:val="002734EA"/>
    <w:rsid w:val="00274396"/>
    <w:rsid w:val="00274E46"/>
    <w:rsid w:val="00277A45"/>
    <w:rsid w:val="00280D6D"/>
    <w:rsid w:val="00281192"/>
    <w:rsid w:val="00281528"/>
    <w:rsid w:val="00283546"/>
    <w:rsid w:val="0028667E"/>
    <w:rsid w:val="00290164"/>
    <w:rsid w:val="00290CEF"/>
    <w:rsid w:val="002969EC"/>
    <w:rsid w:val="00296B4E"/>
    <w:rsid w:val="00297317"/>
    <w:rsid w:val="00297369"/>
    <w:rsid w:val="00297665"/>
    <w:rsid w:val="002A3F4B"/>
    <w:rsid w:val="002A7205"/>
    <w:rsid w:val="002A77B7"/>
    <w:rsid w:val="002B201E"/>
    <w:rsid w:val="002B211B"/>
    <w:rsid w:val="002B2527"/>
    <w:rsid w:val="002B3834"/>
    <w:rsid w:val="002B5321"/>
    <w:rsid w:val="002B6ED9"/>
    <w:rsid w:val="002C040D"/>
    <w:rsid w:val="002C1FA9"/>
    <w:rsid w:val="002C2034"/>
    <w:rsid w:val="002C2CC6"/>
    <w:rsid w:val="002C32FC"/>
    <w:rsid w:val="002C590A"/>
    <w:rsid w:val="002C65DE"/>
    <w:rsid w:val="002C7F9C"/>
    <w:rsid w:val="002D0683"/>
    <w:rsid w:val="002D0BAD"/>
    <w:rsid w:val="002D10BC"/>
    <w:rsid w:val="002D1AFE"/>
    <w:rsid w:val="002D3E34"/>
    <w:rsid w:val="002D433F"/>
    <w:rsid w:val="002D457A"/>
    <w:rsid w:val="002E1134"/>
    <w:rsid w:val="002E497C"/>
    <w:rsid w:val="002E57A1"/>
    <w:rsid w:val="002E588E"/>
    <w:rsid w:val="002E613F"/>
    <w:rsid w:val="002E7AE2"/>
    <w:rsid w:val="002E7F3E"/>
    <w:rsid w:val="002F004B"/>
    <w:rsid w:val="002F0AF1"/>
    <w:rsid w:val="002F0D65"/>
    <w:rsid w:val="002F1BE5"/>
    <w:rsid w:val="002F2301"/>
    <w:rsid w:val="002F2651"/>
    <w:rsid w:val="002F2D94"/>
    <w:rsid w:val="002F7F6D"/>
    <w:rsid w:val="003018E5"/>
    <w:rsid w:val="003036A4"/>
    <w:rsid w:val="00304D64"/>
    <w:rsid w:val="003054D1"/>
    <w:rsid w:val="003060A6"/>
    <w:rsid w:val="0030726D"/>
    <w:rsid w:val="00312D6C"/>
    <w:rsid w:val="003139A6"/>
    <w:rsid w:val="003158FA"/>
    <w:rsid w:val="00315A12"/>
    <w:rsid w:val="003163EA"/>
    <w:rsid w:val="00316983"/>
    <w:rsid w:val="00320937"/>
    <w:rsid w:val="00321846"/>
    <w:rsid w:val="00321C89"/>
    <w:rsid w:val="003235AA"/>
    <w:rsid w:val="00326612"/>
    <w:rsid w:val="00331054"/>
    <w:rsid w:val="003327AC"/>
    <w:rsid w:val="00333B94"/>
    <w:rsid w:val="00334610"/>
    <w:rsid w:val="003351CE"/>
    <w:rsid w:val="003356A4"/>
    <w:rsid w:val="00337745"/>
    <w:rsid w:val="00341E9E"/>
    <w:rsid w:val="003435E2"/>
    <w:rsid w:val="00343DAE"/>
    <w:rsid w:val="003446C6"/>
    <w:rsid w:val="00345114"/>
    <w:rsid w:val="00351AF6"/>
    <w:rsid w:val="003537D3"/>
    <w:rsid w:val="00354B33"/>
    <w:rsid w:val="0036174C"/>
    <w:rsid w:val="00362604"/>
    <w:rsid w:val="00362F21"/>
    <w:rsid w:val="00363D47"/>
    <w:rsid w:val="0036645C"/>
    <w:rsid w:val="003666C7"/>
    <w:rsid w:val="00366804"/>
    <w:rsid w:val="0036724F"/>
    <w:rsid w:val="003702EE"/>
    <w:rsid w:val="00372D29"/>
    <w:rsid w:val="00374EB7"/>
    <w:rsid w:val="00381096"/>
    <w:rsid w:val="003853C5"/>
    <w:rsid w:val="00387148"/>
    <w:rsid w:val="00387DB7"/>
    <w:rsid w:val="00387E15"/>
    <w:rsid w:val="0039093A"/>
    <w:rsid w:val="00394B6A"/>
    <w:rsid w:val="003A0A73"/>
    <w:rsid w:val="003A22F2"/>
    <w:rsid w:val="003A3BD5"/>
    <w:rsid w:val="003A6A5E"/>
    <w:rsid w:val="003B2437"/>
    <w:rsid w:val="003B2D8D"/>
    <w:rsid w:val="003B3DD6"/>
    <w:rsid w:val="003B4A1E"/>
    <w:rsid w:val="003B66A9"/>
    <w:rsid w:val="003B68BD"/>
    <w:rsid w:val="003B7838"/>
    <w:rsid w:val="003B7C05"/>
    <w:rsid w:val="003C14D2"/>
    <w:rsid w:val="003C1BCC"/>
    <w:rsid w:val="003C1E16"/>
    <w:rsid w:val="003C2EBF"/>
    <w:rsid w:val="003C4901"/>
    <w:rsid w:val="003C537A"/>
    <w:rsid w:val="003C5D07"/>
    <w:rsid w:val="003C641E"/>
    <w:rsid w:val="003C7647"/>
    <w:rsid w:val="003D0050"/>
    <w:rsid w:val="003D1AC7"/>
    <w:rsid w:val="003D234B"/>
    <w:rsid w:val="003E0899"/>
    <w:rsid w:val="003E3DAD"/>
    <w:rsid w:val="003E4CE3"/>
    <w:rsid w:val="003E5EA2"/>
    <w:rsid w:val="003E649D"/>
    <w:rsid w:val="003E697B"/>
    <w:rsid w:val="003E6DAD"/>
    <w:rsid w:val="003F063F"/>
    <w:rsid w:val="003F2CC7"/>
    <w:rsid w:val="003F3A09"/>
    <w:rsid w:val="003F45C8"/>
    <w:rsid w:val="003F495B"/>
    <w:rsid w:val="003F50D9"/>
    <w:rsid w:val="003F6193"/>
    <w:rsid w:val="003F708A"/>
    <w:rsid w:val="00400460"/>
    <w:rsid w:val="00401946"/>
    <w:rsid w:val="004024B1"/>
    <w:rsid w:val="00403430"/>
    <w:rsid w:val="00407CAC"/>
    <w:rsid w:val="00410AAB"/>
    <w:rsid w:val="00414425"/>
    <w:rsid w:val="00414C36"/>
    <w:rsid w:val="004162D3"/>
    <w:rsid w:val="004164A1"/>
    <w:rsid w:val="00416D6D"/>
    <w:rsid w:val="004207CD"/>
    <w:rsid w:val="00420CAE"/>
    <w:rsid w:val="00422353"/>
    <w:rsid w:val="00423745"/>
    <w:rsid w:val="00424333"/>
    <w:rsid w:val="00424B79"/>
    <w:rsid w:val="00425FF6"/>
    <w:rsid w:val="00426829"/>
    <w:rsid w:val="00430B49"/>
    <w:rsid w:val="00431CA4"/>
    <w:rsid w:val="00432202"/>
    <w:rsid w:val="00432539"/>
    <w:rsid w:val="00432B3E"/>
    <w:rsid w:val="0043382D"/>
    <w:rsid w:val="00434DF6"/>
    <w:rsid w:val="00436C1A"/>
    <w:rsid w:val="004375E3"/>
    <w:rsid w:val="004426E0"/>
    <w:rsid w:val="004436F5"/>
    <w:rsid w:val="00443BF1"/>
    <w:rsid w:val="00450B18"/>
    <w:rsid w:val="00450C75"/>
    <w:rsid w:val="00450D4E"/>
    <w:rsid w:val="00452CCF"/>
    <w:rsid w:val="004530EF"/>
    <w:rsid w:val="004546C2"/>
    <w:rsid w:val="004557E4"/>
    <w:rsid w:val="004558D6"/>
    <w:rsid w:val="00456129"/>
    <w:rsid w:val="00456A2E"/>
    <w:rsid w:val="00456FDF"/>
    <w:rsid w:val="00457CCD"/>
    <w:rsid w:val="00465055"/>
    <w:rsid w:val="00465F4F"/>
    <w:rsid w:val="004668A9"/>
    <w:rsid w:val="00471C71"/>
    <w:rsid w:val="00472398"/>
    <w:rsid w:val="00472A82"/>
    <w:rsid w:val="004744C8"/>
    <w:rsid w:val="00477A1F"/>
    <w:rsid w:val="00480B8D"/>
    <w:rsid w:val="00481600"/>
    <w:rsid w:val="00481C4C"/>
    <w:rsid w:val="00481E0C"/>
    <w:rsid w:val="00483C5D"/>
    <w:rsid w:val="0048755F"/>
    <w:rsid w:val="004903E7"/>
    <w:rsid w:val="0049080D"/>
    <w:rsid w:val="004911BB"/>
    <w:rsid w:val="00491F5A"/>
    <w:rsid w:val="004929E6"/>
    <w:rsid w:val="004938AD"/>
    <w:rsid w:val="0049440A"/>
    <w:rsid w:val="00494631"/>
    <w:rsid w:val="0049606A"/>
    <w:rsid w:val="00496D2D"/>
    <w:rsid w:val="004A04D0"/>
    <w:rsid w:val="004A14C5"/>
    <w:rsid w:val="004A1835"/>
    <w:rsid w:val="004A321F"/>
    <w:rsid w:val="004A3D38"/>
    <w:rsid w:val="004A4DEF"/>
    <w:rsid w:val="004A5268"/>
    <w:rsid w:val="004A72DC"/>
    <w:rsid w:val="004A7651"/>
    <w:rsid w:val="004A7A0B"/>
    <w:rsid w:val="004A7A98"/>
    <w:rsid w:val="004B0A78"/>
    <w:rsid w:val="004B1230"/>
    <w:rsid w:val="004B13ED"/>
    <w:rsid w:val="004B1CA0"/>
    <w:rsid w:val="004B2230"/>
    <w:rsid w:val="004B2A6C"/>
    <w:rsid w:val="004B3121"/>
    <w:rsid w:val="004B3315"/>
    <w:rsid w:val="004B5875"/>
    <w:rsid w:val="004B5DC8"/>
    <w:rsid w:val="004B7094"/>
    <w:rsid w:val="004B7229"/>
    <w:rsid w:val="004B7FCD"/>
    <w:rsid w:val="004C0BA8"/>
    <w:rsid w:val="004C2A32"/>
    <w:rsid w:val="004C31EB"/>
    <w:rsid w:val="004C3C4E"/>
    <w:rsid w:val="004C3DFF"/>
    <w:rsid w:val="004C4212"/>
    <w:rsid w:val="004C6566"/>
    <w:rsid w:val="004D35B4"/>
    <w:rsid w:val="004E0082"/>
    <w:rsid w:val="004E0634"/>
    <w:rsid w:val="004E221F"/>
    <w:rsid w:val="004E2924"/>
    <w:rsid w:val="004E30EF"/>
    <w:rsid w:val="004E65CF"/>
    <w:rsid w:val="004E7B4B"/>
    <w:rsid w:val="004F0538"/>
    <w:rsid w:val="004F1678"/>
    <w:rsid w:val="004F1A5B"/>
    <w:rsid w:val="004F2B98"/>
    <w:rsid w:val="004F3856"/>
    <w:rsid w:val="004F7D69"/>
    <w:rsid w:val="005015D8"/>
    <w:rsid w:val="005018AD"/>
    <w:rsid w:val="005020C6"/>
    <w:rsid w:val="0050344E"/>
    <w:rsid w:val="00503610"/>
    <w:rsid w:val="005046C3"/>
    <w:rsid w:val="00504C4D"/>
    <w:rsid w:val="00504EE1"/>
    <w:rsid w:val="0050630F"/>
    <w:rsid w:val="005065FC"/>
    <w:rsid w:val="00507D34"/>
    <w:rsid w:val="00510642"/>
    <w:rsid w:val="00513D0F"/>
    <w:rsid w:val="0051524E"/>
    <w:rsid w:val="00516903"/>
    <w:rsid w:val="00516A6B"/>
    <w:rsid w:val="00517142"/>
    <w:rsid w:val="00520867"/>
    <w:rsid w:val="00522558"/>
    <w:rsid w:val="00524837"/>
    <w:rsid w:val="0052600A"/>
    <w:rsid w:val="00526260"/>
    <w:rsid w:val="00526A0A"/>
    <w:rsid w:val="0053585A"/>
    <w:rsid w:val="005371DF"/>
    <w:rsid w:val="00537844"/>
    <w:rsid w:val="0054062C"/>
    <w:rsid w:val="005418F0"/>
    <w:rsid w:val="00541DF8"/>
    <w:rsid w:val="00544B29"/>
    <w:rsid w:val="00544DFC"/>
    <w:rsid w:val="005457CC"/>
    <w:rsid w:val="0054605B"/>
    <w:rsid w:val="00547128"/>
    <w:rsid w:val="00547A5E"/>
    <w:rsid w:val="005504BD"/>
    <w:rsid w:val="00550923"/>
    <w:rsid w:val="00551504"/>
    <w:rsid w:val="00551DE7"/>
    <w:rsid w:val="005534DA"/>
    <w:rsid w:val="005549B4"/>
    <w:rsid w:val="00555F5F"/>
    <w:rsid w:val="005572BD"/>
    <w:rsid w:val="00557F26"/>
    <w:rsid w:val="00561CE2"/>
    <w:rsid w:val="005624DC"/>
    <w:rsid w:val="0056333A"/>
    <w:rsid w:val="00563505"/>
    <w:rsid w:val="005637E4"/>
    <w:rsid w:val="00563F0F"/>
    <w:rsid w:val="005643F3"/>
    <w:rsid w:val="00571ABD"/>
    <w:rsid w:val="005721D8"/>
    <w:rsid w:val="00573DB7"/>
    <w:rsid w:val="00574B13"/>
    <w:rsid w:val="00575316"/>
    <w:rsid w:val="00576380"/>
    <w:rsid w:val="005769C5"/>
    <w:rsid w:val="00580CA7"/>
    <w:rsid w:val="005815D3"/>
    <w:rsid w:val="00582CB6"/>
    <w:rsid w:val="00582D8A"/>
    <w:rsid w:val="00583EE6"/>
    <w:rsid w:val="00586BF8"/>
    <w:rsid w:val="00587974"/>
    <w:rsid w:val="005908A3"/>
    <w:rsid w:val="00591751"/>
    <w:rsid w:val="00592A20"/>
    <w:rsid w:val="00593A9C"/>
    <w:rsid w:val="00593C85"/>
    <w:rsid w:val="005959F8"/>
    <w:rsid w:val="00595D72"/>
    <w:rsid w:val="005965C6"/>
    <w:rsid w:val="00596E37"/>
    <w:rsid w:val="00597F74"/>
    <w:rsid w:val="005A4175"/>
    <w:rsid w:val="005A63EA"/>
    <w:rsid w:val="005B02D6"/>
    <w:rsid w:val="005B1335"/>
    <w:rsid w:val="005B1459"/>
    <w:rsid w:val="005B6AAD"/>
    <w:rsid w:val="005B6B19"/>
    <w:rsid w:val="005B6B2F"/>
    <w:rsid w:val="005B7AC7"/>
    <w:rsid w:val="005C15A8"/>
    <w:rsid w:val="005C3CAF"/>
    <w:rsid w:val="005C424A"/>
    <w:rsid w:val="005C43D6"/>
    <w:rsid w:val="005C4C18"/>
    <w:rsid w:val="005C57FA"/>
    <w:rsid w:val="005C63AA"/>
    <w:rsid w:val="005C6413"/>
    <w:rsid w:val="005D014E"/>
    <w:rsid w:val="005D0471"/>
    <w:rsid w:val="005D1A67"/>
    <w:rsid w:val="005D20A5"/>
    <w:rsid w:val="005D37C6"/>
    <w:rsid w:val="005D3AEA"/>
    <w:rsid w:val="005D41C6"/>
    <w:rsid w:val="005D4691"/>
    <w:rsid w:val="005D75F9"/>
    <w:rsid w:val="005D7E01"/>
    <w:rsid w:val="005E0612"/>
    <w:rsid w:val="005E0854"/>
    <w:rsid w:val="005E1892"/>
    <w:rsid w:val="005E21BC"/>
    <w:rsid w:val="005E30C2"/>
    <w:rsid w:val="005F08D9"/>
    <w:rsid w:val="005F218E"/>
    <w:rsid w:val="005F4F52"/>
    <w:rsid w:val="005F55E9"/>
    <w:rsid w:val="00603801"/>
    <w:rsid w:val="006039D9"/>
    <w:rsid w:val="00603F2E"/>
    <w:rsid w:val="00604790"/>
    <w:rsid w:val="00605E04"/>
    <w:rsid w:val="00605FB3"/>
    <w:rsid w:val="0060636C"/>
    <w:rsid w:val="00606CFC"/>
    <w:rsid w:val="0060794E"/>
    <w:rsid w:val="00610BDF"/>
    <w:rsid w:val="006115F2"/>
    <w:rsid w:val="00611924"/>
    <w:rsid w:val="006137E8"/>
    <w:rsid w:val="00614A65"/>
    <w:rsid w:val="00615415"/>
    <w:rsid w:val="00616036"/>
    <w:rsid w:val="00616F4C"/>
    <w:rsid w:val="00617363"/>
    <w:rsid w:val="00621D69"/>
    <w:rsid w:val="0062242F"/>
    <w:rsid w:val="00622A2F"/>
    <w:rsid w:val="00622E41"/>
    <w:rsid w:val="0062512F"/>
    <w:rsid w:val="00625B96"/>
    <w:rsid w:val="0062780E"/>
    <w:rsid w:val="00627C69"/>
    <w:rsid w:val="006304AB"/>
    <w:rsid w:val="00630BB9"/>
    <w:rsid w:val="00635445"/>
    <w:rsid w:val="00635A75"/>
    <w:rsid w:val="00635E90"/>
    <w:rsid w:val="00636A72"/>
    <w:rsid w:val="00640C84"/>
    <w:rsid w:val="006414E8"/>
    <w:rsid w:val="0064400C"/>
    <w:rsid w:val="00644E83"/>
    <w:rsid w:val="00645DD7"/>
    <w:rsid w:val="00646164"/>
    <w:rsid w:val="006503CD"/>
    <w:rsid w:val="00651339"/>
    <w:rsid w:val="00652025"/>
    <w:rsid w:val="006524F0"/>
    <w:rsid w:val="0065250F"/>
    <w:rsid w:val="0065280B"/>
    <w:rsid w:val="00652AFC"/>
    <w:rsid w:val="00652DDA"/>
    <w:rsid w:val="006571DF"/>
    <w:rsid w:val="0065771B"/>
    <w:rsid w:val="00660125"/>
    <w:rsid w:val="0066065F"/>
    <w:rsid w:val="006612C0"/>
    <w:rsid w:val="006615A1"/>
    <w:rsid w:val="006617A8"/>
    <w:rsid w:val="00661972"/>
    <w:rsid w:val="006631C2"/>
    <w:rsid w:val="00664849"/>
    <w:rsid w:val="00672A96"/>
    <w:rsid w:val="00673F3C"/>
    <w:rsid w:val="0067653F"/>
    <w:rsid w:val="0067663A"/>
    <w:rsid w:val="00676F00"/>
    <w:rsid w:val="0068113D"/>
    <w:rsid w:val="00681CB3"/>
    <w:rsid w:val="006834C4"/>
    <w:rsid w:val="00684C6E"/>
    <w:rsid w:val="00687B8F"/>
    <w:rsid w:val="006906EC"/>
    <w:rsid w:val="00693198"/>
    <w:rsid w:val="00693753"/>
    <w:rsid w:val="00694B53"/>
    <w:rsid w:val="0069532B"/>
    <w:rsid w:val="00695777"/>
    <w:rsid w:val="006A3808"/>
    <w:rsid w:val="006A54D4"/>
    <w:rsid w:val="006A5CB2"/>
    <w:rsid w:val="006A77BC"/>
    <w:rsid w:val="006A7A69"/>
    <w:rsid w:val="006B1308"/>
    <w:rsid w:val="006B31B0"/>
    <w:rsid w:val="006B390B"/>
    <w:rsid w:val="006B4AAF"/>
    <w:rsid w:val="006B565A"/>
    <w:rsid w:val="006C13CE"/>
    <w:rsid w:val="006C2AE3"/>
    <w:rsid w:val="006C5D56"/>
    <w:rsid w:val="006C6783"/>
    <w:rsid w:val="006D0EB4"/>
    <w:rsid w:val="006D112D"/>
    <w:rsid w:val="006D286F"/>
    <w:rsid w:val="006D579E"/>
    <w:rsid w:val="006D5EA2"/>
    <w:rsid w:val="006D63A9"/>
    <w:rsid w:val="006D6775"/>
    <w:rsid w:val="006E113C"/>
    <w:rsid w:val="006E40CF"/>
    <w:rsid w:val="006E577D"/>
    <w:rsid w:val="006E7F13"/>
    <w:rsid w:val="006F3BCE"/>
    <w:rsid w:val="006F6988"/>
    <w:rsid w:val="006F69F6"/>
    <w:rsid w:val="006F7384"/>
    <w:rsid w:val="007024A7"/>
    <w:rsid w:val="00703F4A"/>
    <w:rsid w:val="007040EF"/>
    <w:rsid w:val="00704D6A"/>
    <w:rsid w:val="00705D5F"/>
    <w:rsid w:val="00706AAB"/>
    <w:rsid w:val="00707655"/>
    <w:rsid w:val="00707FB3"/>
    <w:rsid w:val="00710F4A"/>
    <w:rsid w:val="0071271B"/>
    <w:rsid w:val="007136C7"/>
    <w:rsid w:val="00713895"/>
    <w:rsid w:val="0071610C"/>
    <w:rsid w:val="00717693"/>
    <w:rsid w:val="00723D37"/>
    <w:rsid w:val="00723E6E"/>
    <w:rsid w:val="00724624"/>
    <w:rsid w:val="00725670"/>
    <w:rsid w:val="00725BDE"/>
    <w:rsid w:val="007302A9"/>
    <w:rsid w:val="007316E3"/>
    <w:rsid w:val="0073466A"/>
    <w:rsid w:val="007348FF"/>
    <w:rsid w:val="00734F41"/>
    <w:rsid w:val="00735832"/>
    <w:rsid w:val="0073617B"/>
    <w:rsid w:val="00736995"/>
    <w:rsid w:val="00737DDC"/>
    <w:rsid w:val="007427EB"/>
    <w:rsid w:val="00742FCB"/>
    <w:rsid w:val="00743A74"/>
    <w:rsid w:val="007448A6"/>
    <w:rsid w:val="00747A5B"/>
    <w:rsid w:val="0075061D"/>
    <w:rsid w:val="007517C9"/>
    <w:rsid w:val="0075402D"/>
    <w:rsid w:val="0075532B"/>
    <w:rsid w:val="00757B92"/>
    <w:rsid w:val="007601A3"/>
    <w:rsid w:val="00760904"/>
    <w:rsid w:val="007670D7"/>
    <w:rsid w:val="00770DBE"/>
    <w:rsid w:val="007714AB"/>
    <w:rsid w:val="00772086"/>
    <w:rsid w:val="00774B15"/>
    <w:rsid w:val="007750E0"/>
    <w:rsid w:val="007771F4"/>
    <w:rsid w:val="00777BF6"/>
    <w:rsid w:val="00777CED"/>
    <w:rsid w:val="00781C09"/>
    <w:rsid w:val="007821B0"/>
    <w:rsid w:val="007826CE"/>
    <w:rsid w:val="00782919"/>
    <w:rsid w:val="00784CDE"/>
    <w:rsid w:val="00784FBD"/>
    <w:rsid w:val="00791782"/>
    <w:rsid w:val="00791C55"/>
    <w:rsid w:val="0079217D"/>
    <w:rsid w:val="00793BD5"/>
    <w:rsid w:val="00796ECF"/>
    <w:rsid w:val="00797837"/>
    <w:rsid w:val="00797A31"/>
    <w:rsid w:val="007A100F"/>
    <w:rsid w:val="007A1528"/>
    <w:rsid w:val="007A1789"/>
    <w:rsid w:val="007A52A2"/>
    <w:rsid w:val="007A7590"/>
    <w:rsid w:val="007A7CFB"/>
    <w:rsid w:val="007B2EB8"/>
    <w:rsid w:val="007B488D"/>
    <w:rsid w:val="007B4B81"/>
    <w:rsid w:val="007B5A57"/>
    <w:rsid w:val="007B5C94"/>
    <w:rsid w:val="007B5FF2"/>
    <w:rsid w:val="007B74E9"/>
    <w:rsid w:val="007B796B"/>
    <w:rsid w:val="007C1D5D"/>
    <w:rsid w:val="007C43DB"/>
    <w:rsid w:val="007C6307"/>
    <w:rsid w:val="007C7B66"/>
    <w:rsid w:val="007D3916"/>
    <w:rsid w:val="007D3EFF"/>
    <w:rsid w:val="007D571C"/>
    <w:rsid w:val="007D59E4"/>
    <w:rsid w:val="007D6C94"/>
    <w:rsid w:val="007D7C79"/>
    <w:rsid w:val="007E153A"/>
    <w:rsid w:val="007E1CE2"/>
    <w:rsid w:val="007E22C2"/>
    <w:rsid w:val="007E2D4F"/>
    <w:rsid w:val="007E33A1"/>
    <w:rsid w:val="007E34F1"/>
    <w:rsid w:val="007E3696"/>
    <w:rsid w:val="007E500A"/>
    <w:rsid w:val="007E53F0"/>
    <w:rsid w:val="007E7D63"/>
    <w:rsid w:val="007F1527"/>
    <w:rsid w:val="007F1E9E"/>
    <w:rsid w:val="007F2F3C"/>
    <w:rsid w:val="007F322F"/>
    <w:rsid w:val="007F3A1D"/>
    <w:rsid w:val="007F3EC6"/>
    <w:rsid w:val="007F443C"/>
    <w:rsid w:val="007F6FF3"/>
    <w:rsid w:val="007F767F"/>
    <w:rsid w:val="008021D5"/>
    <w:rsid w:val="00803EB7"/>
    <w:rsid w:val="00804AA5"/>
    <w:rsid w:val="00804EC0"/>
    <w:rsid w:val="00804FD9"/>
    <w:rsid w:val="0080532B"/>
    <w:rsid w:val="00805813"/>
    <w:rsid w:val="00807378"/>
    <w:rsid w:val="008073FE"/>
    <w:rsid w:val="008110CF"/>
    <w:rsid w:val="00811709"/>
    <w:rsid w:val="0081417C"/>
    <w:rsid w:val="008174DD"/>
    <w:rsid w:val="008176B1"/>
    <w:rsid w:val="008178A6"/>
    <w:rsid w:val="00821DB0"/>
    <w:rsid w:val="00822274"/>
    <w:rsid w:val="00823628"/>
    <w:rsid w:val="00824FA8"/>
    <w:rsid w:val="0082538B"/>
    <w:rsid w:val="00826C06"/>
    <w:rsid w:val="00830038"/>
    <w:rsid w:val="00831798"/>
    <w:rsid w:val="008339CD"/>
    <w:rsid w:val="00833D47"/>
    <w:rsid w:val="008353BB"/>
    <w:rsid w:val="008364EC"/>
    <w:rsid w:val="00836BC9"/>
    <w:rsid w:val="00840656"/>
    <w:rsid w:val="00841D15"/>
    <w:rsid w:val="008457F7"/>
    <w:rsid w:val="00845E9C"/>
    <w:rsid w:val="00845FCF"/>
    <w:rsid w:val="00850DE7"/>
    <w:rsid w:val="008557F4"/>
    <w:rsid w:val="008562C3"/>
    <w:rsid w:val="008606BD"/>
    <w:rsid w:val="00860BB2"/>
    <w:rsid w:val="008616FC"/>
    <w:rsid w:val="00861CA4"/>
    <w:rsid w:val="00863144"/>
    <w:rsid w:val="00864025"/>
    <w:rsid w:val="008654EE"/>
    <w:rsid w:val="00865EE5"/>
    <w:rsid w:val="008665D8"/>
    <w:rsid w:val="00871F53"/>
    <w:rsid w:val="00875CAE"/>
    <w:rsid w:val="008763EF"/>
    <w:rsid w:val="00876B60"/>
    <w:rsid w:val="00880F56"/>
    <w:rsid w:val="008848B2"/>
    <w:rsid w:val="00884D0B"/>
    <w:rsid w:val="00886B24"/>
    <w:rsid w:val="00891342"/>
    <w:rsid w:val="00893DA2"/>
    <w:rsid w:val="008945AB"/>
    <w:rsid w:val="008972B9"/>
    <w:rsid w:val="00897F06"/>
    <w:rsid w:val="008A2FDE"/>
    <w:rsid w:val="008A3381"/>
    <w:rsid w:val="008A37C6"/>
    <w:rsid w:val="008A4409"/>
    <w:rsid w:val="008A4B94"/>
    <w:rsid w:val="008A5381"/>
    <w:rsid w:val="008A57C0"/>
    <w:rsid w:val="008A66C4"/>
    <w:rsid w:val="008B06F1"/>
    <w:rsid w:val="008B2E51"/>
    <w:rsid w:val="008B414B"/>
    <w:rsid w:val="008B53AC"/>
    <w:rsid w:val="008B64DF"/>
    <w:rsid w:val="008B660C"/>
    <w:rsid w:val="008B66A9"/>
    <w:rsid w:val="008B6C44"/>
    <w:rsid w:val="008B74BF"/>
    <w:rsid w:val="008C14AD"/>
    <w:rsid w:val="008C16F4"/>
    <w:rsid w:val="008C1EDE"/>
    <w:rsid w:val="008C3932"/>
    <w:rsid w:val="008C3D14"/>
    <w:rsid w:val="008C4909"/>
    <w:rsid w:val="008C4942"/>
    <w:rsid w:val="008C4E80"/>
    <w:rsid w:val="008C5B95"/>
    <w:rsid w:val="008C5D42"/>
    <w:rsid w:val="008C5F85"/>
    <w:rsid w:val="008D31AA"/>
    <w:rsid w:val="008D3BCF"/>
    <w:rsid w:val="008D718C"/>
    <w:rsid w:val="008D7E21"/>
    <w:rsid w:val="008E0C45"/>
    <w:rsid w:val="008E0D65"/>
    <w:rsid w:val="008E0FB6"/>
    <w:rsid w:val="008E10D6"/>
    <w:rsid w:val="008E1BBE"/>
    <w:rsid w:val="008E3EF8"/>
    <w:rsid w:val="008E6232"/>
    <w:rsid w:val="008E7742"/>
    <w:rsid w:val="008F00B3"/>
    <w:rsid w:val="008F6542"/>
    <w:rsid w:val="008F6884"/>
    <w:rsid w:val="008F6ED4"/>
    <w:rsid w:val="00901C52"/>
    <w:rsid w:val="009032AE"/>
    <w:rsid w:val="00904C6A"/>
    <w:rsid w:val="00905B3C"/>
    <w:rsid w:val="009072CC"/>
    <w:rsid w:val="00910345"/>
    <w:rsid w:val="00911F5E"/>
    <w:rsid w:val="0091330D"/>
    <w:rsid w:val="009158DD"/>
    <w:rsid w:val="00917643"/>
    <w:rsid w:val="009177CA"/>
    <w:rsid w:val="00920194"/>
    <w:rsid w:val="00922921"/>
    <w:rsid w:val="00923452"/>
    <w:rsid w:val="009251F7"/>
    <w:rsid w:val="00925D30"/>
    <w:rsid w:val="009301A6"/>
    <w:rsid w:val="00930A13"/>
    <w:rsid w:val="009335E2"/>
    <w:rsid w:val="0093550C"/>
    <w:rsid w:val="00941157"/>
    <w:rsid w:val="009421DF"/>
    <w:rsid w:val="0094237D"/>
    <w:rsid w:val="009425D0"/>
    <w:rsid w:val="0094263D"/>
    <w:rsid w:val="009437FB"/>
    <w:rsid w:val="0094477C"/>
    <w:rsid w:val="00944D30"/>
    <w:rsid w:val="0094532F"/>
    <w:rsid w:val="00945F3C"/>
    <w:rsid w:val="009475C1"/>
    <w:rsid w:val="00952E13"/>
    <w:rsid w:val="00953BF7"/>
    <w:rsid w:val="00955D2C"/>
    <w:rsid w:val="00955EAE"/>
    <w:rsid w:val="009571E2"/>
    <w:rsid w:val="00960BFA"/>
    <w:rsid w:val="00961314"/>
    <w:rsid w:val="00961658"/>
    <w:rsid w:val="009617A3"/>
    <w:rsid w:val="00961873"/>
    <w:rsid w:val="009620E0"/>
    <w:rsid w:val="00963033"/>
    <w:rsid w:val="00965161"/>
    <w:rsid w:val="00965A48"/>
    <w:rsid w:val="009679B0"/>
    <w:rsid w:val="00970F9B"/>
    <w:rsid w:val="009711DE"/>
    <w:rsid w:val="009721AC"/>
    <w:rsid w:val="009740E7"/>
    <w:rsid w:val="0097422D"/>
    <w:rsid w:val="0097493E"/>
    <w:rsid w:val="00975117"/>
    <w:rsid w:val="00977BC4"/>
    <w:rsid w:val="0098056F"/>
    <w:rsid w:val="00980F2E"/>
    <w:rsid w:val="0098164F"/>
    <w:rsid w:val="009826BA"/>
    <w:rsid w:val="00983A64"/>
    <w:rsid w:val="00984980"/>
    <w:rsid w:val="00984D0B"/>
    <w:rsid w:val="00984F2B"/>
    <w:rsid w:val="009859A2"/>
    <w:rsid w:val="00986044"/>
    <w:rsid w:val="00986EC8"/>
    <w:rsid w:val="00990DDC"/>
    <w:rsid w:val="00990F99"/>
    <w:rsid w:val="00991219"/>
    <w:rsid w:val="00994817"/>
    <w:rsid w:val="00995A8F"/>
    <w:rsid w:val="00995F54"/>
    <w:rsid w:val="009974C7"/>
    <w:rsid w:val="009A10EE"/>
    <w:rsid w:val="009A1341"/>
    <w:rsid w:val="009A21EB"/>
    <w:rsid w:val="009A2518"/>
    <w:rsid w:val="009A25FD"/>
    <w:rsid w:val="009A3EA6"/>
    <w:rsid w:val="009A3EFF"/>
    <w:rsid w:val="009A4545"/>
    <w:rsid w:val="009A572A"/>
    <w:rsid w:val="009A69B9"/>
    <w:rsid w:val="009B192E"/>
    <w:rsid w:val="009B1B6A"/>
    <w:rsid w:val="009B1D3C"/>
    <w:rsid w:val="009B26EF"/>
    <w:rsid w:val="009B2B11"/>
    <w:rsid w:val="009B575D"/>
    <w:rsid w:val="009B7844"/>
    <w:rsid w:val="009B7FEA"/>
    <w:rsid w:val="009C232A"/>
    <w:rsid w:val="009C3F6C"/>
    <w:rsid w:val="009C4B34"/>
    <w:rsid w:val="009C7E0D"/>
    <w:rsid w:val="009D0BDA"/>
    <w:rsid w:val="009D276D"/>
    <w:rsid w:val="009D2BEC"/>
    <w:rsid w:val="009D30B4"/>
    <w:rsid w:val="009D500A"/>
    <w:rsid w:val="009E17C6"/>
    <w:rsid w:val="009E328B"/>
    <w:rsid w:val="009E349C"/>
    <w:rsid w:val="009E46D8"/>
    <w:rsid w:val="009E7BC3"/>
    <w:rsid w:val="009F02EA"/>
    <w:rsid w:val="009F0607"/>
    <w:rsid w:val="009F0E33"/>
    <w:rsid w:val="009F3B66"/>
    <w:rsid w:val="009F3D08"/>
    <w:rsid w:val="009F4BC2"/>
    <w:rsid w:val="009F6B9F"/>
    <w:rsid w:val="009F715B"/>
    <w:rsid w:val="009F75E6"/>
    <w:rsid w:val="009F7650"/>
    <w:rsid w:val="00A0035F"/>
    <w:rsid w:val="00A00B44"/>
    <w:rsid w:val="00A01569"/>
    <w:rsid w:val="00A0165A"/>
    <w:rsid w:val="00A01A86"/>
    <w:rsid w:val="00A02247"/>
    <w:rsid w:val="00A0229A"/>
    <w:rsid w:val="00A029A5"/>
    <w:rsid w:val="00A02F3E"/>
    <w:rsid w:val="00A06F73"/>
    <w:rsid w:val="00A108AE"/>
    <w:rsid w:val="00A11A5B"/>
    <w:rsid w:val="00A1263F"/>
    <w:rsid w:val="00A12887"/>
    <w:rsid w:val="00A129FE"/>
    <w:rsid w:val="00A12BF3"/>
    <w:rsid w:val="00A13803"/>
    <w:rsid w:val="00A13AA0"/>
    <w:rsid w:val="00A142BB"/>
    <w:rsid w:val="00A229BD"/>
    <w:rsid w:val="00A27C1E"/>
    <w:rsid w:val="00A303FA"/>
    <w:rsid w:val="00A315B7"/>
    <w:rsid w:val="00A33EA3"/>
    <w:rsid w:val="00A37988"/>
    <w:rsid w:val="00A37A8B"/>
    <w:rsid w:val="00A42EE4"/>
    <w:rsid w:val="00A45F7D"/>
    <w:rsid w:val="00A47AA5"/>
    <w:rsid w:val="00A5073C"/>
    <w:rsid w:val="00A5171A"/>
    <w:rsid w:val="00A5252D"/>
    <w:rsid w:val="00A54979"/>
    <w:rsid w:val="00A56F84"/>
    <w:rsid w:val="00A60786"/>
    <w:rsid w:val="00A610D0"/>
    <w:rsid w:val="00A6192F"/>
    <w:rsid w:val="00A63527"/>
    <w:rsid w:val="00A63842"/>
    <w:rsid w:val="00A64211"/>
    <w:rsid w:val="00A64449"/>
    <w:rsid w:val="00A65A4B"/>
    <w:rsid w:val="00A65E8F"/>
    <w:rsid w:val="00A66432"/>
    <w:rsid w:val="00A66C47"/>
    <w:rsid w:val="00A71363"/>
    <w:rsid w:val="00A7217F"/>
    <w:rsid w:val="00A7640B"/>
    <w:rsid w:val="00A77D03"/>
    <w:rsid w:val="00A817EF"/>
    <w:rsid w:val="00A81CF1"/>
    <w:rsid w:val="00A81D63"/>
    <w:rsid w:val="00A82E4E"/>
    <w:rsid w:val="00A837F6"/>
    <w:rsid w:val="00A863A6"/>
    <w:rsid w:val="00A86617"/>
    <w:rsid w:val="00A866E4"/>
    <w:rsid w:val="00A87AF9"/>
    <w:rsid w:val="00A905A4"/>
    <w:rsid w:val="00A918F6"/>
    <w:rsid w:val="00A9393D"/>
    <w:rsid w:val="00A94281"/>
    <w:rsid w:val="00A9449F"/>
    <w:rsid w:val="00A96174"/>
    <w:rsid w:val="00A96555"/>
    <w:rsid w:val="00AA2D12"/>
    <w:rsid w:val="00AA4974"/>
    <w:rsid w:val="00AA5EAC"/>
    <w:rsid w:val="00AA6D77"/>
    <w:rsid w:val="00AB065D"/>
    <w:rsid w:val="00AB0774"/>
    <w:rsid w:val="00AB773B"/>
    <w:rsid w:val="00AB7DE0"/>
    <w:rsid w:val="00AC0F86"/>
    <w:rsid w:val="00AC3332"/>
    <w:rsid w:val="00AC430E"/>
    <w:rsid w:val="00AC68F5"/>
    <w:rsid w:val="00AC7275"/>
    <w:rsid w:val="00AC79FF"/>
    <w:rsid w:val="00AD2871"/>
    <w:rsid w:val="00AD3EEA"/>
    <w:rsid w:val="00AD4F05"/>
    <w:rsid w:val="00AD642E"/>
    <w:rsid w:val="00AD697E"/>
    <w:rsid w:val="00AE009F"/>
    <w:rsid w:val="00AE220C"/>
    <w:rsid w:val="00AE3B85"/>
    <w:rsid w:val="00AE423F"/>
    <w:rsid w:val="00AE55CB"/>
    <w:rsid w:val="00AF18B8"/>
    <w:rsid w:val="00AF2B42"/>
    <w:rsid w:val="00AF544B"/>
    <w:rsid w:val="00AF7041"/>
    <w:rsid w:val="00AF7189"/>
    <w:rsid w:val="00AF7AD0"/>
    <w:rsid w:val="00B01137"/>
    <w:rsid w:val="00B01AD9"/>
    <w:rsid w:val="00B01FCC"/>
    <w:rsid w:val="00B02D28"/>
    <w:rsid w:val="00B063FE"/>
    <w:rsid w:val="00B06470"/>
    <w:rsid w:val="00B118EB"/>
    <w:rsid w:val="00B12191"/>
    <w:rsid w:val="00B126B8"/>
    <w:rsid w:val="00B12784"/>
    <w:rsid w:val="00B16B88"/>
    <w:rsid w:val="00B17C4B"/>
    <w:rsid w:val="00B20BDA"/>
    <w:rsid w:val="00B215AB"/>
    <w:rsid w:val="00B2398B"/>
    <w:rsid w:val="00B25288"/>
    <w:rsid w:val="00B26668"/>
    <w:rsid w:val="00B27CB1"/>
    <w:rsid w:val="00B308A0"/>
    <w:rsid w:val="00B30F45"/>
    <w:rsid w:val="00B31D0A"/>
    <w:rsid w:val="00B333D3"/>
    <w:rsid w:val="00B34F04"/>
    <w:rsid w:val="00B354A9"/>
    <w:rsid w:val="00B42A7A"/>
    <w:rsid w:val="00B42FAC"/>
    <w:rsid w:val="00B436F1"/>
    <w:rsid w:val="00B512AC"/>
    <w:rsid w:val="00B538DB"/>
    <w:rsid w:val="00B54AF0"/>
    <w:rsid w:val="00B60C99"/>
    <w:rsid w:val="00B61320"/>
    <w:rsid w:val="00B61C27"/>
    <w:rsid w:val="00B621A5"/>
    <w:rsid w:val="00B622EC"/>
    <w:rsid w:val="00B657A5"/>
    <w:rsid w:val="00B67947"/>
    <w:rsid w:val="00B71E6A"/>
    <w:rsid w:val="00B72D01"/>
    <w:rsid w:val="00B72D67"/>
    <w:rsid w:val="00B73D12"/>
    <w:rsid w:val="00B741D5"/>
    <w:rsid w:val="00B74EE2"/>
    <w:rsid w:val="00B822B4"/>
    <w:rsid w:val="00B82466"/>
    <w:rsid w:val="00B82E55"/>
    <w:rsid w:val="00B84256"/>
    <w:rsid w:val="00B84301"/>
    <w:rsid w:val="00B84515"/>
    <w:rsid w:val="00B85502"/>
    <w:rsid w:val="00B86233"/>
    <w:rsid w:val="00B86997"/>
    <w:rsid w:val="00B87574"/>
    <w:rsid w:val="00B9138F"/>
    <w:rsid w:val="00B9183E"/>
    <w:rsid w:val="00B95782"/>
    <w:rsid w:val="00B959F1"/>
    <w:rsid w:val="00B95E08"/>
    <w:rsid w:val="00B968B3"/>
    <w:rsid w:val="00B97ACF"/>
    <w:rsid w:val="00BA0970"/>
    <w:rsid w:val="00BA11C8"/>
    <w:rsid w:val="00BA291E"/>
    <w:rsid w:val="00BA55F2"/>
    <w:rsid w:val="00BB021F"/>
    <w:rsid w:val="00BB172C"/>
    <w:rsid w:val="00BB181D"/>
    <w:rsid w:val="00BB19C6"/>
    <w:rsid w:val="00BB2A87"/>
    <w:rsid w:val="00BB5125"/>
    <w:rsid w:val="00BB5FC4"/>
    <w:rsid w:val="00BC2F46"/>
    <w:rsid w:val="00BC5DAE"/>
    <w:rsid w:val="00BC77C7"/>
    <w:rsid w:val="00BD0037"/>
    <w:rsid w:val="00BD5194"/>
    <w:rsid w:val="00BE6C63"/>
    <w:rsid w:val="00BF0C9C"/>
    <w:rsid w:val="00BF3686"/>
    <w:rsid w:val="00BF3D2A"/>
    <w:rsid w:val="00BF690C"/>
    <w:rsid w:val="00BF6AEE"/>
    <w:rsid w:val="00BF74B7"/>
    <w:rsid w:val="00C013B3"/>
    <w:rsid w:val="00C025C2"/>
    <w:rsid w:val="00C03140"/>
    <w:rsid w:val="00C03408"/>
    <w:rsid w:val="00C0640C"/>
    <w:rsid w:val="00C06424"/>
    <w:rsid w:val="00C066DD"/>
    <w:rsid w:val="00C10456"/>
    <w:rsid w:val="00C13C35"/>
    <w:rsid w:val="00C13D76"/>
    <w:rsid w:val="00C1528D"/>
    <w:rsid w:val="00C153BB"/>
    <w:rsid w:val="00C15B0D"/>
    <w:rsid w:val="00C15BDA"/>
    <w:rsid w:val="00C16A96"/>
    <w:rsid w:val="00C17DE4"/>
    <w:rsid w:val="00C21ADA"/>
    <w:rsid w:val="00C2246D"/>
    <w:rsid w:val="00C25098"/>
    <w:rsid w:val="00C251A8"/>
    <w:rsid w:val="00C25270"/>
    <w:rsid w:val="00C252E8"/>
    <w:rsid w:val="00C277F3"/>
    <w:rsid w:val="00C278D7"/>
    <w:rsid w:val="00C30B0A"/>
    <w:rsid w:val="00C31BD6"/>
    <w:rsid w:val="00C34B8F"/>
    <w:rsid w:val="00C35468"/>
    <w:rsid w:val="00C3593E"/>
    <w:rsid w:val="00C36FF3"/>
    <w:rsid w:val="00C374CE"/>
    <w:rsid w:val="00C407F2"/>
    <w:rsid w:val="00C44E3A"/>
    <w:rsid w:val="00C455FD"/>
    <w:rsid w:val="00C46BBA"/>
    <w:rsid w:val="00C47BBB"/>
    <w:rsid w:val="00C51DF4"/>
    <w:rsid w:val="00C529C9"/>
    <w:rsid w:val="00C537A9"/>
    <w:rsid w:val="00C54D94"/>
    <w:rsid w:val="00C560FD"/>
    <w:rsid w:val="00C56332"/>
    <w:rsid w:val="00C573EF"/>
    <w:rsid w:val="00C60235"/>
    <w:rsid w:val="00C612A9"/>
    <w:rsid w:val="00C61CB7"/>
    <w:rsid w:val="00C63A55"/>
    <w:rsid w:val="00C63F08"/>
    <w:rsid w:val="00C640E2"/>
    <w:rsid w:val="00C64C3B"/>
    <w:rsid w:val="00C65715"/>
    <w:rsid w:val="00C6799F"/>
    <w:rsid w:val="00C70834"/>
    <w:rsid w:val="00C70ED2"/>
    <w:rsid w:val="00C717BA"/>
    <w:rsid w:val="00C71B4B"/>
    <w:rsid w:val="00C71F43"/>
    <w:rsid w:val="00C721A3"/>
    <w:rsid w:val="00C75587"/>
    <w:rsid w:val="00C80880"/>
    <w:rsid w:val="00C80B12"/>
    <w:rsid w:val="00C822F6"/>
    <w:rsid w:val="00C823DE"/>
    <w:rsid w:val="00C8659F"/>
    <w:rsid w:val="00C909B4"/>
    <w:rsid w:val="00C914A7"/>
    <w:rsid w:val="00C91728"/>
    <w:rsid w:val="00C95408"/>
    <w:rsid w:val="00C97218"/>
    <w:rsid w:val="00C97A1E"/>
    <w:rsid w:val="00C97E4F"/>
    <w:rsid w:val="00C97F20"/>
    <w:rsid w:val="00CA0823"/>
    <w:rsid w:val="00CA0EDA"/>
    <w:rsid w:val="00CA22EB"/>
    <w:rsid w:val="00CA314C"/>
    <w:rsid w:val="00CA38DD"/>
    <w:rsid w:val="00CA5210"/>
    <w:rsid w:val="00CA5572"/>
    <w:rsid w:val="00CA5847"/>
    <w:rsid w:val="00CA62AA"/>
    <w:rsid w:val="00CA6853"/>
    <w:rsid w:val="00CA7E28"/>
    <w:rsid w:val="00CB2764"/>
    <w:rsid w:val="00CB391C"/>
    <w:rsid w:val="00CB61D0"/>
    <w:rsid w:val="00CB6422"/>
    <w:rsid w:val="00CB6580"/>
    <w:rsid w:val="00CC0B94"/>
    <w:rsid w:val="00CC1CD1"/>
    <w:rsid w:val="00CC227E"/>
    <w:rsid w:val="00CC2A48"/>
    <w:rsid w:val="00CC37D3"/>
    <w:rsid w:val="00CC3CE9"/>
    <w:rsid w:val="00CC3F0C"/>
    <w:rsid w:val="00CC4901"/>
    <w:rsid w:val="00CC6C6F"/>
    <w:rsid w:val="00CD120A"/>
    <w:rsid w:val="00CD1AA1"/>
    <w:rsid w:val="00CD1E10"/>
    <w:rsid w:val="00CD3ABD"/>
    <w:rsid w:val="00CD3B20"/>
    <w:rsid w:val="00CD3BD3"/>
    <w:rsid w:val="00CD4805"/>
    <w:rsid w:val="00CD6352"/>
    <w:rsid w:val="00CD65CC"/>
    <w:rsid w:val="00CD6AA4"/>
    <w:rsid w:val="00CE4797"/>
    <w:rsid w:val="00CE59F7"/>
    <w:rsid w:val="00CE6F65"/>
    <w:rsid w:val="00CF0225"/>
    <w:rsid w:val="00CF1CC9"/>
    <w:rsid w:val="00CF277D"/>
    <w:rsid w:val="00CF2F13"/>
    <w:rsid w:val="00CF322D"/>
    <w:rsid w:val="00CF4C53"/>
    <w:rsid w:val="00CF576C"/>
    <w:rsid w:val="00CF7F04"/>
    <w:rsid w:val="00D00B88"/>
    <w:rsid w:val="00D01B5B"/>
    <w:rsid w:val="00D02B36"/>
    <w:rsid w:val="00D032F9"/>
    <w:rsid w:val="00D03A2D"/>
    <w:rsid w:val="00D04818"/>
    <w:rsid w:val="00D05478"/>
    <w:rsid w:val="00D06AC9"/>
    <w:rsid w:val="00D06DE7"/>
    <w:rsid w:val="00D104DA"/>
    <w:rsid w:val="00D12EE3"/>
    <w:rsid w:val="00D16063"/>
    <w:rsid w:val="00D16ED6"/>
    <w:rsid w:val="00D17590"/>
    <w:rsid w:val="00D17A7F"/>
    <w:rsid w:val="00D204DB"/>
    <w:rsid w:val="00D205D1"/>
    <w:rsid w:val="00D211AC"/>
    <w:rsid w:val="00D2234F"/>
    <w:rsid w:val="00D22447"/>
    <w:rsid w:val="00D23354"/>
    <w:rsid w:val="00D264CE"/>
    <w:rsid w:val="00D267D9"/>
    <w:rsid w:val="00D27DA4"/>
    <w:rsid w:val="00D32606"/>
    <w:rsid w:val="00D327EF"/>
    <w:rsid w:val="00D33D0A"/>
    <w:rsid w:val="00D34031"/>
    <w:rsid w:val="00D347A3"/>
    <w:rsid w:val="00D36359"/>
    <w:rsid w:val="00D37F6D"/>
    <w:rsid w:val="00D42398"/>
    <w:rsid w:val="00D42E97"/>
    <w:rsid w:val="00D43F2F"/>
    <w:rsid w:val="00D452C7"/>
    <w:rsid w:val="00D4665D"/>
    <w:rsid w:val="00D46F91"/>
    <w:rsid w:val="00D5443A"/>
    <w:rsid w:val="00D54E24"/>
    <w:rsid w:val="00D54EC6"/>
    <w:rsid w:val="00D57C22"/>
    <w:rsid w:val="00D6204C"/>
    <w:rsid w:val="00D64944"/>
    <w:rsid w:val="00D65830"/>
    <w:rsid w:val="00D65FAB"/>
    <w:rsid w:val="00D66086"/>
    <w:rsid w:val="00D678D6"/>
    <w:rsid w:val="00D72951"/>
    <w:rsid w:val="00D73745"/>
    <w:rsid w:val="00D760DF"/>
    <w:rsid w:val="00D764CC"/>
    <w:rsid w:val="00D76AA3"/>
    <w:rsid w:val="00D800DF"/>
    <w:rsid w:val="00D8131A"/>
    <w:rsid w:val="00D82DB0"/>
    <w:rsid w:val="00D84E4F"/>
    <w:rsid w:val="00D85C22"/>
    <w:rsid w:val="00D85C8A"/>
    <w:rsid w:val="00D8791B"/>
    <w:rsid w:val="00D87E2C"/>
    <w:rsid w:val="00D9110F"/>
    <w:rsid w:val="00D91EAB"/>
    <w:rsid w:val="00D9422B"/>
    <w:rsid w:val="00D96CBB"/>
    <w:rsid w:val="00D97F7B"/>
    <w:rsid w:val="00DA1838"/>
    <w:rsid w:val="00DA3AF0"/>
    <w:rsid w:val="00DA44CA"/>
    <w:rsid w:val="00DA61BC"/>
    <w:rsid w:val="00DA7746"/>
    <w:rsid w:val="00DB164F"/>
    <w:rsid w:val="00DB16A2"/>
    <w:rsid w:val="00DB1F3A"/>
    <w:rsid w:val="00DB27E3"/>
    <w:rsid w:val="00DB7C4E"/>
    <w:rsid w:val="00DC0FE1"/>
    <w:rsid w:val="00DC1593"/>
    <w:rsid w:val="00DC325C"/>
    <w:rsid w:val="00DC4832"/>
    <w:rsid w:val="00DC4C65"/>
    <w:rsid w:val="00DC4EA7"/>
    <w:rsid w:val="00DC54DE"/>
    <w:rsid w:val="00DC5FB6"/>
    <w:rsid w:val="00DC6009"/>
    <w:rsid w:val="00DC60EE"/>
    <w:rsid w:val="00DD016B"/>
    <w:rsid w:val="00DD11FD"/>
    <w:rsid w:val="00DD1932"/>
    <w:rsid w:val="00DD19D5"/>
    <w:rsid w:val="00DD1D0B"/>
    <w:rsid w:val="00DD37D9"/>
    <w:rsid w:val="00DD3D16"/>
    <w:rsid w:val="00DD4C06"/>
    <w:rsid w:val="00DD6887"/>
    <w:rsid w:val="00DE04D5"/>
    <w:rsid w:val="00DE0FBE"/>
    <w:rsid w:val="00DE280A"/>
    <w:rsid w:val="00DE4A0B"/>
    <w:rsid w:val="00DE4D75"/>
    <w:rsid w:val="00DE5720"/>
    <w:rsid w:val="00DE6E66"/>
    <w:rsid w:val="00DF1177"/>
    <w:rsid w:val="00DF50E0"/>
    <w:rsid w:val="00DF6677"/>
    <w:rsid w:val="00DF6F7F"/>
    <w:rsid w:val="00E009B5"/>
    <w:rsid w:val="00E04E74"/>
    <w:rsid w:val="00E05662"/>
    <w:rsid w:val="00E069F6"/>
    <w:rsid w:val="00E06CB0"/>
    <w:rsid w:val="00E14BB6"/>
    <w:rsid w:val="00E15785"/>
    <w:rsid w:val="00E21D5C"/>
    <w:rsid w:val="00E237E7"/>
    <w:rsid w:val="00E24B99"/>
    <w:rsid w:val="00E25765"/>
    <w:rsid w:val="00E25A87"/>
    <w:rsid w:val="00E26341"/>
    <w:rsid w:val="00E26913"/>
    <w:rsid w:val="00E273E3"/>
    <w:rsid w:val="00E32496"/>
    <w:rsid w:val="00E33047"/>
    <w:rsid w:val="00E33C48"/>
    <w:rsid w:val="00E33F3B"/>
    <w:rsid w:val="00E342EA"/>
    <w:rsid w:val="00E346D5"/>
    <w:rsid w:val="00E34F2D"/>
    <w:rsid w:val="00E35058"/>
    <w:rsid w:val="00E35819"/>
    <w:rsid w:val="00E403AE"/>
    <w:rsid w:val="00E439D4"/>
    <w:rsid w:val="00E4479D"/>
    <w:rsid w:val="00E45556"/>
    <w:rsid w:val="00E460CB"/>
    <w:rsid w:val="00E51918"/>
    <w:rsid w:val="00E5238B"/>
    <w:rsid w:val="00E524A2"/>
    <w:rsid w:val="00E524CC"/>
    <w:rsid w:val="00E5396C"/>
    <w:rsid w:val="00E539F1"/>
    <w:rsid w:val="00E54A1B"/>
    <w:rsid w:val="00E55A83"/>
    <w:rsid w:val="00E57BBC"/>
    <w:rsid w:val="00E61882"/>
    <w:rsid w:val="00E62A04"/>
    <w:rsid w:val="00E62A95"/>
    <w:rsid w:val="00E644D2"/>
    <w:rsid w:val="00E64981"/>
    <w:rsid w:val="00E65818"/>
    <w:rsid w:val="00E66667"/>
    <w:rsid w:val="00E671B4"/>
    <w:rsid w:val="00E71CC3"/>
    <w:rsid w:val="00E74847"/>
    <w:rsid w:val="00E74BDE"/>
    <w:rsid w:val="00E75BDA"/>
    <w:rsid w:val="00E91315"/>
    <w:rsid w:val="00E91A9D"/>
    <w:rsid w:val="00E91FA4"/>
    <w:rsid w:val="00E93011"/>
    <w:rsid w:val="00E93580"/>
    <w:rsid w:val="00E935C0"/>
    <w:rsid w:val="00E95A70"/>
    <w:rsid w:val="00E965C5"/>
    <w:rsid w:val="00E97F41"/>
    <w:rsid w:val="00EA23E5"/>
    <w:rsid w:val="00EA28BC"/>
    <w:rsid w:val="00EA32F9"/>
    <w:rsid w:val="00EA3D91"/>
    <w:rsid w:val="00EA40F1"/>
    <w:rsid w:val="00EA4356"/>
    <w:rsid w:val="00EA45BE"/>
    <w:rsid w:val="00EA4CF5"/>
    <w:rsid w:val="00EA4DBC"/>
    <w:rsid w:val="00EA7FFB"/>
    <w:rsid w:val="00EB0B5D"/>
    <w:rsid w:val="00EB2224"/>
    <w:rsid w:val="00EB27AB"/>
    <w:rsid w:val="00EB2ECB"/>
    <w:rsid w:val="00EB34A8"/>
    <w:rsid w:val="00EB5693"/>
    <w:rsid w:val="00EB6928"/>
    <w:rsid w:val="00EB7CC9"/>
    <w:rsid w:val="00EC110C"/>
    <w:rsid w:val="00EC43D2"/>
    <w:rsid w:val="00EC76A1"/>
    <w:rsid w:val="00EC79CD"/>
    <w:rsid w:val="00ED0EDD"/>
    <w:rsid w:val="00ED2916"/>
    <w:rsid w:val="00ED6002"/>
    <w:rsid w:val="00EE1EFE"/>
    <w:rsid w:val="00EE5AE3"/>
    <w:rsid w:val="00EE5CC4"/>
    <w:rsid w:val="00EE77FB"/>
    <w:rsid w:val="00EF2FF5"/>
    <w:rsid w:val="00EF6626"/>
    <w:rsid w:val="00F000C0"/>
    <w:rsid w:val="00F038AB"/>
    <w:rsid w:val="00F04B00"/>
    <w:rsid w:val="00F04F63"/>
    <w:rsid w:val="00F067B1"/>
    <w:rsid w:val="00F073C5"/>
    <w:rsid w:val="00F07B1E"/>
    <w:rsid w:val="00F101A8"/>
    <w:rsid w:val="00F1168F"/>
    <w:rsid w:val="00F11C44"/>
    <w:rsid w:val="00F12712"/>
    <w:rsid w:val="00F15068"/>
    <w:rsid w:val="00F15A6E"/>
    <w:rsid w:val="00F15D3A"/>
    <w:rsid w:val="00F1683F"/>
    <w:rsid w:val="00F212B1"/>
    <w:rsid w:val="00F22C88"/>
    <w:rsid w:val="00F2668E"/>
    <w:rsid w:val="00F27F2C"/>
    <w:rsid w:val="00F30142"/>
    <w:rsid w:val="00F31708"/>
    <w:rsid w:val="00F31E3A"/>
    <w:rsid w:val="00F31EE8"/>
    <w:rsid w:val="00F32659"/>
    <w:rsid w:val="00F32F29"/>
    <w:rsid w:val="00F352C4"/>
    <w:rsid w:val="00F37E54"/>
    <w:rsid w:val="00F428ED"/>
    <w:rsid w:val="00F44591"/>
    <w:rsid w:val="00F462E4"/>
    <w:rsid w:val="00F46A47"/>
    <w:rsid w:val="00F46BFA"/>
    <w:rsid w:val="00F52A5F"/>
    <w:rsid w:val="00F533F3"/>
    <w:rsid w:val="00F53F5E"/>
    <w:rsid w:val="00F54CDF"/>
    <w:rsid w:val="00F56DD6"/>
    <w:rsid w:val="00F62FE8"/>
    <w:rsid w:val="00F63B49"/>
    <w:rsid w:val="00F657C6"/>
    <w:rsid w:val="00F66735"/>
    <w:rsid w:val="00F6682A"/>
    <w:rsid w:val="00F66928"/>
    <w:rsid w:val="00F66FED"/>
    <w:rsid w:val="00F70960"/>
    <w:rsid w:val="00F70B9B"/>
    <w:rsid w:val="00F72BAF"/>
    <w:rsid w:val="00F72D45"/>
    <w:rsid w:val="00F738B4"/>
    <w:rsid w:val="00F80AAC"/>
    <w:rsid w:val="00F81196"/>
    <w:rsid w:val="00F81358"/>
    <w:rsid w:val="00F81966"/>
    <w:rsid w:val="00F8204E"/>
    <w:rsid w:val="00F83439"/>
    <w:rsid w:val="00F83F74"/>
    <w:rsid w:val="00F86E7B"/>
    <w:rsid w:val="00F87A3E"/>
    <w:rsid w:val="00F87BC2"/>
    <w:rsid w:val="00F87CAB"/>
    <w:rsid w:val="00F90350"/>
    <w:rsid w:val="00F90771"/>
    <w:rsid w:val="00F935DE"/>
    <w:rsid w:val="00F9378D"/>
    <w:rsid w:val="00F9621E"/>
    <w:rsid w:val="00F96276"/>
    <w:rsid w:val="00F9725C"/>
    <w:rsid w:val="00F976BB"/>
    <w:rsid w:val="00F9774C"/>
    <w:rsid w:val="00F97B0C"/>
    <w:rsid w:val="00FA11F2"/>
    <w:rsid w:val="00FA39A1"/>
    <w:rsid w:val="00FA4B66"/>
    <w:rsid w:val="00FB01C4"/>
    <w:rsid w:val="00FB2439"/>
    <w:rsid w:val="00FB2C50"/>
    <w:rsid w:val="00FB448F"/>
    <w:rsid w:val="00FB4708"/>
    <w:rsid w:val="00FB4B0F"/>
    <w:rsid w:val="00FB6AD7"/>
    <w:rsid w:val="00FB70FF"/>
    <w:rsid w:val="00FB75F3"/>
    <w:rsid w:val="00FC06DA"/>
    <w:rsid w:val="00FC1020"/>
    <w:rsid w:val="00FC2182"/>
    <w:rsid w:val="00FC33BA"/>
    <w:rsid w:val="00FC3765"/>
    <w:rsid w:val="00FC42DF"/>
    <w:rsid w:val="00FC497A"/>
    <w:rsid w:val="00FC6A19"/>
    <w:rsid w:val="00FD09C9"/>
    <w:rsid w:val="00FD0B01"/>
    <w:rsid w:val="00FD0BF5"/>
    <w:rsid w:val="00FD19E1"/>
    <w:rsid w:val="00FD425F"/>
    <w:rsid w:val="00FD45DC"/>
    <w:rsid w:val="00FD534C"/>
    <w:rsid w:val="00FD6D75"/>
    <w:rsid w:val="00FD77AB"/>
    <w:rsid w:val="00FD7FAD"/>
    <w:rsid w:val="00FE1AA4"/>
    <w:rsid w:val="00FE1EB2"/>
    <w:rsid w:val="00FE5515"/>
    <w:rsid w:val="00FE6415"/>
    <w:rsid w:val="00FE6671"/>
    <w:rsid w:val="00FE7255"/>
    <w:rsid w:val="00FF2896"/>
    <w:rsid w:val="00FF2942"/>
    <w:rsid w:val="00FF3A8D"/>
    <w:rsid w:val="00FF3C26"/>
    <w:rsid w:val="00FF3CE2"/>
    <w:rsid w:val="00FF4627"/>
    <w:rsid w:val="00FF6CF2"/>
    <w:rsid w:val="00FF6EF5"/>
    <w:rsid w:val="00FF7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5AE7"/>
  <w15:docId w15:val="{189C7AA4-E331-6E4F-94EB-DE857F80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06AAB"/>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06AAB"/>
    <w:rPr>
      <w:rFonts w:ascii="Calibri" w:hAnsi="Calibri" w:cs="Calibri"/>
      <w:lang w:val="en-US"/>
    </w:rPr>
  </w:style>
  <w:style w:type="paragraph" w:customStyle="1" w:styleId="EndNoteBibliography">
    <w:name w:val="EndNote Bibliography"/>
    <w:basedOn w:val="Normal"/>
    <w:link w:val="EndNoteBibliographyChar"/>
    <w:rsid w:val="00706AAB"/>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706AAB"/>
    <w:rPr>
      <w:rFonts w:ascii="Calibri" w:hAnsi="Calibri" w:cs="Calibri"/>
      <w:lang w:val="en-US"/>
    </w:rPr>
  </w:style>
  <w:style w:type="table" w:styleId="TableGrid">
    <w:name w:val="Table Grid"/>
    <w:basedOn w:val="TableNormal"/>
    <w:uiPriority w:val="39"/>
    <w:rsid w:val="00861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861CA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8A66C4"/>
    <w:pPr>
      <w:ind w:left="720"/>
      <w:contextualSpacing/>
    </w:pPr>
  </w:style>
  <w:style w:type="paragraph" w:styleId="BalloonText">
    <w:name w:val="Balloon Text"/>
    <w:basedOn w:val="Normal"/>
    <w:link w:val="BalloonTextChar"/>
    <w:uiPriority w:val="99"/>
    <w:semiHidden/>
    <w:unhideWhenUsed/>
    <w:rsid w:val="00C67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99F"/>
    <w:rPr>
      <w:rFonts w:ascii="Segoe UI" w:hAnsi="Segoe UI" w:cs="Segoe UI"/>
      <w:sz w:val="18"/>
      <w:szCs w:val="18"/>
    </w:rPr>
  </w:style>
  <w:style w:type="paragraph" w:styleId="Revision">
    <w:name w:val="Revision"/>
    <w:hidden/>
    <w:uiPriority w:val="99"/>
    <w:semiHidden/>
    <w:rsid w:val="008557F4"/>
  </w:style>
  <w:style w:type="paragraph" w:styleId="Footer">
    <w:name w:val="footer"/>
    <w:basedOn w:val="Normal"/>
    <w:link w:val="FooterChar"/>
    <w:uiPriority w:val="99"/>
    <w:unhideWhenUsed/>
    <w:rsid w:val="00DE5720"/>
    <w:pPr>
      <w:tabs>
        <w:tab w:val="center" w:pos="4513"/>
        <w:tab w:val="right" w:pos="9026"/>
      </w:tabs>
    </w:pPr>
  </w:style>
  <w:style w:type="character" w:customStyle="1" w:styleId="FooterChar">
    <w:name w:val="Footer Char"/>
    <w:basedOn w:val="DefaultParagraphFont"/>
    <w:link w:val="Footer"/>
    <w:uiPriority w:val="99"/>
    <w:rsid w:val="00DE5720"/>
  </w:style>
  <w:style w:type="character" w:styleId="PageNumber">
    <w:name w:val="page number"/>
    <w:basedOn w:val="DefaultParagraphFont"/>
    <w:uiPriority w:val="99"/>
    <w:semiHidden/>
    <w:unhideWhenUsed/>
    <w:rsid w:val="00DE5720"/>
  </w:style>
  <w:style w:type="character" w:styleId="CommentReference">
    <w:name w:val="annotation reference"/>
    <w:basedOn w:val="DefaultParagraphFont"/>
    <w:uiPriority w:val="99"/>
    <w:semiHidden/>
    <w:unhideWhenUsed/>
    <w:rsid w:val="003B2437"/>
    <w:rPr>
      <w:sz w:val="16"/>
      <w:szCs w:val="16"/>
    </w:rPr>
  </w:style>
  <w:style w:type="paragraph" w:styleId="CommentText">
    <w:name w:val="annotation text"/>
    <w:basedOn w:val="Normal"/>
    <w:link w:val="CommentTextChar"/>
    <w:uiPriority w:val="99"/>
    <w:semiHidden/>
    <w:unhideWhenUsed/>
    <w:rsid w:val="003B2437"/>
    <w:rPr>
      <w:sz w:val="20"/>
      <w:szCs w:val="20"/>
    </w:rPr>
  </w:style>
  <w:style w:type="character" w:customStyle="1" w:styleId="CommentTextChar">
    <w:name w:val="Comment Text Char"/>
    <w:basedOn w:val="DefaultParagraphFont"/>
    <w:link w:val="CommentText"/>
    <w:uiPriority w:val="99"/>
    <w:semiHidden/>
    <w:rsid w:val="003B2437"/>
    <w:rPr>
      <w:sz w:val="20"/>
      <w:szCs w:val="20"/>
    </w:rPr>
  </w:style>
  <w:style w:type="paragraph" w:styleId="CommentSubject">
    <w:name w:val="annotation subject"/>
    <w:basedOn w:val="CommentText"/>
    <w:next w:val="CommentText"/>
    <w:link w:val="CommentSubjectChar"/>
    <w:uiPriority w:val="99"/>
    <w:semiHidden/>
    <w:unhideWhenUsed/>
    <w:rsid w:val="003B2437"/>
    <w:rPr>
      <w:b/>
      <w:bCs/>
    </w:rPr>
  </w:style>
  <w:style w:type="character" w:customStyle="1" w:styleId="CommentSubjectChar">
    <w:name w:val="Comment Subject Char"/>
    <w:basedOn w:val="CommentTextChar"/>
    <w:link w:val="CommentSubject"/>
    <w:uiPriority w:val="99"/>
    <w:semiHidden/>
    <w:rsid w:val="003B2437"/>
    <w:rPr>
      <w:b/>
      <w:bCs/>
      <w:sz w:val="20"/>
      <w:szCs w:val="20"/>
    </w:rPr>
  </w:style>
  <w:style w:type="character" w:styleId="LineNumber">
    <w:name w:val="line number"/>
    <w:basedOn w:val="DefaultParagraphFont"/>
    <w:uiPriority w:val="99"/>
    <w:semiHidden/>
    <w:unhideWhenUsed/>
    <w:rsid w:val="00AA4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089193">
      <w:bodyDiv w:val="1"/>
      <w:marLeft w:val="0"/>
      <w:marRight w:val="0"/>
      <w:marTop w:val="0"/>
      <w:marBottom w:val="0"/>
      <w:divBdr>
        <w:top w:val="none" w:sz="0" w:space="0" w:color="auto"/>
        <w:left w:val="none" w:sz="0" w:space="0" w:color="auto"/>
        <w:bottom w:val="none" w:sz="0" w:space="0" w:color="auto"/>
        <w:right w:val="none" w:sz="0" w:space="0" w:color="auto"/>
      </w:divBdr>
    </w:div>
    <w:div w:id="1946113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DEB307B28ED4C8F5693BE4D1BFA9E" ma:contentTypeVersion="10" ma:contentTypeDescription="Create a new document." ma:contentTypeScope="" ma:versionID="58668cf92a5c3286777ea555f0e1f556">
  <xsd:schema xmlns:xsd="http://www.w3.org/2001/XMLSchema" xmlns:xs="http://www.w3.org/2001/XMLSchema" xmlns:p="http://schemas.microsoft.com/office/2006/metadata/properties" xmlns:ns3="8241c171-2063-48fd-93f6-e9605d74aabf" targetNamespace="http://schemas.microsoft.com/office/2006/metadata/properties" ma:root="true" ma:fieldsID="e781923be63e8af818b9d53626cefd02" ns3:_="">
    <xsd:import namespace="8241c171-2063-48fd-93f6-e9605d74aa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1c171-2063-48fd-93f6-e9605d74aa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783F-D2AB-4F62-B91F-DEBD80557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1c171-2063-48fd-93f6-e9605d74a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54CD3E-4482-4046-9F55-8E63CE54DEF2}">
  <ds:schemaRefs>
    <ds:schemaRef ds:uri="http://schemas.microsoft.com/sharepoint/v3/contenttype/forms"/>
  </ds:schemaRefs>
</ds:datastoreItem>
</file>

<file path=customXml/itemProps3.xml><?xml version="1.0" encoding="utf-8"?>
<ds:datastoreItem xmlns:ds="http://schemas.openxmlformats.org/officeDocument/2006/customXml" ds:itemID="{26545204-DF1D-43FD-87E9-E71180B01E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0CE5D1-023C-4EE3-BCB3-932FE8BD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20</Pages>
  <Words>6479</Words>
  <Characters>36935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Anselmo Coelho</dc:creator>
  <cp:keywords/>
  <dc:description/>
  <cp:lastModifiedBy>Jose A Coelho-Lima</cp:lastModifiedBy>
  <cp:revision>196</cp:revision>
  <cp:lastPrinted>2021-12-20T10:45:00Z</cp:lastPrinted>
  <dcterms:created xsi:type="dcterms:W3CDTF">2022-02-07T11:59:00Z</dcterms:created>
  <dcterms:modified xsi:type="dcterms:W3CDTF">2022-03-04T12:09:00Z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0x010100DE0DEB307B28ED4C8F5693BE4D1BFA9E</vt:lpwstr>
  </property>
</Properties>
</file>