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583E" w14:textId="24883F3B" w:rsidR="00091A71" w:rsidRPr="00944B78" w:rsidRDefault="00091A71" w:rsidP="00091A71">
      <w:pPr>
        <w:spacing w:line="360" w:lineRule="auto"/>
        <w:jc w:val="center"/>
        <w:rPr>
          <w:rFonts w:ascii="Times New Roman" w:hAnsi="Times New Roman"/>
          <w:b/>
          <w:sz w:val="36"/>
          <w:szCs w:val="36"/>
        </w:rPr>
      </w:pPr>
      <w:bookmarkStart w:id="0" w:name="_Hlk52346158"/>
      <w:r w:rsidRPr="00944B78">
        <w:rPr>
          <w:rFonts w:ascii="Times New Roman" w:hAnsi="Times New Roman"/>
          <w:b/>
          <w:sz w:val="36"/>
          <w:szCs w:val="36"/>
        </w:rPr>
        <w:t xml:space="preserve">Impact of Diabetes Mellitus on Tuberculosis </w:t>
      </w:r>
      <w:r w:rsidR="004F0196" w:rsidRPr="00944B78">
        <w:rPr>
          <w:rFonts w:ascii="Times New Roman" w:hAnsi="Times New Roman"/>
          <w:b/>
          <w:sz w:val="36"/>
          <w:szCs w:val="36"/>
        </w:rPr>
        <w:t xml:space="preserve">Epidemiology </w:t>
      </w:r>
      <w:r w:rsidRPr="00944B78">
        <w:rPr>
          <w:rFonts w:ascii="Times New Roman" w:hAnsi="Times New Roman"/>
          <w:b/>
          <w:sz w:val="36"/>
          <w:szCs w:val="36"/>
        </w:rPr>
        <w:t>in Indonesia: A Mathematical Modeling Analysis</w:t>
      </w:r>
      <w:bookmarkEnd w:id="0"/>
    </w:p>
    <w:p w14:paraId="6A5740DA" w14:textId="77777777" w:rsidR="00091A71" w:rsidRPr="00944B78" w:rsidRDefault="00091A71" w:rsidP="00091A71">
      <w:pPr>
        <w:jc w:val="center"/>
        <w:rPr>
          <w:rFonts w:ascii="Times New Roman" w:hAnsi="Times New Roman"/>
          <w:b/>
          <w:sz w:val="36"/>
          <w:szCs w:val="36"/>
        </w:rPr>
      </w:pPr>
    </w:p>
    <w:p w14:paraId="2F3CC792" w14:textId="77777777" w:rsidR="007B1235" w:rsidRDefault="007B1235" w:rsidP="007B1235">
      <w:pPr>
        <w:pStyle w:val="abs"/>
        <w:spacing w:after="0" w:line="240" w:lineRule="auto"/>
        <w:rPr>
          <w:szCs w:val="24"/>
          <w:lang w:val="en-US"/>
        </w:rPr>
      </w:pPr>
    </w:p>
    <w:p w14:paraId="09BB6091" w14:textId="77777777" w:rsidR="007B1235" w:rsidRDefault="007B1235" w:rsidP="007B1235">
      <w:pPr>
        <w:pStyle w:val="abs"/>
        <w:spacing w:after="0" w:line="240" w:lineRule="auto"/>
        <w:rPr>
          <w:szCs w:val="24"/>
          <w:lang w:val="en-US"/>
        </w:rPr>
      </w:pPr>
    </w:p>
    <w:p w14:paraId="2B0CB52E" w14:textId="77777777" w:rsidR="007B1235" w:rsidRDefault="007B1235" w:rsidP="007B1235">
      <w:pPr>
        <w:pStyle w:val="abs"/>
        <w:spacing w:after="0" w:line="240" w:lineRule="auto"/>
        <w:rPr>
          <w:szCs w:val="24"/>
          <w:lang w:val="en-US"/>
        </w:rPr>
      </w:pPr>
    </w:p>
    <w:p w14:paraId="177968C7" w14:textId="77777777" w:rsidR="007B1235" w:rsidRDefault="007B1235" w:rsidP="007B1235">
      <w:pPr>
        <w:pStyle w:val="abs"/>
        <w:spacing w:after="0" w:line="240" w:lineRule="auto"/>
        <w:rPr>
          <w:szCs w:val="24"/>
          <w:lang w:val="en-US"/>
        </w:rPr>
      </w:pPr>
    </w:p>
    <w:p w14:paraId="755223BF" w14:textId="77777777" w:rsidR="007B1235" w:rsidRDefault="007B1235" w:rsidP="007B1235">
      <w:pPr>
        <w:pStyle w:val="abs"/>
        <w:spacing w:after="0" w:line="240" w:lineRule="auto"/>
        <w:rPr>
          <w:szCs w:val="24"/>
          <w:lang w:val="en-US"/>
        </w:rPr>
      </w:pPr>
    </w:p>
    <w:p w14:paraId="05646E47" w14:textId="77777777" w:rsidR="007B1235" w:rsidRDefault="007B1235" w:rsidP="007B1235">
      <w:pPr>
        <w:pStyle w:val="abs"/>
        <w:spacing w:after="0" w:line="240" w:lineRule="auto"/>
        <w:rPr>
          <w:szCs w:val="24"/>
          <w:lang w:val="en-US"/>
        </w:rPr>
      </w:pPr>
    </w:p>
    <w:p w14:paraId="5DEAD1F6" w14:textId="77777777" w:rsidR="007B1235" w:rsidRDefault="007B1235" w:rsidP="007B1235">
      <w:pPr>
        <w:pStyle w:val="abs"/>
        <w:spacing w:after="0" w:line="240" w:lineRule="auto"/>
        <w:rPr>
          <w:szCs w:val="24"/>
          <w:lang w:val="en-US"/>
        </w:rPr>
      </w:pPr>
    </w:p>
    <w:p w14:paraId="654CDEAF" w14:textId="77777777" w:rsidR="007B1235" w:rsidRDefault="007B1235" w:rsidP="007B1235">
      <w:pPr>
        <w:pStyle w:val="abs"/>
        <w:spacing w:after="0" w:line="240" w:lineRule="auto"/>
        <w:rPr>
          <w:szCs w:val="24"/>
          <w:lang w:val="en-US"/>
        </w:rPr>
      </w:pPr>
    </w:p>
    <w:p w14:paraId="32DF0C78" w14:textId="77777777" w:rsidR="007B1235" w:rsidRDefault="007B1235" w:rsidP="007B1235">
      <w:pPr>
        <w:pStyle w:val="abs"/>
        <w:spacing w:after="0" w:line="240" w:lineRule="auto"/>
        <w:rPr>
          <w:szCs w:val="24"/>
          <w:lang w:val="en-US"/>
        </w:rPr>
      </w:pPr>
    </w:p>
    <w:p w14:paraId="1ABA37B0" w14:textId="77777777" w:rsidR="007B1235" w:rsidRDefault="007B1235" w:rsidP="007B1235">
      <w:pPr>
        <w:pStyle w:val="abs"/>
        <w:spacing w:after="0" w:line="240" w:lineRule="auto"/>
        <w:rPr>
          <w:szCs w:val="24"/>
          <w:lang w:val="en-US"/>
        </w:rPr>
      </w:pPr>
    </w:p>
    <w:p w14:paraId="4666795E" w14:textId="77777777" w:rsidR="007B1235" w:rsidRDefault="007B1235" w:rsidP="007B1235">
      <w:pPr>
        <w:pStyle w:val="abs"/>
        <w:spacing w:after="0" w:line="240" w:lineRule="auto"/>
        <w:rPr>
          <w:szCs w:val="24"/>
          <w:lang w:val="en-US"/>
        </w:rPr>
      </w:pPr>
    </w:p>
    <w:p w14:paraId="28620E08" w14:textId="77777777" w:rsidR="007B1235" w:rsidRDefault="007B1235" w:rsidP="007B1235">
      <w:pPr>
        <w:pStyle w:val="abs"/>
        <w:spacing w:after="0" w:line="240" w:lineRule="auto"/>
        <w:rPr>
          <w:szCs w:val="24"/>
          <w:lang w:val="en-US"/>
        </w:rPr>
      </w:pPr>
    </w:p>
    <w:p w14:paraId="0EA41EFA" w14:textId="77777777" w:rsidR="007B1235" w:rsidRDefault="007B1235" w:rsidP="007B1235">
      <w:pPr>
        <w:pStyle w:val="abs"/>
        <w:spacing w:after="0" w:line="240" w:lineRule="auto"/>
        <w:rPr>
          <w:szCs w:val="24"/>
          <w:lang w:val="en-US"/>
        </w:rPr>
      </w:pPr>
    </w:p>
    <w:p w14:paraId="7C9CE21A" w14:textId="77777777" w:rsidR="007B1235" w:rsidRDefault="007B1235" w:rsidP="007B1235">
      <w:pPr>
        <w:pStyle w:val="abs"/>
        <w:spacing w:after="0" w:line="240" w:lineRule="auto"/>
        <w:rPr>
          <w:szCs w:val="24"/>
          <w:lang w:val="en-US"/>
        </w:rPr>
      </w:pPr>
    </w:p>
    <w:p w14:paraId="38FB2450" w14:textId="77777777" w:rsidR="007B1235" w:rsidRDefault="007B1235" w:rsidP="007B1235">
      <w:pPr>
        <w:pStyle w:val="abs"/>
        <w:spacing w:after="0" w:line="240" w:lineRule="auto"/>
        <w:rPr>
          <w:szCs w:val="24"/>
          <w:lang w:val="en-US"/>
        </w:rPr>
      </w:pPr>
    </w:p>
    <w:p w14:paraId="4E09DA5E" w14:textId="5F2ADCAA" w:rsidR="007B1235" w:rsidRPr="00944B78" w:rsidRDefault="007B1235" w:rsidP="007B1235">
      <w:pPr>
        <w:pStyle w:val="abs"/>
        <w:spacing w:after="0" w:line="240" w:lineRule="auto"/>
        <w:rPr>
          <w:szCs w:val="24"/>
          <w:lang w:val="en-US"/>
        </w:rPr>
      </w:pPr>
      <w:r w:rsidRPr="00944B78">
        <w:rPr>
          <w:szCs w:val="24"/>
          <w:lang w:val="en-US"/>
        </w:rPr>
        <w:t xml:space="preserve">Word count: </w:t>
      </w:r>
      <w:r w:rsidRPr="00944B78">
        <w:rPr>
          <w:b w:val="0"/>
          <w:szCs w:val="24"/>
          <w:lang w:val="en-US"/>
        </w:rPr>
        <w:t xml:space="preserve">Abstract: </w:t>
      </w:r>
      <w:r>
        <w:rPr>
          <w:b w:val="0"/>
          <w:szCs w:val="24"/>
          <w:lang w:val="en-US"/>
        </w:rPr>
        <w:t>200</w:t>
      </w:r>
      <w:r w:rsidRPr="00944B78">
        <w:rPr>
          <w:b w:val="0"/>
          <w:szCs w:val="24"/>
          <w:lang w:val="en-US"/>
        </w:rPr>
        <w:t xml:space="preserve"> words, Text: 2,</w:t>
      </w:r>
      <w:del w:id="1" w:author="Susanne Awad" w:date="2021-11-09T14:45:00Z">
        <w:r w:rsidDel="00840223">
          <w:rPr>
            <w:b w:val="0"/>
            <w:szCs w:val="24"/>
            <w:lang w:val="en-US"/>
          </w:rPr>
          <w:delText>479</w:delText>
        </w:r>
        <w:r w:rsidRPr="00944B78" w:rsidDel="00840223">
          <w:rPr>
            <w:b w:val="0"/>
            <w:szCs w:val="24"/>
            <w:lang w:val="en-US"/>
          </w:rPr>
          <w:delText xml:space="preserve"> </w:delText>
        </w:r>
      </w:del>
      <w:ins w:id="2" w:author="Susanne Awad" w:date="2021-11-09T14:45:00Z">
        <w:r w:rsidR="00840223">
          <w:rPr>
            <w:b w:val="0"/>
            <w:szCs w:val="24"/>
            <w:lang w:val="en-US"/>
          </w:rPr>
          <w:t>69</w:t>
        </w:r>
      </w:ins>
      <w:ins w:id="3" w:author="Susanne Awad" w:date="2021-11-09T14:51:00Z">
        <w:r w:rsidR="00126AE4">
          <w:rPr>
            <w:b w:val="0"/>
            <w:szCs w:val="24"/>
            <w:lang w:val="en-US"/>
          </w:rPr>
          <w:t>3</w:t>
        </w:r>
      </w:ins>
      <w:ins w:id="4" w:author="Susanne Awad" w:date="2021-11-09T14:45:00Z">
        <w:r w:rsidR="00840223" w:rsidRPr="00944B78">
          <w:rPr>
            <w:b w:val="0"/>
            <w:szCs w:val="24"/>
            <w:lang w:val="en-US"/>
          </w:rPr>
          <w:t xml:space="preserve"> </w:t>
        </w:r>
      </w:ins>
      <w:r w:rsidRPr="00944B78">
        <w:rPr>
          <w:b w:val="0"/>
          <w:szCs w:val="24"/>
          <w:lang w:val="en-US"/>
        </w:rPr>
        <w:t>words.</w:t>
      </w:r>
      <w:r w:rsidRPr="00944B78">
        <w:rPr>
          <w:szCs w:val="24"/>
          <w:lang w:val="en-US"/>
        </w:rPr>
        <w:t xml:space="preserve"> </w:t>
      </w:r>
    </w:p>
    <w:p w14:paraId="6B0B2EF3" w14:textId="77777777" w:rsidR="007B1235" w:rsidRPr="00944B78" w:rsidRDefault="007B1235" w:rsidP="007B1235">
      <w:pPr>
        <w:rPr>
          <w:rFonts w:ascii="Times New Roman" w:hAnsi="Times New Roman"/>
          <w:sz w:val="24"/>
          <w:szCs w:val="24"/>
        </w:rPr>
      </w:pPr>
      <w:r w:rsidRPr="00944B78">
        <w:rPr>
          <w:rFonts w:ascii="Times New Roman" w:hAnsi="Times New Roman"/>
          <w:b/>
          <w:sz w:val="24"/>
          <w:szCs w:val="24"/>
        </w:rPr>
        <w:t>Number of figures:</w:t>
      </w:r>
      <w:r w:rsidRPr="00944B78">
        <w:rPr>
          <w:rFonts w:ascii="Times New Roman" w:hAnsi="Times New Roman"/>
          <w:sz w:val="24"/>
          <w:szCs w:val="24"/>
        </w:rPr>
        <w:t xml:space="preserve"> 4</w:t>
      </w:r>
    </w:p>
    <w:p w14:paraId="27150236" w14:textId="77777777" w:rsidR="007B1235" w:rsidRPr="00944B78" w:rsidRDefault="007B1235" w:rsidP="007B1235">
      <w:pPr>
        <w:rPr>
          <w:rFonts w:ascii="Times New Roman" w:hAnsi="Times New Roman"/>
          <w:sz w:val="24"/>
          <w:szCs w:val="24"/>
        </w:rPr>
      </w:pPr>
      <w:r w:rsidRPr="00944B78">
        <w:rPr>
          <w:rFonts w:ascii="Times New Roman" w:hAnsi="Times New Roman"/>
          <w:b/>
          <w:sz w:val="24"/>
          <w:szCs w:val="24"/>
        </w:rPr>
        <w:t xml:space="preserve">Number of </w:t>
      </w:r>
      <w:r>
        <w:rPr>
          <w:rFonts w:ascii="Times New Roman" w:hAnsi="Times New Roman"/>
          <w:b/>
          <w:sz w:val="24"/>
          <w:szCs w:val="24"/>
        </w:rPr>
        <w:t>Tables</w:t>
      </w:r>
      <w:r w:rsidRPr="00944B78">
        <w:rPr>
          <w:rFonts w:ascii="Times New Roman" w:hAnsi="Times New Roman"/>
          <w:b/>
          <w:sz w:val="24"/>
          <w:szCs w:val="24"/>
        </w:rPr>
        <w:t>:</w:t>
      </w:r>
      <w:r w:rsidRPr="00944B78">
        <w:rPr>
          <w:rFonts w:ascii="Times New Roman" w:hAnsi="Times New Roman"/>
          <w:sz w:val="24"/>
          <w:szCs w:val="24"/>
        </w:rPr>
        <w:t xml:space="preserve"> 1</w:t>
      </w:r>
    </w:p>
    <w:p w14:paraId="6C0294AD" w14:textId="77777777" w:rsidR="007B1235" w:rsidRPr="00944B78" w:rsidRDefault="007B1235" w:rsidP="007B1235">
      <w:pPr>
        <w:pStyle w:val="abs"/>
        <w:tabs>
          <w:tab w:val="left" w:pos="4132"/>
        </w:tabs>
        <w:spacing w:after="0" w:line="240" w:lineRule="auto"/>
        <w:rPr>
          <w:b w:val="0"/>
          <w:bCs/>
          <w:szCs w:val="24"/>
          <w:lang w:val="en-US"/>
        </w:rPr>
      </w:pPr>
      <w:r w:rsidRPr="00944B78">
        <w:rPr>
          <w:szCs w:val="24"/>
          <w:lang w:val="en-US"/>
        </w:rPr>
        <w:t>Conflict of interest:</w:t>
      </w:r>
      <w:r w:rsidRPr="00944B78">
        <w:rPr>
          <w:b w:val="0"/>
          <w:bCs/>
          <w:szCs w:val="24"/>
          <w:lang w:val="en-US"/>
        </w:rPr>
        <w:t xml:space="preserve"> There are no conflicts of interest</w:t>
      </w:r>
      <w:r w:rsidRPr="00944B78">
        <w:rPr>
          <w:b w:val="0"/>
          <w:bCs/>
          <w:szCs w:val="24"/>
          <w:lang w:val="en-US"/>
        </w:rPr>
        <w:tab/>
      </w:r>
    </w:p>
    <w:p w14:paraId="3A0EA07E" w14:textId="77777777" w:rsidR="007B1235" w:rsidRPr="00944B78" w:rsidRDefault="007B1235" w:rsidP="007B1235">
      <w:pPr>
        <w:pStyle w:val="p"/>
        <w:spacing w:after="0" w:line="240" w:lineRule="auto"/>
        <w:ind w:firstLine="0"/>
        <w:rPr>
          <w:szCs w:val="24"/>
          <w:lang w:val="en-US"/>
        </w:rPr>
      </w:pPr>
      <w:r w:rsidRPr="00944B78">
        <w:rPr>
          <w:b/>
          <w:lang w:val="en-US"/>
        </w:rPr>
        <w:t xml:space="preserve">Disclose funding received for this work: </w:t>
      </w:r>
      <w:r w:rsidRPr="00944B78">
        <w:rPr>
          <w:szCs w:val="24"/>
          <w:lang w:val="en-US"/>
        </w:rPr>
        <w:t>Qatar National Research Fund (QNRF)</w:t>
      </w:r>
    </w:p>
    <w:p w14:paraId="5E2FCE20" w14:textId="77777777" w:rsidR="007B1235" w:rsidRPr="00944B78" w:rsidRDefault="007B1235" w:rsidP="007B1235">
      <w:pPr>
        <w:rPr>
          <w:rFonts w:ascii="Times New Roman" w:eastAsia="Times New Roman" w:hAnsi="Times New Roman"/>
          <w:b/>
          <w:sz w:val="24"/>
          <w:szCs w:val="24"/>
        </w:rPr>
      </w:pPr>
      <w:r w:rsidRPr="00944B78">
        <w:rPr>
          <w:rFonts w:ascii="Times New Roman" w:eastAsia="Times New Roman" w:hAnsi="Times New Roman"/>
          <w:b/>
          <w:sz w:val="24"/>
          <w:szCs w:val="24"/>
        </w:rPr>
        <w:t xml:space="preserve">Running head: </w:t>
      </w:r>
      <w:r w:rsidRPr="00944B78">
        <w:rPr>
          <w:rFonts w:ascii="Times New Roman" w:eastAsia="Times New Roman" w:hAnsi="Times New Roman"/>
          <w:bCs/>
          <w:sz w:val="24"/>
          <w:szCs w:val="24"/>
        </w:rPr>
        <w:t>Impact of diabetes on tuberculosis</w:t>
      </w:r>
    </w:p>
    <w:p w14:paraId="04FB080C" w14:textId="6B037EFC" w:rsidR="007B1235" w:rsidRPr="007B1235" w:rsidRDefault="007B1235">
      <w:pPr>
        <w:spacing w:after="160" w:line="259" w:lineRule="auto"/>
        <w:rPr>
          <w:b/>
          <w:sz w:val="36"/>
        </w:rPr>
      </w:pPr>
    </w:p>
    <w:p w14:paraId="2488C84D" w14:textId="56027978" w:rsidR="00091A71" w:rsidRPr="00944B78" w:rsidRDefault="007B1235" w:rsidP="00091A71">
      <w:pPr>
        <w:pStyle w:val="p"/>
        <w:spacing w:before="240" w:after="240" w:line="480" w:lineRule="auto"/>
        <w:ind w:firstLine="0"/>
        <w:rPr>
          <w:b/>
          <w:sz w:val="36"/>
          <w:lang w:val="en-US"/>
        </w:rPr>
      </w:pPr>
      <w:r>
        <w:rPr>
          <w:b/>
          <w:sz w:val="36"/>
          <w:lang w:val="en-US"/>
        </w:rPr>
        <w:br w:type="column"/>
      </w:r>
      <w:r w:rsidR="00091A71" w:rsidRPr="00944B78">
        <w:rPr>
          <w:b/>
          <w:sz w:val="36"/>
          <w:lang w:val="en-US"/>
        </w:rPr>
        <w:lastRenderedPageBreak/>
        <w:t xml:space="preserve">ABSTRACT </w:t>
      </w:r>
    </w:p>
    <w:p w14:paraId="41DB06E3" w14:textId="475A1D33" w:rsidR="00091A71" w:rsidRPr="00944B78" w:rsidRDefault="0070582B" w:rsidP="00091A71">
      <w:pPr>
        <w:pStyle w:val="p"/>
        <w:spacing w:before="240" w:after="240" w:line="480" w:lineRule="auto"/>
        <w:ind w:firstLine="0"/>
        <w:rPr>
          <w:b/>
          <w:lang w:val="en-US"/>
        </w:rPr>
      </w:pPr>
      <w:r>
        <w:rPr>
          <w:bCs/>
          <w:lang w:val="en-US"/>
        </w:rPr>
        <w:t>We</w:t>
      </w:r>
      <w:r w:rsidR="00091A71" w:rsidRPr="00944B78">
        <w:rPr>
          <w:bCs/>
          <w:lang w:val="en-US"/>
        </w:rPr>
        <w:t xml:space="preserve"> investigate</w:t>
      </w:r>
      <w:r>
        <w:rPr>
          <w:bCs/>
          <w:lang w:val="en-US"/>
        </w:rPr>
        <w:t>d</w:t>
      </w:r>
      <w:r w:rsidR="00091A71" w:rsidRPr="00944B78">
        <w:rPr>
          <w:bCs/>
          <w:lang w:val="en-US"/>
        </w:rPr>
        <w:t xml:space="preserve"> and forecast</w:t>
      </w:r>
      <w:r>
        <w:rPr>
          <w:bCs/>
          <w:lang w:val="en-US"/>
        </w:rPr>
        <w:t>ed</w:t>
      </w:r>
      <w:r w:rsidR="00091A71" w:rsidRPr="00944B78">
        <w:rPr>
          <w:bCs/>
          <w:lang w:val="en-US"/>
        </w:rPr>
        <w:t xml:space="preserve"> the i</w:t>
      </w:r>
      <w:r w:rsidR="00091A71" w:rsidRPr="00944B78">
        <w:rPr>
          <w:szCs w:val="24"/>
          <w:lang w:val="en-US"/>
        </w:rPr>
        <w:t xml:space="preserve">mpact of diabetes mellitus (DM) on tuberculosis (TB) epidemiology in Indonesia between 2020-2050. </w:t>
      </w:r>
      <w:r w:rsidR="00091A71" w:rsidRPr="00944B78">
        <w:rPr>
          <w:lang w:val="en-US"/>
        </w:rPr>
        <w:t xml:space="preserve">A </w:t>
      </w:r>
      <w:proofErr w:type="gramStart"/>
      <w:r w:rsidR="00091A71" w:rsidRPr="00944B78">
        <w:rPr>
          <w:lang w:val="en-US"/>
        </w:rPr>
        <w:t>recently</w:t>
      </w:r>
      <w:r w:rsidR="00251E57" w:rsidRPr="00944B78">
        <w:rPr>
          <w:lang w:val="en-US"/>
        </w:rPr>
        <w:t>-</w:t>
      </w:r>
      <w:r w:rsidR="00091A71" w:rsidRPr="00944B78">
        <w:rPr>
          <w:lang w:val="en-US"/>
        </w:rPr>
        <w:t>developed</w:t>
      </w:r>
      <w:proofErr w:type="gramEnd"/>
      <w:r w:rsidR="00091A71" w:rsidRPr="00944B78">
        <w:rPr>
          <w:lang w:val="en-US"/>
        </w:rPr>
        <w:t xml:space="preserve"> age-structured TB-DM dynamic mathematical model was utilized to assess the impact of DM on TB</w:t>
      </w:r>
      <w:r w:rsidR="004643ED" w:rsidRPr="00944B78">
        <w:rPr>
          <w:lang w:val="en-US"/>
        </w:rPr>
        <w:t xml:space="preserve"> epidemiology</w:t>
      </w:r>
      <w:r w:rsidR="00091A71" w:rsidRPr="00944B78">
        <w:rPr>
          <w:lang w:val="en-US"/>
        </w:rPr>
        <w:t xml:space="preserve">. </w:t>
      </w:r>
      <w:r w:rsidR="00D618ED" w:rsidRPr="00944B78">
        <w:rPr>
          <w:lang w:val="en-US"/>
        </w:rPr>
        <w:t xml:space="preserve">Model </w:t>
      </w:r>
      <w:r w:rsidR="00091A71" w:rsidRPr="00944B78">
        <w:rPr>
          <w:lang w:val="en-US"/>
        </w:rPr>
        <w:t>parameters were informed by systematic</w:t>
      </w:r>
      <w:r w:rsidR="00D618ED" w:rsidRPr="00944B78">
        <w:rPr>
          <w:lang w:val="en-US"/>
        </w:rPr>
        <w:t xml:space="preserve"> reviews</w:t>
      </w:r>
      <w:r w:rsidR="00091A71" w:rsidRPr="00944B78">
        <w:rPr>
          <w:lang w:val="en-US"/>
        </w:rPr>
        <w:t xml:space="preserve"> and meta-analyses. </w:t>
      </w:r>
      <w:r w:rsidR="00091A71" w:rsidRPr="00944B78">
        <w:rPr>
          <w:szCs w:val="24"/>
          <w:lang w:val="en-US"/>
        </w:rPr>
        <w:t xml:space="preserve">Sensitivity and uncertainty analyses were conducted to assess </w:t>
      </w:r>
      <w:r w:rsidR="00D618ED" w:rsidRPr="00944B78">
        <w:rPr>
          <w:szCs w:val="24"/>
          <w:lang w:val="en-US"/>
        </w:rPr>
        <w:t xml:space="preserve">robustness of </w:t>
      </w:r>
      <w:r w:rsidR="00091A71" w:rsidRPr="00944B78">
        <w:rPr>
          <w:szCs w:val="24"/>
          <w:lang w:val="en-US"/>
        </w:rPr>
        <w:t>predictions.</w:t>
      </w:r>
      <w:r w:rsidR="00091A71" w:rsidRPr="00944B78">
        <w:rPr>
          <w:lang w:val="en-US"/>
        </w:rPr>
        <w:t xml:space="preserve"> </w:t>
      </w:r>
      <w:r w:rsidR="009B02C7">
        <w:rPr>
          <w:lang w:val="en-US"/>
        </w:rPr>
        <w:t>The p</w:t>
      </w:r>
      <w:r w:rsidR="00091A71" w:rsidRPr="00944B78">
        <w:rPr>
          <w:lang w:val="en-US"/>
        </w:rPr>
        <w:t xml:space="preserve">roportion of </w:t>
      </w:r>
      <w:r w:rsidR="00091A71" w:rsidRPr="00944B78">
        <w:rPr>
          <w:szCs w:val="24"/>
          <w:lang w:val="en-US"/>
        </w:rPr>
        <w:t>TB incident cases attributed to DM</w:t>
      </w:r>
      <w:r w:rsidR="00091A71" w:rsidRPr="00944B78">
        <w:rPr>
          <w:lang w:val="en-US"/>
        </w:rPr>
        <w:t xml:space="preserve"> increased from </w:t>
      </w:r>
      <w:r w:rsidR="00CD5288">
        <w:rPr>
          <w:szCs w:val="24"/>
          <w:lang w:val="en-US"/>
        </w:rPr>
        <w:t>18.8</w:t>
      </w:r>
      <w:r w:rsidR="00091A71" w:rsidRPr="00944B78">
        <w:rPr>
          <w:szCs w:val="24"/>
          <w:lang w:val="en-US"/>
        </w:rPr>
        <w:t xml:space="preserve">% (95% uncertainty interval (UI): </w:t>
      </w:r>
      <w:bookmarkStart w:id="5" w:name="_Hlk52796243"/>
      <w:r w:rsidR="00CD5288">
        <w:rPr>
          <w:szCs w:val="24"/>
          <w:lang w:val="en-US"/>
        </w:rPr>
        <w:t>12.6</w:t>
      </w:r>
      <w:r w:rsidR="00091A71" w:rsidRPr="00944B78">
        <w:rPr>
          <w:szCs w:val="24"/>
          <w:lang w:val="en-US"/>
        </w:rPr>
        <w:t>%-24.</w:t>
      </w:r>
      <w:r w:rsidR="00CD5288">
        <w:rPr>
          <w:szCs w:val="24"/>
          <w:lang w:val="en-US"/>
        </w:rPr>
        <w:t>3</w:t>
      </w:r>
      <w:r w:rsidR="00091A71" w:rsidRPr="00944B78">
        <w:rPr>
          <w:szCs w:val="24"/>
          <w:lang w:val="en-US"/>
        </w:rPr>
        <w:t>%</w:t>
      </w:r>
      <w:bookmarkEnd w:id="5"/>
      <w:r w:rsidR="00091A71" w:rsidRPr="00944B78">
        <w:rPr>
          <w:szCs w:val="24"/>
          <w:lang w:val="en-US"/>
        </w:rPr>
        <w:t xml:space="preserve">) in 2020, to </w:t>
      </w:r>
      <w:r w:rsidR="00CD5288">
        <w:rPr>
          <w:szCs w:val="24"/>
          <w:lang w:val="en-US"/>
        </w:rPr>
        <w:t>20.9</w:t>
      </w:r>
      <w:r w:rsidR="00091A71" w:rsidRPr="00944B78">
        <w:rPr>
          <w:szCs w:val="24"/>
          <w:lang w:val="en-US"/>
        </w:rPr>
        <w:t xml:space="preserve">% (95% UI: </w:t>
      </w:r>
      <w:r w:rsidR="00CD5288">
        <w:rPr>
          <w:szCs w:val="24"/>
          <w:lang w:val="en-US"/>
        </w:rPr>
        <w:t>14.7</w:t>
      </w:r>
      <w:r w:rsidR="00091A71" w:rsidRPr="00944B78">
        <w:rPr>
          <w:szCs w:val="24"/>
          <w:lang w:val="en-US"/>
        </w:rPr>
        <w:t>%-</w:t>
      </w:r>
      <w:r w:rsidR="00CD5288">
        <w:rPr>
          <w:szCs w:val="24"/>
          <w:lang w:val="en-US"/>
        </w:rPr>
        <w:t>27.1</w:t>
      </w:r>
      <w:r w:rsidR="00091A71" w:rsidRPr="00944B78">
        <w:rPr>
          <w:szCs w:val="24"/>
          <w:lang w:val="en-US"/>
        </w:rPr>
        <w:t xml:space="preserve">%) in 2030, and </w:t>
      </w:r>
      <w:r w:rsidR="00CD5288">
        <w:rPr>
          <w:szCs w:val="24"/>
          <w:lang w:val="en-US"/>
        </w:rPr>
        <w:t>25.8</w:t>
      </w:r>
      <w:r w:rsidR="00091A71" w:rsidRPr="00944B78">
        <w:rPr>
          <w:szCs w:val="24"/>
          <w:lang w:val="en-US"/>
        </w:rPr>
        <w:t xml:space="preserve">% (95% UI: </w:t>
      </w:r>
      <w:r w:rsidR="00CD5288">
        <w:rPr>
          <w:szCs w:val="24"/>
          <w:lang w:val="en-US"/>
        </w:rPr>
        <w:t>17.7</w:t>
      </w:r>
      <w:r w:rsidR="00091A71" w:rsidRPr="00944B78">
        <w:rPr>
          <w:szCs w:val="24"/>
          <w:lang w:val="en-US"/>
        </w:rPr>
        <w:t>%-</w:t>
      </w:r>
      <w:r w:rsidR="00CD5288">
        <w:rPr>
          <w:szCs w:val="24"/>
          <w:lang w:val="en-US"/>
        </w:rPr>
        <w:t>32.2</w:t>
      </w:r>
      <w:r w:rsidR="00091A71" w:rsidRPr="00944B78">
        <w:rPr>
          <w:szCs w:val="24"/>
          <w:lang w:val="en-US"/>
        </w:rPr>
        <w:t xml:space="preserve">%) in 2050. </w:t>
      </w:r>
      <w:r w:rsidR="009B02C7">
        <w:rPr>
          <w:szCs w:val="24"/>
          <w:lang w:val="en-US"/>
        </w:rPr>
        <w:t>The p</w:t>
      </w:r>
      <w:r w:rsidR="00091A71" w:rsidRPr="00944B78">
        <w:rPr>
          <w:szCs w:val="24"/>
          <w:lang w:val="en-US"/>
        </w:rPr>
        <w:t xml:space="preserve">roportion of TB-related deaths attributed to DM increased from </w:t>
      </w:r>
      <w:bookmarkStart w:id="6" w:name="_Hlk52796361"/>
      <w:r w:rsidR="00492C4A">
        <w:rPr>
          <w:szCs w:val="24"/>
          <w:lang w:val="en-US"/>
        </w:rPr>
        <w:t>24.3</w:t>
      </w:r>
      <w:r w:rsidR="00091A71" w:rsidRPr="00944B78">
        <w:rPr>
          <w:szCs w:val="24"/>
          <w:lang w:val="en-US"/>
        </w:rPr>
        <w:t xml:space="preserve">% (95% UI: </w:t>
      </w:r>
      <w:r w:rsidR="00771C7B">
        <w:rPr>
          <w:szCs w:val="24"/>
          <w:lang w:val="en-US"/>
        </w:rPr>
        <w:t>18.7</w:t>
      </w:r>
      <w:r w:rsidR="00091A71" w:rsidRPr="00944B78">
        <w:rPr>
          <w:szCs w:val="24"/>
          <w:lang w:val="en-US"/>
        </w:rPr>
        <w:t>%-</w:t>
      </w:r>
      <w:r w:rsidR="00771C7B">
        <w:rPr>
          <w:szCs w:val="24"/>
          <w:lang w:val="en-US"/>
        </w:rPr>
        <w:t>29.1</w:t>
      </w:r>
      <w:r w:rsidR="00091A71" w:rsidRPr="00944B78">
        <w:rPr>
          <w:szCs w:val="24"/>
          <w:lang w:val="en-US"/>
        </w:rPr>
        <w:t xml:space="preserve">%) </w:t>
      </w:r>
      <w:bookmarkEnd w:id="6"/>
      <w:r w:rsidR="00091A71" w:rsidRPr="00944B78">
        <w:rPr>
          <w:szCs w:val="24"/>
          <w:lang w:val="en-US"/>
        </w:rPr>
        <w:t xml:space="preserve">in 2020, to </w:t>
      </w:r>
      <w:r w:rsidR="00096689">
        <w:rPr>
          <w:szCs w:val="24"/>
          <w:lang w:val="en-US"/>
        </w:rPr>
        <w:t>27.7</w:t>
      </w:r>
      <w:r w:rsidR="00091A71" w:rsidRPr="00944B78">
        <w:rPr>
          <w:szCs w:val="24"/>
          <w:lang w:val="en-US"/>
        </w:rPr>
        <w:t xml:space="preserve">% (95% UI: </w:t>
      </w:r>
      <w:r w:rsidR="00CD5288">
        <w:rPr>
          <w:szCs w:val="24"/>
          <w:lang w:val="en-US"/>
        </w:rPr>
        <w:t>22.4</w:t>
      </w:r>
      <w:r w:rsidR="00091A71" w:rsidRPr="00944B78">
        <w:rPr>
          <w:szCs w:val="24"/>
          <w:lang w:val="en-US"/>
        </w:rPr>
        <w:t>%-</w:t>
      </w:r>
      <w:r w:rsidR="00771C7B">
        <w:rPr>
          <w:szCs w:val="24"/>
          <w:lang w:val="en-US"/>
        </w:rPr>
        <w:t>32.4</w:t>
      </w:r>
      <w:r w:rsidR="00091A71" w:rsidRPr="00944B78">
        <w:rPr>
          <w:szCs w:val="24"/>
          <w:lang w:val="en-US"/>
        </w:rPr>
        <w:t xml:space="preserve">%) in 2030, and </w:t>
      </w:r>
      <w:r w:rsidR="00492C4A">
        <w:rPr>
          <w:szCs w:val="24"/>
          <w:lang w:val="en-US"/>
        </w:rPr>
        <w:t>34.3</w:t>
      </w:r>
      <w:r w:rsidR="00091A71" w:rsidRPr="00944B78">
        <w:rPr>
          <w:szCs w:val="24"/>
          <w:lang w:val="en-US"/>
        </w:rPr>
        <w:t xml:space="preserve">% (95% UI: </w:t>
      </w:r>
      <w:r w:rsidR="00CD5288">
        <w:rPr>
          <w:szCs w:val="24"/>
          <w:lang w:val="en-US"/>
        </w:rPr>
        <w:t>27.6</w:t>
      </w:r>
      <w:r w:rsidR="00091A71" w:rsidRPr="00944B78">
        <w:rPr>
          <w:szCs w:val="24"/>
          <w:lang w:val="en-US"/>
        </w:rPr>
        <w:t>%-</w:t>
      </w:r>
      <w:r w:rsidR="00CD5288">
        <w:rPr>
          <w:szCs w:val="24"/>
          <w:lang w:val="en-US"/>
        </w:rPr>
        <w:t>38.0</w:t>
      </w:r>
      <w:r w:rsidR="00091A71" w:rsidRPr="00944B78">
        <w:rPr>
          <w:szCs w:val="24"/>
          <w:lang w:val="en-US"/>
        </w:rPr>
        <w:t xml:space="preserve">%) in 2050. </w:t>
      </w:r>
      <w:r w:rsidR="004643ED" w:rsidRPr="00944B78">
        <w:rPr>
          <w:szCs w:val="24"/>
          <w:lang w:val="en-US"/>
        </w:rPr>
        <w:t xml:space="preserve">Most of the impact of DM on TB </w:t>
      </w:r>
      <w:r w:rsidR="00F9201E" w:rsidRPr="00944B78">
        <w:rPr>
          <w:szCs w:val="24"/>
          <w:lang w:val="en-US"/>
        </w:rPr>
        <w:t xml:space="preserve">transmission </w:t>
      </w:r>
      <w:r w:rsidR="00233EAE" w:rsidRPr="00944B78">
        <w:rPr>
          <w:szCs w:val="24"/>
          <w:lang w:val="en-US"/>
        </w:rPr>
        <w:t>has risen because of faster progression to TB disease</w:t>
      </w:r>
      <w:r w:rsidR="00DF3190" w:rsidRPr="00944B78">
        <w:rPr>
          <w:szCs w:val="24"/>
          <w:lang w:val="en-US"/>
        </w:rPr>
        <w:t xml:space="preserve">, increased risk of reinfection, </w:t>
      </w:r>
      <w:r w:rsidR="00233EAE" w:rsidRPr="00944B78">
        <w:rPr>
          <w:szCs w:val="24"/>
          <w:lang w:val="en-US"/>
        </w:rPr>
        <w:t>and increase</w:t>
      </w:r>
      <w:r w:rsidR="00DF3190" w:rsidRPr="00944B78">
        <w:rPr>
          <w:szCs w:val="24"/>
          <w:lang w:val="en-US"/>
        </w:rPr>
        <w:t>d</w:t>
      </w:r>
      <w:r w:rsidR="00233EAE" w:rsidRPr="00944B78">
        <w:rPr>
          <w:szCs w:val="24"/>
          <w:lang w:val="en-US"/>
        </w:rPr>
        <w:t xml:space="preserve"> infectious</w:t>
      </w:r>
      <w:r w:rsidR="00DF3190" w:rsidRPr="00944B78">
        <w:rPr>
          <w:szCs w:val="24"/>
          <w:lang w:val="en-US"/>
        </w:rPr>
        <w:t>ness</w:t>
      </w:r>
      <w:r w:rsidR="009B02C7">
        <w:rPr>
          <w:szCs w:val="24"/>
          <w:lang w:val="en-US"/>
        </w:rPr>
        <w:t>,</w:t>
      </w:r>
      <w:r w:rsidR="00233EAE" w:rsidRPr="00944B78">
        <w:rPr>
          <w:szCs w:val="24"/>
          <w:lang w:val="en-US"/>
        </w:rPr>
        <w:t xml:space="preserve"> with </w:t>
      </w:r>
      <w:r w:rsidR="00DF3190" w:rsidRPr="00944B78">
        <w:rPr>
          <w:szCs w:val="24"/>
          <w:lang w:val="en-US"/>
        </w:rPr>
        <w:t>higher</w:t>
      </w:r>
      <w:r w:rsidR="00233EAE" w:rsidRPr="00944B78">
        <w:rPr>
          <w:szCs w:val="24"/>
          <w:lang w:val="en-US"/>
        </w:rPr>
        <w:t xml:space="preserve"> bacterial load</w:t>
      </w:r>
      <w:r w:rsidR="009B02C7">
        <w:rPr>
          <w:szCs w:val="24"/>
          <w:lang w:val="en-US"/>
        </w:rPr>
        <w:t>s</w:t>
      </w:r>
      <w:r w:rsidR="00233EAE" w:rsidRPr="00944B78">
        <w:rPr>
          <w:szCs w:val="24"/>
          <w:lang w:val="en-US"/>
        </w:rPr>
        <w:t xml:space="preserve">. </w:t>
      </w:r>
      <w:r w:rsidR="00F9201E" w:rsidRPr="00944B78">
        <w:rPr>
          <w:szCs w:val="24"/>
          <w:lang w:val="en-US"/>
        </w:rPr>
        <w:t>S</w:t>
      </w:r>
      <w:r w:rsidR="00091A71" w:rsidRPr="00944B78">
        <w:rPr>
          <w:color w:val="000000"/>
          <w:szCs w:val="24"/>
          <w:lang w:val="en-US"/>
        </w:rPr>
        <w:t xml:space="preserve">ensitivity </w:t>
      </w:r>
      <w:r w:rsidR="00F9201E" w:rsidRPr="00944B78">
        <w:rPr>
          <w:color w:val="000000"/>
          <w:szCs w:val="24"/>
          <w:lang w:val="en-US"/>
        </w:rPr>
        <w:t xml:space="preserve">and uncertainty </w:t>
      </w:r>
      <w:r w:rsidR="00091A71" w:rsidRPr="00944B78">
        <w:rPr>
          <w:color w:val="000000"/>
          <w:szCs w:val="24"/>
          <w:lang w:val="en-US"/>
        </w:rPr>
        <w:t xml:space="preserve">analyses </w:t>
      </w:r>
      <w:r w:rsidR="00091A71" w:rsidRPr="00944B78">
        <w:rPr>
          <w:szCs w:val="24"/>
          <w:lang w:val="en-US"/>
        </w:rPr>
        <w:t>affirmed the predictions</w:t>
      </w:r>
      <w:r w:rsidR="00091A71" w:rsidRPr="00944B78">
        <w:rPr>
          <w:color w:val="000000"/>
          <w:szCs w:val="24"/>
          <w:lang w:val="en-US"/>
        </w:rPr>
        <w:t>.</w:t>
      </w:r>
      <w:r>
        <w:rPr>
          <w:color w:val="000000"/>
          <w:szCs w:val="24"/>
          <w:lang w:val="en-US"/>
        </w:rPr>
        <w:t xml:space="preserve"> </w:t>
      </w:r>
      <w:r w:rsidR="00091A71" w:rsidRPr="00944B78">
        <w:rPr>
          <w:szCs w:val="24"/>
          <w:lang w:val="en-US"/>
        </w:rPr>
        <w:t xml:space="preserve">TB-DM synergy </w:t>
      </w:r>
      <w:r w:rsidR="00F9201E" w:rsidRPr="00944B78">
        <w:rPr>
          <w:szCs w:val="24"/>
          <w:lang w:val="en-US"/>
        </w:rPr>
        <w:t xml:space="preserve">is projected to increase </w:t>
      </w:r>
      <w:r w:rsidR="00091A71" w:rsidRPr="00944B78">
        <w:rPr>
          <w:bCs/>
          <w:color w:val="000000"/>
          <w:szCs w:val="24"/>
          <w:lang w:val="en-US"/>
        </w:rPr>
        <w:t>in Indonesia</w:t>
      </w:r>
      <w:r w:rsidR="00091A71" w:rsidRPr="00944B78">
        <w:rPr>
          <w:szCs w:val="24"/>
          <w:lang w:val="en-US"/>
        </w:rPr>
        <w:t xml:space="preserve"> </w:t>
      </w:r>
      <w:r w:rsidR="00F9201E" w:rsidRPr="00944B78">
        <w:rPr>
          <w:szCs w:val="24"/>
          <w:lang w:val="en-US"/>
        </w:rPr>
        <w:t xml:space="preserve">over the </w:t>
      </w:r>
      <w:r w:rsidR="009B02C7">
        <w:rPr>
          <w:szCs w:val="24"/>
          <w:lang w:val="en-US"/>
        </w:rPr>
        <w:t>next</w:t>
      </w:r>
      <w:r w:rsidR="009B02C7" w:rsidRPr="00944B78">
        <w:rPr>
          <w:szCs w:val="24"/>
          <w:lang w:val="en-US"/>
        </w:rPr>
        <w:t xml:space="preserve"> </w:t>
      </w:r>
      <w:r w:rsidR="00F9201E" w:rsidRPr="00944B78">
        <w:rPr>
          <w:szCs w:val="24"/>
          <w:lang w:val="en-US"/>
        </w:rPr>
        <w:t xml:space="preserve">three decades with DM becoming a </w:t>
      </w:r>
      <w:r w:rsidR="00091A71" w:rsidRPr="00944B78">
        <w:rPr>
          <w:bCs/>
          <w:color w:val="000000"/>
          <w:szCs w:val="24"/>
          <w:lang w:val="en-US"/>
        </w:rPr>
        <w:t xml:space="preserve">major driver of TB incidence </w:t>
      </w:r>
      <w:r w:rsidR="00F9201E" w:rsidRPr="00944B78">
        <w:rPr>
          <w:bCs/>
          <w:color w:val="000000"/>
          <w:szCs w:val="24"/>
          <w:lang w:val="en-US"/>
        </w:rPr>
        <w:t xml:space="preserve">and </w:t>
      </w:r>
      <w:r w:rsidR="00091A71" w:rsidRPr="00944B78">
        <w:rPr>
          <w:bCs/>
          <w:color w:val="000000"/>
          <w:szCs w:val="24"/>
          <w:lang w:val="en-US"/>
        </w:rPr>
        <w:t>death</w:t>
      </w:r>
      <w:r w:rsidR="00F9201E" w:rsidRPr="00944B78">
        <w:rPr>
          <w:bCs/>
          <w:color w:val="000000"/>
          <w:szCs w:val="24"/>
          <w:lang w:val="en-US"/>
        </w:rPr>
        <w:t>s</w:t>
      </w:r>
      <w:r w:rsidR="00091A71" w:rsidRPr="00944B78">
        <w:rPr>
          <w:bCs/>
          <w:color w:val="000000"/>
          <w:szCs w:val="24"/>
          <w:lang w:val="en-US"/>
        </w:rPr>
        <w:t xml:space="preserve">. </w:t>
      </w:r>
      <w:r w:rsidR="00F9201E" w:rsidRPr="00944B78">
        <w:rPr>
          <w:bCs/>
          <w:color w:val="000000"/>
          <w:szCs w:val="24"/>
          <w:lang w:val="en-US"/>
        </w:rPr>
        <w:t>J</w:t>
      </w:r>
      <w:r w:rsidR="00091A71" w:rsidRPr="00944B78">
        <w:rPr>
          <w:bCs/>
          <w:color w:val="000000"/>
          <w:szCs w:val="24"/>
          <w:lang w:val="en-US"/>
        </w:rPr>
        <w:t xml:space="preserve">oint TB-DM management </w:t>
      </w:r>
      <w:r w:rsidR="00BC3C1A" w:rsidRPr="00944B78">
        <w:rPr>
          <w:bCs/>
          <w:color w:val="000000"/>
          <w:szCs w:val="24"/>
          <w:lang w:val="en-US"/>
        </w:rPr>
        <w:t xml:space="preserve">and programs </w:t>
      </w:r>
      <w:r w:rsidR="00091A71" w:rsidRPr="00944B78">
        <w:rPr>
          <w:bCs/>
          <w:color w:val="000000"/>
          <w:szCs w:val="24"/>
          <w:lang w:val="en-US"/>
        </w:rPr>
        <w:t xml:space="preserve">could </w:t>
      </w:r>
      <w:r w:rsidR="00091A71" w:rsidRPr="00944B78">
        <w:rPr>
          <w:rFonts w:asciiTheme="majorBidi" w:hAnsiTheme="majorBidi" w:cstheme="majorBidi"/>
          <w:lang w:val="en-US"/>
        </w:rPr>
        <w:t>offer significant reductions in TB incidence and mortality</w:t>
      </w:r>
      <w:r w:rsidR="009B02C7">
        <w:rPr>
          <w:rFonts w:asciiTheme="majorBidi" w:hAnsiTheme="majorBidi" w:cstheme="majorBidi"/>
          <w:lang w:val="en-US"/>
        </w:rPr>
        <w:t>,</w:t>
      </w:r>
      <w:r w:rsidR="00091A71" w:rsidRPr="00944B78">
        <w:rPr>
          <w:rFonts w:asciiTheme="majorBidi" w:hAnsiTheme="majorBidi" w:cstheme="majorBidi"/>
          <w:lang w:val="en-US"/>
        </w:rPr>
        <w:t xml:space="preserve"> making post-2015 End TB targets more </w:t>
      </w:r>
      <w:r w:rsidR="00BC3C1A" w:rsidRPr="00944B78">
        <w:rPr>
          <w:bCs/>
          <w:color w:val="000000"/>
          <w:szCs w:val="24"/>
          <w:lang w:val="en-US"/>
        </w:rPr>
        <w:t>feasible</w:t>
      </w:r>
      <w:r w:rsidR="00091A71" w:rsidRPr="00944B78">
        <w:rPr>
          <w:bCs/>
          <w:color w:val="000000"/>
          <w:szCs w:val="24"/>
          <w:lang w:val="en-US"/>
        </w:rPr>
        <w:t>.</w:t>
      </w:r>
    </w:p>
    <w:p w14:paraId="0AA3F84D" w14:textId="65325EC0" w:rsidR="00091A71" w:rsidRPr="00944B78" w:rsidRDefault="00091A71" w:rsidP="00091A71">
      <w:pPr>
        <w:pStyle w:val="p"/>
        <w:spacing w:before="240" w:after="240" w:line="480" w:lineRule="auto"/>
        <w:ind w:firstLine="0"/>
        <w:rPr>
          <w:b/>
          <w:sz w:val="36"/>
          <w:lang w:val="en-US"/>
        </w:rPr>
      </w:pPr>
      <w:r w:rsidRPr="00944B78">
        <w:rPr>
          <w:b/>
          <w:szCs w:val="16"/>
          <w:lang w:val="en-US"/>
        </w:rPr>
        <w:t xml:space="preserve">Keywords: </w:t>
      </w:r>
      <w:r w:rsidRPr="00944B78">
        <w:rPr>
          <w:bCs/>
          <w:szCs w:val="16"/>
          <w:lang w:val="en-US"/>
        </w:rPr>
        <w:t xml:space="preserve">Infectious disease; </w:t>
      </w:r>
      <w:r w:rsidR="009B02C7">
        <w:rPr>
          <w:bCs/>
          <w:szCs w:val="16"/>
          <w:lang w:val="en-US"/>
        </w:rPr>
        <w:t>c</w:t>
      </w:r>
      <w:r w:rsidRPr="00944B78">
        <w:rPr>
          <w:bCs/>
          <w:szCs w:val="16"/>
          <w:lang w:val="en-US"/>
        </w:rPr>
        <w:t xml:space="preserve">hronic disease; </w:t>
      </w:r>
      <w:r w:rsidR="009B02C7">
        <w:rPr>
          <w:bCs/>
          <w:szCs w:val="16"/>
          <w:lang w:val="en-US"/>
        </w:rPr>
        <w:t>p</w:t>
      </w:r>
      <w:r w:rsidRPr="00944B78">
        <w:rPr>
          <w:bCs/>
          <w:szCs w:val="16"/>
          <w:lang w:val="en-US"/>
        </w:rPr>
        <w:t>opulation</w:t>
      </w:r>
      <w:r w:rsidR="00B83E27">
        <w:rPr>
          <w:bCs/>
          <w:szCs w:val="16"/>
          <w:lang w:val="en-US"/>
        </w:rPr>
        <w:t xml:space="preserve"> </w:t>
      </w:r>
      <w:r w:rsidRPr="00944B78">
        <w:rPr>
          <w:bCs/>
          <w:szCs w:val="16"/>
          <w:lang w:val="en-US"/>
        </w:rPr>
        <w:t xml:space="preserve">attributable fraction; </w:t>
      </w:r>
      <w:r w:rsidR="009B02C7">
        <w:rPr>
          <w:szCs w:val="24"/>
          <w:lang w:val="en-US"/>
        </w:rPr>
        <w:t>e</w:t>
      </w:r>
      <w:r w:rsidRPr="00944B78">
        <w:rPr>
          <w:szCs w:val="24"/>
          <w:lang w:val="en-US"/>
        </w:rPr>
        <w:t>pidemiological synergy;</w:t>
      </w:r>
      <w:r w:rsidRPr="00944B78">
        <w:rPr>
          <w:bCs/>
          <w:szCs w:val="16"/>
          <w:lang w:val="en-US"/>
        </w:rPr>
        <w:t xml:space="preserve"> </w:t>
      </w:r>
      <w:r w:rsidR="009B02C7">
        <w:rPr>
          <w:bCs/>
          <w:szCs w:val="16"/>
          <w:lang w:val="en-US"/>
        </w:rPr>
        <w:t>m</w:t>
      </w:r>
      <w:r w:rsidRPr="00944B78">
        <w:rPr>
          <w:bCs/>
          <w:szCs w:val="16"/>
          <w:lang w:val="en-US"/>
        </w:rPr>
        <w:t xml:space="preserve">athematical </w:t>
      </w:r>
      <w:r w:rsidR="00944B78">
        <w:rPr>
          <w:bCs/>
          <w:szCs w:val="16"/>
          <w:lang w:val="en-US"/>
        </w:rPr>
        <w:t>modeling</w:t>
      </w:r>
      <w:r w:rsidRPr="00944B78">
        <w:rPr>
          <w:bCs/>
          <w:szCs w:val="16"/>
          <w:lang w:val="en-US"/>
        </w:rPr>
        <w:t xml:space="preserve">; </w:t>
      </w:r>
      <w:r w:rsidRPr="00944B78">
        <w:rPr>
          <w:bCs/>
          <w:color w:val="000000"/>
          <w:szCs w:val="24"/>
          <w:lang w:val="en-US"/>
        </w:rPr>
        <w:t xml:space="preserve">Asian Pacific </w:t>
      </w:r>
      <w:r w:rsidRPr="00944B78">
        <w:rPr>
          <w:b/>
          <w:sz w:val="36"/>
          <w:lang w:val="en-US"/>
        </w:rPr>
        <w:br w:type="page"/>
      </w:r>
    </w:p>
    <w:p w14:paraId="4F79608A" w14:textId="431F23EA" w:rsidR="00091A71" w:rsidRPr="008B0727" w:rsidRDefault="00091A71" w:rsidP="008B0727">
      <w:pPr>
        <w:pStyle w:val="ListParagraph"/>
        <w:numPr>
          <w:ilvl w:val="0"/>
          <w:numId w:val="36"/>
        </w:numPr>
        <w:spacing w:before="240" w:after="240" w:line="480" w:lineRule="auto"/>
        <w:rPr>
          <w:rFonts w:ascii="Times New Roman" w:hAnsi="Times New Roman"/>
          <w:b/>
          <w:sz w:val="32"/>
          <w:szCs w:val="20"/>
        </w:rPr>
      </w:pPr>
      <w:r w:rsidRPr="008B0727">
        <w:rPr>
          <w:rFonts w:ascii="Times New Roman" w:hAnsi="Times New Roman"/>
          <w:b/>
          <w:sz w:val="32"/>
          <w:szCs w:val="20"/>
        </w:rPr>
        <w:lastRenderedPageBreak/>
        <w:t>INTRODUCTION</w:t>
      </w:r>
    </w:p>
    <w:p w14:paraId="7E795B4E" w14:textId="1BE33EAC" w:rsidR="00091A71" w:rsidRPr="00944B78" w:rsidRDefault="00091A71" w:rsidP="00091A71">
      <w:pPr>
        <w:spacing w:before="240" w:after="240" w:line="480" w:lineRule="auto"/>
        <w:rPr>
          <w:rFonts w:ascii="Times New Roman" w:hAnsi="Times New Roman"/>
          <w:sz w:val="24"/>
          <w:szCs w:val="24"/>
        </w:rPr>
      </w:pPr>
      <w:r w:rsidRPr="00944B78">
        <w:rPr>
          <w:rFonts w:ascii="Times New Roman" w:hAnsi="Times New Roman"/>
          <w:sz w:val="24"/>
          <w:szCs w:val="24"/>
        </w:rPr>
        <w:t xml:space="preserve">Tuberculosis (TB) and diabetes mellitus (DM) comorbidity is </w:t>
      </w:r>
      <w:r w:rsidR="004F0196" w:rsidRPr="00944B78">
        <w:rPr>
          <w:rFonts w:ascii="Times New Roman" w:hAnsi="Times New Roman"/>
          <w:sz w:val="24"/>
          <w:szCs w:val="24"/>
        </w:rPr>
        <w:t>a global</w:t>
      </w:r>
      <w:r w:rsidRPr="00944B78">
        <w:rPr>
          <w:rFonts w:ascii="Times New Roman" w:hAnsi="Times New Roman"/>
          <w:sz w:val="24"/>
          <w:szCs w:val="24"/>
        </w:rPr>
        <w:t xml:space="preserve"> health threat to the control and prevention of TB </w:t>
      </w:r>
      <w:r w:rsidR="004F0196" w:rsidRPr="00944B78">
        <w:rPr>
          <w:rFonts w:ascii="Times New Roman" w:hAnsi="Times New Roman"/>
          <w:sz w:val="24"/>
          <w:szCs w:val="24"/>
        </w:rPr>
        <w:t>disease</w:t>
      </w:r>
      <w:r w:rsidRPr="00944B78">
        <w:rPr>
          <w:rFonts w:ascii="Times New Roman" w:hAnsi="Times New Roman"/>
          <w:sz w:val="24"/>
          <w:szCs w:val="24"/>
        </w:rPr>
        <w:fldChar w:fldCharType="begin"/>
      </w:r>
      <w:r w:rsidR="00E96650">
        <w:rPr>
          <w:rFonts w:ascii="Times New Roman" w:hAnsi="Times New Roman"/>
          <w:sz w:val="24"/>
          <w:szCs w:val="24"/>
        </w:rPr>
        <w:instrText xml:space="preserve"> ADDIN EN.CITE &lt;EndNote&gt;&lt;Cite&gt;&lt;Author&gt;Lin&lt;/Author&gt;&lt;Year&gt;2019&lt;/Year&gt;&lt;RecNum&gt;563&lt;/RecNum&gt;&lt;DisplayText&gt;&lt;style face="superscript"&gt;1&lt;/style&gt;&lt;/DisplayText&gt;&lt;record&gt;&lt;rec-number&gt;563&lt;/rec-number&gt;&lt;foreign-keys&gt;&lt;key app="EN" db-id="dsfewra2bvest2er0pb5v207vwrerdrpx2dw" timestamp="1548677098"&gt;563&lt;/key&gt;&lt;/foreign-keys&gt;&lt;ref-type name="Report"&gt;27&lt;/ref-type&gt;&lt;contributors&gt;&lt;authors&gt;&lt;author&gt;Yan Lin&lt;/author&gt;&lt;author&gt;Anthony D Harries&lt;/author&gt;&lt;author&gt;Ajay M V Kumar&lt;/author&gt;&lt;author&gt;Julia A Critchley&lt;/author&gt;&lt;author&gt;Reinout van Crevel&lt;/author&gt;&lt;author&gt;Philip Owiti&lt;/author&gt;&lt;author&gt;Riitta A Dlodlo&lt;/author&gt;&lt;author&gt;Anders Dejgaard&lt;/author&gt;&lt;/authors&gt;&lt;/contributors&gt;&lt;titles&gt;&lt;title&gt;Management of diabetes mellitus-tuberculosis. A guide to the essential practice. (Available at: https://www.theunion.org/what-we-do/publications/technical/english/TheUnion_DMTB_Guide_October2018_Text_AW_02.pdf, Accessed Jan. 2019)&lt;/title&gt;&lt;/titles&gt;&lt;dates&gt;&lt;year&gt;2019&lt;/year&gt;&lt;/dates&gt;&lt;urls&gt;&lt;/urls&gt;&lt;/record&gt;&lt;/Cite&gt;&lt;/EndNote&gt;</w:instrText>
      </w:r>
      <w:r w:rsidRPr="00944B78">
        <w:rPr>
          <w:rFonts w:ascii="Times New Roman" w:hAnsi="Times New Roman"/>
          <w:sz w:val="24"/>
          <w:szCs w:val="24"/>
        </w:rPr>
        <w:fldChar w:fldCharType="separate"/>
      </w:r>
      <w:r w:rsidR="00E96650" w:rsidRPr="00E96650">
        <w:rPr>
          <w:rFonts w:ascii="Times New Roman" w:hAnsi="Times New Roman"/>
          <w:noProof/>
          <w:sz w:val="24"/>
          <w:szCs w:val="24"/>
          <w:vertAlign w:val="superscript"/>
        </w:rPr>
        <w:t>1</w:t>
      </w:r>
      <w:r w:rsidRPr="00944B78">
        <w:rPr>
          <w:rFonts w:ascii="Times New Roman" w:hAnsi="Times New Roman"/>
          <w:sz w:val="24"/>
          <w:szCs w:val="24"/>
        </w:rPr>
        <w:fldChar w:fldCharType="end"/>
      </w:r>
      <w:r w:rsidRPr="00944B78">
        <w:rPr>
          <w:rFonts w:ascii="Times New Roman" w:hAnsi="Times New Roman"/>
          <w:sz w:val="24"/>
          <w:szCs w:val="24"/>
        </w:rPr>
        <w:t xml:space="preserve">. </w:t>
      </w:r>
      <w:r w:rsidR="004F0196" w:rsidRPr="00944B78">
        <w:rPr>
          <w:rFonts w:ascii="Times New Roman" w:hAnsi="Times New Roman"/>
          <w:sz w:val="24"/>
          <w:szCs w:val="24"/>
        </w:rPr>
        <w:t>P</w:t>
      </w:r>
      <w:r w:rsidRPr="00944B78">
        <w:rPr>
          <w:rFonts w:ascii="Times New Roman" w:hAnsi="Times New Roman"/>
          <w:sz w:val="24"/>
          <w:szCs w:val="24"/>
        </w:rPr>
        <w:t>eople living with DM (PLWD) are more susceptible to acquire TB</w:t>
      </w:r>
      <w:r w:rsidRPr="00944B78">
        <w:rPr>
          <w:rFonts w:ascii="Times New Roman" w:hAnsi="Times New Roman"/>
          <w:sz w:val="24"/>
          <w:szCs w:val="24"/>
        </w:rPr>
        <w:fldChar w:fldCharType="begin">
          <w:fldData xml:space="preserve">PEVuZE5vdGU+PENpdGU+PEF1dGhvcj5NYXJ0aW5lejwvQXV0aG9yPjxZZWFyPjIwMTc8L1llYXI+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</w:fldData>
        </w:fldChar>
      </w:r>
      <w:r w:rsidR="00E96650">
        <w:rPr>
          <w:rFonts w:ascii="Times New Roman" w:hAnsi="Times New Roman"/>
          <w:sz w:val="24"/>
          <w:szCs w:val="24"/>
        </w:rPr>
        <w:instrText xml:space="preserve"> ADDIN EN.CITE </w:instrText>
      </w:r>
      <w:r w:rsidR="00E96650">
        <w:rPr>
          <w:rFonts w:ascii="Times New Roman" w:hAnsi="Times New Roman"/>
          <w:sz w:val="24"/>
          <w:szCs w:val="24"/>
        </w:rPr>
        <w:fldChar w:fldCharType="begin">
          <w:fldData xml:space="preserve">PEVuZE5vdGU+PENpdGU+PEF1dGhvcj5NYXJ0aW5lejwvQXV0aG9yPjxZZWFyPjIwMTc8L1llYXI+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</w:fldData>
        </w:fldChar>
      </w:r>
      <w:r w:rsidR="00E96650">
        <w:rPr>
          <w:rFonts w:ascii="Times New Roman" w:hAnsi="Times New Roman"/>
          <w:sz w:val="24"/>
          <w:szCs w:val="24"/>
        </w:rPr>
        <w:instrText xml:space="preserve"> ADDIN EN.CITE.DATA </w:instrText>
      </w:r>
      <w:r w:rsidR="00E96650">
        <w:rPr>
          <w:rFonts w:ascii="Times New Roman" w:hAnsi="Times New Roman"/>
          <w:sz w:val="24"/>
          <w:szCs w:val="24"/>
        </w:rPr>
      </w:r>
      <w:r w:rsidR="00E96650">
        <w:rPr>
          <w:rFonts w:ascii="Times New Roman" w:hAnsi="Times New Roman"/>
          <w:sz w:val="24"/>
          <w:szCs w:val="24"/>
        </w:rPr>
        <w:fldChar w:fldCharType="end"/>
      </w:r>
      <w:r w:rsidRPr="00944B78">
        <w:rPr>
          <w:rFonts w:ascii="Times New Roman" w:hAnsi="Times New Roman"/>
          <w:sz w:val="24"/>
          <w:szCs w:val="24"/>
        </w:rPr>
      </w:r>
      <w:r w:rsidRPr="00944B78">
        <w:rPr>
          <w:rFonts w:ascii="Times New Roman" w:hAnsi="Times New Roman"/>
          <w:sz w:val="24"/>
          <w:szCs w:val="24"/>
        </w:rPr>
        <w:fldChar w:fldCharType="separate"/>
      </w:r>
      <w:r w:rsidR="00E96650" w:rsidRPr="00E96650">
        <w:rPr>
          <w:rFonts w:ascii="Times New Roman" w:hAnsi="Times New Roman"/>
          <w:noProof/>
          <w:sz w:val="24"/>
          <w:szCs w:val="24"/>
          <w:vertAlign w:val="superscript"/>
        </w:rPr>
        <w:t>2</w:t>
      </w:r>
      <w:r w:rsidRPr="00944B78">
        <w:rPr>
          <w:rFonts w:ascii="Times New Roman" w:hAnsi="Times New Roman"/>
          <w:sz w:val="24"/>
          <w:szCs w:val="24"/>
        </w:rPr>
        <w:fldChar w:fldCharType="end"/>
      </w:r>
      <w:r w:rsidRPr="00944B78">
        <w:rPr>
          <w:rFonts w:ascii="Times New Roman" w:hAnsi="Times New Roman"/>
          <w:sz w:val="24"/>
          <w:szCs w:val="24"/>
        </w:rPr>
        <w:t>, develop TB disease and/or TB reactivation and reinfection</w:t>
      </w:r>
      <w:r w:rsidRPr="00944B78">
        <w:rPr>
          <w:rFonts w:ascii="Times New Roman" w:hAnsi="Times New Roman"/>
          <w:sz w:val="24"/>
          <w:szCs w:val="24"/>
        </w:rPr>
        <w:fldChar w:fldCharType="begin">
          <w:fldData xml:space="preserve">PEVuZE5vdGU+PENpdGU+PEF1dGhvcj5BbC1SaWZhaTwvQXV0aG9yPjxZZWFyPjIwMTc8L1llYXI+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</w:fldData>
        </w:fldChar>
      </w:r>
      <w:r w:rsidR="00E96650">
        <w:rPr>
          <w:rFonts w:ascii="Times New Roman" w:hAnsi="Times New Roman"/>
          <w:sz w:val="24"/>
          <w:szCs w:val="24"/>
        </w:rPr>
        <w:instrText xml:space="preserve"> ADDIN EN.CITE </w:instrText>
      </w:r>
      <w:r w:rsidR="00E96650">
        <w:rPr>
          <w:rFonts w:ascii="Times New Roman" w:hAnsi="Times New Roman"/>
          <w:sz w:val="24"/>
          <w:szCs w:val="24"/>
        </w:rPr>
        <w:fldChar w:fldCharType="begin">
          <w:fldData xml:space="preserve">PEVuZE5vdGU+PENpdGU+PEF1dGhvcj5BbC1SaWZhaTwvQXV0aG9yPjxZZWFyPjIwMTc8L1llYXI+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</w:fldData>
        </w:fldChar>
      </w:r>
      <w:r w:rsidR="00E96650">
        <w:rPr>
          <w:rFonts w:ascii="Times New Roman" w:hAnsi="Times New Roman"/>
          <w:sz w:val="24"/>
          <w:szCs w:val="24"/>
        </w:rPr>
        <w:instrText xml:space="preserve"> ADDIN EN.CITE.DATA </w:instrText>
      </w:r>
      <w:r w:rsidR="00E96650">
        <w:rPr>
          <w:rFonts w:ascii="Times New Roman" w:hAnsi="Times New Roman"/>
          <w:sz w:val="24"/>
          <w:szCs w:val="24"/>
        </w:rPr>
      </w:r>
      <w:r w:rsidR="00E96650">
        <w:rPr>
          <w:rFonts w:ascii="Times New Roman" w:hAnsi="Times New Roman"/>
          <w:sz w:val="24"/>
          <w:szCs w:val="24"/>
        </w:rPr>
        <w:fldChar w:fldCharType="end"/>
      </w:r>
      <w:r w:rsidRPr="00944B78">
        <w:rPr>
          <w:rFonts w:ascii="Times New Roman" w:hAnsi="Times New Roman"/>
          <w:sz w:val="24"/>
          <w:szCs w:val="24"/>
        </w:rPr>
      </w:r>
      <w:r w:rsidRPr="00944B78">
        <w:rPr>
          <w:rFonts w:ascii="Times New Roman" w:hAnsi="Times New Roman"/>
          <w:sz w:val="24"/>
          <w:szCs w:val="24"/>
        </w:rPr>
        <w:fldChar w:fldCharType="separate"/>
      </w:r>
      <w:r w:rsidR="00E96650" w:rsidRPr="00E96650">
        <w:rPr>
          <w:rFonts w:ascii="Times New Roman" w:hAnsi="Times New Roman"/>
          <w:noProof/>
          <w:sz w:val="24"/>
          <w:szCs w:val="24"/>
          <w:vertAlign w:val="superscript"/>
        </w:rPr>
        <w:t>3-5</w:t>
      </w:r>
      <w:r w:rsidRPr="00944B78">
        <w:rPr>
          <w:rFonts w:ascii="Times New Roman" w:hAnsi="Times New Roman"/>
          <w:sz w:val="24"/>
          <w:szCs w:val="24"/>
        </w:rPr>
        <w:fldChar w:fldCharType="end"/>
      </w:r>
      <w:r w:rsidRPr="00944B78">
        <w:rPr>
          <w:rFonts w:ascii="Times New Roman" w:hAnsi="Times New Roman"/>
          <w:sz w:val="24"/>
          <w:szCs w:val="24"/>
        </w:rPr>
        <w:t xml:space="preserve">, </w:t>
      </w:r>
      <w:r w:rsidR="004F0196" w:rsidRPr="00944B78">
        <w:rPr>
          <w:rFonts w:ascii="Times New Roman" w:hAnsi="Times New Roman"/>
          <w:sz w:val="24"/>
          <w:szCs w:val="24"/>
        </w:rPr>
        <w:t>are</w:t>
      </w:r>
      <w:r w:rsidRPr="00944B78">
        <w:rPr>
          <w:rFonts w:ascii="Times New Roman" w:hAnsi="Times New Roman"/>
          <w:sz w:val="24"/>
          <w:szCs w:val="24"/>
        </w:rPr>
        <w:t xml:space="preserve"> more infectious while having TB disease</w:t>
      </w:r>
      <w:r w:rsidR="007A2F60" w:rsidRPr="00944B78">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TnVtPjQzODwvUmVjTnVtPjxEaXNwbGF5VGV4dD48c3R5bGUgZmFjZT0ic3VwZXJzY3JpcHQiPjY8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==
</w:fldData>
        </w:fldChar>
      </w:r>
      <w:r w:rsidR="00477B0A">
        <w:rPr>
          <w:rFonts w:ascii="Times New Roman" w:hAnsi="Times New Roman"/>
          <w:bCs/>
          <w:color w:val="000000"/>
          <w:sz w:val="24"/>
          <w:szCs w:val="24"/>
        </w:rPr>
        <w:instrText xml:space="preserve"> ADDIN EN.CITE </w:instrText>
      </w:r>
      <w:r w:rsidR="00477B0A">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TnVtPjQzODwvUmVjTnVtPjxEaXNwbGF5VGV4dD48c3R5bGUgZmFjZT0ic3VwZXJzY3JpcHQiPjY8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==
</w:fldData>
        </w:fldChar>
      </w:r>
      <w:r w:rsidR="00477B0A">
        <w:rPr>
          <w:rFonts w:ascii="Times New Roman" w:hAnsi="Times New Roman"/>
          <w:bCs/>
          <w:color w:val="000000"/>
          <w:sz w:val="24"/>
          <w:szCs w:val="24"/>
        </w:rPr>
        <w:instrText xml:space="preserve"> ADDIN EN.CITE.DATA </w:instrText>
      </w:r>
      <w:r w:rsidR="00477B0A">
        <w:rPr>
          <w:rFonts w:ascii="Times New Roman" w:hAnsi="Times New Roman"/>
          <w:bCs/>
          <w:color w:val="000000"/>
          <w:sz w:val="24"/>
          <w:szCs w:val="24"/>
        </w:rPr>
      </w:r>
      <w:r w:rsidR="00477B0A">
        <w:rPr>
          <w:rFonts w:ascii="Times New Roman" w:hAnsi="Times New Roman"/>
          <w:bCs/>
          <w:color w:val="000000"/>
          <w:sz w:val="24"/>
          <w:szCs w:val="24"/>
        </w:rPr>
        <w:fldChar w:fldCharType="end"/>
      </w:r>
      <w:r w:rsidR="007A2F60" w:rsidRPr="00944B78">
        <w:rPr>
          <w:rFonts w:ascii="Times New Roman" w:hAnsi="Times New Roman"/>
          <w:bCs/>
          <w:color w:val="000000"/>
          <w:sz w:val="24"/>
          <w:szCs w:val="24"/>
        </w:rPr>
      </w:r>
      <w:r w:rsidR="007A2F60" w:rsidRPr="00944B78">
        <w:rPr>
          <w:rFonts w:ascii="Times New Roman" w:hAnsi="Times New Roman"/>
          <w:bCs/>
          <w:color w:val="000000"/>
          <w:sz w:val="24"/>
          <w:szCs w:val="24"/>
        </w:rPr>
        <w:fldChar w:fldCharType="separate"/>
      </w:r>
      <w:r w:rsidR="00E96650" w:rsidRPr="00E96650">
        <w:rPr>
          <w:rFonts w:ascii="Times New Roman" w:hAnsi="Times New Roman"/>
          <w:bCs/>
          <w:noProof/>
          <w:color w:val="000000"/>
          <w:sz w:val="24"/>
          <w:szCs w:val="24"/>
          <w:vertAlign w:val="superscript"/>
        </w:rPr>
        <w:t>6</w:t>
      </w:r>
      <w:r w:rsidR="007A2F60" w:rsidRPr="00944B78">
        <w:rPr>
          <w:rFonts w:ascii="Times New Roman" w:hAnsi="Times New Roman"/>
          <w:bCs/>
          <w:color w:val="000000"/>
          <w:sz w:val="24"/>
          <w:szCs w:val="24"/>
        </w:rPr>
        <w:fldChar w:fldCharType="end"/>
      </w:r>
      <w:r w:rsidRPr="00944B78">
        <w:rPr>
          <w:rFonts w:ascii="Times New Roman" w:hAnsi="Times New Roman"/>
          <w:sz w:val="24"/>
          <w:szCs w:val="24"/>
        </w:rPr>
        <w:t xml:space="preserve">, and have </w:t>
      </w:r>
      <w:r w:rsidR="004F0196" w:rsidRPr="00944B78">
        <w:rPr>
          <w:rFonts w:ascii="Times New Roman" w:hAnsi="Times New Roman"/>
          <w:sz w:val="24"/>
          <w:szCs w:val="24"/>
        </w:rPr>
        <w:t xml:space="preserve">an </w:t>
      </w:r>
      <w:r w:rsidRPr="00944B78">
        <w:rPr>
          <w:rFonts w:ascii="Times New Roman" w:hAnsi="Times New Roman"/>
          <w:sz w:val="24"/>
          <w:szCs w:val="24"/>
        </w:rPr>
        <w:t>increased risk of TB</w:t>
      </w:r>
      <w:r w:rsidR="004F0196" w:rsidRPr="00944B78">
        <w:rPr>
          <w:rFonts w:ascii="Times New Roman" w:hAnsi="Times New Roman"/>
          <w:sz w:val="24"/>
          <w:szCs w:val="24"/>
        </w:rPr>
        <w:t xml:space="preserve"> recurrence and </w:t>
      </w:r>
      <w:r w:rsidRPr="00944B78">
        <w:rPr>
          <w:rFonts w:ascii="Times New Roman" w:hAnsi="Times New Roman"/>
          <w:sz w:val="24"/>
          <w:szCs w:val="24"/>
        </w:rPr>
        <w:t>mortality</w:t>
      </w:r>
      <w:r w:rsidRPr="00944B78">
        <w:rPr>
          <w:rFonts w:ascii="Times New Roman" w:hAnsi="Times New Roman"/>
          <w:color w:val="000000"/>
          <w:sz w:val="24"/>
          <w:szCs w:val="24"/>
        </w:rPr>
        <w:fldChar w:fldCharType="begin">
          <w:fldData xml:space="preserve">PEVuZE5vdGU+PENpdGU+PEF1dGhvcj5CYWtlcjwvQXV0aG9yPjxZZWFyPjIwMTE8L1llYXI+PFJl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</w:fldData>
        </w:fldChar>
      </w:r>
      <w:r w:rsidR="00477B0A">
        <w:rPr>
          <w:rFonts w:ascii="Times New Roman" w:hAnsi="Times New Roman"/>
          <w:color w:val="000000"/>
          <w:sz w:val="24"/>
          <w:szCs w:val="24"/>
        </w:rPr>
        <w:instrText xml:space="preserve"> ADDIN EN.CITE </w:instrText>
      </w:r>
      <w:r w:rsidR="00477B0A">
        <w:rPr>
          <w:rFonts w:ascii="Times New Roman" w:hAnsi="Times New Roman"/>
          <w:color w:val="000000"/>
          <w:sz w:val="24"/>
          <w:szCs w:val="24"/>
        </w:rPr>
        <w:fldChar w:fldCharType="begin">
          <w:fldData xml:space="preserve">PEVuZE5vdGU+PENpdGU+PEF1dGhvcj5CYWtlcjwvQXV0aG9yPjxZZWFyPjIwMTE8L1llYXI+PFJl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</w:fldData>
        </w:fldChar>
      </w:r>
      <w:r w:rsidR="00477B0A">
        <w:rPr>
          <w:rFonts w:ascii="Times New Roman" w:hAnsi="Times New Roman"/>
          <w:color w:val="000000"/>
          <w:sz w:val="24"/>
          <w:szCs w:val="24"/>
        </w:rPr>
        <w:instrText xml:space="preserve"> ADDIN EN.CITE.DATA </w:instrText>
      </w:r>
      <w:r w:rsidR="00477B0A">
        <w:rPr>
          <w:rFonts w:ascii="Times New Roman" w:hAnsi="Times New Roman"/>
          <w:color w:val="000000"/>
          <w:sz w:val="24"/>
          <w:szCs w:val="24"/>
        </w:rPr>
      </w:r>
      <w:r w:rsidR="00477B0A">
        <w:rPr>
          <w:rFonts w:ascii="Times New Roman" w:hAnsi="Times New Roman"/>
          <w:color w:val="000000"/>
          <w:sz w:val="24"/>
          <w:szCs w:val="24"/>
        </w:rPr>
        <w:fldChar w:fldCharType="end"/>
      </w:r>
      <w:r w:rsidRPr="00944B78">
        <w:rPr>
          <w:rFonts w:ascii="Times New Roman" w:hAnsi="Times New Roman"/>
          <w:color w:val="000000"/>
          <w:sz w:val="24"/>
          <w:szCs w:val="24"/>
        </w:rPr>
      </w:r>
      <w:r w:rsidRPr="00944B78">
        <w:rPr>
          <w:rFonts w:ascii="Times New Roman" w:hAnsi="Times New Roman"/>
          <w:color w:val="000000"/>
          <w:sz w:val="24"/>
          <w:szCs w:val="24"/>
        </w:rPr>
        <w:fldChar w:fldCharType="separate"/>
      </w:r>
      <w:r w:rsidR="00E96650" w:rsidRPr="00E96650">
        <w:rPr>
          <w:rFonts w:ascii="Times New Roman" w:hAnsi="Times New Roman"/>
          <w:noProof/>
          <w:color w:val="000000"/>
          <w:sz w:val="24"/>
          <w:szCs w:val="24"/>
          <w:vertAlign w:val="superscript"/>
        </w:rPr>
        <w:t>5-10</w:t>
      </w:r>
      <w:r w:rsidRPr="00944B78">
        <w:rPr>
          <w:rFonts w:ascii="Times New Roman" w:hAnsi="Times New Roman"/>
          <w:color w:val="000000"/>
          <w:sz w:val="24"/>
          <w:szCs w:val="24"/>
        </w:rPr>
        <w:fldChar w:fldCharType="end"/>
      </w:r>
      <w:r w:rsidRPr="00944B78">
        <w:rPr>
          <w:rFonts w:ascii="Times New Roman" w:hAnsi="Times New Roman"/>
          <w:sz w:val="24"/>
          <w:szCs w:val="24"/>
        </w:rPr>
        <w:t>. A recent</w:t>
      </w:r>
      <w:r w:rsidR="004F0196" w:rsidRPr="00944B78">
        <w:rPr>
          <w:rFonts w:ascii="Times New Roman" w:hAnsi="Times New Roman"/>
          <w:sz w:val="24"/>
          <w:szCs w:val="24"/>
        </w:rPr>
        <w:t xml:space="preserve"> </w:t>
      </w:r>
      <w:r w:rsidR="00B067ED" w:rsidRPr="00944B78">
        <w:rPr>
          <w:rFonts w:ascii="Times New Roman" w:hAnsi="Times New Roman"/>
          <w:sz w:val="24"/>
          <w:szCs w:val="24"/>
        </w:rPr>
        <w:t xml:space="preserve">comprehensive </w:t>
      </w:r>
      <w:r w:rsidRPr="00944B78">
        <w:rPr>
          <w:rFonts w:ascii="Times New Roman" w:hAnsi="Times New Roman"/>
          <w:sz w:val="24"/>
          <w:szCs w:val="24"/>
        </w:rPr>
        <w:t xml:space="preserve">study </w:t>
      </w:r>
      <w:r w:rsidR="00B30E21">
        <w:rPr>
          <w:rFonts w:ascii="Times New Roman" w:hAnsi="Times New Roman"/>
          <w:sz w:val="24"/>
          <w:szCs w:val="24"/>
        </w:rPr>
        <w:t>revealed</w:t>
      </w:r>
      <w:r w:rsidR="00FC4061" w:rsidRPr="00944B78">
        <w:rPr>
          <w:rFonts w:ascii="Times New Roman" w:hAnsi="Times New Roman"/>
          <w:sz w:val="24"/>
          <w:szCs w:val="24"/>
        </w:rPr>
        <w:t xml:space="preserve"> the </w:t>
      </w:r>
      <w:r w:rsidRPr="00944B78">
        <w:rPr>
          <w:rFonts w:ascii="Times New Roman" w:hAnsi="Times New Roman"/>
          <w:sz w:val="24"/>
          <w:szCs w:val="24"/>
        </w:rPr>
        <w:t>potential</w:t>
      </w:r>
      <w:r w:rsidR="00FC4061" w:rsidRPr="00944B78">
        <w:rPr>
          <w:rFonts w:ascii="Times New Roman" w:hAnsi="Times New Roman"/>
          <w:sz w:val="24"/>
          <w:szCs w:val="24"/>
        </w:rPr>
        <w:t>ly large</w:t>
      </w:r>
      <w:r w:rsidRPr="00944B78">
        <w:rPr>
          <w:rFonts w:ascii="Times New Roman" w:hAnsi="Times New Roman"/>
          <w:sz w:val="24"/>
          <w:szCs w:val="24"/>
        </w:rPr>
        <w:t xml:space="preserve"> impact</w:t>
      </w:r>
      <w:r w:rsidR="004F0196" w:rsidRPr="00944B78">
        <w:rPr>
          <w:rFonts w:ascii="Times New Roman" w:hAnsi="Times New Roman"/>
          <w:sz w:val="24"/>
          <w:szCs w:val="24"/>
        </w:rPr>
        <w:t xml:space="preserve"> </w:t>
      </w:r>
      <w:r w:rsidR="00405AE4" w:rsidRPr="00944B78">
        <w:rPr>
          <w:rFonts w:ascii="Times New Roman" w:hAnsi="Times New Roman"/>
          <w:sz w:val="24"/>
          <w:szCs w:val="24"/>
        </w:rPr>
        <w:t xml:space="preserve">that </w:t>
      </w:r>
      <w:r w:rsidRPr="00944B78">
        <w:rPr>
          <w:rFonts w:ascii="Times New Roman" w:hAnsi="Times New Roman"/>
          <w:sz w:val="24"/>
          <w:szCs w:val="24"/>
        </w:rPr>
        <w:t xml:space="preserve">DM </w:t>
      </w:r>
      <w:r w:rsidR="00405AE4" w:rsidRPr="00944B78">
        <w:rPr>
          <w:rFonts w:ascii="Times New Roman" w:hAnsi="Times New Roman"/>
          <w:sz w:val="24"/>
          <w:szCs w:val="24"/>
        </w:rPr>
        <w:t xml:space="preserve">can have </w:t>
      </w:r>
      <w:r w:rsidRPr="00944B78">
        <w:rPr>
          <w:rFonts w:ascii="Times New Roman" w:hAnsi="Times New Roman"/>
          <w:sz w:val="24"/>
          <w:szCs w:val="24"/>
        </w:rPr>
        <w:t xml:space="preserve">on TB incidence, arising from both </w:t>
      </w:r>
      <w:r w:rsidRPr="00944B78">
        <w:rPr>
          <w:rFonts w:ascii="Times New Roman" w:hAnsi="Times New Roman"/>
          <w:i/>
          <w:iCs/>
          <w:sz w:val="24"/>
          <w:szCs w:val="24"/>
        </w:rPr>
        <w:t xml:space="preserve">direct </w:t>
      </w:r>
      <w:r w:rsidR="004F0196" w:rsidRPr="00944B78">
        <w:rPr>
          <w:rFonts w:ascii="Times New Roman" w:hAnsi="Times New Roman"/>
          <w:i/>
          <w:iCs/>
          <w:sz w:val="24"/>
          <w:szCs w:val="24"/>
        </w:rPr>
        <w:t xml:space="preserve">effects </w:t>
      </w:r>
      <w:r w:rsidRPr="00944B78">
        <w:rPr>
          <w:rFonts w:ascii="Times New Roman" w:hAnsi="Times New Roman"/>
          <w:sz w:val="24"/>
          <w:szCs w:val="24"/>
        </w:rPr>
        <w:t xml:space="preserve">(e.g., increased risk of TB disease onset) and </w:t>
      </w:r>
      <w:r w:rsidRPr="00944B78">
        <w:rPr>
          <w:rFonts w:ascii="Times New Roman" w:hAnsi="Times New Roman"/>
          <w:i/>
          <w:iCs/>
          <w:sz w:val="24"/>
          <w:szCs w:val="24"/>
        </w:rPr>
        <w:t>indirect</w:t>
      </w:r>
      <w:r w:rsidRPr="00944B78">
        <w:rPr>
          <w:rFonts w:ascii="Times New Roman" w:hAnsi="Times New Roman"/>
          <w:sz w:val="24"/>
          <w:szCs w:val="24"/>
        </w:rPr>
        <w:t xml:space="preserve"> </w:t>
      </w:r>
      <w:r w:rsidRPr="00944B78">
        <w:rPr>
          <w:rFonts w:ascii="Times New Roman" w:hAnsi="Times New Roman"/>
          <w:i/>
          <w:iCs/>
          <w:sz w:val="24"/>
          <w:szCs w:val="24"/>
        </w:rPr>
        <w:t>effects</w:t>
      </w:r>
      <w:r w:rsidRPr="00944B78">
        <w:rPr>
          <w:rFonts w:ascii="Times New Roman" w:hAnsi="Times New Roman"/>
          <w:sz w:val="24"/>
          <w:szCs w:val="24"/>
        </w:rPr>
        <w:t xml:space="preserve"> (e.g., </w:t>
      </w:r>
      <w:r w:rsidR="004F0196" w:rsidRPr="00944B78">
        <w:rPr>
          <w:rFonts w:ascii="Times New Roman" w:hAnsi="Times New Roman"/>
          <w:sz w:val="24"/>
          <w:szCs w:val="24"/>
        </w:rPr>
        <w:t xml:space="preserve">increased </w:t>
      </w:r>
      <w:r w:rsidRPr="00944B78">
        <w:rPr>
          <w:rFonts w:ascii="Times New Roman" w:hAnsi="Times New Roman"/>
          <w:sz w:val="24"/>
          <w:szCs w:val="24"/>
        </w:rPr>
        <w:t>transmission</w:t>
      </w:r>
      <w:r w:rsidR="004F0196" w:rsidRPr="00944B78">
        <w:rPr>
          <w:rFonts w:ascii="Times New Roman" w:hAnsi="Times New Roman"/>
          <w:sz w:val="24"/>
          <w:szCs w:val="24"/>
        </w:rPr>
        <w:t xml:space="preserve"> of TB</w:t>
      </w:r>
      <w:r w:rsidRPr="00944B78">
        <w:rPr>
          <w:rFonts w:ascii="Times New Roman" w:hAnsi="Times New Roman"/>
          <w:sz w:val="24"/>
          <w:szCs w:val="24"/>
        </w:rPr>
        <w:t>)</w:t>
      </w:r>
      <w:r w:rsidRPr="00944B78">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TnVtPjQzODwvUmVjTnVtPjxEaXNwbGF5VGV4dD48c3R5bGUgZmFjZT0ic3VwZXJzY3JpcHQiPjY8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==
</w:fldData>
        </w:fldChar>
      </w:r>
      <w:r w:rsidR="00477B0A">
        <w:rPr>
          <w:rFonts w:ascii="Times New Roman" w:hAnsi="Times New Roman"/>
          <w:bCs/>
          <w:color w:val="000000"/>
          <w:sz w:val="24"/>
          <w:szCs w:val="24"/>
        </w:rPr>
        <w:instrText xml:space="preserve"> ADDIN EN.CITE </w:instrText>
      </w:r>
      <w:r w:rsidR="00477B0A">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TnVtPjQzODwvUmVjTnVtPjxEaXNwbGF5VGV4dD48c3R5bGUgZmFjZT0ic3VwZXJzY3JpcHQiPjY8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==
</w:fldData>
        </w:fldChar>
      </w:r>
      <w:r w:rsidR="00477B0A">
        <w:rPr>
          <w:rFonts w:ascii="Times New Roman" w:hAnsi="Times New Roman"/>
          <w:bCs/>
          <w:color w:val="000000"/>
          <w:sz w:val="24"/>
          <w:szCs w:val="24"/>
        </w:rPr>
        <w:instrText xml:space="preserve"> ADDIN EN.CITE.DATA </w:instrText>
      </w:r>
      <w:r w:rsidR="00477B0A">
        <w:rPr>
          <w:rFonts w:ascii="Times New Roman" w:hAnsi="Times New Roman"/>
          <w:bCs/>
          <w:color w:val="000000"/>
          <w:sz w:val="24"/>
          <w:szCs w:val="24"/>
        </w:rPr>
      </w:r>
      <w:r w:rsidR="00477B0A">
        <w:rPr>
          <w:rFonts w:ascii="Times New Roman" w:hAnsi="Times New Roman"/>
          <w:bCs/>
          <w:color w:val="000000"/>
          <w:sz w:val="24"/>
          <w:szCs w:val="24"/>
        </w:rPr>
        <w:fldChar w:fldCharType="end"/>
      </w:r>
      <w:r w:rsidRPr="00944B78">
        <w:rPr>
          <w:rFonts w:ascii="Times New Roman" w:hAnsi="Times New Roman"/>
          <w:bCs/>
          <w:color w:val="000000"/>
          <w:sz w:val="24"/>
          <w:szCs w:val="24"/>
        </w:rPr>
      </w:r>
      <w:r w:rsidRPr="00944B78">
        <w:rPr>
          <w:rFonts w:ascii="Times New Roman" w:hAnsi="Times New Roman"/>
          <w:bCs/>
          <w:color w:val="000000"/>
          <w:sz w:val="24"/>
          <w:szCs w:val="24"/>
        </w:rPr>
        <w:fldChar w:fldCharType="separate"/>
      </w:r>
      <w:r w:rsidR="00E96650" w:rsidRPr="00E96650">
        <w:rPr>
          <w:rFonts w:ascii="Times New Roman" w:hAnsi="Times New Roman"/>
          <w:bCs/>
          <w:noProof/>
          <w:color w:val="000000"/>
          <w:sz w:val="24"/>
          <w:szCs w:val="24"/>
          <w:vertAlign w:val="superscript"/>
        </w:rPr>
        <w:t>6</w:t>
      </w:r>
      <w:r w:rsidRPr="00944B78">
        <w:rPr>
          <w:rFonts w:ascii="Times New Roman" w:hAnsi="Times New Roman"/>
          <w:bCs/>
          <w:color w:val="000000"/>
          <w:sz w:val="24"/>
          <w:szCs w:val="24"/>
        </w:rPr>
        <w:fldChar w:fldCharType="end"/>
      </w:r>
      <w:r w:rsidRPr="00944B78">
        <w:rPr>
          <w:rFonts w:ascii="Times New Roman" w:hAnsi="Times New Roman"/>
          <w:sz w:val="24"/>
          <w:szCs w:val="24"/>
        </w:rPr>
        <w:t xml:space="preserve">. </w:t>
      </w:r>
    </w:p>
    <w:p w14:paraId="10B0C2FD" w14:textId="1AE98045" w:rsidR="00091A71" w:rsidRPr="00944B78" w:rsidRDefault="00091A71" w:rsidP="00091A71">
      <w:pPr>
        <w:spacing w:before="240" w:after="240" w:line="480" w:lineRule="auto"/>
        <w:rPr>
          <w:rFonts w:ascii="Times New Roman" w:hAnsi="Times New Roman"/>
          <w:sz w:val="24"/>
          <w:szCs w:val="24"/>
        </w:rPr>
      </w:pPr>
      <w:r w:rsidRPr="00944B78">
        <w:rPr>
          <w:rFonts w:ascii="Times New Roman" w:hAnsi="Times New Roman"/>
          <w:sz w:val="24"/>
          <w:szCs w:val="24"/>
        </w:rPr>
        <w:t xml:space="preserve">In </w:t>
      </w:r>
      <w:r w:rsidR="007A2F60" w:rsidRPr="00944B78">
        <w:rPr>
          <w:rFonts w:ascii="Times New Roman" w:hAnsi="Times New Roman"/>
          <w:sz w:val="24"/>
          <w:szCs w:val="24"/>
        </w:rPr>
        <w:t xml:space="preserve">low and middle-income countries </w:t>
      </w:r>
      <w:r w:rsidRPr="00944B78">
        <w:rPr>
          <w:rFonts w:ascii="Times New Roman" w:hAnsi="Times New Roman"/>
          <w:sz w:val="24"/>
          <w:szCs w:val="24"/>
        </w:rPr>
        <w:t xml:space="preserve">where TB incidence is high and DM prevalence is </w:t>
      </w:r>
      <w:r w:rsidR="00B80671" w:rsidRPr="00944B78">
        <w:rPr>
          <w:rFonts w:ascii="Times New Roman" w:hAnsi="Times New Roman"/>
          <w:sz w:val="24"/>
          <w:szCs w:val="24"/>
        </w:rPr>
        <w:t>increasing</w:t>
      </w:r>
      <w:r w:rsidRPr="00944B78">
        <w:rPr>
          <w:rFonts w:ascii="Times New Roman" w:hAnsi="Times New Roman"/>
          <w:sz w:val="24"/>
          <w:szCs w:val="24"/>
        </w:rPr>
        <w:fldChar w:fldCharType="begin"/>
      </w:r>
      <w:r w:rsidR="00E96650">
        <w:rPr>
          <w:rFonts w:ascii="Times New Roman" w:hAnsi="Times New Roman"/>
          <w:sz w:val="24"/>
          <w:szCs w:val="24"/>
        </w:rPr>
        <w:instrText xml:space="preserve"> ADDIN EN.CITE &lt;EndNote&gt;&lt;Cite&gt;&lt;Author&gt;McAllister&lt;/Author&gt;&lt;Year&gt;2019&lt;/Year&gt;&lt;RecNum&gt;804&lt;/RecNum&gt;&lt;DisplayText&gt;&lt;style face="superscript"&gt;11&lt;/style&gt;&lt;/DisplayText&gt;&lt;record&gt;&lt;rec-number&gt;804&lt;/rec-number&gt;&lt;foreign-keys&gt;&lt;key app="EN" db-id="dsfewra2bvest2er0pb5v207vwrerdrpx2dw" timestamp="1594237929"&gt;804&lt;/key&gt;&lt;/foreign-keys&gt;&lt;ref-type name="Journal Article"&gt;17&lt;/ref-type&gt;&lt;contributors&gt;&lt;authors&gt;&lt;author&gt;McAllister, Susan M&lt;/author&gt;&lt;author&gt;Koesoemadinata, Raspati C&lt;/author&gt;&lt;author&gt;Santoso, Prayudi&lt;/author&gt;&lt;author&gt;Soetedjo, Nanny N M&lt;/author&gt;&lt;author&gt;Kamil, Abdul&lt;/author&gt;&lt;author&gt;Permana, Hikmat&lt;/author&gt;&lt;author&gt;Ruslami, Rovina&lt;/author&gt;&lt;author&gt;Critchley, Julia A&lt;/author&gt;&lt;author&gt;van Crevel, Reinout&lt;/author&gt;&lt;author&gt;Hill, Philip C&lt;/author&gt;&lt;author&gt;Alisjahbana, Bachti&lt;/author&gt;&lt;/authors&gt;&lt;/contributors&gt;&lt;titles&gt;&lt;title&gt;High tuberculosis incidence among people living with diabetes in Indonesia&lt;/title&gt;&lt;secondary-title&gt;Transactions of The Royal Society of Tropical Medicine and Hygiene&lt;/secondary-title&gt;&lt;/titles&gt;&lt;periodical&gt;&lt;full-title&gt;Transactions of The Royal Society of Tropical Medicine and Hygiene&lt;/full-title&gt;&lt;/periodical&gt;&lt;pages&gt;79-85&lt;/pages&gt;&lt;volume&gt;114&lt;/volume&gt;&lt;number&gt;2&lt;/number&gt;&lt;dates&gt;&lt;year&gt;2019&lt;/year&gt;&lt;/dates&gt;&lt;isbn&gt;0035-9203&lt;/isbn&gt;&lt;urls&gt;&lt;related-urls&gt;&lt;url&gt;https://doi.org/10.1093/trstmh/trz100&lt;/url&gt;&lt;/related-urls&gt;&lt;/urls&gt;&lt;electronic-resource-num&gt;10.1093/trstmh/trz100&lt;/electronic-resource-num&gt;&lt;access-date&gt;7/8/2020&lt;/access-date&gt;&lt;/record&gt;&lt;/Cite&gt;&lt;/EndNote&gt;</w:instrText>
      </w:r>
      <w:r w:rsidRPr="00944B78">
        <w:rPr>
          <w:rFonts w:ascii="Times New Roman" w:hAnsi="Times New Roman"/>
          <w:sz w:val="24"/>
          <w:szCs w:val="24"/>
        </w:rPr>
        <w:fldChar w:fldCharType="separate"/>
      </w:r>
      <w:r w:rsidR="00E96650" w:rsidRPr="00E96650">
        <w:rPr>
          <w:rFonts w:ascii="Times New Roman" w:hAnsi="Times New Roman"/>
          <w:noProof/>
          <w:sz w:val="24"/>
          <w:szCs w:val="24"/>
          <w:vertAlign w:val="superscript"/>
        </w:rPr>
        <w:t>11</w:t>
      </w:r>
      <w:r w:rsidRPr="00944B78">
        <w:rPr>
          <w:rFonts w:ascii="Times New Roman" w:hAnsi="Times New Roman"/>
          <w:sz w:val="24"/>
          <w:szCs w:val="24"/>
        </w:rPr>
        <w:fldChar w:fldCharType="end"/>
      </w:r>
      <w:r w:rsidRPr="00944B78">
        <w:rPr>
          <w:rFonts w:ascii="Times New Roman" w:hAnsi="Times New Roman"/>
          <w:sz w:val="24"/>
          <w:szCs w:val="24"/>
        </w:rPr>
        <w:t xml:space="preserve">, TB-DM synergy </w:t>
      </w:r>
      <w:r w:rsidR="006D086C" w:rsidRPr="00944B78">
        <w:rPr>
          <w:rFonts w:ascii="Times New Roman" w:hAnsi="Times New Roman"/>
          <w:sz w:val="24"/>
          <w:szCs w:val="24"/>
        </w:rPr>
        <w:t>may</w:t>
      </w:r>
      <w:r w:rsidR="00B80671" w:rsidRPr="00944B78">
        <w:rPr>
          <w:rFonts w:ascii="Times New Roman" w:hAnsi="Times New Roman"/>
          <w:sz w:val="24"/>
          <w:szCs w:val="24"/>
        </w:rPr>
        <w:t xml:space="preserve"> </w:t>
      </w:r>
      <w:r w:rsidRPr="00944B78">
        <w:rPr>
          <w:rFonts w:ascii="Times New Roman" w:hAnsi="Times New Roman"/>
          <w:sz w:val="24"/>
          <w:szCs w:val="24"/>
        </w:rPr>
        <w:t xml:space="preserve">present a challenge for attainment of </w:t>
      </w:r>
      <w:r w:rsidR="00B80671" w:rsidRPr="00944B78">
        <w:rPr>
          <w:rFonts w:ascii="Times New Roman" w:hAnsi="Times New Roman"/>
          <w:sz w:val="24"/>
          <w:szCs w:val="24"/>
        </w:rPr>
        <w:t xml:space="preserve">the </w:t>
      </w:r>
      <w:r w:rsidRPr="00944B78">
        <w:rPr>
          <w:rFonts w:ascii="Times New Roman" w:hAnsi="Times New Roman"/>
          <w:sz w:val="24"/>
          <w:szCs w:val="24"/>
        </w:rPr>
        <w:t xml:space="preserve">post-2015 End TB </w:t>
      </w:r>
      <w:r w:rsidR="003212D4">
        <w:rPr>
          <w:rFonts w:ascii="Times New Roman" w:hAnsi="Times New Roman"/>
          <w:sz w:val="24"/>
          <w:szCs w:val="24"/>
        </w:rPr>
        <w:t xml:space="preserve">Strategy </w:t>
      </w:r>
      <w:r w:rsidRPr="00944B78">
        <w:rPr>
          <w:rFonts w:ascii="Times New Roman" w:hAnsi="Times New Roman"/>
          <w:sz w:val="24"/>
          <w:szCs w:val="24"/>
        </w:rPr>
        <w:t xml:space="preserve">global goals </w:t>
      </w:r>
      <w:r w:rsidRPr="00944B78">
        <w:rPr>
          <w:rFonts w:ascii="Times New Roman" w:hAnsi="Times New Roman"/>
          <w:bCs/>
          <w:color w:val="000000"/>
          <w:sz w:val="24"/>
          <w:szCs w:val="24"/>
        </w:rPr>
        <w:t xml:space="preserve">of reducing TB </w:t>
      </w:r>
      <w:r w:rsidR="006D086C" w:rsidRPr="00944B78">
        <w:rPr>
          <w:rFonts w:ascii="Times New Roman" w:hAnsi="Times New Roman"/>
          <w:bCs/>
          <w:color w:val="000000"/>
          <w:sz w:val="24"/>
          <w:szCs w:val="24"/>
        </w:rPr>
        <w:t xml:space="preserve">disease </w:t>
      </w:r>
      <w:r w:rsidRPr="00944B78">
        <w:rPr>
          <w:rFonts w:ascii="Times New Roman" w:hAnsi="Times New Roman"/>
          <w:bCs/>
          <w:color w:val="000000"/>
          <w:sz w:val="24"/>
          <w:szCs w:val="24"/>
        </w:rPr>
        <w:t xml:space="preserve">incidence by 90% and </w:t>
      </w:r>
      <w:r w:rsidR="006D086C" w:rsidRPr="00944B78">
        <w:rPr>
          <w:rFonts w:ascii="Times New Roman" w:hAnsi="Times New Roman"/>
          <w:bCs/>
          <w:color w:val="000000"/>
          <w:sz w:val="24"/>
          <w:szCs w:val="24"/>
        </w:rPr>
        <w:t xml:space="preserve">TB </w:t>
      </w:r>
      <w:r w:rsidRPr="00944B78">
        <w:rPr>
          <w:rFonts w:ascii="Times New Roman" w:hAnsi="Times New Roman"/>
          <w:bCs/>
          <w:color w:val="000000"/>
          <w:sz w:val="24"/>
          <w:szCs w:val="24"/>
        </w:rPr>
        <w:t>mortality by 95% between 2015-2035</w:t>
      </w:r>
      <w:r w:rsidRPr="00944B78">
        <w:rPr>
          <w:rFonts w:ascii="Times New Roman" w:hAnsi="Times New Roman"/>
          <w:bCs/>
          <w:color w:val="000000"/>
          <w:sz w:val="24"/>
          <w:szCs w:val="24"/>
        </w:rPr>
        <w:fldChar w:fldCharType="begin"/>
      </w:r>
      <w:r w:rsidR="00E96650">
        <w:rPr>
          <w:rFonts w:ascii="Times New Roman" w:hAnsi="Times New Roman"/>
          <w:bCs/>
          <w:color w:val="000000"/>
          <w:sz w:val="24"/>
          <w:szCs w:val="24"/>
        </w:rPr>
        <w:instrText xml:space="preserve"> ADDIN EN.CITE &lt;EndNote&gt;&lt;Cite&gt;&lt;Author&gt;World Health Organization&lt;/Author&gt;&lt;Year&gt;2013&lt;/Year&gt;&lt;RecNum&gt;405&lt;/RecNum&gt;&lt;DisplayText&gt;&lt;style face="superscript"&gt;12&lt;/style&gt;&lt;/DisplayText&gt;&lt;record&gt;&lt;rec-number&gt;405&lt;/rec-number&gt;&lt;foreign-keys&gt;&lt;key app="EN" db-id="dsfewra2bvest2er0pb5v207vwrerdrpx2dw" timestamp="1532941677"&gt;405&lt;/key&gt;&lt;/foreign-keys&gt;&lt;ref-type name="Report"&gt;27&lt;/ref-type&gt;&lt;contributors&gt;&lt;authors&gt;&lt;author&gt;World Health Organization,&lt;/author&gt;&lt;/authors&gt;&lt;/contributors&gt;&lt;titles&gt;&lt;title&gt;Global strategy and targets for tuberculosis prevention, care and control after 2015 (Available from: http://apps.who.int/gb/ebwha/pdf_files/EB134/B134_12-en.pdf?ua=1; accessed on July 2018)&lt;/title&gt;&lt;/titles&gt;&lt;dates&gt;&lt;year&gt;2013&lt;/year&gt;&lt;/dates&gt;&lt;urls&gt;&lt;/urls&gt;&lt;/record&gt;&lt;/Cite&gt;&lt;/EndNote&gt;</w:instrText>
      </w:r>
      <w:r w:rsidRPr="00944B78">
        <w:rPr>
          <w:rFonts w:ascii="Times New Roman" w:hAnsi="Times New Roman"/>
          <w:bCs/>
          <w:color w:val="000000"/>
          <w:sz w:val="24"/>
          <w:szCs w:val="24"/>
        </w:rPr>
        <w:fldChar w:fldCharType="separate"/>
      </w:r>
      <w:r w:rsidR="00E96650" w:rsidRPr="00E96650">
        <w:rPr>
          <w:rFonts w:ascii="Times New Roman" w:hAnsi="Times New Roman"/>
          <w:bCs/>
          <w:noProof/>
          <w:color w:val="000000"/>
          <w:sz w:val="24"/>
          <w:szCs w:val="24"/>
          <w:vertAlign w:val="superscript"/>
        </w:rPr>
        <w:t>12</w:t>
      </w:r>
      <w:r w:rsidRPr="00944B78">
        <w:rPr>
          <w:rFonts w:ascii="Times New Roman" w:hAnsi="Times New Roman"/>
          <w:bCs/>
          <w:color w:val="000000"/>
          <w:sz w:val="24"/>
          <w:szCs w:val="24"/>
        </w:rPr>
        <w:fldChar w:fldCharType="end"/>
      </w:r>
      <w:r w:rsidRPr="00944B78">
        <w:rPr>
          <w:rFonts w:ascii="Times New Roman" w:hAnsi="Times New Roman"/>
          <w:sz w:val="24"/>
          <w:szCs w:val="24"/>
        </w:rPr>
        <w:t>. Indonesia has one of the largest TB burdens globally, with an estimated 845,000 new active TB cases and 98,300 TB-related deaths in 2018</w:t>
      </w:r>
      <w:r w:rsidRPr="00944B78">
        <w:rPr>
          <w:rFonts w:ascii="Times New Roman" w:hAnsi="Times New Roman"/>
          <w:sz w:val="24"/>
          <w:szCs w:val="24"/>
        </w:rPr>
        <w:fldChar w:fldCharType="begin"/>
      </w:r>
      <w:r w:rsidR="00E96650">
        <w:rPr>
          <w:rFonts w:ascii="Times New Roman" w:hAnsi="Times New Roman"/>
          <w:sz w:val="24"/>
          <w:szCs w:val="24"/>
        </w:rPr>
        <w:instrText xml:space="preserve"> ADDIN EN.CITE &lt;EndNote&gt;&lt;Cite&gt;&lt;Author&gt;World Health Organization&lt;/Author&gt;&lt;Year&gt;2018&lt;/Year&gt;&lt;RecNum&gt;441&lt;/RecNum&gt;&lt;DisplayText&gt;&lt;style face="superscript"&gt;13&lt;/style&gt;&lt;/DisplayText&gt;&lt;record&gt;&lt;rec-number&gt;441&lt;/rec-number&gt;&lt;foreign-keys&gt;&lt;key app="EN" db-id="dsfewra2bvest2er0pb5v207vwrerdrpx2dw" timestamp="1538051160"&gt;441&lt;/key&gt;&lt;/foreign-keys&gt;&lt;ref-type name="Report"&gt;27&lt;/ref-type&gt;&lt;contributors&gt;&lt;authors&gt;&lt;author&gt;World Health Organization,&lt;/author&gt;&lt;/authors&gt;&lt;/contributors&gt;&lt;titles&gt;&lt;title&gt;Global tuberculosis report 2018 (Available from: http://apps.who.int/iris/bitstream/handle/10665/274453/9789241565646-eng.pdf?ua=1, accessed Sept. 2018)&lt;/title&gt;&lt;/titles&gt;&lt;edition&gt;20th. edition&lt;/edition&gt;&lt;dates&gt;&lt;year&gt;2018&lt;/year&gt;&lt;/dates&gt;&lt;urls&gt;&lt;/urls&gt;&lt;/record&gt;&lt;/Cite&gt;&lt;/EndNote&gt;</w:instrText>
      </w:r>
      <w:r w:rsidRPr="00944B78">
        <w:rPr>
          <w:rFonts w:ascii="Times New Roman" w:hAnsi="Times New Roman"/>
          <w:sz w:val="24"/>
          <w:szCs w:val="24"/>
        </w:rPr>
        <w:fldChar w:fldCharType="separate"/>
      </w:r>
      <w:r w:rsidR="00E96650" w:rsidRPr="00E96650">
        <w:rPr>
          <w:rFonts w:ascii="Times New Roman" w:hAnsi="Times New Roman"/>
          <w:noProof/>
          <w:sz w:val="24"/>
          <w:szCs w:val="24"/>
          <w:vertAlign w:val="superscript"/>
        </w:rPr>
        <w:t>13</w:t>
      </w:r>
      <w:r w:rsidRPr="00944B78">
        <w:rPr>
          <w:rFonts w:ascii="Times New Roman" w:hAnsi="Times New Roman"/>
          <w:sz w:val="24"/>
          <w:szCs w:val="24"/>
        </w:rPr>
        <w:fldChar w:fldCharType="end"/>
      </w:r>
      <w:r w:rsidRPr="00944B78">
        <w:rPr>
          <w:rFonts w:ascii="Times New Roman" w:hAnsi="Times New Roman"/>
          <w:sz w:val="24"/>
          <w:szCs w:val="24"/>
        </w:rPr>
        <w:t>. TB incidence</w:t>
      </w:r>
      <w:r w:rsidR="006D086C" w:rsidRPr="00944B78">
        <w:rPr>
          <w:rFonts w:ascii="Times New Roman" w:hAnsi="Times New Roman"/>
          <w:sz w:val="24"/>
          <w:szCs w:val="24"/>
        </w:rPr>
        <w:t xml:space="preserve"> </w:t>
      </w:r>
      <w:r w:rsidRPr="00944B78">
        <w:rPr>
          <w:rFonts w:ascii="Times New Roman" w:hAnsi="Times New Roman"/>
          <w:sz w:val="24"/>
          <w:szCs w:val="24"/>
        </w:rPr>
        <w:t>was estimated at 316 per 100,000 population, one of the highest globally</w:t>
      </w:r>
      <w:r w:rsidRPr="00944B78">
        <w:rPr>
          <w:rFonts w:ascii="Times New Roman" w:hAnsi="Times New Roman"/>
          <w:sz w:val="24"/>
          <w:szCs w:val="24"/>
        </w:rPr>
        <w:fldChar w:fldCharType="begin"/>
      </w:r>
      <w:r w:rsidR="00E96650">
        <w:rPr>
          <w:rFonts w:ascii="Times New Roman" w:hAnsi="Times New Roman"/>
          <w:sz w:val="24"/>
          <w:szCs w:val="24"/>
        </w:rPr>
        <w:instrText xml:space="preserve"> ADDIN EN.CITE &lt;EndNote&gt;&lt;Cite&gt;&lt;Author&gt;World Health Organization&lt;/Author&gt;&lt;Year&gt;2018&lt;/Year&gt;&lt;RecNum&gt;441&lt;/RecNum&gt;&lt;DisplayText&gt;&lt;style face="superscript"&gt;13&lt;/style&gt;&lt;/DisplayText&gt;&lt;record&gt;&lt;rec-number&gt;441&lt;/rec-number&gt;&lt;foreign-keys&gt;&lt;key app="EN" db-id="dsfewra2bvest2er0pb5v207vwrerdrpx2dw" timestamp="1538051160"&gt;441&lt;/key&gt;&lt;/foreign-keys&gt;&lt;ref-type name="Report"&gt;27&lt;/ref-type&gt;&lt;contributors&gt;&lt;authors&gt;&lt;author&gt;World Health Organization,&lt;/author&gt;&lt;/authors&gt;&lt;/contributors&gt;&lt;titles&gt;&lt;title&gt;Global tuberculosis report 2018 (Available from: http://apps.who.int/iris/bitstream/handle/10665/274453/9789241565646-eng.pdf?ua=1, accessed Sept. 2018)&lt;/title&gt;&lt;/titles&gt;&lt;edition&gt;20th. edition&lt;/edition&gt;&lt;dates&gt;&lt;year&gt;2018&lt;/year&gt;&lt;/dates&gt;&lt;urls&gt;&lt;/urls&gt;&lt;/record&gt;&lt;/Cite&gt;&lt;/EndNote&gt;</w:instrText>
      </w:r>
      <w:r w:rsidRPr="00944B78">
        <w:rPr>
          <w:rFonts w:ascii="Times New Roman" w:hAnsi="Times New Roman"/>
          <w:sz w:val="24"/>
          <w:szCs w:val="24"/>
        </w:rPr>
        <w:fldChar w:fldCharType="separate"/>
      </w:r>
      <w:r w:rsidR="00E96650" w:rsidRPr="00E96650">
        <w:rPr>
          <w:rFonts w:ascii="Times New Roman" w:hAnsi="Times New Roman"/>
          <w:noProof/>
          <w:sz w:val="24"/>
          <w:szCs w:val="24"/>
          <w:vertAlign w:val="superscript"/>
        </w:rPr>
        <w:t>13</w:t>
      </w:r>
      <w:r w:rsidRPr="00944B78">
        <w:rPr>
          <w:rFonts w:ascii="Times New Roman" w:hAnsi="Times New Roman"/>
          <w:sz w:val="24"/>
          <w:szCs w:val="24"/>
        </w:rPr>
        <w:fldChar w:fldCharType="end"/>
      </w:r>
      <w:r w:rsidRPr="00944B78">
        <w:rPr>
          <w:rFonts w:ascii="Times New Roman" w:hAnsi="Times New Roman"/>
          <w:sz w:val="24"/>
          <w:szCs w:val="24"/>
        </w:rPr>
        <w:t xml:space="preserve">. In 2019, </w:t>
      </w:r>
      <w:r w:rsidR="00B80671" w:rsidRPr="00944B78">
        <w:rPr>
          <w:rFonts w:ascii="Times New Roman" w:hAnsi="Times New Roman"/>
          <w:sz w:val="24"/>
          <w:szCs w:val="24"/>
        </w:rPr>
        <w:t xml:space="preserve">the </w:t>
      </w:r>
      <w:r w:rsidRPr="00944B78">
        <w:rPr>
          <w:rFonts w:ascii="Times New Roman" w:hAnsi="Times New Roman"/>
          <w:sz w:val="24"/>
          <w:szCs w:val="24"/>
        </w:rPr>
        <w:t xml:space="preserve">International Diabetes Federation’s (IDF) Diabetes Atlas reported that Indonesia is and will remain one of the countries </w:t>
      </w:r>
      <w:r w:rsidR="0043680C" w:rsidRPr="00944B78">
        <w:rPr>
          <w:rFonts w:ascii="Times New Roman" w:hAnsi="Times New Roman"/>
          <w:sz w:val="24"/>
          <w:szCs w:val="24"/>
        </w:rPr>
        <w:t>most affected by diabetes</w:t>
      </w:r>
      <w:r w:rsidR="00B30E21">
        <w:rPr>
          <w:rFonts w:ascii="Times New Roman" w:hAnsi="Times New Roman"/>
          <w:sz w:val="24"/>
          <w:szCs w:val="24"/>
        </w:rPr>
        <w:t>,</w:t>
      </w:r>
      <w:r w:rsidR="0043680C" w:rsidRPr="00944B78">
        <w:rPr>
          <w:rFonts w:ascii="Times New Roman" w:hAnsi="Times New Roman"/>
          <w:sz w:val="24"/>
          <w:szCs w:val="24"/>
        </w:rPr>
        <w:t xml:space="preserve"> </w:t>
      </w:r>
      <w:r w:rsidRPr="00944B78">
        <w:rPr>
          <w:rFonts w:ascii="Times New Roman" w:hAnsi="Times New Roman"/>
          <w:sz w:val="24"/>
          <w:szCs w:val="24"/>
        </w:rPr>
        <w:t xml:space="preserve">with an estimated 10.7 million </w:t>
      </w:r>
      <w:r w:rsidR="00B80671" w:rsidRPr="00944B78">
        <w:rPr>
          <w:rFonts w:ascii="Times New Roman" w:hAnsi="Times New Roman"/>
          <w:sz w:val="24"/>
          <w:szCs w:val="24"/>
        </w:rPr>
        <w:t xml:space="preserve">PLWD </w:t>
      </w:r>
      <w:r w:rsidRPr="00944B78">
        <w:rPr>
          <w:rFonts w:ascii="Times New Roman" w:hAnsi="Times New Roman"/>
          <w:sz w:val="24"/>
          <w:szCs w:val="24"/>
        </w:rPr>
        <w:t xml:space="preserve">in 2019 </w:t>
      </w:r>
      <w:r w:rsidR="000B586D">
        <w:rPr>
          <w:rFonts w:ascii="Times New Roman" w:hAnsi="Times New Roman"/>
          <w:sz w:val="24"/>
          <w:szCs w:val="24"/>
        </w:rPr>
        <w:t xml:space="preserve">(age-adjusted prevalence of 6.3%) </w:t>
      </w:r>
      <w:r w:rsidRPr="00944B78">
        <w:rPr>
          <w:rFonts w:ascii="Times New Roman" w:hAnsi="Times New Roman"/>
          <w:sz w:val="24"/>
          <w:szCs w:val="24"/>
        </w:rPr>
        <w:t xml:space="preserve">and 16.6 million </w:t>
      </w:r>
      <w:r w:rsidR="00B80671" w:rsidRPr="00944B78">
        <w:rPr>
          <w:rFonts w:ascii="Times New Roman" w:hAnsi="Times New Roman"/>
          <w:sz w:val="24"/>
          <w:szCs w:val="24"/>
        </w:rPr>
        <w:t>PLWD</w:t>
      </w:r>
      <w:r w:rsidRPr="00944B78">
        <w:rPr>
          <w:rFonts w:ascii="Times New Roman" w:hAnsi="Times New Roman"/>
          <w:sz w:val="24"/>
          <w:szCs w:val="24"/>
        </w:rPr>
        <w:t xml:space="preserve"> by 2045</w:t>
      </w:r>
      <w:r w:rsidR="000B586D">
        <w:rPr>
          <w:rFonts w:ascii="Times New Roman" w:hAnsi="Times New Roman"/>
          <w:sz w:val="24"/>
          <w:szCs w:val="24"/>
        </w:rPr>
        <w:t xml:space="preserve"> (age-adjusted prevalence of 7.1%)</w:t>
      </w:r>
      <w:r w:rsidRPr="00944B78">
        <w:rPr>
          <w:rFonts w:ascii="Times New Roman" w:hAnsi="Times New Roman"/>
          <w:sz w:val="24"/>
          <w:szCs w:val="24"/>
        </w:rPr>
        <w:fldChar w:fldCharType="begin"/>
      </w:r>
      <w:r w:rsidR="00DF76D8">
        <w:rPr>
          <w:rFonts w:ascii="Times New Roman" w:hAnsi="Times New Roman"/>
          <w:sz w:val="24"/>
          <w:szCs w:val="24"/>
        </w:rPr>
        <w:instrText xml:space="preserve"> ADDIN EN.CITE &lt;EndNote&gt;&lt;Cite&gt;&lt;Author&gt;International Diabetes Federation&lt;/Author&gt;&lt;Year&gt;2019&lt;/Year&gt;&lt;RecNum&gt;4&lt;/RecNum&gt;&lt;DisplayText&gt;&lt;style face="superscript"&gt;14&lt;/style&gt;&lt;/DisplayText&gt;&lt;record&gt;&lt;rec-number&gt;4&lt;/rec-number&gt;&lt;foreign-keys&gt;&lt;key app="EN" db-id="td5wpfwfsvd2tgewp535w9rfsff0ea9ra20f" timestamp="1580982408"&gt;4&lt;/key&gt;&lt;/foreign-keys&gt;&lt;ref-type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instrText>
      </w:r>
      <w:r w:rsidRPr="00944B78">
        <w:rPr>
          <w:rFonts w:ascii="Times New Roman" w:hAnsi="Times New Roman"/>
          <w:sz w:val="24"/>
          <w:szCs w:val="24"/>
        </w:rPr>
        <w:fldChar w:fldCharType="separate"/>
      </w:r>
      <w:r w:rsidR="00E96650" w:rsidRPr="00E96650">
        <w:rPr>
          <w:rFonts w:ascii="Times New Roman" w:hAnsi="Times New Roman"/>
          <w:noProof/>
          <w:sz w:val="24"/>
          <w:szCs w:val="24"/>
          <w:vertAlign w:val="superscript"/>
        </w:rPr>
        <w:t>14</w:t>
      </w:r>
      <w:r w:rsidRPr="00944B78">
        <w:rPr>
          <w:rFonts w:ascii="Times New Roman" w:hAnsi="Times New Roman"/>
          <w:sz w:val="24"/>
          <w:szCs w:val="24"/>
        </w:rPr>
        <w:fldChar w:fldCharType="end"/>
      </w:r>
      <w:r w:rsidRPr="00944B78">
        <w:rPr>
          <w:rFonts w:ascii="Times New Roman" w:hAnsi="Times New Roman"/>
          <w:sz w:val="24"/>
          <w:szCs w:val="24"/>
        </w:rPr>
        <w:t xml:space="preserve">. </w:t>
      </w:r>
    </w:p>
    <w:p w14:paraId="68351CEE" w14:textId="6475077F" w:rsidR="00091A71" w:rsidRPr="00944B78" w:rsidRDefault="00B30E21" w:rsidP="00091A71">
      <w:pPr>
        <w:spacing w:after="240" w:line="480" w:lineRule="auto"/>
      </w:pPr>
      <w:r>
        <w:rPr>
          <w:rFonts w:ascii="Times New Roman" w:hAnsi="Times New Roman"/>
          <w:sz w:val="24"/>
          <w:szCs w:val="24"/>
        </w:rPr>
        <w:t>Since</w:t>
      </w:r>
      <w:r w:rsidRPr="00944B78">
        <w:rPr>
          <w:rFonts w:ascii="Times New Roman" w:hAnsi="Times New Roman"/>
          <w:sz w:val="24"/>
          <w:szCs w:val="24"/>
        </w:rPr>
        <w:t xml:space="preserve"> </w:t>
      </w:r>
      <w:r w:rsidR="00091A71" w:rsidRPr="00944B78">
        <w:rPr>
          <w:rFonts w:ascii="Times New Roman" w:hAnsi="Times New Roman"/>
          <w:sz w:val="24"/>
          <w:szCs w:val="24"/>
        </w:rPr>
        <w:t xml:space="preserve">Indonesia </w:t>
      </w:r>
      <w:r>
        <w:rPr>
          <w:rFonts w:ascii="Times New Roman" w:hAnsi="Times New Roman"/>
          <w:sz w:val="24"/>
          <w:szCs w:val="24"/>
        </w:rPr>
        <w:t>is</w:t>
      </w:r>
      <w:r w:rsidRPr="00944B78">
        <w:rPr>
          <w:rFonts w:ascii="Times New Roman" w:hAnsi="Times New Roman"/>
          <w:sz w:val="24"/>
          <w:szCs w:val="24"/>
        </w:rPr>
        <w:t xml:space="preserve"> </w:t>
      </w:r>
      <w:r w:rsidR="00091A71" w:rsidRPr="00944B78">
        <w:rPr>
          <w:rFonts w:ascii="Times New Roman" w:hAnsi="Times New Roman"/>
          <w:sz w:val="24"/>
          <w:szCs w:val="24"/>
        </w:rPr>
        <w:t xml:space="preserve">burdened by both TB and DM, their synergetic </w:t>
      </w:r>
      <w:r w:rsidR="001407AC" w:rsidRPr="00944B78">
        <w:rPr>
          <w:rFonts w:ascii="Times New Roman" w:hAnsi="Times New Roman"/>
          <w:sz w:val="24"/>
          <w:szCs w:val="24"/>
        </w:rPr>
        <w:t xml:space="preserve">interactions are </w:t>
      </w:r>
      <w:r w:rsidR="00091A71" w:rsidRPr="00944B78">
        <w:rPr>
          <w:rFonts w:ascii="Times New Roman" w:hAnsi="Times New Roman"/>
          <w:sz w:val="24"/>
          <w:szCs w:val="24"/>
        </w:rPr>
        <w:t>a</w:t>
      </w:r>
      <w:r w:rsidR="001407AC" w:rsidRPr="00944B78">
        <w:rPr>
          <w:rFonts w:ascii="Times New Roman" w:hAnsi="Times New Roman"/>
          <w:sz w:val="24"/>
          <w:szCs w:val="24"/>
        </w:rPr>
        <w:t xml:space="preserve"> </w:t>
      </w:r>
      <w:r w:rsidR="00091A71" w:rsidRPr="00944B78">
        <w:rPr>
          <w:rFonts w:ascii="Times New Roman" w:hAnsi="Times New Roman"/>
          <w:sz w:val="24"/>
          <w:szCs w:val="24"/>
        </w:rPr>
        <w:t>public health concern.</w:t>
      </w:r>
      <w:r w:rsidR="00091A71" w:rsidRPr="00944B78">
        <w:t xml:space="preserve"> </w:t>
      </w:r>
      <w:r w:rsidR="00091A71" w:rsidRPr="00944B78">
        <w:rPr>
          <w:rFonts w:ascii="Times New Roman" w:hAnsi="Times New Roman"/>
          <w:sz w:val="24"/>
          <w:szCs w:val="24"/>
        </w:rPr>
        <w:t xml:space="preserve">Against this background, we </w:t>
      </w:r>
      <w:r w:rsidR="00D310B0" w:rsidRPr="00944B78">
        <w:rPr>
          <w:rFonts w:ascii="Times New Roman" w:hAnsi="Times New Roman"/>
          <w:sz w:val="24"/>
          <w:szCs w:val="24"/>
        </w:rPr>
        <w:t>investigate</w:t>
      </w:r>
      <w:r>
        <w:rPr>
          <w:rFonts w:ascii="Times New Roman" w:hAnsi="Times New Roman"/>
          <w:sz w:val="24"/>
          <w:szCs w:val="24"/>
        </w:rPr>
        <w:t>d</w:t>
      </w:r>
      <w:r w:rsidR="00D310B0" w:rsidRPr="00944B78">
        <w:rPr>
          <w:rFonts w:ascii="Times New Roman" w:hAnsi="Times New Roman"/>
          <w:sz w:val="24"/>
          <w:szCs w:val="24"/>
        </w:rPr>
        <w:t xml:space="preserve"> and </w:t>
      </w:r>
      <w:r w:rsidR="00091A71" w:rsidRPr="00944B78">
        <w:rPr>
          <w:rFonts w:ascii="Times New Roman" w:hAnsi="Times New Roman"/>
          <w:sz w:val="24"/>
          <w:szCs w:val="24"/>
        </w:rPr>
        <w:t>forecast</w:t>
      </w:r>
      <w:r>
        <w:rPr>
          <w:rFonts w:ascii="Times New Roman" w:hAnsi="Times New Roman"/>
          <w:sz w:val="24"/>
          <w:szCs w:val="24"/>
        </w:rPr>
        <w:t>ed</w:t>
      </w:r>
      <w:r w:rsidR="00091A71" w:rsidRPr="00944B78">
        <w:rPr>
          <w:rFonts w:ascii="Times New Roman" w:hAnsi="Times New Roman"/>
          <w:sz w:val="24"/>
          <w:szCs w:val="24"/>
        </w:rPr>
        <w:t xml:space="preserve"> the impact of DM on TB epidemiology in </w:t>
      </w:r>
      <w:r w:rsidR="00A83F6D" w:rsidRPr="00944B78">
        <w:rPr>
          <w:rFonts w:ascii="Times New Roman" w:hAnsi="Times New Roman"/>
          <w:sz w:val="24"/>
          <w:szCs w:val="24"/>
        </w:rPr>
        <w:t>this country</w:t>
      </w:r>
      <w:r w:rsidR="00091A71" w:rsidRPr="00944B78">
        <w:rPr>
          <w:rFonts w:ascii="Times New Roman" w:hAnsi="Times New Roman"/>
          <w:sz w:val="24"/>
          <w:szCs w:val="24"/>
        </w:rPr>
        <w:t xml:space="preserve"> </w:t>
      </w:r>
      <w:r w:rsidR="001407AC" w:rsidRPr="00944B78">
        <w:rPr>
          <w:rFonts w:ascii="Times New Roman" w:hAnsi="Times New Roman"/>
          <w:sz w:val="24"/>
          <w:szCs w:val="24"/>
        </w:rPr>
        <w:t>between 2020-2050</w:t>
      </w:r>
      <w:proofErr w:type="gramStart"/>
      <w:r w:rsidR="008F06F5" w:rsidRPr="00944B78">
        <w:rPr>
          <w:rFonts w:ascii="Times New Roman" w:hAnsi="Times New Roman"/>
          <w:sz w:val="24"/>
          <w:szCs w:val="24"/>
        </w:rPr>
        <w:t>.</w:t>
      </w:r>
      <w:r w:rsidR="00A83F6D" w:rsidRPr="00944B78">
        <w:rPr>
          <w:rFonts w:ascii="Times New Roman" w:hAnsi="Times New Roman"/>
          <w:sz w:val="24"/>
          <w:szCs w:val="24"/>
        </w:rPr>
        <w:t xml:space="preserve"> </w:t>
      </w:r>
      <w:r w:rsidR="00091A71" w:rsidRPr="00944B78">
        <w:rPr>
          <w:rFonts w:ascii="Times New Roman" w:hAnsi="Times New Roman"/>
          <w:sz w:val="24"/>
          <w:szCs w:val="24"/>
        </w:rPr>
        <w:t xml:space="preserve"> </w:t>
      </w:r>
      <w:proofErr w:type="gramEnd"/>
    </w:p>
    <w:p w14:paraId="58A3B911" w14:textId="2DD61CE6" w:rsidR="00091A71" w:rsidRPr="008B0727" w:rsidRDefault="00091A71" w:rsidP="008B0727">
      <w:pPr>
        <w:pStyle w:val="ListParagraph"/>
        <w:numPr>
          <w:ilvl w:val="0"/>
          <w:numId w:val="36"/>
        </w:numPr>
        <w:spacing w:before="240" w:after="240" w:line="480" w:lineRule="auto"/>
        <w:rPr>
          <w:rFonts w:ascii="Times New Roman" w:hAnsi="Times New Roman"/>
          <w:b/>
          <w:sz w:val="32"/>
          <w:szCs w:val="20"/>
        </w:rPr>
      </w:pPr>
      <w:r w:rsidRPr="008B0727">
        <w:rPr>
          <w:rFonts w:ascii="Times New Roman" w:hAnsi="Times New Roman"/>
          <w:b/>
          <w:sz w:val="32"/>
          <w:szCs w:val="20"/>
        </w:rPr>
        <w:t>METHODS</w:t>
      </w:r>
    </w:p>
    <w:p w14:paraId="0D785FFA" w14:textId="34026D5A" w:rsidR="00BB5FAD" w:rsidRPr="00944B78" w:rsidRDefault="008B0727" w:rsidP="00BB5FAD">
      <w:pPr>
        <w:spacing w:before="240" w:after="240" w:line="480" w:lineRule="auto"/>
        <w:rPr>
          <w:rFonts w:ascii="Times New Roman" w:hAnsi="Times New Roman"/>
          <w:b/>
          <w:sz w:val="28"/>
        </w:rPr>
      </w:pPr>
      <w:r>
        <w:rPr>
          <w:rFonts w:ascii="Times New Roman" w:hAnsi="Times New Roman"/>
          <w:b/>
          <w:sz w:val="28"/>
        </w:rPr>
        <w:lastRenderedPageBreak/>
        <w:t xml:space="preserve">2.1 </w:t>
      </w:r>
      <w:r w:rsidR="00BB5FAD" w:rsidRPr="00944B78">
        <w:rPr>
          <w:rFonts w:ascii="Times New Roman" w:hAnsi="Times New Roman"/>
          <w:b/>
          <w:sz w:val="28"/>
        </w:rPr>
        <w:t>Mathematical model, data sources, and model fitting</w:t>
      </w:r>
    </w:p>
    <w:p w14:paraId="384BF6F4" w14:textId="6CBF278B" w:rsidR="008F06F5" w:rsidRPr="00944B78" w:rsidRDefault="008F06F5" w:rsidP="00091A71">
      <w:pPr>
        <w:spacing w:before="240" w:after="240" w:line="480" w:lineRule="auto"/>
        <w:rPr>
          <w:rFonts w:ascii="Times New Roman" w:hAnsi="Times New Roman"/>
          <w:sz w:val="24"/>
          <w:szCs w:val="24"/>
        </w:rPr>
      </w:pPr>
      <w:r w:rsidRPr="00944B78">
        <w:rPr>
          <w:rFonts w:ascii="Times New Roman" w:hAnsi="Times New Roman"/>
          <w:sz w:val="24"/>
          <w:szCs w:val="24"/>
        </w:rPr>
        <w:t>A deterministic compartmental mathematical model was used to investigate and forecast the impact of DM on TB epidemiology in Indonesia</w:t>
      </w:r>
      <w:r w:rsidR="00A57BFA">
        <w:rPr>
          <w:rFonts w:ascii="Times New Roman" w:hAnsi="Times New Roman"/>
          <w:sz w:val="24"/>
          <w:szCs w:val="24"/>
        </w:rPr>
        <w:t>,</w:t>
      </w:r>
      <w:r w:rsidRPr="00944B78">
        <w:rPr>
          <w:rFonts w:ascii="Times New Roman" w:hAnsi="Times New Roman"/>
          <w:sz w:val="24"/>
          <w:szCs w:val="24"/>
        </w:rPr>
        <w:t xml:space="preserve"> based on adap</w:t>
      </w:r>
      <w:r w:rsidR="00A57BFA">
        <w:rPr>
          <w:rFonts w:ascii="Times New Roman" w:hAnsi="Times New Roman"/>
          <w:sz w:val="24"/>
          <w:szCs w:val="24"/>
        </w:rPr>
        <w:t>ta</w:t>
      </w:r>
      <w:r w:rsidRPr="00944B78">
        <w:rPr>
          <w:rFonts w:ascii="Times New Roman" w:hAnsi="Times New Roman"/>
          <w:sz w:val="24"/>
          <w:szCs w:val="24"/>
        </w:rPr>
        <w:t>tion and extension of a recently</w:t>
      </w:r>
      <w:r w:rsidR="00A57BFA">
        <w:rPr>
          <w:rFonts w:ascii="Times New Roman" w:hAnsi="Times New Roman"/>
          <w:sz w:val="24"/>
          <w:szCs w:val="24"/>
        </w:rPr>
        <w:t xml:space="preserve"> </w:t>
      </w:r>
      <w:r w:rsidRPr="00944B78">
        <w:rPr>
          <w:rFonts w:ascii="Times New Roman" w:hAnsi="Times New Roman"/>
          <w:sz w:val="24"/>
          <w:szCs w:val="24"/>
        </w:rPr>
        <w:t xml:space="preserve">developed </w:t>
      </w:r>
      <w:r w:rsidR="00944B78">
        <w:rPr>
          <w:rFonts w:ascii="Times New Roman" w:hAnsi="Times New Roman"/>
          <w:sz w:val="24"/>
          <w:szCs w:val="24"/>
        </w:rPr>
        <w:t>modeling</w:t>
      </w:r>
      <w:r w:rsidRPr="00944B78">
        <w:rPr>
          <w:rFonts w:ascii="Times New Roman" w:hAnsi="Times New Roman"/>
          <w:sz w:val="24"/>
          <w:szCs w:val="24"/>
        </w:rPr>
        <w:t xml:space="preserve"> approach</w:t>
      </w:r>
      <w:r w:rsidRPr="00944B78">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TnVtPjQzODwvUmVjTnVtPjxEaXNwbGF5VGV4dD48c3R5bGUgZmFjZT0ic3VwZXJzY3JpcHQiPjYs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==
</w:fldData>
        </w:fldChar>
      </w:r>
      <w:r w:rsidR="00477B0A">
        <w:rPr>
          <w:rFonts w:ascii="Times New Roman" w:hAnsi="Times New Roman"/>
          <w:bCs/>
          <w:color w:val="000000"/>
          <w:sz w:val="24"/>
          <w:szCs w:val="24"/>
        </w:rPr>
        <w:instrText xml:space="preserve"> ADDIN EN.CITE </w:instrText>
      </w:r>
      <w:r w:rsidR="00477B0A">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TnVtPjQzODwvUmVjTnVtPjxEaXNwbGF5VGV4dD48c3R5bGUgZmFjZT0ic3VwZXJzY3JpcHQiPjYs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==
</w:fldData>
        </w:fldChar>
      </w:r>
      <w:r w:rsidR="00477B0A">
        <w:rPr>
          <w:rFonts w:ascii="Times New Roman" w:hAnsi="Times New Roman"/>
          <w:bCs/>
          <w:color w:val="000000"/>
          <w:sz w:val="24"/>
          <w:szCs w:val="24"/>
        </w:rPr>
        <w:instrText xml:space="preserve"> ADDIN EN.CITE.DATA </w:instrText>
      </w:r>
      <w:r w:rsidR="00477B0A">
        <w:rPr>
          <w:rFonts w:ascii="Times New Roman" w:hAnsi="Times New Roman"/>
          <w:bCs/>
          <w:color w:val="000000"/>
          <w:sz w:val="24"/>
          <w:szCs w:val="24"/>
        </w:rPr>
      </w:r>
      <w:r w:rsidR="00477B0A">
        <w:rPr>
          <w:rFonts w:ascii="Times New Roman" w:hAnsi="Times New Roman"/>
          <w:bCs/>
          <w:color w:val="000000"/>
          <w:sz w:val="24"/>
          <w:szCs w:val="24"/>
        </w:rPr>
        <w:fldChar w:fldCharType="end"/>
      </w:r>
      <w:r w:rsidRPr="00944B78">
        <w:rPr>
          <w:rFonts w:ascii="Times New Roman" w:hAnsi="Times New Roman"/>
          <w:bCs/>
          <w:color w:val="000000"/>
          <w:sz w:val="24"/>
          <w:szCs w:val="24"/>
        </w:rPr>
      </w:r>
      <w:r w:rsidRPr="00944B78">
        <w:rPr>
          <w:rFonts w:ascii="Times New Roman" w:hAnsi="Times New Roman"/>
          <w:bCs/>
          <w:color w:val="000000"/>
          <w:sz w:val="24"/>
          <w:szCs w:val="24"/>
        </w:rPr>
        <w:fldChar w:fldCharType="separate"/>
      </w:r>
      <w:r w:rsidR="00301130" w:rsidRPr="00301130">
        <w:rPr>
          <w:rFonts w:ascii="Times New Roman" w:hAnsi="Times New Roman"/>
          <w:bCs/>
          <w:noProof/>
          <w:color w:val="000000"/>
          <w:sz w:val="24"/>
          <w:szCs w:val="24"/>
          <w:vertAlign w:val="superscript"/>
        </w:rPr>
        <w:t>6, 15</w:t>
      </w:r>
      <w:r w:rsidRPr="00944B78">
        <w:rPr>
          <w:rFonts w:ascii="Times New Roman" w:hAnsi="Times New Roman"/>
          <w:bCs/>
          <w:color w:val="000000"/>
          <w:sz w:val="24"/>
          <w:szCs w:val="24"/>
        </w:rPr>
        <w:fldChar w:fldCharType="end"/>
      </w:r>
      <w:r w:rsidRPr="00944B78">
        <w:rPr>
          <w:rFonts w:ascii="Times New Roman" w:hAnsi="Times New Roman"/>
          <w:sz w:val="24"/>
          <w:szCs w:val="24"/>
        </w:rPr>
        <w:t xml:space="preserve">. </w:t>
      </w:r>
      <w:r w:rsidRPr="00944B78">
        <w:rPr>
          <w:rFonts w:ascii="Times New Roman" w:hAnsi="Times New Roman"/>
          <w:sz w:val="24"/>
          <w:szCs w:val="28"/>
        </w:rPr>
        <w:t>In contrast to earlier approaches</w:t>
      </w:r>
      <w:r w:rsidRPr="00944B78">
        <w:rPr>
          <w:rFonts w:asciiTheme="majorBidi" w:hAnsiTheme="majorBidi" w:cstheme="majorBidi"/>
          <w:sz w:val="24"/>
          <w:szCs w:val="28"/>
        </w:rPr>
        <w:fldChar w:fldCharType="begin">
          <w:fldData xml:space="preserve">PEVuZE5vdGU+PENpdGU+PEF1dGhvcj5SdXNsYW1pPC9BdXRob3I+PFllYXI+MjAxMDwvWWVhcj48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</w:fldData>
        </w:fldChar>
      </w:r>
      <w:r w:rsidR="00E96650">
        <w:rPr>
          <w:rFonts w:asciiTheme="majorBidi" w:hAnsiTheme="majorBidi" w:cstheme="majorBidi"/>
          <w:sz w:val="24"/>
          <w:szCs w:val="28"/>
        </w:rPr>
        <w:instrText xml:space="preserve"> ADDIN EN.CITE </w:instrText>
      </w:r>
      <w:r w:rsidR="00E96650">
        <w:rPr>
          <w:rFonts w:asciiTheme="majorBidi" w:hAnsiTheme="majorBidi" w:cstheme="majorBidi"/>
          <w:sz w:val="24"/>
          <w:szCs w:val="28"/>
        </w:rPr>
        <w:fldChar w:fldCharType="begin">
          <w:fldData xml:space="preserve">PEVuZE5vdGU+PENpdGU+PEF1dGhvcj5SdXNsYW1pPC9BdXRob3I+PFllYXI+MjAxMDwvWWVhcj48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</w:fldData>
        </w:fldChar>
      </w:r>
      <w:r w:rsidR="00E96650">
        <w:rPr>
          <w:rFonts w:asciiTheme="majorBidi" w:hAnsiTheme="majorBidi" w:cstheme="majorBidi"/>
          <w:sz w:val="24"/>
          <w:szCs w:val="28"/>
        </w:rPr>
        <w:instrText xml:space="preserve"> ADDIN EN.CITE.DATA </w:instrText>
      </w:r>
      <w:r w:rsidR="00E96650">
        <w:rPr>
          <w:rFonts w:asciiTheme="majorBidi" w:hAnsiTheme="majorBidi" w:cstheme="majorBidi"/>
          <w:sz w:val="24"/>
          <w:szCs w:val="28"/>
        </w:rPr>
      </w:r>
      <w:r w:rsidR="00E96650">
        <w:rPr>
          <w:rFonts w:asciiTheme="majorBidi" w:hAnsiTheme="majorBidi" w:cstheme="majorBidi"/>
          <w:sz w:val="24"/>
          <w:szCs w:val="28"/>
        </w:rPr>
        <w:fldChar w:fldCharType="end"/>
      </w:r>
      <w:r w:rsidRPr="00944B78">
        <w:rPr>
          <w:rFonts w:asciiTheme="majorBidi" w:hAnsiTheme="majorBidi" w:cstheme="majorBidi"/>
          <w:sz w:val="24"/>
          <w:szCs w:val="28"/>
        </w:rPr>
      </w:r>
      <w:r w:rsidRPr="00944B78">
        <w:rPr>
          <w:rFonts w:asciiTheme="majorBidi" w:hAnsiTheme="majorBidi" w:cstheme="majorBidi"/>
          <w:sz w:val="24"/>
          <w:szCs w:val="28"/>
        </w:rPr>
        <w:fldChar w:fldCharType="separate"/>
      </w:r>
      <w:r w:rsidR="00E96650" w:rsidRPr="00E96650">
        <w:rPr>
          <w:rFonts w:asciiTheme="majorBidi" w:hAnsiTheme="majorBidi" w:cstheme="majorBidi"/>
          <w:noProof/>
          <w:sz w:val="24"/>
          <w:szCs w:val="28"/>
          <w:vertAlign w:val="superscript"/>
        </w:rPr>
        <w:t>16-23</w:t>
      </w:r>
      <w:r w:rsidRPr="00944B78">
        <w:rPr>
          <w:rFonts w:asciiTheme="majorBidi" w:hAnsiTheme="majorBidi" w:cstheme="majorBidi"/>
          <w:sz w:val="24"/>
          <w:szCs w:val="28"/>
        </w:rPr>
        <w:fldChar w:fldCharType="end"/>
      </w:r>
      <w:r w:rsidRPr="00944B78">
        <w:rPr>
          <w:rFonts w:ascii="Times New Roman" w:hAnsi="Times New Roman"/>
          <w:sz w:val="24"/>
          <w:szCs w:val="28"/>
        </w:rPr>
        <w:t>,</w:t>
      </w:r>
      <w:r w:rsidRPr="00944B78">
        <w:rPr>
          <w:rFonts w:ascii="Times New Roman" w:hAnsi="Times New Roman"/>
          <w:sz w:val="24"/>
          <w:szCs w:val="24"/>
        </w:rPr>
        <w:t xml:space="preserve"> this approach accounts for 1) different pathways in which DM affects TB natural history and treatment outcomes, 2) TB-DM bi-directionality, 3) the projected rise of the DM epidemic over coming decades, and importantly 4) both direct and indirect population-level impacts of DM effects on TB.</w:t>
      </w:r>
    </w:p>
    <w:p w14:paraId="1BFF9C84" w14:textId="51521333" w:rsidR="00091A71" w:rsidRPr="00C04A4D" w:rsidRDefault="00AD75BB" w:rsidP="00C04A4D">
      <w:pPr>
        <w:spacing w:before="240" w:after="240" w:line="480" w:lineRule="auto"/>
        <w:rPr>
          <w:rFonts w:ascii="Times New Roman" w:hAnsi="Times New Roman"/>
          <w:sz w:val="24"/>
          <w:szCs w:val="24"/>
        </w:rPr>
      </w:pPr>
      <w:r w:rsidRPr="00944B78">
        <w:rPr>
          <w:rFonts w:ascii="Times New Roman" w:hAnsi="Times New Roman"/>
          <w:sz w:val="24"/>
          <w:szCs w:val="24"/>
        </w:rPr>
        <w:t xml:space="preserve">The </w:t>
      </w:r>
      <w:r w:rsidR="001F7CB3" w:rsidRPr="00944B78">
        <w:rPr>
          <w:rFonts w:ascii="Times New Roman" w:hAnsi="Times New Roman"/>
          <w:sz w:val="24"/>
          <w:szCs w:val="24"/>
        </w:rPr>
        <w:t xml:space="preserve">implemented </w:t>
      </w:r>
      <w:r w:rsidRPr="00944B78">
        <w:rPr>
          <w:rFonts w:ascii="Times New Roman" w:hAnsi="Times New Roman"/>
          <w:sz w:val="24"/>
          <w:szCs w:val="24"/>
        </w:rPr>
        <w:t xml:space="preserve">model </w:t>
      </w:r>
      <w:r w:rsidR="00091A71" w:rsidRPr="00944B78">
        <w:rPr>
          <w:rFonts w:ascii="Times New Roman" w:hAnsi="Times New Roman"/>
          <w:sz w:val="24"/>
          <w:szCs w:val="24"/>
        </w:rPr>
        <w:t>captu</w:t>
      </w:r>
      <w:r w:rsidR="00CC0BBD" w:rsidRPr="00944B78">
        <w:rPr>
          <w:rFonts w:ascii="Times New Roman" w:hAnsi="Times New Roman"/>
          <w:sz w:val="24"/>
          <w:szCs w:val="24"/>
        </w:rPr>
        <w:t>red the full dynamics of</w:t>
      </w:r>
      <w:r w:rsidR="00091A71" w:rsidRPr="00944B78">
        <w:rPr>
          <w:rFonts w:ascii="Times New Roman" w:hAnsi="Times New Roman"/>
          <w:sz w:val="24"/>
          <w:szCs w:val="24"/>
        </w:rPr>
        <w:t xml:space="preserve"> TB natural history, DM natural history, </w:t>
      </w:r>
      <w:r w:rsidR="00CC0BBD" w:rsidRPr="00944B78">
        <w:rPr>
          <w:rFonts w:ascii="Times New Roman" w:hAnsi="Times New Roman"/>
          <w:sz w:val="24"/>
          <w:szCs w:val="24"/>
        </w:rPr>
        <w:t xml:space="preserve">TB-DM </w:t>
      </w:r>
      <w:r w:rsidR="00091A71" w:rsidRPr="00944B78">
        <w:rPr>
          <w:rFonts w:ascii="Times New Roman" w:hAnsi="Times New Roman"/>
          <w:sz w:val="24"/>
          <w:szCs w:val="24"/>
        </w:rPr>
        <w:t>interaction</w:t>
      </w:r>
      <w:r w:rsidRPr="00944B78">
        <w:rPr>
          <w:rFonts w:ascii="Times New Roman" w:hAnsi="Times New Roman"/>
          <w:sz w:val="24"/>
          <w:szCs w:val="24"/>
        </w:rPr>
        <w:t>s</w:t>
      </w:r>
      <w:r w:rsidR="00091A71" w:rsidRPr="00944B78">
        <w:rPr>
          <w:rFonts w:ascii="Times New Roman" w:hAnsi="Times New Roman"/>
          <w:sz w:val="24"/>
          <w:szCs w:val="24"/>
        </w:rPr>
        <w:t xml:space="preserve">, and demography. Description of the conceptual framework, model structure, data sources, model fitting, and model analyses are </w:t>
      </w:r>
      <w:r w:rsidR="00A57BFA">
        <w:rPr>
          <w:rFonts w:ascii="Times New Roman" w:hAnsi="Times New Roman"/>
          <w:sz w:val="24"/>
          <w:szCs w:val="24"/>
        </w:rPr>
        <w:t xml:space="preserve">presented </w:t>
      </w:r>
      <w:r w:rsidR="00091A71" w:rsidRPr="00944B78">
        <w:rPr>
          <w:rFonts w:ascii="Times New Roman" w:hAnsi="Times New Roman"/>
          <w:sz w:val="24"/>
          <w:szCs w:val="24"/>
        </w:rPr>
        <w:t xml:space="preserve">in </w:t>
      </w:r>
      <w:r w:rsidR="00A37759">
        <w:rPr>
          <w:rFonts w:ascii="Times New Roman" w:hAnsi="Times New Roman"/>
          <w:sz w:val="24"/>
          <w:szCs w:val="24"/>
        </w:rPr>
        <w:t>Table</w:t>
      </w:r>
      <w:r w:rsidR="00091A71" w:rsidRPr="00944B78">
        <w:rPr>
          <w:rFonts w:ascii="Times New Roman" w:hAnsi="Times New Roman"/>
          <w:sz w:val="24"/>
          <w:szCs w:val="24"/>
        </w:rPr>
        <w:t xml:space="preserve"> 1. Briefly, the model </w:t>
      </w:r>
      <w:r w:rsidRPr="00944B78">
        <w:rPr>
          <w:rFonts w:ascii="Times New Roman" w:hAnsi="Times New Roman"/>
          <w:sz w:val="24"/>
          <w:szCs w:val="24"/>
        </w:rPr>
        <w:t xml:space="preserve">is </w:t>
      </w:r>
      <w:r w:rsidR="00091A71" w:rsidRPr="00944B78">
        <w:rPr>
          <w:rFonts w:ascii="Times New Roman" w:hAnsi="Times New Roman"/>
          <w:sz w:val="24"/>
          <w:szCs w:val="24"/>
        </w:rPr>
        <w:t>described by a system of coupled</w:t>
      </w:r>
      <w:r w:rsidR="00A57BFA">
        <w:rPr>
          <w:rFonts w:ascii="Times New Roman" w:hAnsi="Times New Roman"/>
          <w:sz w:val="24"/>
          <w:szCs w:val="24"/>
        </w:rPr>
        <w:t>,</w:t>
      </w:r>
      <w:r w:rsidR="00091A71" w:rsidRPr="00944B78">
        <w:rPr>
          <w:rFonts w:ascii="Times New Roman" w:hAnsi="Times New Roman"/>
          <w:sz w:val="24"/>
          <w:szCs w:val="24"/>
        </w:rPr>
        <w:t xml:space="preserve"> nonlinear</w:t>
      </w:r>
      <w:r w:rsidR="00A57BFA">
        <w:rPr>
          <w:rFonts w:ascii="Times New Roman" w:hAnsi="Times New Roman"/>
          <w:sz w:val="24"/>
          <w:szCs w:val="24"/>
        </w:rPr>
        <w:t>,</w:t>
      </w:r>
      <w:r w:rsidR="00091A71" w:rsidRPr="00944B78">
        <w:rPr>
          <w:rFonts w:ascii="Times New Roman" w:hAnsi="Times New Roman"/>
          <w:sz w:val="24"/>
          <w:szCs w:val="24"/>
        </w:rPr>
        <w:t xml:space="preserve"> </w:t>
      </w:r>
      <w:ins w:id="7" w:author="Susanne Awad" w:date="2021-11-01T10:15:00Z">
        <w:r w:rsidR="00D91055">
          <w:rPr>
            <w:rFonts w:ascii="Times New Roman" w:hAnsi="Times New Roman"/>
            <w:sz w:val="24"/>
            <w:szCs w:val="24"/>
          </w:rPr>
          <w:t xml:space="preserve">ordinary </w:t>
        </w:r>
      </w:ins>
      <w:r w:rsidR="00091A71" w:rsidRPr="00944B78">
        <w:rPr>
          <w:rFonts w:ascii="Times New Roman" w:hAnsi="Times New Roman"/>
          <w:sz w:val="24"/>
          <w:szCs w:val="24"/>
        </w:rPr>
        <w:t>differential equations</w:t>
      </w:r>
      <w:r w:rsidRPr="00944B78">
        <w:rPr>
          <w:rFonts w:ascii="Times New Roman" w:hAnsi="Times New Roman"/>
          <w:sz w:val="24"/>
          <w:szCs w:val="24"/>
        </w:rPr>
        <w:t xml:space="preserve"> </w:t>
      </w:r>
      <w:ins w:id="8" w:author="Susanne Awad" w:date="2021-11-01T10:32:00Z">
        <w:r w:rsidR="00DF76D8">
          <w:rPr>
            <w:rFonts w:ascii="Times New Roman" w:hAnsi="Times New Roman"/>
            <w:sz w:val="24"/>
            <w:szCs w:val="24"/>
          </w:rPr>
          <w:t xml:space="preserve">listed in </w:t>
        </w:r>
      </w:ins>
      <w:ins w:id="9" w:author="Susanne Awad" w:date="2021-11-01T10:33:00Z">
        <w:r w:rsidR="00DF76D8">
          <w:rPr>
            <w:rFonts w:ascii="Times New Roman" w:hAnsi="Times New Roman"/>
            <w:sz w:val="24"/>
            <w:szCs w:val="24"/>
          </w:rPr>
          <w:t>the Appendix of Awad et al</w:t>
        </w:r>
      </w:ins>
      <w:ins w:id="10" w:author="Susanne Awad" w:date="2021-11-01T10:43:00Z">
        <w:r w:rsidR="00AC1EC0">
          <w:rPr>
            <w:rFonts w:ascii="Times New Roman" w:hAnsi="Times New Roman"/>
            <w:sz w:val="24"/>
            <w:szCs w:val="24"/>
          </w:rPr>
          <w:t>.</w:t>
        </w:r>
      </w:ins>
      <w:r w:rsidR="00DF76D8">
        <w:rPr>
          <w:rFonts w:ascii="Times New Roman" w:hAnsi="Times New Roman"/>
          <w:sz w:val="24"/>
          <w:szCs w:val="24"/>
        </w:rPr>
        <w:fldChar w:fldCharType="begin">
          <w:fldData xml:space="preserve">PEVuZE5vdGU+PENpdGU+PEF1dGhvcj5Bd2FkPC9BdXRob3I+PFllYXI+MjAxOTwvWWVhcj48UmVj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</w:fldData>
        </w:fldChar>
      </w:r>
      <w:r w:rsidR="00DF76D8">
        <w:rPr>
          <w:rFonts w:ascii="Times New Roman" w:hAnsi="Times New Roman"/>
          <w:sz w:val="24"/>
          <w:szCs w:val="24"/>
        </w:rPr>
        <w:instrText xml:space="preserve"> ADDIN EN.CITE </w:instrText>
      </w:r>
      <w:r w:rsidR="00DF76D8">
        <w:rPr>
          <w:rFonts w:ascii="Times New Roman" w:hAnsi="Times New Roman"/>
          <w:sz w:val="24"/>
          <w:szCs w:val="24"/>
        </w:rPr>
        <w:fldChar w:fldCharType="begin">
          <w:fldData xml:space="preserve">PEVuZE5vdGU+PENpdGU+PEF1dGhvcj5Bd2FkPC9BdXRob3I+PFllYXI+MjAxOTwvWWVhcj48UmVj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</w:fldData>
        </w:fldChar>
      </w:r>
      <w:r w:rsidR="00DF76D8">
        <w:rPr>
          <w:rFonts w:ascii="Times New Roman" w:hAnsi="Times New Roman"/>
          <w:sz w:val="24"/>
          <w:szCs w:val="24"/>
        </w:rPr>
        <w:instrText xml:space="preserve"> ADDIN EN.CITE.DATA </w:instrText>
      </w:r>
      <w:r w:rsidR="00DF76D8">
        <w:rPr>
          <w:rFonts w:ascii="Times New Roman" w:hAnsi="Times New Roman"/>
          <w:sz w:val="24"/>
          <w:szCs w:val="24"/>
        </w:rPr>
      </w:r>
      <w:r w:rsidR="00DF76D8">
        <w:rPr>
          <w:rFonts w:ascii="Times New Roman" w:hAnsi="Times New Roman"/>
          <w:sz w:val="24"/>
          <w:szCs w:val="24"/>
        </w:rPr>
        <w:fldChar w:fldCharType="end"/>
      </w:r>
      <w:r w:rsidR="00DF76D8">
        <w:rPr>
          <w:rFonts w:ascii="Times New Roman" w:hAnsi="Times New Roman"/>
          <w:sz w:val="24"/>
          <w:szCs w:val="24"/>
        </w:rPr>
      </w:r>
      <w:r w:rsidR="00DF76D8">
        <w:rPr>
          <w:rFonts w:ascii="Times New Roman" w:hAnsi="Times New Roman"/>
          <w:sz w:val="24"/>
          <w:szCs w:val="24"/>
        </w:rPr>
        <w:fldChar w:fldCharType="separate"/>
      </w:r>
      <w:r w:rsidR="00DF76D8" w:rsidRPr="00DF76D8">
        <w:rPr>
          <w:rFonts w:ascii="Times New Roman" w:hAnsi="Times New Roman"/>
          <w:noProof/>
          <w:sz w:val="24"/>
          <w:szCs w:val="24"/>
          <w:vertAlign w:val="superscript"/>
        </w:rPr>
        <w:t>15</w:t>
      </w:r>
      <w:r w:rsidR="00DF76D8">
        <w:rPr>
          <w:rFonts w:ascii="Times New Roman" w:hAnsi="Times New Roman"/>
          <w:sz w:val="24"/>
          <w:szCs w:val="24"/>
        </w:rPr>
        <w:fldChar w:fldCharType="end"/>
      </w:r>
      <w:ins w:id="11" w:author="Susanne Awad" w:date="2021-11-01T10:33:00Z">
        <w:r w:rsidR="00DF76D8">
          <w:rPr>
            <w:rFonts w:ascii="Times New Roman" w:hAnsi="Times New Roman"/>
            <w:sz w:val="24"/>
            <w:szCs w:val="24"/>
          </w:rPr>
          <w:t xml:space="preserve"> and </w:t>
        </w:r>
      </w:ins>
      <w:ins w:id="12" w:author="Susanne Awad" w:date="2021-11-01T10:29:00Z">
        <w:r w:rsidR="000A5238">
          <w:rPr>
            <w:rFonts w:ascii="Times New Roman" w:hAnsi="Times New Roman"/>
            <w:sz w:val="24"/>
            <w:szCs w:val="24"/>
          </w:rPr>
          <w:t>codded in MATLAB 2019a</w:t>
        </w:r>
      </w:ins>
      <w:r w:rsidR="00DF76D8">
        <w:rPr>
          <w:rFonts w:ascii="Times New Roman" w:hAnsi="Times New Roman"/>
          <w:sz w:val="24"/>
          <w:szCs w:val="24"/>
        </w:rPr>
        <w:fldChar w:fldCharType="begin"/>
      </w:r>
      <w:r w:rsidR="00DF76D8">
        <w:rPr>
          <w:rFonts w:ascii="Times New Roman" w:hAnsi="Times New Roman"/>
          <w:sz w:val="24"/>
          <w:szCs w:val="24"/>
        </w:rPr>
        <w:instrText xml:space="preserve"> ADDIN EN.CITE &lt;EndNote&gt;&lt;Cite&gt;&lt;Author&gt;The MathWorks&lt;/Author&gt;&lt;Year&gt;2020&lt;/Year&gt;&lt;RecNum&gt;85&lt;/RecNum&gt;&lt;DisplayText&gt;&lt;style face="superscript"&gt;24&lt;/style&gt;&lt;/DisplayText&gt;&lt;record&gt;&lt;rec-number&gt;85&lt;/rec-number&gt;&lt;foreign-keys&gt;&lt;key app="EN" db-id="td5wpfwfsvd2tgewp535w9rfsff0ea9ra20f" timestamp="1580982416"&gt;85&lt;/key&gt;&lt;/foreign-keys&gt;&lt;ref-type name="Computer Program"&gt;9&lt;/ref-type&gt;&lt;contributors&gt;&lt;authors&gt;&lt;author&gt;The MathWorks, &lt;/author&gt;&lt;author&gt;Inc. MATLAB,&lt;/author&gt;&lt;/authors&gt;&lt;/contributors&gt;&lt;titles&gt;&lt;title&gt;The language of technical computing&lt;/title&gt;&lt;/titles&gt;&lt;edition&gt;8.5.0.197613 (R2019a). Natick, MA, USA:&lt;/edition&gt;&lt;dates&gt;&lt;year&gt;2020&lt;/year&gt;&lt;/dates&gt;&lt;publisher&gt;The MathWorks, Inc.&lt;/publisher&gt;&lt;urls&gt;&lt;/urls&gt;&lt;/record&gt;&lt;/Cite&gt;&lt;/EndNote&gt;</w:instrText>
      </w:r>
      <w:r w:rsidR="00DF76D8">
        <w:rPr>
          <w:rFonts w:ascii="Times New Roman" w:hAnsi="Times New Roman"/>
          <w:sz w:val="24"/>
          <w:szCs w:val="24"/>
        </w:rPr>
        <w:fldChar w:fldCharType="separate"/>
      </w:r>
      <w:r w:rsidR="00DF76D8" w:rsidRPr="00DF76D8">
        <w:rPr>
          <w:rFonts w:ascii="Times New Roman" w:hAnsi="Times New Roman"/>
          <w:noProof/>
          <w:sz w:val="24"/>
          <w:szCs w:val="24"/>
          <w:vertAlign w:val="superscript"/>
        </w:rPr>
        <w:t>24</w:t>
      </w:r>
      <w:r w:rsidR="00DF76D8">
        <w:rPr>
          <w:rFonts w:ascii="Times New Roman" w:hAnsi="Times New Roman"/>
          <w:sz w:val="24"/>
          <w:szCs w:val="24"/>
        </w:rPr>
        <w:fldChar w:fldCharType="end"/>
      </w:r>
      <w:ins w:id="13" w:author="Susanne Awad" w:date="2021-11-01T10:32:00Z">
        <w:r w:rsidR="00DF76D8">
          <w:rPr>
            <w:rFonts w:ascii="Times New Roman" w:hAnsi="Times New Roman"/>
            <w:sz w:val="24"/>
            <w:szCs w:val="24"/>
          </w:rPr>
          <w:t xml:space="preserve">. </w:t>
        </w:r>
      </w:ins>
      <w:del w:id="14" w:author="Susanne Awad" w:date="2021-11-01T10:33:00Z">
        <w:r w:rsidRPr="00944B78" w:rsidDel="00DF76D8">
          <w:rPr>
            <w:rFonts w:ascii="Times New Roman" w:hAnsi="Times New Roman"/>
            <w:sz w:val="24"/>
            <w:szCs w:val="24"/>
          </w:rPr>
          <w:delText xml:space="preserve">that </w:delText>
        </w:r>
      </w:del>
      <w:ins w:id="15" w:author="Susanne Awad" w:date="2021-11-01T10:33:00Z">
        <w:r w:rsidR="00DF76D8">
          <w:rPr>
            <w:rFonts w:ascii="Times New Roman" w:hAnsi="Times New Roman"/>
            <w:sz w:val="24"/>
            <w:szCs w:val="24"/>
          </w:rPr>
          <w:t>The model</w:t>
        </w:r>
        <w:r w:rsidR="00DF76D8" w:rsidRPr="00944B78">
          <w:rPr>
            <w:rFonts w:ascii="Times New Roman" w:hAnsi="Times New Roman"/>
            <w:sz w:val="24"/>
            <w:szCs w:val="24"/>
          </w:rPr>
          <w:t xml:space="preserve"> </w:t>
        </w:r>
      </w:ins>
      <w:proofErr w:type="gramStart"/>
      <w:r w:rsidR="00091A71" w:rsidRPr="00944B78">
        <w:rPr>
          <w:rFonts w:ascii="Times New Roman" w:hAnsi="Times New Roman"/>
          <w:sz w:val="24"/>
          <w:szCs w:val="24"/>
        </w:rPr>
        <w:t>stratif</w:t>
      </w:r>
      <w:r w:rsidRPr="00944B78">
        <w:rPr>
          <w:rFonts w:ascii="Times New Roman" w:hAnsi="Times New Roman"/>
          <w:sz w:val="24"/>
          <w:szCs w:val="24"/>
        </w:rPr>
        <w:t>y</w:t>
      </w:r>
      <w:proofErr w:type="gramEnd"/>
      <w:r w:rsidR="00091A71" w:rsidRPr="00944B78">
        <w:rPr>
          <w:rFonts w:ascii="Times New Roman" w:hAnsi="Times New Roman"/>
          <w:sz w:val="24"/>
          <w:szCs w:val="24"/>
        </w:rPr>
        <w:t xml:space="preserve"> the population of Indonesia by </w:t>
      </w:r>
      <w:ins w:id="16" w:author="Susanne Awad" w:date="2021-11-01T10:16:00Z">
        <w:r w:rsidR="00D91055">
          <w:rPr>
            <w:rFonts w:ascii="Times New Roman" w:hAnsi="Times New Roman"/>
            <w:sz w:val="24"/>
            <w:szCs w:val="24"/>
          </w:rPr>
          <w:t xml:space="preserve">five-year </w:t>
        </w:r>
      </w:ins>
      <w:r w:rsidR="00091A71" w:rsidRPr="00944B78">
        <w:rPr>
          <w:rFonts w:ascii="Times New Roman" w:hAnsi="Times New Roman"/>
          <w:sz w:val="24"/>
          <w:szCs w:val="24"/>
        </w:rPr>
        <w:t xml:space="preserve">age group, </w:t>
      </w:r>
      <w:ins w:id="17" w:author="Susanne Awad" w:date="2021-11-01T10:34:00Z">
        <w:r w:rsidR="00DF76D8">
          <w:rPr>
            <w:rFonts w:ascii="Times New Roman" w:hAnsi="Times New Roman"/>
            <w:sz w:val="24"/>
            <w:szCs w:val="24"/>
          </w:rPr>
          <w:t xml:space="preserve">DM status (those with and without DM), and </w:t>
        </w:r>
      </w:ins>
      <w:r w:rsidR="00091A71" w:rsidRPr="00944B78">
        <w:rPr>
          <w:rFonts w:ascii="Times New Roman" w:hAnsi="Times New Roman"/>
          <w:sz w:val="24"/>
          <w:szCs w:val="24"/>
        </w:rPr>
        <w:t>TB</w:t>
      </w:r>
      <w:ins w:id="18" w:author="Susanne Awad" w:date="2021-11-01T10:34:00Z">
        <w:r w:rsidR="00DF76D8">
          <w:rPr>
            <w:rFonts w:ascii="Times New Roman" w:hAnsi="Times New Roman"/>
            <w:sz w:val="24"/>
            <w:szCs w:val="24"/>
          </w:rPr>
          <w:t xml:space="preserve"> progression states</w:t>
        </w:r>
      </w:ins>
      <w:ins w:id="19" w:author="Susanne Awad" w:date="2021-11-01T10:35:00Z">
        <w:r w:rsidR="00DF76D8">
          <w:rPr>
            <w:rFonts w:ascii="Times New Roman" w:hAnsi="Times New Roman"/>
            <w:sz w:val="24"/>
            <w:szCs w:val="24"/>
          </w:rPr>
          <w:t>.</w:t>
        </w:r>
      </w:ins>
      <w:r w:rsidR="00091A71" w:rsidRPr="00944B78">
        <w:rPr>
          <w:rFonts w:ascii="Times New Roman" w:hAnsi="Times New Roman"/>
          <w:sz w:val="24"/>
          <w:szCs w:val="24"/>
        </w:rPr>
        <w:t xml:space="preserve"> </w:t>
      </w:r>
      <w:ins w:id="20" w:author="Susanne Awad" w:date="2021-11-01T10:35:00Z">
        <w:r w:rsidR="00DF76D8">
          <w:rPr>
            <w:rFonts w:ascii="Times New Roman" w:hAnsi="Times New Roman"/>
            <w:sz w:val="24"/>
            <w:szCs w:val="24"/>
          </w:rPr>
          <w:t>TB progression states</w:t>
        </w:r>
      </w:ins>
      <w:ins w:id="21" w:author="Susanne Awad" w:date="2021-11-01T10:38:00Z">
        <w:r w:rsidR="00DF76D8">
          <w:rPr>
            <w:rFonts w:ascii="Times New Roman" w:hAnsi="Times New Roman"/>
            <w:sz w:val="24"/>
            <w:szCs w:val="24"/>
          </w:rPr>
          <w:t xml:space="preserve"> are described by TB </w:t>
        </w:r>
      </w:ins>
      <w:r w:rsidR="00091A71" w:rsidRPr="00944B78">
        <w:rPr>
          <w:rFonts w:ascii="Times New Roman" w:hAnsi="Times New Roman"/>
          <w:sz w:val="24"/>
          <w:szCs w:val="24"/>
        </w:rPr>
        <w:t>infection status and stage (latent slow [LSI] and latent fast [LFI]), TB disease status and form (</w:t>
      </w:r>
      <w:r w:rsidR="00091A71" w:rsidRPr="00944B78">
        <w:rPr>
          <w:rFonts w:ascii="Times New Roman" w:eastAsia="Times New Roman" w:hAnsi="Times New Roman"/>
          <w:sz w:val="24"/>
          <w:szCs w:val="24"/>
        </w:rPr>
        <w:t>smear-positive pulmonary [SP-PTB], smear-negative pulmonary [SN-PTB], and extra-pulmonary [EP-TB]</w:t>
      </w:r>
      <w:r w:rsidR="00091A71" w:rsidRPr="00944B78">
        <w:rPr>
          <w:rFonts w:ascii="Times New Roman" w:hAnsi="Times New Roman"/>
          <w:sz w:val="24"/>
          <w:szCs w:val="24"/>
        </w:rPr>
        <w:t xml:space="preserve">), TB treatment status, </w:t>
      </w:r>
      <w:ins w:id="22" w:author="Susanne Awad" w:date="2021-11-01T10:38:00Z">
        <w:r w:rsidR="00DF76D8">
          <w:rPr>
            <w:rFonts w:ascii="Times New Roman" w:hAnsi="Times New Roman"/>
            <w:sz w:val="24"/>
            <w:szCs w:val="24"/>
          </w:rPr>
          <w:t xml:space="preserve">and </w:t>
        </w:r>
      </w:ins>
      <w:r w:rsidR="00091A71" w:rsidRPr="00944B78">
        <w:rPr>
          <w:rFonts w:ascii="Times New Roman" w:hAnsi="Times New Roman"/>
          <w:sz w:val="24"/>
          <w:szCs w:val="24"/>
        </w:rPr>
        <w:t>TB recovery status</w:t>
      </w:r>
      <w:del w:id="23" w:author="Susanne Awad" w:date="2021-11-01T10:38:00Z">
        <w:r w:rsidR="00091A71" w:rsidRPr="00944B78" w:rsidDel="00DF76D8">
          <w:rPr>
            <w:rFonts w:ascii="Times New Roman" w:hAnsi="Times New Roman"/>
            <w:sz w:val="24"/>
            <w:szCs w:val="24"/>
          </w:rPr>
          <w:delText>, and DM status</w:delText>
        </w:r>
      </w:del>
      <w:r w:rsidR="00091A71" w:rsidRPr="00944B78">
        <w:rPr>
          <w:rFonts w:ascii="Times New Roman" w:hAnsi="Times New Roman"/>
          <w:sz w:val="24"/>
          <w:szCs w:val="24"/>
        </w:rPr>
        <w:t xml:space="preserve"> (</w:t>
      </w:r>
      <w:r w:rsidR="00A37759">
        <w:rPr>
          <w:rFonts w:ascii="Times New Roman" w:hAnsi="Times New Roman"/>
          <w:sz w:val="24"/>
          <w:szCs w:val="24"/>
        </w:rPr>
        <w:t>Table</w:t>
      </w:r>
      <w:r w:rsidR="00091A71" w:rsidRPr="00944B78">
        <w:rPr>
          <w:rFonts w:ascii="Times New Roman" w:hAnsi="Times New Roman"/>
          <w:sz w:val="24"/>
          <w:szCs w:val="24"/>
        </w:rPr>
        <w:t xml:space="preserve"> 1).</w:t>
      </w:r>
      <w:del w:id="24" w:author="Susanne Awad" w:date="2021-11-01T10:16:00Z">
        <w:r w:rsidR="00091A71" w:rsidRPr="00944B78" w:rsidDel="00D91055">
          <w:rPr>
            <w:rFonts w:ascii="Times New Roman" w:hAnsi="Times New Roman"/>
            <w:sz w:val="24"/>
            <w:szCs w:val="24"/>
          </w:rPr>
          <w:delText xml:space="preserve"> </w:delText>
        </w:r>
      </w:del>
      <w:ins w:id="25" w:author="Susanne Awad" w:date="2021-11-05T22:20:00Z">
        <w:r w:rsidR="00C04A4D" w:rsidRPr="00C04A4D">
          <w:rPr>
            <w:rFonts w:ascii="Times New Roman" w:hAnsi="Times New Roman"/>
            <w:sz w:val="24"/>
            <w:szCs w:val="24"/>
          </w:rPr>
          <w:t>The proportion</w:t>
        </w:r>
        <w:r w:rsidR="00C04A4D">
          <w:rPr>
            <w:rFonts w:ascii="Times New Roman" w:hAnsi="Times New Roman"/>
            <w:sz w:val="24"/>
            <w:szCs w:val="24"/>
          </w:rPr>
          <w:t xml:space="preserve"> </w:t>
        </w:r>
      </w:ins>
      <w:ins w:id="26" w:author="Susanne Awad" w:date="2021-11-05T22:21:00Z">
        <w:r w:rsidR="00C04A4D">
          <w:rPr>
            <w:rFonts w:ascii="Times New Roman" w:hAnsi="Times New Roman"/>
            <w:sz w:val="24"/>
            <w:szCs w:val="24"/>
          </w:rPr>
          <w:t xml:space="preserve">of individuals </w:t>
        </w:r>
      </w:ins>
      <w:ins w:id="27" w:author="Susanne Awad" w:date="2021-11-05T22:22:00Z">
        <w:r w:rsidR="00C04A4D" w:rsidRPr="00C04A4D">
          <w:rPr>
            <w:rFonts w:ascii="Times New Roman" w:hAnsi="Times New Roman"/>
            <w:sz w:val="24"/>
            <w:szCs w:val="24"/>
          </w:rPr>
          <w:t xml:space="preserve">going into each of the </w:t>
        </w:r>
        <w:r w:rsidR="00C04A4D">
          <w:rPr>
            <w:rFonts w:ascii="Times New Roman" w:hAnsi="Times New Roman"/>
            <w:sz w:val="24"/>
            <w:szCs w:val="24"/>
          </w:rPr>
          <w:t xml:space="preserve">infection and </w:t>
        </w:r>
        <w:r w:rsidR="00C04A4D" w:rsidRPr="00C04A4D">
          <w:rPr>
            <w:rFonts w:ascii="Times New Roman" w:hAnsi="Times New Roman"/>
            <w:sz w:val="24"/>
            <w:szCs w:val="24"/>
          </w:rPr>
          <w:t>disease states</w:t>
        </w:r>
        <w:r w:rsidR="00C04A4D">
          <w:rPr>
            <w:rFonts w:ascii="Times New Roman" w:hAnsi="Times New Roman"/>
            <w:sz w:val="24"/>
            <w:szCs w:val="24"/>
          </w:rPr>
          <w:t xml:space="preserve"> </w:t>
        </w:r>
      </w:ins>
      <w:ins w:id="28" w:author="Susanne Awad" w:date="2021-11-05T22:20:00Z">
        <w:r w:rsidR="00C04A4D" w:rsidRPr="00C04A4D">
          <w:rPr>
            <w:rFonts w:ascii="Times New Roman" w:hAnsi="Times New Roman"/>
            <w:sz w:val="24"/>
            <w:szCs w:val="24"/>
          </w:rPr>
          <w:t>differed between children (&lt;15 years old) and adults (≥15 years old)</w:t>
        </w:r>
      </w:ins>
      <w:ins w:id="29" w:author="Susanne Awad" w:date="2021-11-05T22:23:00Z">
        <w:r w:rsidR="00C04A4D">
          <w:rPr>
            <w:rFonts w:ascii="Times New Roman" w:hAnsi="Times New Roman"/>
            <w:sz w:val="24"/>
            <w:szCs w:val="24"/>
          </w:rPr>
          <w:t xml:space="preserve"> </w:t>
        </w:r>
      </w:ins>
      <w:r w:rsidR="004A627D">
        <w:rPr>
          <w:rFonts w:ascii="Times New Roman" w:hAnsi="Times New Roman"/>
          <w:sz w:val="24"/>
          <w:szCs w:val="24"/>
        </w:rPr>
        <w:fldChar w:fldCharType="begin">
          <w:fldData xml:space="preserve">PEVuZE5vdGU+PENpdGU+PEF1dGhvcj5BYnUtUmFkZGFkPC9BdXRob3I+PFllYXI+MjAwOTwvWWVh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ZGljYWw+PHBhZ2VzPjEzOTgwLTU8L3BhZ2VzPjx2b2x1bWU+MTA2PC92b2x1bWU+PG51bWJlcj4z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</w:fldData>
        </w:fldChar>
      </w:r>
      <w:r w:rsidR="004A627D">
        <w:rPr>
          <w:rFonts w:ascii="Times New Roman" w:hAnsi="Times New Roman"/>
          <w:sz w:val="24"/>
          <w:szCs w:val="24"/>
        </w:rPr>
        <w:instrText xml:space="preserve"> ADDIN EN.CITE </w:instrText>
      </w:r>
      <w:r w:rsidR="004A627D">
        <w:rPr>
          <w:rFonts w:ascii="Times New Roman" w:hAnsi="Times New Roman"/>
          <w:sz w:val="24"/>
          <w:szCs w:val="24"/>
        </w:rPr>
        <w:fldChar w:fldCharType="begin">
          <w:fldData xml:space="preserve">PEVuZE5vdGU+PENpdGU+PEF1dGhvcj5BYnUtUmFkZGFkPC9BdXRob3I+PFllYXI+MjAwOTwvWWVh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ZGljYWw+PHBhZ2VzPjEzOTgwLTU8L3BhZ2VzPjx2b2x1bWU+MTA2PC92b2x1bWU+PG51bWJlcj4z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</w:fldData>
        </w:fldChar>
      </w:r>
      <w:r w:rsidR="004A627D">
        <w:rPr>
          <w:rFonts w:ascii="Times New Roman" w:hAnsi="Times New Roman"/>
          <w:sz w:val="24"/>
          <w:szCs w:val="24"/>
        </w:rPr>
        <w:instrText xml:space="preserve"> ADDIN EN.CITE.DATA </w:instrText>
      </w:r>
      <w:r w:rsidR="004A627D">
        <w:rPr>
          <w:rFonts w:ascii="Times New Roman" w:hAnsi="Times New Roman"/>
          <w:sz w:val="24"/>
          <w:szCs w:val="24"/>
        </w:rPr>
      </w:r>
      <w:r w:rsidR="004A627D">
        <w:rPr>
          <w:rFonts w:ascii="Times New Roman" w:hAnsi="Times New Roman"/>
          <w:sz w:val="24"/>
          <w:szCs w:val="24"/>
        </w:rPr>
        <w:fldChar w:fldCharType="end"/>
      </w:r>
      <w:r w:rsidR="004A627D">
        <w:rPr>
          <w:rFonts w:ascii="Times New Roman" w:hAnsi="Times New Roman"/>
          <w:sz w:val="24"/>
          <w:szCs w:val="24"/>
        </w:rPr>
      </w:r>
      <w:r w:rsidR="004A627D">
        <w:rPr>
          <w:rFonts w:ascii="Times New Roman" w:hAnsi="Times New Roman"/>
          <w:sz w:val="24"/>
          <w:szCs w:val="24"/>
        </w:rPr>
        <w:fldChar w:fldCharType="separate"/>
      </w:r>
      <w:r w:rsidR="004A627D" w:rsidRPr="004A627D">
        <w:rPr>
          <w:rFonts w:ascii="Times New Roman" w:hAnsi="Times New Roman"/>
          <w:noProof/>
          <w:sz w:val="24"/>
          <w:szCs w:val="24"/>
          <w:vertAlign w:val="superscript"/>
        </w:rPr>
        <w:t>25</w:t>
      </w:r>
      <w:r w:rsidR="004A627D">
        <w:rPr>
          <w:rFonts w:ascii="Times New Roman" w:hAnsi="Times New Roman"/>
          <w:sz w:val="24"/>
          <w:szCs w:val="24"/>
        </w:rPr>
        <w:fldChar w:fldCharType="end"/>
      </w:r>
      <w:ins w:id="30" w:author="Susanne Awad" w:date="2021-11-05T22:22:00Z">
        <w:r w:rsidR="00C04A4D">
          <w:rPr>
            <w:rFonts w:ascii="Times New Roman" w:hAnsi="Times New Roman"/>
            <w:sz w:val="24"/>
            <w:szCs w:val="24"/>
          </w:rPr>
          <w:t>.</w:t>
        </w:r>
      </w:ins>
    </w:p>
    <w:p w14:paraId="4BAFAC69" w14:textId="266BFD48" w:rsidR="00B35AD1" w:rsidRPr="00944B78" w:rsidRDefault="00091A71" w:rsidP="00091A71">
      <w:pPr>
        <w:spacing w:before="240" w:after="240" w:line="480" w:lineRule="auto"/>
        <w:rPr>
          <w:rFonts w:ascii="Times New Roman" w:hAnsi="Times New Roman"/>
          <w:color w:val="000000"/>
          <w:sz w:val="24"/>
          <w:szCs w:val="24"/>
        </w:rPr>
      </w:pPr>
      <w:r w:rsidRPr="00944B78">
        <w:rPr>
          <w:rFonts w:ascii="Times New Roman" w:hAnsi="Times New Roman"/>
          <w:sz w:val="24"/>
          <w:szCs w:val="24"/>
        </w:rPr>
        <w:t xml:space="preserve">TB natural history for PLWD was modulated by specific effects of having DM. </w:t>
      </w:r>
      <w:r w:rsidR="00B35AD1" w:rsidRPr="00944B78">
        <w:rPr>
          <w:rFonts w:ascii="Times New Roman" w:hAnsi="Times New Roman"/>
          <w:sz w:val="24"/>
          <w:szCs w:val="24"/>
        </w:rPr>
        <w:t>Informed by empirical evidence</w:t>
      </w:r>
      <w:r w:rsidR="00B35AD1" w:rsidRPr="00944B78">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TnVtPjQzODwvUmVjTnVtPjxEaXNwbGF5VGV4dD48c3R5bGUgZmFjZT0ic3VwZXJzY3JpcHQiPjYs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==
</w:fldData>
        </w:fldChar>
      </w:r>
      <w:r w:rsidR="00477B0A">
        <w:rPr>
          <w:rFonts w:ascii="Times New Roman" w:hAnsi="Times New Roman"/>
          <w:bCs/>
          <w:color w:val="000000"/>
          <w:sz w:val="24"/>
          <w:szCs w:val="24"/>
        </w:rPr>
        <w:instrText xml:space="preserve"> ADDIN EN.CITE </w:instrText>
      </w:r>
      <w:r w:rsidR="00477B0A">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TnVtPjQzODwvUmVjTnVtPjxEaXNwbGF5VGV4dD48c3R5bGUgZmFjZT0ic3VwZXJzY3JpcHQiPjYs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==
</w:fldData>
        </w:fldChar>
      </w:r>
      <w:r w:rsidR="00477B0A">
        <w:rPr>
          <w:rFonts w:ascii="Times New Roman" w:hAnsi="Times New Roman"/>
          <w:bCs/>
          <w:color w:val="000000"/>
          <w:sz w:val="24"/>
          <w:szCs w:val="24"/>
        </w:rPr>
        <w:instrText xml:space="preserve"> ADDIN EN.CITE.DATA </w:instrText>
      </w:r>
      <w:r w:rsidR="00477B0A">
        <w:rPr>
          <w:rFonts w:ascii="Times New Roman" w:hAnsi="Times New Roman"/>
          <w:bCs/>
          <w:color w:val="000000"/>
          <w:sz w:val="24"/>
          <w:szCs w:val="24"/>
        </w:rPr>
      </w:r>
      <w:r w:rsidR="00477B0A">
        <w:rPr>
          <w:rFonts w:ascii="Times New Roman" w:hAnsi="Times New Roman"/>
          <w:bCs/>
          <w:color w:val="000000"/>
          <w:sz w:val="24"/>
          <w:szCs w:val="24"/>
        </w:rPr>
        <w:fldChar w:fldCharType="end"/>
      </w:r>
      <w:r w:rsidR="00B35AD1" w:rsidRPr="00944B78">
        <w:rPr>
          <w:rFonts w:ascii="Times New Roman" w:hAnsi="Times New Roman"/>
          <w:bCs/>
          <w:color w:val="000000"/>
          <w:sz w:val="24"/>
          <w:szCs w:val="24"/>
        </w:rPr>
      </w:r>
      <w:r w:rsidR="00B35AD1" w:rsidRPr="00944B78">
        <w:rPr>
          <w:rFonts w:ascii="Times New Roman" w:hAnsi="Times New Roman"/>
          <w:bCs/>
          <w:color w:val="000000"/>
          <w:sz w:val="24"/>
          <w:szCs w:val="24"/>
        </w:rPr>
        <w:fldChar w:fldCharType="separate"/>
      </w:r>
      <w:r w:rsidR="00301130" w:rsidRPr="00301130">
        <w:rPr>
          <w:rFonts w:ascii="Times New Roman" w:hAnsi="Times New Roman"/>
          <w:bCs/>
          <w:noProof/>
          <w:color w:val="000000"/>
          <w:sz w:val="24"/>
          <w:szCs w:val="24"/>
          <w:vertAlign w:val="superscript"/>
        </w:rPr>
        <w:t>6, 15</w:t>
      </w:r>
      <w:r w:rsidR="00B35AD1" w:rsidRPr="00944B78">
        <w:rPr>
          <w:rFonts w:ascii="Times New Roman" w:hAnsi="Times New Roman"/>
          <w:bCs/>
          <w:color w:val="000000"/>
          <w:sz w:val="24"/>
          <w:szCs w:val="24"/>
        </w:rPr>
        <w:fldChar w:fldCharType="end"/>
      </w:r>
      <w:r w:rsidR="00B35AD1" w:rsidRPr="00944B78">
        <w:rPr>
          <w:rFonts w:ascii="Times New Roman" w:hAnsi="Times New Roman"/>
          <w:sz w:val="24"/>
          <w:szCs w:val="24"/>
        </w:rPr>
        <w:t xml:space="preserve">, </w:t>
      </w:r>
      <w:r w:rsidRPr="00944B78">
        <w:rPr>
          <w:rFonts w:ascii="Times New Roman" w:hAnsi="Times New Roman"/>
          <w:color w:val="000000"/>
          <w:sz w:val="24"/>
          <w:szCs w:val="24"/>
        </w:rPr>
        <w:t>DM affect</w:t>
      </w:r>
      <w:r w:rsidR="00B35AD1" w:rsidRPr="00944B78">
        <w:rPr>
          <w:rFonts w:ascii="Times New Roman" w:hAnsi="Times New Roman"/>
          <w:color w:val="000000"/>
          <w:sz w:val="24"/>
          <w:szCs w:val="24"/>
        </w:rPr>
        <w:t>ed</w:t>
      </w:r>
      <w:r w:rsidRPr="00944B78">
        <w:rPr>
          <w:rFonts w:ascii="Times New Roman" w:hAnsi="Times New Roman"/>
          <w:color w:val="000000"/>
          <w:sz w:val="24"/>
          <w:szCs w:val="24"/>
        </w:rPr>
        <w:t xml:space="preserve"> TB natural history </w:t>
      </w:r>
      <w:r w:rsidR="00A57BFA">
        <w:rPr>
          <w:rFonts w:ascii="Times New Roman" w:hAnsi="Times New Roman"/>
          <w:color w:val="000000"/>
          <w:sz w:val="24"/>
          <w:szCs w:val="24"/>
        </w:rPr>
        <w:t>via</w:t>
      </w:r>
      <w:r w:rsidR="00A57BFA" w:rsidRPr="00944B78">
        <w:rPr>
          <w:rFonts w:ascii="Times New Roman" w:hAnsi="Times New Roman"/>
          <w:color w:val="000000"/>
          <w:sz w:val="24"/>
          <w:szCs w:val="24"/>
        </w:rPr>
        <w:t xml:space="preserve"> </w:t>
      </w:r>
      <w:r w:rsidRPr="00944B78">
        <w:rPr>
          <w:rFonts w:ascii="Times New Roman" w:hAnsi="Times New Roman"/>
          <w:color w:val="000000"/>
          <w:sz w:val="24"/>
          <w:szCs w:val="24"/>
        </w:rPr>
        <w:t>six different pathways</w:t>
      </w:r>
      <w:r w:rsidRPr="00944B78">
        <w:rPr>
          <w:rFonts w:ascii="Times New Roman" w:hAnsi="Times New Roman"/>
          <w:sz w:val="24"/>
          <w:szCs w:val="24"/>
        </w:rPr>
        <w:t xml:space="preserve">: </w:t>
      </w:r>
      <w:r w:rsidRPr="00944B78">
        <w:rPr>
          <w:rFonts w:ascii="Times New Roman" w:hAnsi="Times New Roman"/>
          <w:i/>
          <w:sz w:val="24"/>
          <w:szCs w:val="24"/>
        </w:rPr>
        <w:t>Effect 1-Susceptibility</w:t>
      </w:r>
      <w:r w:rsidRPr="00944B78">
        <w:rPr>
          <w:rFonts w:ascii="Times New Roman" w:hAnsi="Times New Roman"/>
          <w:color w:val="000000"/>
          <w:sz w:val="24"/>
          <w:szCs w:val="24"/>
        </w:rPr>
        <w:t xml:space="preserve"> (increased susceptibility to TB infection), </w:t>
      </w:r>
      <w:r w:rsidRPr="00944B78">
        <w:rPr>
          <w:rFonts w:ascii="Times New Roman" w:hAnsi="Times New Roman"/>
          <w:i/>
          <w:sz w:val="24"/>
          <w:szCs w:val="24"/>
        </w:rPr>
        <w:t>Effect 2-Fast progression</w:t>
      </w:r>
      <w:r w:rsidRPr="00944B78">
        <w:rPr>
          <w:rFonts w:ascii="Times New Roman" w:hAnsi="Times New Roman"/>
          <w:color w:val="000000"/>
          <w:sz w:val="24"/>
          <w:szCs w:val="24"/>
        </w:rPr>
        <w:t xml:space="preserve"> (increased </w:t>
      </w:r>
      <w:r w:rsidRPr="00944B78">
        <w:rPr>
          <w:rFonts w:ascii="Times New Roman" w:hAnsi="Times New Roman"/>
          <w:sz w:val="24"/>
          <w:szCs w:val="24"/>
        </w:rPr>
        <w:lastRenderedPageBreak/>
        <w:t>proportion of TB infections entering LFI versus LSI states</w:t>
      </w:r>
      <w:r w:rsidRPr="00944B78">
        <w:rPr>
          <w:rFonts w:ascii="Times New Roman" w:hAnsi="Times New Roman"/>
          <w:color w:val="000000"/>
          <w:sz w:val="24"/>
          <w:szCs w:val="24"/>
        </w:rPr>
        <w:t xml:space="preserve">), </w:t>
      </w:r>
      <w:r w:rsidRPr="00944B78">
        <w:rPr>
          <w:rFonts w:ascii="Times New Roman" w:hAnsi="Times New Roman"/>
          <w:i/>
          <w:color w:val="000000"/>
          <w:sz w:val="24"/>
          <w:szCs w:val="24"/>
        </w:rPr>
        <w:t xml:space="preserve">Effect 3-Reactivation </w:t>
      </w:r>
      <w:r w:rsidRPr="00944B78">
        <w:rPr>
          <w:rFonts w:ascii="Times New Roman" w:hAnsi="Times New Roman"/>
          <w:iCs/>
          <w:color w:val="000000"/>
          <w:sz w:val="24"/>
          <w:szCs w:val="24"/>
        </w:rPr>
        <w:t>(</w:t>
      </w:r>
      <w:r w:rsidRPr="00944B78">
        <w:rPr>
          <w:rFonts w:ascii="Times New Roman" w:hAnsi="Times New Roman"/>
          <w:color w:val="000000"/>
          <w:sz w:val="24"/>
          <w:szCs w:val="24"/>
        </w:rPr>
        <w:t xml:space="preserve">increased susceptibility to develop TB disease among those with LSI), </w:t>
      </w:r>
      <w:r w:rsidRPr="00944B78">
        <w:rPr>
          <w:rFonts w:ascii="Times New Roman" w:hAnsi="Times New Roman"/>
          <w:i/>
          <w:color w:val="000000"/>
          <w:sz w:val="24"/>
          <w:szCs w:val="24"/>
        </w:rPr>
        <w:t>Effect 4-Primary reinfection</w:t>
      </w:r>
      <w:r w:rsidRPr="00944B78">
        <w:rPr>
          <w:rFonts w:ascii="Times New Roman" w:hAnsi="Times New Roman"/>
          <w:color w:val="000000"/>
          <w:sz w:val="24"/>
          <w:szCs w:val="24"/>
        </w:rPr>
        <w:t xml:space="preserve"> (increased susceptibility to TB reinfection among those with LSI), </w:t>
      </w:r>
      <w:r w:rsidRPr="00944B78">
        <w:rPr>
          <w:rFonts w:ascii="Times New Roman" w:hAnsi="Times New Roman"/>
          <w:i/>
          <w:color w:val="000000"/>
          <w:sz w:val="24"/>
          <w:szCs w:val="24"/>
        </w:rPr>
        <w:t>Effect 5-Smear positivity</w:t>
      </w:r>
      <w:r w:rsidRPr="00944B78">
        <w:rPr>
          <w:rFonts w:ascii="Times New Roman" w:hAnsi="Times New Roman"/>
          <w:color w:val="000000"/>
          <w:sz w:val="24"/>
          <w:szCs w:val="24"/>
        </w:rPr>
        <w:t xml:space="preserve"> (increased proportion of those developing </w:t>
      </w:r>
      <w:r w:rsidRPr="00944B78">
        <w:rPr>
          <w:rFonts w:ascii="Times New Roman" w:eastAsia="Times New Roman" w:hAnsi="Times New Roman"/>
          <w:sz w:val="24"/>
          <w:szCs w:val="24"/>
        </w:rPr>
        <w:t>SP-PTB</w:t>
      </w:r>
      <w:r w:rsidRPr="00944B78">
        <w:rPr>
          <w:rFonts w:ascii="Times New Roman" w:hAnsi="Times New Roman"/>
          <w:color w:val="000000"/>
          <w:sz w:val="24"/>
          <w:szCs w:val="24"/>
        </w:rPr>
        <w:t xml:space="preserve"> versus S</w:t>
      </w:r>
      <w:r w:rsidRPr="00944B78">
        <w:rPr>
          <w:rFonts w:ascii="Times New Roman" w:eastAsia="Times New Roman" w:hAnsi="Times New Roman"/>
          <w:sz w:val="24"/>
          <w:szCs w:val="24"/>
        </w:rPr>
        <w:t>N-PTB</w:t>
      </w:r>
      <w:r w:rsidRPr="00944B78">
        <w:rPr>
          <w:rFonts w:ascii="Times New Roman" w:hAnsi="Times New Roman"/>
          <w:color w:val="000000"/>
          <w:sz w:val="24"/>
          <w:szCs w:val="24"/>
        </w:rPr>
        <w:t xml:space="preserve"> for those with pulmonary TB), and </w:t>
      </w:r>
      <w:r w:rsidRPr="00944B78">
        <w:rPr>
          <w:rFonts w:ascii="Times New Roman" w:hAnsi="Times New Roman"/>
          <w:i/>
          <w:color w:val="000000"/>
          <w:sz w:val="24"/>
          <w:szCs w:val="24"/>
        </w:rPr>
        <w:t>Effect 6-Disease infectiousness</w:t>
      </w:r>
      <w:r w:rsidRPr="00944B78">
        <w:rPr>
          <w:rFonts w:ascii="Times New Roman" w:hAnsi="Times New Roman"/>
          <w:color w:val="000000"/>
          <w:sz w:val="24"/>
          <w:szCs w:val="24"/>
        </w:rPr>
        <w:t xml:space="preserve"> (increased TB infectiousness among those with pulmonary TB; </w:t>
      </w:r>
      <w:r w:rsidR="00A37759">
        <w:rPr>
          <w:rFonts w:ascii="Times New Roman" w:hAnsi="Times New Roman"/>
          <w:color w:val="000000"/>
          <w:sz w:val="24"/>
          <w:szCs w:val="24"/>
        </w:rPr>
        <w:t>Table</w:t>
      </w:r>
      <w:r w:rsidRPr="00944B78">
        <w:rPr>
          <w:rFonts w:ascii="Times New Roman" w:hAnsi="Times New Roman"/>
          <w:color w:val="000000"/>
          <w:sz w:val="24"/>
          <w:szCs w:val="24"/>
        </w:rPr>
        <w:t xml:space="preserve"> 1).</w:t>
      </w:r>
    </w:p>
    <w:p w14:paraId="3824378A" w14:textId="49C308DC" w:rsidR="00091A71" w:rsidRPr="00944B78" w:rsidRDefault="00091A71" w:rsidP="00091A71">
      <w:pPr>
        <w:spacing w:before="240" w:after="240" w:line="480" w:lineRule="auto"/>
        <w:rPr>
          <w:rFonts w:ascii="Times New Roman" w:hAnsi="Times New Roman"/>
          <w:sz w:val="24"/>
          <w:szCs w:val="24"/>
        </w:rPr>
      </w:pPr>
      <w:r w:rsidRPr="00944B78">
        <w:rPr>
          <w:rFonts w:ascii="Times New Roman" w:hAnsi="Times New Roman"/>
          <w:color w:val="000000"/>
          <w:sz w:val="24"/>
          <w:szCs w:val="24"/>
        </w:rPr>
        <w:t>Furthermore, DM affect</w:t>
      </w:r>
      <w:r w:rsidR="00B35AD1" w:rsidRPr="00944B78">
        <w:rPr>
          <w:rFonts w:ascii="Times New Roman" w:hAnsi="Times New Roman"/>
          <w:color w:val="000000"/>
          <w:sz w:val="24"/>
          <w:szCs w:val="24"/>
        </w:rPr>
        <w:t>ed</w:t>
      </w:r>
      <w:r w:rsidRPr="00944B78">
        <w:rPr>
          <w:rFonts w:ascii="Times New Roman" w:hAnsi="Times New Roman"/>
          <w:color w:val="000000"/>
          <w:sz w:val="24"/>
          <w:szCs w:val="24"/>
        </w:rPr>
        <w:t xml:space="preserve"> TB treatment outcomes through four additional pathways</w:t>
      </w:r>
      <w:r w:rsidRPr="00944B78">
        <w:rPr>
          <w:rFonts w:ascii="Times New Roman" w:hAnsi="Times New Roman"/>
          <w:sz w:val="24"/>
          <w:szCs w:val="24"/>
        </w:rPr>
        <w:fldChar w:fldCharType="begin">
          <w:fldData xml:space="preserve">PEVuZE5vdGU+PENpdGU+PEF1dGhvcj5Bd2FkPC9BdXRob3I+PFllYXI+MjAxOTwvWWVhcj48UmVj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==
</w:fldData>
        </w:fldChar>
      </w:r>
      <w:r w:rsidR="00477B0A">
        <w:rPr>
          <w:rFonts w:ascii="Times New Roman" w:hAnsi="Times New Roman"/>
          <w:sz w:val="24"/>
          <w:szCs w:val="24"/>
        </w:rPr>
        <w:instrText xml:space="preserve"> ADDIN EN.CITE </w:instrText>
      </w:r>
      <w:r w:rsidR="00477B0A">
        <w:rPr>
          <w:rFonts w:ascii="Times New Roman" w:hAnsi="Times New Roman"/>
          <w:sz w:val="24"/>
          <w:szCs w:val="24"/>
        </w:rPr>
        <w:fldChar w:fldCharType="begin">
          <w:fldData xml:space="preserve">PEVuZE5vdGU+PENpdGU+PEF1dGhvcj5Bd2FkPC9BdXRob3I+PFllYXI+MjAxOTwvWWVhcj48UmVj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==
</w:fldData>
        </w:fldChar>
      </w:r>
      <w:r w:rsidR="00477B0A">
        <w:rPr>
          <w:rFonts w:ascii="Times New Roman" w:hAnsi="Times New Roman"/>
          <w:sz w:val="24"/>
          <w:szCs w:val="24"/>
        </w:rPr>
        <w:instrText xml:space="preserve"> ADDIN EN.CITE.DATA </w:instrText>
      </w:r>
      <w:r w:rsidR="00477B0A">
        <w:rPr>
          <w:rFonts w:ascii="Times New Roman" w:hAnsi="Times New Roman"/>
          <w:sz w:val="24"/>
          <w:szCs w:val="24"/>
        </w:rPr>
      </w:r>
      <w:r w:rsidR="00477B0A">
        <w:rPr>
          <w:rFonts w:ascii="Times New Roman" w:hAnsi="Times New Roman"/>
          <w:sz w:val="24"/>
          <w:szCs w:val="24"/>
        </w:rPr>
        <w:fldChar w:fldCharType="end"/>
      </w:r>
      <w:r w:rsidRPr="00944B78">
        <w:rPr>
          <w:rFonts w:ascii="Times New Roman" w:hAnsi="Times New Roman"/>
          <w:sz w:val="24"/>
          <w:szCs w:val="24"/>
        </w:rPr>
      </w:r>
      <w:r w:rsidRPr="00944B78">
        <w:rPr>
          <w:rFonts w:ascii="Times New Roman" w:hAnsi="Times New Roman"/>
          <w:sz w:val="24"/>
          <w:szCs w:val="24"/>
        </w:rPr>
        <w:fldChar w:fldCharType="separate"/>
      </w:r>
      <w:r w:rsidR="00E96650" w:rsidRPr="00E96650">
        <w:rPr>
          <w:rFonts w:ascii="Times New Roman" w:hAnsi="Times New Roman"/>
          <w:noProof/>
          <w:sz w:val="24"/>
          <w:szCs w:val="24"/>
          <w:vertAlign w:val="superscript"/>
        </w:rPr>
        <w:t>6</w:t>
      </w:r>
      <w:r w:rsidRPr="00944B78">
        <w:rPr>
          <w:rFonts w:ascii="Times New Roman" w:hAnsi="Times New Roman"/>
          <w:sz w:val="24"/>
          <w:szCs w:val="24"/>
        </w:rPr>
        <w:fldChar w:fldCharType="end"/>
      </w:r>
      <w:r w:rsidRPr="00944B78">
        <w:rPr>
          <w:rFonts w:ascii="Times New Roman" w:hAnsi="Times New Roman"/>
          <w:sz w:val="24"/>
          <w:szCs w:val="24"/>
        </w:rPr>
        <w:t>:</w:t>
      </w:r>
      <w:r w:rsidRPr="00944B78">
        <w:rPr>
          <w:rFonts w:ascii="Times New Roman" w:hAnsi="Times New Roman"/>
          <w:i/>
          <w:color w:val="000000"/>
          <w:sz w:val="24"/>
          <w:szCs w:val="24"/>
        </w:rPr>
        <w:t xml:space="preserve"> Effect 7-TB mortality</w:t>
      </w:r>
      <w:r w:rsidRPr="00944B78">
        <w:rPr>
          <w:rFonts w:ascii="Times New Roman" w:hAnsi="Times New Roman"/>
          <w:sz w:val="24"/>
          <w:szCs w:val="24"/>
        </w:rPr>
        <w:t xml:space="preserve"> (</w:t>
      </w:r>
      <w:r w:rsidRPr="00944B78">
        <w:rPr>
          <w:rFonts w:ascii="Times New Roman" w:hAnsi="Times New Roman"/>
          <w:color w:val="000000"/>
          <w:sz w:val="24"/>
          <w:szCs w:val="24"/>
        </w:rPr>
        <w:t xml:space="preserve">increased risk of TB-related mortality), </w:t>
      </w:r>
      <w:r w:rsidRPr="00944B78">
        <w:rPr>
          <w:rFonts w:ascii="Times New Roman" w:hAnsi="Times New Roman"/>
          <w:i/>
          <w:sz w:val="24"/>
          <w:szCs w:val="24"/>
        </w:rPr>
        <w:t>Effect 8-Treatment failure</w:t>
      </w:r>
      <w:r w:rsidRPr="00944B78">
        <w:rPr>
          <w:rFonts w:ascii="Times New Roman" w:hAnsi="Times New Roman"/>
          <w:sz w:val="24"/>
          <w:szCs w:val="24"/>
        </w:rPr>
        <w:t xml:space="preserve"> (reduced proportion of successful treatment among those undergoing TB treatment), </w:t>
      </w:r>
      <w:r w:rsidRPr="00944B78">
        <w:rPr>
          <w:rFonts w:ascii="Times New Roman" w:hAnsi="Times New Roman"/>
          <w:i/>
          <w:sz w:val="24"/>
          <w:szCs w:val="24"/>
        </w:rPr>
        <w:t>Effect 9-Recovery</w:t>
      </w:r>
      <w:r w:rsidRPr="00944B78">
        <w:rPr>
          <w:rFonts w:ascii="Times New Roman" w:hAnsi="Times New Roman"/>
          <w:sz w:val="24"/>
          <w:szCs w:val="24"/>
        </w:rPr>
        <w:t xml:space="preserve"> (delayed resolution of TB disease), and </w:t>
      </w:r>
      <w:r w:rsidRPr="00944B78">
        <w:rPr>
          <w:rFonts w:ascii="Times New Roman" w:hAnsi="Times New Roman"/>
          <w:i/>
          <w:sz w:val="24"/>
          <w:szCs w:val="24"/>
        </w:rPr>
        <w:t>Effect 10-Recurrence</w:t>
      </w:r>
      <w:r w:rsidRPr="00944B78">
        <w:rPr>
          <w:rFonts w:ascii="Times New Roman" w:hAnsi="Times New Roman"/>
          <w:sz w:val="24"/>
          <w:szCs w:val="24"/>
        </w:rPr>
        <w:t xml:space="preserve"> (increased susceptibility to TB reinfection after recovery; </w:t>
      </w:r>
      <w:r w:rsidR="00A37759">
        <w:rPr>
          <w:rFonts w:ascii="Times New Roman" w:hAnsi="Times New Roman"/>
          <w:sz w:val="24"/>
          <w:szCs w:val="24"/>
        </w:rPr>
        <w:t>Table</w:t>
      </w:r>
      <w:r w:rsidRPr="00944B78">
        <w:rPr>
          <w:rFonts w:ascii="Times New Roman" w:hAnsi="Times New Roman"/>
          <w:sz w:val="24"/>
          <w:szCs w:val="24"/>
        </w:rPr>
        <w:t xml:space="preserve"> 1). </w:t>
      </w:r>
    </w:p>
    <w:p w14:paraId="60737CD3" w14:textId="174FE390" w:rsidR="00091A71" w:rsidRPr="00944B78" w:rsidRDefault="00091A71" w:rsidP="00091A71">
      <w:pPr>
        <w:spacing w:before="240" w:after="240" w:line="480" w:lineRule="auto"/>
        <w:rPr>
          <w:rFonts w:ascii="Times New Roman" w:hAnsi="Times New Roman"/>
          <w:sz w:val="24"/>
          <w:szCs w:val="24"/>
        </w:rPr>
      </w:pPr>
      <w:r w:rsidRPr="00944B78">
        <w:rPr>
          <w:rFonts w:ascii="Times New Roman" w:hAnsi="Times New Roman"/>
          <w:color w:val="000000"/>
          <w:sz w:val="24"/>
          <w:szCs w:val="24"/>
        </w:rPr>
        <w:t xml:space="preserve">In the baseline analysis, </w:t>
      </w:r>
      <w:r w:rsidRPr="00944B78">
        <w:rPr>
          <w:rFonts w:ascii="Times New Roman" w:hAnsi="Times New Roman"/>
          <w:i/>
          <w:color w:val="000000"/>
          <w:sz w:val="24"/>
          <w:szCs w:val="24"/>
        </w:rPr>
        <w:t xml:space="preserve">Effect 3-Reactivation </w:t>
      </w:r>
      <w:r w:rsidRPr="00944B78">
        <w:rPr>
          <w:rFonts w:ascii="Times New Roman" w:hAnsi="Times New Roman"/>
          <w:color w:val="000000"/>
          <w:sz w:val="24"/>
          <w:szCs w:val="24"/>
        </w:rPr>
        <w:t xml:space="preserve">was set </w:t>
      </w:r>
      <w:r w:rsidR="00B35AD1" w:rsidRPr="00944B78">
        <w:rPr>
          <w:rFonts w:ascii="Times New Roman" w:hAnsi="Times New Roman"/>
          <w:color w:val="000000"/>
          <w:sz w:val="24"/>
          <w:szCs w:val="24"/>
        </w:rPr>
        <w:t>at null effect size (</w:t>
      </w:r>
      <w:r w:rsidRPr="00944B78">
        <w:rPr>
          <w:rFonts w:ascii="Times New Roman" w:hAnsi="Times New Roman"/>
          <w:color w:val="000000"/>
          <w:sz w:val="24"/>
          <w:szCs w:val="24"/>
        </w:rPr>
        <w:t>no effect</w:t>
      </w:r>
      <w:r w:rsidR="00B35AD1" w:rsidRPr="00944B78">
        <w:rPr>
          <w:rFonts w:ascii="Times New Roman" w:hAnsi="Times New Roman"/>
          <w:color w:val="000000"/>
          <w:sz w:val="24"/>
          <w:szCs w:val="24"/>
        </w:rPr>
        <w:t>)</w:t>
      </w:r>
      <w:r w:rsidRPr="00944B78">
        <w:rPr>
          <w:rFonts w:ascii="Times New Roman" w:hAnsi="Times New Roman"/>
          <w:color w:val="000000"/>
          <w:sz w:val="24"/>
          <w:szCs w:val="24"/>
        </w:rPr>
        <w:t xml:space="preserve">, as the impact of this pathway </w:t>
      </w:r>
      <w:r w:rsidR="00B35AD1" w:rsidRPr="00944B78">
        <w:rPr>
          <w:rFonts w:ascii="Times New Roman" w:hAnsi="Times New Roman"/>
          <w:color w:val="000000"/>
          <w:sz w:val="24"/>
          <w:szCs w:val="24"/>
        </w:rPr>
        <w:t>could have been</w:t>
      </w:r>
      <w:r w:rsidRPr="00944B78">
        <w:rPr>
          <w:rFonts w:ascii="Times New Roman" w:hAnsi="Times New Roman"/>
          <w:color w:val="000000"/>
          <w:sz w:val="24"/>
          <w:szCs w:val="24"/>
        </w:rPr>
        <w:t xml:space="preserve"> </w:t>
      </w:r>
      <w:r w:rsidR="00D16E76" w:rsidRPr="00944B78">
        <w:rPr>
          <w:rFonts w:ascii="Times New Roman" w:hAnsi="Times New Roman"/>
          <w:color w:val="000000"/>
          <w:sz w:val="24"/>
          <w:szCs w:val="24"/>
        </w:rPr>
        <w:t xml:space="preserve">implicitly </w:t>
      </w:r>
      <w:r w:rsidRPr="00944B78">
        <w:rPr>
          <w:rFonts w:ascii="Times New Roman" w:hAnsi="Times New Roman"/>
          <w:color w:val="000000"/>
          <w:sz w:val="24"/>
          <w:szCs w:val="24"/>
        </w:rPr>
        <w:t xml:space="preserve">captured by </w:t>
      </w:r>
      <w:r w:rsidRPr="00944B78">
        <w:rPr>
          <w:rFonts w:ascii="Times New Roman" w:hAnsi="Times New Roman"/>
          <w:i/>
          <w:color w:val="000000"/>
          <w:sz w:val="24"/>
          <w:szCs w:val="24"/>
        </w:rPr>
        <w:t>Effect 2</w:t>
      </w:r>
      <w:r w:rsidRPr="00944B78">
        <w:rPr>
          <w:rFonts w:ascii="Times New Roman" w:hAnsi="Times New Roman"/>
          <w:color w:val="000000"/>
          <w:sz w:val="24"/>
          <w:szCs w:val="24"/>
        </w:rPr>
        <w:t>–</w:t>
      </w:r>
      <w:r w:rsidRPr="00944B78">
        <w:rPr>
          <w:rFonts w:ascii="Times New Roman" w:hAnsi="Times New Roman"/>
          <w:i/>
          <w:iCs/>
          <w:color w:val="000000"/>
          <w:sz w:val="24"/>
          <w:szCs w:val="24"/>
        </w:rPr>
        <w:t xml:space="preserve">Fast progression </w:t>
      </w:r>
      <w:r w:rsidRPr="00944B78">
        <w:rPr>
          <w:rFonts w:ascii="Times New Roman" w:hAnsi="Times New Roman"/>
          <w:bCs/>
          <w:color w:val="000000"/>
          <w:sz w:val="24"/>
          <w:szCs w:val="24"/>
        </w:rPr>
        <w:t xml:space="preserve">(pooled studies did not differentiate whether DM is associated with </w:t>
      </w:r>
      <w:r w:rsidRPr="00944B78">
        <w:rPr>
          <w:rFonts w:ascii="Times New Roman" w:hAnsi="Times New Roman"/>
          <w:bCs/>
          <w:i/>
          <w:color w:val="000000"/>
          <w:sz w:val="24"/>
          <w:szCs w:val="24"/>
        </w:rPr>
        <w:t>Effect 2-Fast progression</w:t>
      </w:r>
      <w:r w:rsidRPr="00944B78">
        <w:rPr>
          <w:rFonts w:ascii="Times New Roman" w:hAnsi="Times New Roman"/>
          <w:bCs/>
          <w:color w:val="000000"/>
          <w:sz w:val="24"/>
          <w:szCs w:val="24"/>
        </w:rPr>
        <w:t xml:space="preserve"> </w:t>
      </w:r>
      <w:r w:rsidR="00F51924" w:rsidRPr="00944B78">
        <w:rPr>
          <w:rFonts w:ascii="Times New Roman" w:hAnsi="Times New Roman"/>
          <w:bCs/>
          <w:color w:val="000000"/>
          <w:sz w:val="24"/>
          <w:szCs w:val="24"/>
        </w:rPr>
        <w:t>and</w:t>
      </w:r>
      <w:r w:rsidR="007A2F60" w:rsidRPr="00944B78">
        <w:rPr>
          <w:rFonts w:ascii="Times New Roman" w:hAnsi="Times New Roman"/>
          <w:bCs/>
          <w:color w:val="000000"/>
          <w:sz w:val="24"/>
          <w:szCs w:val="24"/>
        </w:rPr>
        <w:t>/or</w:t>
      </w:r>
      <w:r w:rsidRPr="00944B78">
        <w:rPr>
          <w:rFonts w:ascii="Times New Roman" w:hAnsi="Times New Roman"/>
          <w:bCs/>
          <w:i/>
          <w:color w:val="000000"/>
          <w:sz w:val="24"/>
          <w:szCs w:val="24"/>
        </w:rPr>
        <w:t xml:space="preserve"> Effect 3-Reactivation</w:t>
      </w:r>
      <w:r w:rsidRPr="00944B78">
        <w:rPr>
          <w:rFonts w:asciiTheme="majorBidi" w:hAnsiTheme="majorBidi" w:cstheme="majorBidi"/>
          <w:sz w:val="24"/>
          <w:szCs w:val="28"/>
        </w:rPr>
        <w:fldChar w:fldCharType="begin">
          <w:fldData xml:space="preserve">PEVuZE5vdGU+PENpdGU+PEF1dGhvcj5BbC1SaWZhaTwvQXV0aG9yPjxZZWFyPjIwMTc8L1llYXI+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</w:fldData>
        </w:fldChar>
      </w:r>
      <w:r w:rsidR="00E96650">
        <w:rPr>
          <w:rFonts w:asciiTheme="majorBidi" w:hAnsiTheme="majorBidi" w:cstheme="majorBidi"/>
          <w:sz w:val="24"/>
          <w:szCs w:val="28"/>
        </w:rPr>
        <w:instrText xml:space="preserve"> ADDIN EN.CITE </w:instrText>
      </w:r>
      <w:r w:rsidR="00E96650">
        <w:rPr>
          <w:rFonts w:asciiTheme="majorBidi" w:hAnsiTheme="majorBidi" w:cstheme="majorBidi"/>
          <w:sz w:val="24"/>
          <w:szCs w:val="28"/>
        </w:rPr>
        <w:fldChar w:fldCharType="begin">
          <w:fldData xml:space="preserve">PEVuZE5vdGU+PENpdGU+PEF1dGhvcj5BbC1SaWZhaTwvQXV0aG9yPjxZZWFyPjIwMTc8L1llYXI+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</w:fldData>
        </w:fldChar>
      </w:r>
      <w:r w:rsidR="00E96650">
        <w:rPr>
          <w:rFonts w:asciiTheme="majorBidi" w:hAnsiTheme="majorBidi" w:cstheme="majorBidi"/>
          <w:sz w:val="24"/>
          <w:szCs w:val="28"/>
        </w:rPr>
        <w:instrText xml:space="preserve"> ADDIN EN.CITE.DATA </w:instrText>
      </w:r>
      <w:r w:rsidR="00E96650">
        <w:rPr>
          <w:rFonts w:asciiTheme="majorBidi" w:hAnsiTheme="majorBidi" w:cstheme="majorBidi"/>
          <w:sz w:val="24"/>
          <w:szCs w:val="28"/>
        </w:rPr>
      </w:r>
      <w:r w:rsidR="00E96650">
        <w:rPr>
          <w:rFonts w:asciiTheme="majorBidi" w:hAnsiTheme="majorBidi" w:cstheme="majorBidi"/>
          <w:sz w:val="24"/>
          <w:szCs w:val="28"/>
        </w:rPr>
        <w:fldChar w:fldCharType="end"/>
      </w:r>
      <w:r w:rsidRPr="00944B78">
        <w:rPr>
          <w:rFonts w:asciiTheme="majorBidi" w:hAnsiTheme="majorBidi" w:cstheme="majorBidi"/>
          <w:sz w:val="24"/>
          <w:szCs w:val="28"/>
        </w:rPr>
      </w:r>
      <w:r w:rsidRPr="00944B78">
        <w:rPr>
          <w:rFonts w:asciiTheme="majorBidi" w:hAnsiTheme="majorBidi" w:cstheme="majorBidi"/>
          <w:sz w:val="24"/>
          <w:szCs w:val="28"/>
        </w:rPr>
        <w:fldChar w:fldCharType="separate"/>
      </w:r>
      <w:r w:rsidR="00E96650" w:rsidRPr="00E96650">
        <w:rPr>
          <w:rFonts w:asciiTheme="majorBidi" w:hAnsiTheme="majorBidi" w:cstheme="majorBidi"/>
          <w:noProof/>
          <w:sz w:val="24"/>
          <w:szCs w:val="28"/>
          <w:vertAlign w:val="superscript"/>
        </w:rPr>
        <w:t>3</w:t>
      </w:r>
      <w:r w:rsidRPr="00944B78">
        <w:rPr>
          <w:rFonts w:asciiTheme="majorBidi" w:hAnsiTheme="majorBidi" w:cstheme="majorBidi"/>
          <w:sz w:val="24"/>
          <w:szCs w:val="28"/>
        </w:rPr>
        <w:fldChar w:fldCharType="end"/>
      </w:r>
      <w:r w:rsidRPr="00944B78">
        <w:rPr>
          <w:rFonts w:ascii="Times New Roman" w:hAnsi="Times New Roman"/>
          <w:bCs/>
          <w:iCs/>
          <w:color w:val="000000"/>
          <w:sz w:val="24"/>
          <w:szCs w:val="24"/>
        </w:rPr>
        <w:t>)</w:t>
      </w:r>
      <w:r w:rsidRPr="00944B78">
        <w:rPr>
          <w:rFonts w:ascii="Times New Roman" w:hAnsi="Times New Roman"/>
          <w:bCs/>
          <w:color w:val="000000"/>
          <w:sz w:val="24"/>
          <w:szCs w:val="24"/>
        </w:rPr>
        <w:t>.</w:t>
      </w:r>
      <w:r w:rsidRPr="00944B78">
        <w:rPr>
          <w:rFonts w:ascii="Times New Roman" w:hAnsi="Times New Roman"/>
          <w:color w:val="000000"/>
          <w:sz w:val="24"/>
          <w:szCs w:val="24"/>
        </w:rPr>
        <w:t xml:space="preserve"> </w:t>
      </w:r>
      <w:r w:rsidR="00D16E76" w:rsidRPr="00944B78">
        <w:rPr>
          <w:rFonts w:ascii="Times New Roman" w:hAnsi="Times New Roman"/>
          <w:color w:val="000000"/>
          <w:sz w:val="24"/>
          <w:szCs w:val="24"/>
        </w:rPr>
        <w:t>Moreover</w:t>
      </w:r>
      <w:r w:rsidRPr="00944B78">
        <w:rPr>
          <w:rFonts w:ascii="Times New Roman" w:hAnsi="Times New Roman"/>
          <w:color w:val="000000"/>
          <w:sz w:val="24"/>
          <w:szCs w:val="24"/>
        </w:rPr>
        <w:t xml:space="preserve">, </w:t>
      </w:r>
      <w:r w:rsidRPr="00944B78">
        <w:rPr>
          <w:rFonts w:ascii="Times New Roman" w:hAnsi="Times New Roman"/>
          <w:i/>
          <w:sz w:val="24"/>
          <w:szCs w:val="24"/>
        </w:rPr>
        <w:t>Effect 8-Treatment failure</w:t>
      </w:r>
      <w:r w:rsidRPr="00944B78">
        <w:rPr>
          <w:rFonts w:ascii="Times New Roman" w:hAnsi="Times New Roman"/>
          <w:color w:val="000000"/>
          <w:sz w:val="24"/>
          <w:szCs w:val="24"/>
        </w:rPr>
        <w:t xml:space="preserve"> was set </w:t>
      </w:r>
      <w:r w:rsidR="00B35AD1" w:rsidRPr="00944B78">
        <w:rPr>
          <w:rFonts w:ascii="Times New Roman" w:hAnsi="Times New Roman"/>
          <w:color w:val="000000"/>
          <w:sz w:val="24"/>
          <w:szCs w:val="24"/>
        </w:rPr>
        <w:t>at null effect size given the conflicting evidence</w:t>
      </w:r>
      <w:r w:rsidR="00DB3287" w:rsidRPr="00944B78">
        <w:rPr>
          <w:rFonts w:ascii="Times New Roman" w:hAnsi="Times New Roman"/>
          <w:color w:val="000000"/>
          <w:sz w:val="24"/>
          <w:szCs w:val="24"/>
        </w:rPr>
        <w:fldChar w:fldCharType="begin"/>
      </w:r>
      <w:r w:rsidR="00E96650">
        <w:rPr>
          <w:rFonts w:ascii="Times New Roman" w:hAnsi="Times New Roman"/>
          <w:color w:val="000000"/>
          <w:sz w:val="24"/>
          <w:szCs w:val="24"/>
        </w:rPr>
        <w:instrText xml:space="preserve"> ADDIN EN.CITE &lt;EndNote&gt;&lt;Cite&gt;&lt;Author&gt;Huangfu&lt;/Author&gt;&lt;Year&gt;2019&lt;/Year&gt;&lt;RecNum&gt;721&lt;/RecNum&gt;&lt;DisplayText&gt;&lt;style face="superscript"&gt;10&lt;/style&gt;&lt;/DisplayText&gt;&lt;record&gt;&lt;rec-number&gt;721&lt;/rec-number&gt;&lt;foreign-keys&gt;&lt;key app="EN" db-id="dsfewra2bvest2er0pb5v207vwrerdrpx2dw" timestamp="1567411804"&gt;721&lt;/key&gt;&lt;/foreign-keys&gt;&lt;ref-type name="Journal Article"&gt;17&lt;/ref-type&gt;&lt;contributors&gt;&lt;authors&gt;&lt;author&gt;Huangfu, P.&lt;/author&gt;&lt;author&gt;Ugarte-Gil, C.&lt;/author&gt;&lt;author&gt;Golub, J.&lt;/author&gt;&lt;author&gt;Pearson, F.&lt;/author&gt;&lt;author&gt;Critchley, J.&lt;/author&gt;&lt;/authors&gt;&lt;/contributors&gt;&lt;auth-address&gt;Population Health Research Institute, St George&amp;apos;s University of London, London, UK.&amp;#xD;Facultad de Medicina Alberto Hurtado and Instituto de Medicina Tropical Alexander von Humboldt, Universidad Peruana Cayetano Heredia, Lima, Peru, Department of International Health, Bloomberg School of Public Health, Johns Hopkins University, Baltimore, MD.&amp;#xD;Centre for Tuberculosis Research, Johns Hopkins School of Medicine, Baltimore, MD, USA.&lt;/auth-address&gt;&lt;titles&gt;&lt;title&gt;The effects of diabetes on tuberculosis treatment outcomes: an updated systematic review and meta-analysis&lt;/title&gt;&lt;secondary-title&gt;Int J Tuberc Lung Dis&lt;/secondary-title&gt;&lt;/titles&gt;&lt;periodical&gt;&lt;full-title&gt;Int J Tuberc Lung Dis&lt;/full-title&gt;&lt;abbr-1&gt;The international journal of tuberculosis and lung disease : the official journal of the International Union against Tuberculosis and Lung Disease&lt;/abbr-1&gt;&lt;/periodical&gt;&lt;pages&gt;783-796&lt;/pages&gt;&lt;volume&gt;23&lt;/volume&gt;&lt;number&gt;7&lt;/number&gt;&lt;dates&gt;&lt;year&gt;2019&lt;/year&gt;&lt;pub-dates&gt;&lt;date&gt;Jul 1&lt;/date&gt;&lt;/pub-dates&gt;&lt;/dates&gt;&lt;isbn&gt;1815-7920 (Electronic)&amp;#xD;1027-3719 (Linking)&lt;/isbn&gt;&lt;accession-num&gt;31439109&lt;/accession-num&gt;&lt;urls&gt;&lt;related-urls&gt;&lt;url&gt;https://www.ncbi.nlm.nih.gov/pubmed/31439109&lt;/url&gt;&lt;/related-urls&gt;&lt;/urls&gt;&lt;electronic-resource-num&gt;10.5588/ijtld.18.0433&lt;/electronic-resource-num&gt;&lt;/record&gt;&lt;/Cite&gt;&lt;/EndNote&gt;</w:instrText>
      </w:r>
      <w:r w:rsidR="00DB3287" w:rsidRPr="00944B78">
        <w:rPr>
          <w:rFonts w:ascii="Times New Roman" w:hAnsi="Times New Roman"/>
          <w:color w:val="000000"/>
          <w:sz w:val="24"/>
          <w:szCs w:val="24"/>
        </w:rPr>
        <w:fldChar w:fldCharType="separate"/>
      </w:r>
      <w:r w:rsidR="00E96650" w:rsidRPr="00E96650">
        <w:rPr>
          <w:rFonts w:ascii="Times New Roman" w:hAnsi="Times New Roman"/>
          <w:noProof/>
          <w:color w:val="000000"/>
          <w:sz w:val="24"/>
          <w:szCs w:val="24"/>
          <w:vertAlign w:val="superscript"/>
        </w:rPr>
        <w:t>10</w:t>
      </w:r>
      <w:r w:rsidR="00DB3287" w:rsidRPr="00944B78">
        <w:rPr>
          <w:rFonts w:ascii="Times New Roman" w:hAnsi="Times New Roman"/>
          <w:color w:val="000000"/>
          <w:sz w:val="24"/>
          <w:szCs w:val="24"/>
        </w:rPr>
        <w:fldChar w:fldCharType="end"/>
      </w:r>
      <w:r w:rsidRPr="00944B78">
        <w:rPr>
          <w:rFonts w:ascii="Times New Roman" w:hAnsi="Times New Roman"/>
          <w:color w:val="000000"/>
          <w:sz w:val="24"/>
          <w:szCs w:val="24"/>
        </w:rPr>
        <w:t xml:space="preserve">. Definitions of the </w:t>
      </w:r>
      <w:r w:rsidR="00D16E76" w:rsidRPr="00944B78">
        <w:rPr>
          <w:rFonts w:ascii="Times New Roman" w:hAnsi="Times New Roman"/>
          <w:color w:val="000000"/>
          <w:sz w:val="24"/>
          <w:szCs w:val="24"/>
        </w:rPr>
        <w:t xml:space="preserve">different </w:t>
      </w:r>
      <w:r w:rsidRPr="00944B78">
        <w:rPr>
          <w:rFonts w:ascii="Times New Roman" w:hAnsi="Times New Roman"/>
          <w:color w:val="000000"/>
          <w:sz w:val="24"/>
          <w:szCs w:val="24"/>
        </w:rPr>
        <w:t xml:space="preserve">DM-on-TB effects and their effect sizes are summarized in </w:t>
      </w:r>
      <w:r w:rsidRPr="00944B78">
        <w:rPr>
          <w:rFonts w:ascii="Times New Roman" w:hAnsi="Times New Roman"/>
          <w:sz w:val="24"/>
          <w:szCs w:val="24"/>
        </w:rPr>
        <w:t xml:space="preserve">Table S1. </w:t>
      </w:r>
    </w:p>
    <w:p w14:paraId="4988A6BC" w14:textId="593D9909" w:rsidR="00091A71" w:rsidRPr="00944B78" w:rsidRDefault="00091A71" w:rsidP="00091A71">
      <w:pPr>
        <w:spacing w:before="240" w:after="240" w:line="480" w:lineRule="auto"/>
        <w:rPr>
          <w:rFonts w:ascii="Times New Roman" w:hAnsi="Times New Roman"/>
          <w:sz w:val="24"/>
          <w:szCs w:val="24"/>
          <w:highlight w:val="yellow"/>
        </w:rPr>
      </w:pPr>
      <w:r w:rsidRPr="00944B78">
        <w:rPr>
          <w:rFonts w:asciiTheme="majorBidi" w:hAnsiTheme="majorBidi" w:cstheme="majorBidi"/>
          <w:sz w:val="24"/>
          <w:szCs w:val="24"/>
        </w:rPr>
        <w:t xml:space="preserve">Evidence </w:t>
      </w:r>
      <w:r w:rsidR="00627F24" w:rsidRPr="00944B78">
        <w:rPr>
          <w:rFonts w:asciiTheme="majorBidi" w:hAnsiTheme="majorBidi" w:cstheme="majorBidi"/>
          <w:sz w:val="24"/>
          <w:szCs w:val="24"/>
        </w:rPr>
        <w:t xml:space="preserve">also </w:t>
      </w:r>
      <w:r w:rsidRPr="00944B78">
        <w:rPr>
          <w:rFonts w:asciiTheme="majorBidi" w:hAnsiTheme="majorBidi" w:cstheme="majorBidi"/>
          <w:sz w:val="24"/>
          <w:szCs w:val="24"/>
        </w:rPr>
        <w:t xml:space="preserve">suggests an effect </w:t>
      </w:r>
      <w:r w:rsidR="00627F24">
        <w:rPr>
          <w:rFonts w:asciiTheme="majorBidi" w:hAnsiTheme="majorBidi" w:cstheme="majorBidi"/>
          <w:sz w:val="24"/>
          <w:szCs w:val="24"/>
        </w:rPr>
        <w:t>of</w:t>
      </w:r>
      <w:r w:rsidR="00627F24" w:rsidRPr="00944B78">
        <w:rPr>
          <w:rFonts w:asciiTheme="majorBidi" w:hAnsiTheme="majorBidi" w:cstheme="majorBidi"/>
          <w:sz w:val="24"/>
          <w:szCs w:val="24"/>
        </w:rPr>
        <w:t xml:space="preserve"> </w:t>
      </w:r>
      <w:r w:rsidRPr="00944B78">
        <w:rPr>
          <w:rFonts w:asciiTheme="majorBidi" w:hAnsiTheme="majorBidi" w:cstheme="majorBidi"/>
          <w:sz w:val="24"/>
          <w:szCs w:val="24"/>
        </w:rPr>
        <w:t>TB on DM</w:t>
      </w:r>
      <w:r w:rsidR="00D16E76" w:rsidRPr="00944B78">
        <w:rPr>
          <w:rFonts w:asciiTheme="majorBidi" w:hAnsiTheme="majorBidi" w:cstheme="majorBidi"/>
          <w:sz w:val="24"/>
          <w:szCs w:val="24"/>
        </w:rPr>
        <w:t xml:space="preserve"> </w:t>
      </w:r>
      <w:r w:rsidRPr="00944B78">
        <w:rPr>
          <w:rFonts w:asciiTheme="majorBidi" w:hAnsiTheme="majorBidi" w:cstheme="majorBidi"/>
          <w:sz w:val="24"/>
          <w:szCs w:val="24"/>
        </w:rPr>
        <w:t>(</w:t>
      </w:r>
      <w:r w:rsidR="00D16E76" w:rsidRPr="00944B78">
        <w:rPr>
          <w:rFonts w:asciiTheme="majorBidi" w:hAnsiTheme="majorBidi" w:cstheme="majorBidi"/>
          <w:sz w:val="24"/>
          <w:szCs w:val="24"/>
        </w:rPr>
        <w:t>in addition to</w:t>
      </w:r>
      <w:r w:rsidRPr="00944B78">
        <w:rPr>
          <w:rFonts w:asciiTheme="majorBidi" w:hAnsiTheme="majorBidi" w:cstheme="majorBidi"/>
          <w:sz w:val="24"/>
          <w:szCs w:val="24"/>
        </w:rPr>
        <w:t xml:space="preserve"> DM effects on TB</w:t>
      </w:r>
      <w:r w:rsidR="00D16E76" w:rsidRPr="00944B78">
        <w:rPr>
          <w:rFonts w:asciiTheme="majorBidi" w:hAnsiTheme="majorBidi" w:cstheme="majorBidi"/>
          <w:sz w:val="24"/>
          <w:szCs w:val="24"/>
        </w:rPr>
        <w:t>)</w:t>
      </w:r>
      <w:r w:rsidRPr="00944B78">
        <w:rPr>
          <w:rFonts w:asciiTheme="majorBidi" w:eastAsia="Times New Roman" w:hAnsiTheme="majorBidi" w:cstheme="majorBidi"/>
          <w:sz w:val="24"/>
          <w:szCs w:val="28"/>
        </w:rPr>
        <w:fldChar w:fldCharType="begin">
          <w:fldData xml:space="preserve">PEVuZE5vdGU+PENpdGU+PEF1dGhvcj5OYXRoYW48L0F1dGhvcj48WWVhcj4yMDA3PC9ZZWFyPjxS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</w:fldData>
        </w:fldChar>
      </w:r>
      <w:r w:rsidR="004A627D">
        <w:rPr>
          <w:rFonts w:asciiTheme="majorBidi" w:eastAsia="Times New Roman" w:hAnsiTheme="majorBidi" w:cstheme="majorBidi"/>
          <w:sz w:val="24"/>
          <w:szCs w:val="28"/>
        </w:rPr>
        <w:instrText xml:space="preserve"> ADDIN EN.CITE </w:instrText>
      </w:r>
      <w:r w:rsidR="004A627D">
        <w:rPr>
          <w:rFonts w:asciiTheme="majorBidi" w:eastAsia="Times New Roman" w:hAnsiTheme="majorBidi" w:cstheme="majorBidi"/>
          <w:sz w:val="24"/>
          <w:szCs w:val="28"/>
        </w:rPr>
        <w:fldChar w:fldCharType="begin">
          <w:fldData xml:space="preserve">PEVuZE5vdGU+PENpdGU+PEF1dGhvcj5OYXRoYW48L0F1dGhvcj48WWVhcj4yMDA3PC9ZZWFyPjxS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</w:fldData>
        </w:fldChar>
      </w:r>
      <w:r w:rsidR="004A627D">
        <w:rPr>
          <w:rFonts w:asciiTheme="majorBidi" w:eastAsia="Times New Roman" w:hAnsiTheme="majorBidi" w:cstheme="majorBidi"/>
          <w:sz w:val="24"/>
          <w:szCs w:val="28"/>
        </w:rPr>
        <w:instrText xml:space="preserve"> ADDIN EN.CITE.DATA </w:instrText>
      </w:r>
      <w:r w:rsidR="004A627D">
        <w:rPr>
          <w:rFonts w:asciiTheme="majorBidi" w:eastAsia="Times New Roman" w:hAnsiTheme="majorBidi" w:cstheme="majorBidi"/>
          <w:sz w:val="24"/>
          <w:szCs w:val="28"/>
        </w:rPr>
      </w:r>
      <w:r w:rsidR="004A627D">
        <w:rPr>
          <w:rFonts w:asciiTheme="majorBidi" w:eastAsia="Times New Roman" w:hAnsiTheme="majorBidi" w:cstheme="majorBidi"/>
          <w:sz w:val="24"/>
          <w:szCs w:val="28"/>
        </w:rPr>
        <w:fldChar w:fldCharType="end"/>
      </w:r>
      <w:r w:rsidRPr="00944B78">
        <w:rPr>
          <w:rFonts w:asciiTheme="majorBidi" w:eastAsia="Times New Roman" w:hAnsiTheme="majorBidi" w:cstheme="majorBidi"/>
          <w:sz w:val="24"/>
          <w:szCs w:val="28"/>
        </w:rPr>
      </w:r>
      <w:r w:rsidRPr="00944B78">
        <w:rPr>
          <w:rFonts w:asciiTheme="majorBidi" w:eastAsia="Times New Roman" w:hAnsiTheme="majorBidi" w:cstheme="majorBidi"/>
          <w:sz w:val="24"/>
          <w:szCs w:val="28"/>
        </w:rPr>
        <w:fldChar w:fldCharType="separate"/>
      </w:r>
      <w:r w:rsidR="004A627D" w:rsidRPr="004A627D">
        <w:rPr>
          <w:rFonts w:asciiTheme="majorBidi" w:eastAsia="Times New Roman" w:hAnsiTheme="majorBidi" w:cstheme="majorBidi"/>
          <w:noProof/>
          <w:sz w:val="24"/>
          <w:szCs w:val="28"/>
          <w:vertAlign w:val="superscript"/>
        </w:rPr>
        <w:t>26-31</w:t>
      </w:r>
      <w:r w:rsidRPr="00944B78">
        <w:rPr>
          <w:rFonts w:asciiTheme="majorBidi" w:eastAsia="Times New Roman" w:hAnsiTheme="majorBidi" w:cstheme="majorBidi"/>
          <w:sz w:val="24"/>
          <w:szCs w:val="28"/>
        </w:rPr>
        <w:fldChar w:fldCharType="end"/>
      </w:r>
      <w:r w:rsidRPr="00944B78">
        <w:rPr>
          <w:rFonts w:asciiTheme="majorBidi" w:hAnsiTheme="majorBidi" w:cstheme="majorBidi"/>
          <w:sz w:val="24"/>
          <w:szCs w:val="24"/>
        </w:rPr>
        <w:t>. However, current evidence is not conclusive</w:t>
      </w:r>
      <w:r w:rsidR="00627F24">
        <w:rPr>
          <w:rFonts w:asciiTheme="majorBidi" w:hAnsiTheme="majorBidi" w:cstheme="majorBidi"/>
          <w:sz w:val="24"/>
          <w:szCs w:val="24"/>
        </w:rPr>
        <w:t>;</w:t>
      </w:r>
      <w:r w:rsidRPr="00944B78">
        <w:rPr>
          <w:rFonts w:asciiTheme="majorBidi" w:hAnsiTheme="majorBidi" w:cstheme="majorBidi"/>
          <w:sz w:val="24"/>
          <w:szCs w:val="24"/>
        </w:rPr>
        <w:t xml:space="preserve"> </w:t>
      </w:r>
      <w:r w:rsidR="00D16E76" w:rsidRPr="00944B78">
        <w:rPr>
          <w:rFonts w:asciiTheme="majorBidi" w:hAnsiTheme="majorBidi" w:cstheme="majorBidi"/>
          <w:sz w:val="24"/>
          <w:szCs w:val="24"/>
        </w:rPr>
        <w:t>thus</w:t>
      </w:r>
      <w:r w:rsidR="00627F24">
        <w:rPr>
          <w:rFonts w:asciiTheme="majorBidi" w:hAnsiTheme="majorBidi" w:cstheme="majorBidi"/>
          <w:sz w:val="24"/>
          <w:szCs w:val="24"/>
        </w:rPr>
        <w:t>,</w:t>
      </w:r>
      <w:r w:rsidR="00D16E76" w:rsidRPr="00944B78">
        <w:rPr>
          <w:rFonts w:asciiTheme="majorBidi" w:hAnsiTheme="majorBidi" w:cstheme="majorBidi"/>
          <w:sz w:val="24"/>
          <w:szCs w:val="24"/>
        </w:rPr>
        <w:t xml:space="preserve"> </w:t>
      </w:r>
      <w:r w:rsidRPr="00944B78">
        <w:rPr>
          <w:rFonts w:asciiTheme="majorBidi" w:hAnsiTheme="majorBidi" w:cstheme="majorBidi"/>
          <w:sz w:val="24"/>
          <w:szCs w:val="24"/>
        </w:rPr>
        <w:t xml:space="preserve">this bidirectionality was not accounted for in the baseline </w:t>
      </w:r>
      <w:proofErr w:type="gramStart"/>
      <w:r w:rsidRPr="00944B78">
        <w:rPr>
          <w:rFonts w:asciiTheme="majorBidi" w:hAnsiTheme="majorBidi" w:cstheme="majorBidi"/>
          <w:sz w:val="24"/>
          <w:szCs w:val="24"/>
        </w:rPr>
        <w:t>analysis</w:t>
      </w:r>
      <w:r w:rsidR="00D16E76" w:rsidRPr="00944B78">
        <w:rPr>
          <w:rFonts w:asciiTheme="majorBidi" w:hAnsiTheme="majorBidi" w:cstheme="majorBidi"/>
          <w:sz w:val="24"/>
          <w:szCs w:val="24"/>
        </w:rPr>
        <w:t>,</w:t>
      </w:r>
      <w:r w:rsidRPr="00944B78">
        <w:rPr>
          <w:rFonts w:asciiTheme="majorBidi" w:hAnsiTheme="majorBidi" w:cstheme="majorBidi"/>
          <w:sz w:val="24"/>
          <w:szCs w:val="24"/>
        </w:rPr>
        <w:t xml:space="preserve"> but</w:t>
      </w:r>
      <w:proofErr w:type="gramEnd"/>
      <w:r w:rsidRPr="00944B78">
        <w:rPr>
          <w:rFonts w:asciiTheme="majorBidi" w:hAnsiTheme="majorBidi" w:cstheme="majorBidi"/>
          <w:sz w:val="24"/>
          <w:szCs w:val="24"/>
        </w:rPr>
        <w:t xml:space="preserve"> </w:t>
      </w:r>
      <w:r w:rsidR="00433589" w:rsidRPr="00944B78">
        <w:rPr>
          <w:rFonts w:asciiTheme="majorBidi" w:hAnsiTheme="majorBidi" w:cstheme="majorBidi"/>
          <w:sz w:val="24"/>
          <w:szCs w:val="24"/>
        </w:rPr>
        <w:t xml:space="preserve">was </w:t>
      </w:r>
      <w:r w:rsidRPr="00944B78">
        <w:rPr>
          <w:rFonts w:asciiTheme="majorBidi" w:hAnsiTheme="majorBidi" w:cstheme="majorBidi"/>
          <w:sz w:val="24"/>
          <w:szCs w:val="24"/>
        </w:rPr>
        <w:t xml:space="preserve">incorporated </w:t>
      </w:r>
      <w:r w:rsidR="00D16E76" w:rsidRPr="00944B78">
        <w:rPr>
          <w:rFonts w:asciiTheme="majorBidi" w:hAnsiTheme="majorBidi" w:cstheme="majorBidi"/>
          <w:sz w:val="24"/>
          <w:szCs w:val="24"/>
        </w:rPr>
        <w:t xml:space="preserve">only </w:t>
      </w:r>
      <w:r w:rsidRPr="00944B78">
        <w:rPr>
          <w:rFonts w:asciiTheme="majorBidi" w:hAnsiTheme="majorBidi" w:cstheme="majorBidi"/>
          <w:sz w:val="24"/>
          <w:szCs w:val="24"/>
        </w:rPr>
        <w:t>in a sensitivity analysis.</w:t>
      </w:r>
    </w:p>
    <w:p w14:paraId="1A714C59" w14:textId="7C5A1ABB" w:rsidR="00091A71" w:rsidRPr="00944B78" w:rsidRDefault="00091A71" w:rsidP="00091A71">
      <w:pPr>
        <w:spacing w:before="240" w:after="240" w:line="480" w:lineRule="auto"/>
        <w:rPr>
          <w:rFonts w:ascii="Times New Roman" w:hAnsi="Times New Roman"/>
          <w:color w:val="000000"/>
          <w:sz w:val="24"/>
          <w:szCs w:val="24"/>
        </w:rPr>
      </w:pPr>
      <w:r w:rsidRPr="00944B78">
        <w:rPr>
          <w:rFonts w:ascii="Times New Roman" w:hAnsi="Times New Roman"/>
          <w:sz w:val="24"/>
          <w:szCs w:val="24"/>
        </w:rPr>
        <w:t xml:space="preserve">Further details </w:t>
      </w:r>
      <w:r w:rsidR="00D16E76" w:rsidRPr="00944B78">
        <w:rPr>
          <w:rFonts w:ascii="Times New Roman" w:hAnsi="Times New Roman"/>
          <w:sz w:val="24"/>
          <w:szCs w:val="24"/>
        </w:rPr>
        <w:t>on this</w:t>
      </w:r>
      <w:r w:rsidRPr="00944B78">
        <w:rPr>
          <w:rFonts w:ascii="Times New Roman" w:hAnsi="Times New Roman"/>
          <w:sz w:val="24"/>
          <w:szCs w:val="24"/>
        </w:rPr>
        <w:t xml:space="preserve"> </w:t>
      </w:r>
      <w:r w:rsidR="00944B78">
        <w:rPr>
          <w:rFonts w:ascii="Times New Roman" w:hAnsi="Times New Roman"/>
          <w:sz w:val="24"/>
          <w:szCs w:val="24"/>
        </w:rPr>
        <w:t>modeling</w:t>
      </w:r>
      <w:r w:rsidR="00D16E76" w:rsidRPr="00944B78">
        <w:rPr>
          <w:rFonts w:ascii="Times New Roman" w:hAnsi="Times New Roman"/>
          <w:sz w:val="24"/>
          <w:szCs w:val="24"/>
        </w:rPr>
        <w:t xml:space="preserve"> approach</w:t>
      </w:r>
      <w:r w:rsidRPr="00944B78">
        <w:rPr>
          <w:rFonts w:ascii="Times New Roman" w:hAnsi="Times New Roman"/>
          <w:sz w:val="24"/>
          <w:szCs w:val="24"/>
        </w:rPr>
        <w:t xml:space="preserve"> can be found in Awad et al.</w:t>
      </w:r>
      <w:r w:rsidRPr="00944B78">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TnVtPjQzODwvUmVjTnVtPjxEaXNwbGF5VGV4dD48c3R5bGUgZmFjZT0ic3VwZXJzY3JpcHQiPjYs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==
</w:fldData>
        </w:fldChar>
      </w:r>
      <w:r w:rsidR="00477B0A">
        <w:rPr>
          <w:rFonts w:ascii="Times New Roman" w:hAnsi="Times New Roman"/>
          <w:bCs/>
          <w:color w:val="000000"/>
          <w:sz w:val="24"/>
          <w:szCs w:val="24"/>
        </w:rPr>
        <w:instrText xml:space="preserve"> ADDIN EN.CITE </w:instrText>
      </w:r>
      <w:r w:rsidR="00477B0A">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TnVtPjQzODwvUmVjTnVtPjxEaXNwbGF5VGV4dD48c3R5bGUgZmFjZT0ic3VwZXJzY3JpcHQiPjYs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==
</w:fldData>
        </w:fldChar>
      </w:r>
      <w:r w:rsidR="00477B0A">
        <w:rPr>
          <w:rFonts w:ascii="Times New Roman" w:hAnsi="Times New Roman"/>
          <w:bCs/>
          <w:color w:val="000000"/>
          <w:sz w:val="24"/>
          <w:szCs w:val="24"/>
        </w:rPr>
        <w:instrText xml:space="preserve"> ADDIN EN.CITE.DATA </w:instrText>
      </w:r>
      <w:r w:rsidR="00477B0A">
        <w:rPr>
          <w:rFonts w:ascii="Times New Roman" w:hAnsi="Times New Roman"/>
          <w:bCs/>
          <w:color w:val="000000"/>
          <w:sz w:val="24"/>
          <w:szCs w:val="24"/>
        </w:rPr>
      </w:r>
      <w:r w:rsidR="00477B0A">
        <w:rPr>
          <w:rFonts w:ascii="Times New Roman" w:hAnsi="Times New Roman"/>
          <w:bCs/>
          <w:color w:val="000000"/>
          <w:sz w:val="24"/>
          <w:szCs w:val="24"/>
        </w:rPr>
        <w:fldChar w:fldCharType="end"/>
      </w:r>
      <w:r w:rsidRPr="00944B78">
        <w:rPr>
          <w:rFonts w:ascii="Times New Roman" w:hAnsi="Times New Roman"/>
          <w:bCs/>
          <w:color w:val="000000"/>
          <w:sz w:val="24"/>
          <w:szCs w:val="24"/>
        </w:rPr>
      </w:r>
      <w:r w:rsidRPr="00944B78">
        <w:rPr>
          <w:rFonts w:ascii="Times New Roman" w:hAnsi="Times New Roman"/>
          <w:bCs/>
          <w:color w:val="000000"/>
          <w:sz w:val="24"/>
          <w:szCs w:val="24"/>
        </w:rPr>
        <w:fldChar w:fldCharType="separate"/>
      </w:r>
      <w:r w:rsidR="00301130" w:rsidRPr="00301130">
        <w:rPr>
          <w:rFonts w:ascii="Times New Roman" w:hAnsi="Times New Roman"/>
          <w:bCs/>
          <w:noProof/>
          <w:color w:val="000000"/>
          <w:sz w:val="24"/>
          <w:szCs w:val="24"/>
          <w:vertAlign w:val="superscript"/>
        </w:rPr>
        <w:t>6, 15</w:t>
      </w:r>
      <w:r w:rsidRPr="00944B78">
        <w:rPr>
          <w:rFonts w:ascii="Times New Roman" w:hAnsi="Times New Roman"/>
          <w:bCs/>
          <w:color w:val="000000"/>
          <w:sz w:val="24"/>
          <w:szCs w:val="24"/>
        </w:rPr>
        <w:fldChar w:fldCharType="end"/>
      </w:r>
      <w:r w:rsidRPr="00944B78">
        <w:rPr>
          <w:rFonts w:ascii="Times New Roman" w:hAnsi="Times New Roman"/>
          <w:sz w:val="24"/>
          <w:szCs w:val="24"/>
        </w:rPr>
        <w:t>.</w:t>
      </w:r>
      <w:r w:rsidRPr="00944B78">
        <w:rPr>
          <w:rFonts w:ascii="Times New Roman" w:hAnsi="Times New Roman"/>
          <w:color w:val="000000"/>
          <w:sz w:val="24"/>
          <w:szCs w:val="24"/>
        </w:rPr>
        <w:t xml:space="preserve"> </w:t>
      </w:r>
    </w:p>
    <w:p w14:paraId="6C6F6EB9" w14:textId="19DE1B88" w:rsidR="00091A71" w:rsidRPr="00944B78" w:rsidRDefault="00091A71" w:rsidP="00091A71">
      <w:pPr>
        <w:spacing w:before="240" w:after="240" w:line="480" w:lineRule="auto"/>
        <w:rPr>
          <w:rFonts w:ascii="Times New Roman" w:eastAsia="Times New Roman" w:hAnsi="Times New Roman"/>
          <w:sz w:val="28"/>
          <w:szCs w:val="28"/>
        </w:rPr>
      </w:pPr>
      <w:r w:rsidRPr="00944B78">
        <w:rPr>
          <w:rFonts w:ascii="Times New Roman" w:hAnsi="Times New Roman"/>
          <w:sz w:val="24"/>
          <w:szCs w:val="24"/>
        </w:rPr>
        <w:lastRenderedPageBreak/>
        <w:t>Parametrization of TB natural history and treatment outcome</w:t>
      </w:r>
      <w:r w:rsidR="00A315AF" w:rsidRPr="00944B78">
        <w:rPr>
          <w:rFonts w:ascii="Times New Roman" w:hAnsi="Times New Roman"/>
          <w:sz w:val="24"/>
          <w:szCs w:val="24"/>
        </w:rPr>
        <w:t>s</w:t>
      </w:r>
      <w:r w:rsidRPr="00944B78">
        <w:rPr>
          <w:rFonts w:ascii="Times New Roman" w:hAnsi="Times New Roman"/>
          <w:sz w:val="24"/>
          <w:szCs w:val="24"/>
        </w:rPr>
        <w:t xml:space="preserve"> </w:t>
      </w:r>
      <w:r w:rsidR="00A315AF" w:rsidRPr="00944B78">
        <w:rPr>
          <w:rFonts w:ascii="Times New Roman" w:hAnsi="Times New Roman"/>
          <w:sz w:val="24"/>
          <w:szCs w:val="24"/>
        </w:rPr>
        <w:t xml:space="preserve">as well as </w:t>
      </w:r>
      <w:r w:rsidRPr="00944B78">
        <w:rPr>
          <w:rFonts w:ascii="Times New Roman" w:hAnsi="Times New Roman"/>
          <w:sz w:val="24"/>
          <w:szCs w:val="24"/>
        </w:rPr>
        <w:t>DM natural history were informed by available empirical evidence</w:t>
      </w:r>
      <w:r w:rsidRPr="00944B78">
        <w:rPr>
          <w:rFonts w:ascii="Times New Roman" w:hAnsi="Times New Roman"/>
          <w:sz w:val="24"/>
          <w:szCs w:val="24"/>
        </w:rPr>
        <w:fldChar w:fldCharType="begin">
          <w:fldData xml:space="preserve">PEVuZE5vdGU+PENpdGU+PEF1dGhvcj5BYnUtUmFkZGFkPC9BdXRob3I+PFllYXI+MjAwOTwvWWVh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ZGljYWw+PHBhZ2VzPjEzOTgwLTU8L3BhZ2VzPjx2b2x1bWU+MTA2PC92b2x1bWU+PG51bWJlcj4z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</w:fldData>
        </w:fldChar>
      </w:r>
      <w:r w:rsidR="004A627D">
        <w:rPr>
          <w:rFonts w:ascii="Times New Roman" w:hAnsi="Times New Roman"/>
          <w:sz w:val="24"/>
          <w:szCs w:val="24"/>
        </w:rPr>
        <w:instrText xml:space="preserve"> ADDIN EN.CITE </w:instrText>
      </w:r>
      <w:r w:rsidR="004A627D">
        <w:rPr>
          <w:rFonts w:ascii="Times New Roman" w:hAnsi="Times New Roman"/>
          <w:sz w:val="24"/>
          <w:szCs w:val="24"/>
        </w:rPr>
        <w:fldChar w:fldCharType="begin">
          <w:fldData xml:space="preserve">PEVuZE5vdGU+PENpdGU+PEF1dGhvcj5BYnUtUmFkZGFkPC9BdXRob3I+PFllYXI+MjAwOTwvWWVh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ZGljYWw+PHBhZ2VzPjEzOTgwLTU8L3BhZ2VzPjx2b2x1bWU+MTA2PC92b2x1bWU+PG51bWJlcj4z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</w:fldData>
        </w:fldChar>
      </w:r>
      <w:r w:rsidR="004A627D">
        <w:rPr>
          <w:rFonts w:ascii="Times New Roman" w:hAnsi="Times New Roman"/>
          <w:sz w:val="24"/>
          <w:szCs w:val="24"/>
        </w:rPr>
        <w:instrText xml:space="preserve"> ADDIN EN.CITE.DATA </w:instrText>
      </w:r>
      <w:r w:rsidR="004A627D">
        <w:rPr>
          <w:rFonts w:ascii="Times New Roman" w:hAnsi="Times New Roman"/>
          <w:sz w:val="24"/>
          <w:szCs w:val="24"/>
        </w:rPr>
      </w:r>
      <w:r w:rsidR="004A627D">
        <w:rPr>
          <w:rFonts w:ascii="Times New Roman" w:hAnsi="Times New Roman"/>
          <w:sz w:val="24"/>
          <w:szCs w:val="24"/>
        </w:rPr>
        <w:fldChar w:fldCharType="end"/>
      </w:r>
      <w:r w:rsidRPr="00944B78">
        <w:rPr>
          <w:rFonts w:ascii="Times New Roman" w:hAnsi="Times New Roman"/>
          <w:sz w:val="24"/>
          <w:szCs w:val="24"/>
        </w:rPr>
      </w:r>
      <w:r w:rsidRPr="00944B78">
        <w:rPr>
          <w:rFonts w:ascii="Times New Roman" w:hAnsi="Times New Roman"/>
          <w:sz w:val="24"/>
          <w:szCs w:val="24"/>
        </w:rPr>
        <w:fldChar w:fldCharType="separate"/>
      </w:r>
      <w:r w:rsidR="004A627D" w:rsidRPr="004A627D">
        <w:rPr>
          <w:rFonts w:ascii="Times New Roman" w:hAnsi="Times New Roman"/>
          <w:noProof/>
          <w:sz w:val="24"/>
          <w:szCs w:val="24"/>
          <w:vertAlign w:val="superscript"/>
        </w:rPr>
        <w:t>25</w:t>
      </w:r>
      <w:r w:rsidRPr="00944B78">
        <w:rPr>
          <w:rFonts w:ascii="Times New Roman" w:hAnsi="Times New Roman"/>
          <w:sz w:val="24"/>
          <w:szCs w:val="24"/>
        </w:rPr>
        <w:fldChar w:fldCharType="end"/>
      </w:r>
      <w:r w:rsidRPr="00944B78">
        <w:rPr>
          <w:rFonts w:ascii="Times New Roman" w:hAnsi="Times New Roman"/>
          <w:sz w:val="24"/>
          <w:szCs w:val="24"/>
        </w:rPr>
        <w:t xml:space="preserve"> (Table S2), or by fitting TB incidence and mortality</w:t>
      </w:r>
      <w:r w:rsidRPr="00944B78">
        <w:rPr>
          <w:rFonts w:ascii="Times New Roman" w:eastAsia="Times New Roman" w:hAnsi="Times New Roman"/>
          <w:sz w:val="24"/>
          <w:szCs w:val="24"/>
        </w:rPr>
        <w:fldChar w:fldCharType="begin"/>
      </w:r>
      <w:r w:rsidR="00DF76D8">
        <w:rPr>
          <w:rFonts w:ascii="Times New Roman" w:eastAsia="Times New Roman" w:hAnsi="Times New Roman"/>
          <w:sz w:val="24"/>
          <w:szCs w:val="24"/>
        </w:rPr>
        <w:instrText xml:space="preserve"> ADDIN EN.CITE &lt;EndNote&gt;&lt;Cite&gt;&lt;Author&gt;World Health Organization&lt;/Author&gt;&lt;Year&gt;2017&lt;/Year&gt;&lt;RecNum&gt;174&lt;/RecNum&gt;&lt;DisplayText&gt;&lt;style face="superscript"&gt;32&lt;/style&gt;&lt;/DisplayText&gt;&lt;record&gt;&lt;rec-number&gt;174&lt;/rec-number&gt;&lt;foreign-keys&gt;&lt;key app="EN" db-id="dsfewra2bvest2er0pb5v207vwrerdrpx2dw" timestamp="1449567044"&gt;174&lt;/key&gt;&lt;/foreign-keys&gt;&lt;ref-type name="Web Page"&gt;12&lt;/ref-type&gt;&lt;contributors&gt;&lt;authors&gt;&lt;author&gt;World Health Organization,&lt;/author&gt;&lt;/authors&gt;&lt;/contributors&gt;&lt;titles&gt;&lt;title&gt;WHO Global Health Observatory Data Repository, (available at: http://apps.who.int/gho/data/node.main)&lt;/title&gt;&lt;/titles&gt;&lt;dates&gt;&lt;year&gt;2017&lt;/year&gt;&lt;/dates&gt;&lt;urls&gt;&lt;/urls&gt;&lt;/record&gt;&lt;/Cite&gt;&lt;/EndNote&gt;</w:instrText>
      </w:r>
      <w:r w:rsidRPr="00944B78">
        <w:rPr>
          <w:rFonts w:ascii="Times New Roman" w:eastAsia="Times New Roman" w:hAnsi="Times New Roman"/>
          <w:sz w:val="24"/>
          <w:szCs w:val="24"/>
        </w:rPr>
        <w:fldChar w:fldCharType="separate"/>
      </w:r>
      <w:r w:rsidR="00DF76D8" w:rsidRPr="00DF76D8">
        <w:rPr>
          <w:rFonts w:ascii="Times New Roman" w:eastAsia="Times New Roman" w:hAnsi="Times New Roman"/>
          <w:noProof/>
          <w:sz w:val="24"/>
          <w:szCs w:val="24"/>
          <w:vertAlign w:val="superscript"/>
        </w:rPr>
        <w:t>32</w:t>
      </w:r>
      <w:r w:rsidRPr="00944B78">
        <w:rPr>
          <w:rFonts w:ascii="Times New Roman" w:eastAsia="Times New Roman" w:hAnsi="Times New Roman"/>
          <w:sz w:val="24"/>
          <w:szCs w:val="24"/>
        </w:rPr>
        <w:fldChar w:fldCharType="end"/>
      </w:r>
      <w:r w:rsidRPr="00944B78">
        <w:rPr>
          <w:rFonts w:ascii="Times New Roman" w:hAnsi="Times New Roman"/>
          <w:sz w:val="24"/>
          <w:szCs w:val="24"/>
        </w:rPr>
        <w:t>, DM prevalence</w:t>
      </w:r>
      <w:r w:rsidRPr="00944B78">
        <w:rPr>
          <w:rFonts w:ascii="Times New Roman" w:eastAsia="Times New Roman" w:hAnsi="Times New Roman"/>
          <w:sz w:val="24"/>
          <w:szCs w:val="24"/>
        </w:rPr>
        <w:fldChar w:fldCharType="begin">
          <w:fldData xml:space="preserve">PEVuZE5vdGU+PENpdGU+PEF1dGhvcj5JbnRlcm5hdGlvbmFsIERpYWJldGVzIEZlZGVyYXRpb248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</w:fldData>
        </w:fldChar>
      </w:r>
      <w:r w:rsidR="00DF76D8">
        <w:rPr>
          <w:rFonts w:ascii="Times New Roman" w:eastAsia="Times New Roman" w:hAnsi="Times New Roman"/>
          <w:sz w:val="24"/>
          <w:szCs w:val="24"/>
        </w:rPr>
        <w:instrText xml:space="preserve"> ADDIN EN.CITE </w:instrText>
      </w:r>
      <w:r w:rsidR="00DF76D8">
        <w:rPr>
          <w:rFonts w:ascii="Times New Roman" w:eastAsia="Times New Roman" w:hAnsi="Times New Roman"/>
          <w:sz w:val="24"/>
          <w:szCs w:val="24"/>
        </w:rPr>
        <w:fldChar w:fldCharType="begin">
          <w:fldData xml:space="preserve">PEVuZE5vdGU+PENpdGU+PEF1dGhvcj5JbnRlcm5hdGlvbmFsIERpYWJldGVzIEZlZGVyYXRpb248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</w:fldData>
        </w:fldChar>
      </w:r>
      <w:r w:rsidR="00DF76D8">
        <w:rPr>
          <w:rFonts w:ascii="Times New Roman" w:eastAsia="Times New Roman" w:hAnsi="Times New Roman"/>
          <w:sz w:val="24"/>
          <w:szCs w:val="24"/>
        </w:rPr>
        <w:instrText xml:space="preserve"> ADDIN EN.CITE.DATA </w:instrText>
      </w:r>
      <w:r w:rsidR="00DF76D8">
        <w:rPr>
          <w:rFonts w:ascii="Times New Roman" w:eastAsia="Times New Roman" w:hAnsi="Times New Roman"/>
          <w:sz w:val="24"/>
          <w:szCs w:val="24"/>
        </w:rPr>
      </w:r>
      <w:r w:rsidR="00DF76D8">
        <w:rPr>
          <w:rFonts w:ascii="Times New Roman" w:eastAsia="Times New Roman" w:hAnsi="Times New Roman"/>
          <w:sz w:val="24"/>
          <w:szCs w:val="24"/>
        </w:rPr>
        <w:fldChar w:fldCharType="end"/>
      </w:r>
      <w:r w:rsidRPr="00944B78">
        <w:rPr>
          <w:rFonts w:ascii="Times New Roman" w:eastAsia="Times New Roman" w:hAnsi="Times New Roman"/>
          <w:sz w:val="24"/>
          <w:szCs w:val="24"/>
        </w:rPr>
      </w:r>
      <w:r w:rsidRPr="00944B78">
        <w:rPr>
          <w:rFonts w:ascii="Times New Roman" w:eastAsia="Times New Roman" w:hAnsi="Times New Roman"/>
          <w:sz w:val="24"/>
          <w:szCs w:val="24"/>
        </w:rPr>
        <w:fldChar w:fldCharType="separate"/>
      </w:r>
      <w:r w:rsidR="00DF76D8" w:rsidRPr="00DF76D8">
        <w:rPr>
          <w:rFonts w:ascii="Times New Roman" w:eastAsia="Times New Roman" w:hAnsi="Times New Roman"/>
          <w:noProof/>
          <w:sz w:val="24"/>
          <w:szCs w:val="24"/>
          <w:vertAlign w:val="superscript"/>
        </w:rPr>
        <w:t>33-38</w:t>
      </w:r>
      <w:r w:rsidRPr="00944B78">
        <w:rPr>
          <w:rFonts w:ascii="Times New Roman" w:eastAsia="Times New Roman" w:hAnsi="Times New Roman"/>
          <w:sz w:val="24"/>
          <w:szCs w:val="24"/>
        </w:rPr>
        <w:fldChar w:fldCharType="end"/>
      </w:r>
      <w:r w:rsidR="003B1FAC" w:rsidRPr="00944B78">
        <w:rPr>
          <w:rFonts w:ascii="Times New Roman" w:eastAsia="Times New Roman" w:hAnsi="Times New Roman"/>
          <w:sz w:val="24"/>
          <w:szCs w:val="24"/>
        </w:rPr>
        <w:t xml:space="preserve">, and </w:t>
      </w:r>
      <w:r w:rsidR="00AD5804" w:rsidRPr="00944B78">
        <w:rPr>
          <w:rFonts w:ascii="Times New Roman" w:hAnsi="Times New Roman"/>
          <w:sz w:val="24"/>
          <w:szCs w:val="24"/>
        </w:rPr>
        <w:t>Indonesia</w:t>
      </w:r>
      <w:r w:rsidR="00AD5804">
        <w:rPr>
          <w:rFonts w:ascii="Times New Roman" w:hAnsi="Times New Roman"/>
          <w:sz w:val="24"/>
          <w:szCs w:val="24"/>
        </w:rPr>
        <w:t>n</w:t>
      </w:r>
      <w:r w:rsidR="00AD5804" w:rsidRPr="00944B78">
        <w:rPr>
          <w:rFonts w:ascii="Times New Roman" w:hAnsi="Times New Roman"/>
          <w:sz w:val="24"/>
          <w:szCs w:val="24"/>
        </w:rPr>
        <w:t xml:space="preserve"> </w:t>
      </w:r>
      <w:r w:rsidR="003B1FAC" w:rsidRPr="00944B78">
        <w:rPr>
          <w:rFonts w:ascii="Times New Roman" w:hAnsi="Times New Roman"/>
          <w:sz w:val="24"/>
          <w:szCs w:val="24"/>
        </w:rPr>
        <w:t>demography</w:t>
      </w:r>
      <w:r w:rsidR="003B1FAC" w:rsidRPr="00944B78">
        <w:rPr>
          <w:rFonts w:ascii="Times New Roman" w:hAnsi="Times New Roman"/>
          <w:sz w:val="24"/>
          <w:szCs w:val="24"/>
        </w:rPr>
        <w:fldChar w:fldCharType="begin"/>
      </w:r>
      <w:r w:rsidR="00DF76D8">
        <w:rPr>
          <w:rFonts w:ascii="Times New Roman" w:hAnsi="Times New Roman"/>
          <w:sz w:val="24"/>
          <w:szCs w:val="24"/>
        </w:rPr>
        <w:instrText xml:space="preserve"> ADDIN EN.CITE &lt;EndNote&gt;&lt;Cite&gt;&lt;Author&gt;United Nations Department of Economic and Social Affairs&lt;/Author&gt;&lt;Year&gt;2012&lt;/Year&gt;&lt;RecNum&gt;4588&lt;/RecNum&gt;&lt;DisplayText&gt;&lt;style face="superscript"&gt;39&lt;/style&gt;&lt;/DisplayText&gt;&lt;record&gt;&lt;rec-number&gt;4588&lt;/rec-number&gt;&lt;foreign-keys&gt;&lt;key app="EN" db-id="adst9af2qs29z6ex2dl5xt2ne0er0z0r2era" timestamp="1413200361"&gt;4588&lt;/key&gt;&lt;/foreign-keys&gt;&lt;ref-type name="Report"&gt;27&lt;/ref-type&gt;&lt;contributors&gt;&lt;authors&gt;&lt;author&gt;United Nations Department of Economic and Social Affairs, &lt;/author&gt;&lt;author&gt;Population Division, &lt;/author&gt;&lt;author&gt;Population Estimates and Projections Section,&lt;/author&gt;&lt;/authors&gt;&lt;/contributors&gt;&lt;titles&gt;&lt;title&gt;World population prospects, the 2012 revision&lt;/title&gt;&lt;/titles&gt;&lt;dates&gt;&lt;year&gt;2012. available: http://esa.un.org/wpp/Excel-Data/population.htm &lt;/year&gt;&lt;/dates&gt;&lt;urls&gt;&lt;/urls&gt;&lt;/record&gt;&lt;/Cite&gt;&lt;/EndNote&gt;</w:instrText>
      </w:r>
      <w:r w:rsidR="003B1FAC" w:rsidRPr="00944B78">
        <w:rPr>
          <w:rFonts w:ascii="Times New Roman" w:hAnsi="Times New Roman"/>
          <w:sz w:val="24"/>
          <w:szCs w:val="24"/>
        </w:rPr>
        <w:fldChar w:fldCharType="separate"/>
      </w:r>
      <w:r w:rsidR="00DF76D8" w:rsidRPr="00DF76D8">
        <w:rPr>
          <w:rFonts w:ascii="Times New Roman" w:hAnsi="Times New Roman"/>
          <w:noProof/>
          <w:sz w:val="24"/>
          <w:szCs w:val="24"/>
          <w:vertAlign w:val="superscript"/>
        </w:rPr>
        <w:t>39</w:t>
      </w:r>
      <w:r w:rsidR="003B1FAC" w:rsidRPr="00944B78">
        <w:rPr>
          <w:rFonts w:ascii="Times New Roman" w:hAnsi="Times New Roman"/>
          <w:sz w:val="24"/>
          <w:szCs w:val="24"/>
        </w:rPr>
        <w:fldChar w:fldCharType="end"/>
      </w:r>
      <w:r w:rsidRPr="00944B78">
        <w:rPr>
          <w:rFonts w:ascii="Times New Roman" w:hAnsi="Times New Roman"/>
          <w:sz w:val="24"/>
          <w:szCs w:val="24"/>
        </w:rPr>
        <w:t xml:space="preserve">. </w:t>
      </w:r>
      <w:r w:rsidRPr="00944B78">
        <w:rPr>
          <w:rFonts w:ascii="Times New Roman" w:eastAsia="Times New Roman" w:hAnsi="Times New Roman"/>
          <w:sz w:val="24"/>
          <w:szCs w:val="24"/>
        </w:rPr>
        <w:t>TB contact and case-detection rates, DM incidence rate</w:t>
      </w:r>
      <w:r w:rsidR="003B1FAC" w:rsidRPr="00944B78">
        <w:rPr>
          <w:rFonts w:ascii="Times New Roman" w:eastAsia="Times New Roman" w:hAnsi="Times New Roman"/>
          <w:sz w:val="24"/>
          <w:szCs w:val="24"/>
        </w:rPr>
        <w:t>, and b</w:t>
      </w:r>
      <w:r w:rsidR="003B1FAC" w:rsidRPr="00944B78">
        <w:rPr>
          <w:rFonts w:ascii="Times New Roman" w:hAnsi="Times New Roman"/>
          <w:sz w:val="24"/>
          <w:szCs w:val="24"/>
        </w:rPr>
        <w:t>irth and natural mortality rates</w:t>
      </w:r>
      <w:r w:rsidRPr="00944B78">
        <w:rPr>
          <w:rFonts w:ascii="Times New Roman" w:eastAsia="Times New Roman" w:hAnsi="Times New Roman"/>
          <w:sz w:val="24"/>
          <w:szCs w:val="24"/>
        </w:rPr>
        <w:t xml:space="preserve"> were derived by model fitting. </w:t>
      </w:r>
    </w:p>
    <w:p w14:paraId="09F7A333" w14:textId="4E34DB52" w:rsidR="00091A71" w:rsidRPr="009D0402" w:rsidRDefault="008B0727" w:rsidP="00091A71">
      <w:pPr>
        <w:pStyle w:val="p"/>
        <w:spacing w:before="360" w:after="120"/>
        <w:ind w:firstLine="0"/>
        <w:rPr>
          <w:b/>
          <w:sz w:val="28"/>
          <w:szCs w:val="22"/>
          <w:lang w:val="en-US"/>
        </w:rPr>
      </w:pPr>
      <w:r>
        <w:rPr>
          <w:b/>
          <w:sz w:val="28"/>
          <w:szCs w:val="22"/>
          <w:lang w:val="en-US"/>
        </w:rPr>
        <w:t xml:space="preserve">2.2 </w:t>
      </w:r>
      <w:r w:rsidR="00091A71" w:rsidRPr="009D0402">
        <w:rPr>
          <w:b/>
          <w:sz w:val="28"/>
          <w:szCs w:val="22"/>
          <w:lang w:val="en-US"/>
        </w:rPr>
        <w:t>Projecting the TB-DM burden</w:t>
      </w:r>
    </w:p>
    <w:p w14:paraId="7C3C95E5" w14:textId="6A598981" w:rsidR="00091A71" w:rsidRPr="00944B78" w:rsidRDefault="00091A71" w:rsidP="00091A71">
      <w:pPr>
        <w:pStyle w:val="p"/>
        <w:spacing w:before="360" w:after="120"/>
        <w:ind w:firstLine="0"/>
        <w:rPr>
          <w:szCs w:val="24"/>
          <w:lang w:val="en-US"/>
        </w:rPr>
      </w:pPr>
      <w:r w:rsidRPr="00944B78">
        <w:rPr>
          <w:szCs w:val="24"/>
          <w:lang w:val="en-US"/>
        </w:rPr>
        <w:t xml:space="preserve">Using the best fit parameters, </w:t>
      </w:r>
      <w:r w:rsidR="00C71543" w:rsidRPr="00944B78">
        <w:rPr>
          <w:szCs w:val="24"/>
          <w:lang w:val="en-US"/>
        </w:rPr>
        <w:t xml:space="preserve">TB disease incidence (annual number of new TB disease cases), </w:t>
      </w:r>
      <w:r w:rsidRPr="00944B78">
        <w:rPr>
          <w:szCs w:val="24"/>
          <w:lang w:val="en-US"/>
        </w:rPr>
        <w:t xml:space="preserve">TB disease incidence rate (ratio of </w:t>
      </w:r>
      <w:r w:rsidR="00CE7B73">
        <w:rPr>
          <w:szCs w:val="24"/>
          <w:lang w:val="en-US"/>
        </w:rPr>
        <w:t xml:space="preserve">the </w:t>
      </w:r>
      <w:r w:rsidRPr="00944B78">
        <w:rPr>
          <w:szCs w:val="24"/>
          <w:lang w:val="en-US"/>
        </w:rPr>
        <w:t xml:space="preserve">total annual number of </w:t>
      </w:r>
      <w:r w:rsidR="00A315AF" w:rsidRPr="00944B78">
        <w:rPr>
          <w:szCs w:val="24"/>
          <w:lang w:val="en-US"/>
        </w:rPr>
        <w:t xml:space="preserve">new </w:t>
      </w:r>
      <w:r w:rsidRPr="00944B78">
        <w:rPr>
          <w:szCs w:val="24"/>
          <w:lang w:val="en-US"/>
        </w:rPr>
        <w:t xml:space="preserve">TB disease cases over </w:t>
      </w:r>
      <w:r w:rsidR="00AD5804">
        <w:rPr>
          <w:szCs w:val="24"/>
          <w:lang w:val="en-US"/>
        </w:rPr>
        <w:t xml:space="preserve">the </w:t>
      </w:r>
      <w:r w:rsidRPr="00944B78">
        <w:rPr>
          <w:szCs w:val="24"/>
          <w:lang w:val="en-US"/>
        </w:rPr>
        <w:t xml:space="preserve">total population), </w:t>
      </w:r>
      <w:r w:rsidR="00CE7B73">
        <w:rPr>
          <w:szCs w:val="24"/>
          <w:lang w:val="en-US"/>
        </w:rPr>
        <w:t xml:space="preserve">the </w:t>
      </w:r>
      <w:r w:rsidR="00C71543" w:rsidRPr="00944B78">
        <w:rPr>
          <w:szCs w:val="24"/>
          <w:lang w:val="en-US"/>
        </w:rPr>
        <w:t xml:space="preserve">annual number of TB-related deaths, </w:t>
      </w:r>
      <w:r w:rsidRPr="00944B78">
        <w:rPr>
          <w:szCs w:val="24"/>
          <w:lang w:val="en-US"/>
        </w:rPr>
        <w:t xml:space="preserve">TB mortality rate </w:t>
      </w:r>
      <w:r w:rsidR="00C71543" w:rsidRPr="00944B78">
        <w:rPr>
          <w:szCs w:val="24"/>
          <w:lang w:val="en-US"/>
        </w:rPr>
        <w:t>(</w:t>
      </w:r>
      <w:r w:rsidRPr="00944B78">
        <w:rPr>
          <w:szCs w:val="24"/>
          <w:lang w:val="en-US"/>
        </w:rPr>
        <w:t xml:space="preserve">ratio of total annual number of TB-related deaths over total population), and DM prevalence were estimated between 1995-2050 for the total population of Indonesia. </w:t>
      </w:r>
    </w:p>
    <w:p w14:paraId="3B4F5F23" w14:textId="412B28A5" w:rsidR="00091A71" w:rsidRPr="00944B78" w:rsidRDefault="00091A71" w:rsidP="00091A71">
      <w:pPr>
        <w:pStyle w:val="p"/>
        <w:spacing w:before="360" w:after="120"/>
        <w:ind w:firstLine="0"/>
        <w:rPr>
          <w:szCs w:val="24"/>
          <w:lang w:val="en-US"/>
        </w:rPr>
      </w:pPr>
      <w:r w:rsidRPr="00944B78">
        <w:rPr>
          <w:szCs w:val="24"/>
          <w:lang w:val="en-US"/>
        </w:rPr>
        <w:t>Through a population attributable fraction (</w:t>
      </w:r>
      <w:r w:rsidRPr="00944B78">
        <w:rPr>
          <w:i/>
          <w:iCs/>
          <w:szCs w:val="24"/>
          <w:lang w:val="en-US"/>
        </w:rPr>
        <w:t>PAF</w:t>
      </w:r>
      <w:r w:rsidRPr="00944B78">
        <w:rPr>
          <w:szCs w:val="24"/>
          <w:lang w:val="en-US"/>
        </w:rPr>
        <w:t>) approach</w:t>
      </w:r>
      <w:r w:rsidRPr="00944B78">
        <w:rPr>
          <w:szCs w:val="24"/>
          <w:lang w:val="en-US"/>
        </w:rPr>
        <w:fldChar w:fldCharType="begin">
          <w:fldData xml:space="preserve">PEVuZE5vdGU+PENpdGU+PEF1dGhvcj5Bd2FkPC9BdXRob3I+PFllYXI+MjAxOTwvWWVhcj48UmVj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==
</w:fldData>
        </w:fldChar>
      </w:r>
      <w:r w:rsidR="00477B0A">
        <w:rPr>
          <w:szCs w:val="24"/>
          <w:lang w:val="en-US"/>
        </w:rPr>
        <w:instrText xml:space="preserve"> ADDIN EN.CITE </w:instrText>
      </w:r>
      <w:r w:rsidR="00477B0A">
        <w:rPr>
          <w:szCs w:val="24"/>
          <w:lang w:val="en-US"/>
        </w:rPr>
        <w:fldChar w:fldCharType="begin">
          <w:fldData xml:space="preserve">PEVuZE5vdGU+PENpdGU+PEF1dGhvcj5Bd2FkPC9BdXRob3I+PFllYXI+MjAxOTwvWWVhcj48UmVj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==
</w:fldData>
        </w:fldChar>
      </w:r>
      <w:r w:rsidR="00477B0A">
        <w:rPr>
          <w:szCs w:val="24"/>
          <w:lang w:val="en-US"/>
        </w:rPr>
        <w:instrText xml:space="preserve"> ADDIN EN.CITE.DATA </w:instrText>
      </w:r>
      <w:r w:rsidR="00477B0A">
        <w:rPr>
          <w:szCs w:val="24"/>
          <w:lang w:val="en-US"/>
        </w:rPr>
      </w:r>
      <w:r w:rsidR="00477B0A">
        <w:rPr>
          <w:szCs w:val="24"/>
          <w:lang w:val="en-US"/>
        </w:rPr>
        <w:fldChar w:fldCharType="end"/>
      </w:r>
      <w:r w:rsidRPr="00944B78">
        <w:rPr>
          <w:szCs w:val="24"/>
          <w:lang w:val="en-US"/>
        </w:rPr>
      </w:r>
      <w:r w:rsidRPr="00944B78">
        <w:rPr>
          <w:szCs w:val="24"/>
          <w:lang w:val="en-US"/>
        </w:rPr>
        <w:fldChar w:fldCharType="separate"/>
      </w:r>
      <w:r w:rsidR="00E96650" w:rsidRPr="00E96650">
        <w:rPr>
          <w:noProof/>
          <w:szCs w:val="24"/>
          <w:vertAlign w:val="superscript"/>
          <w:lang w:val="en-US"/>
        </w:rPr>
        <w:t>6</w:t>
      </w:r>
      <w:r w:rsidRPr="00944B78">
        <w:rPr>
          <w:szCs w:val="24"/>
          <w:lang w:val="en-US"/>
        </w:rPr>
        <w:fldChar w:fldCharType="end"/>
      </w:r>
      <w:r w:rsidRPr="00944B78">
        <w:rPr>
          <w:szCs w:val="24"/>
          <w:lang w:val="en-US"/>
        </w:rPr>
        <w:t xml:space="preserve">, the impact of DM on TB disease incidence and mortality was also estimated between 1995-2050. </w:t>
      </w:r>
      <w:r w:rsidR="00CE7B73">
        <w:rPr>
          <w:szCs w:val="24"/>
          <w:lang w:val="en-US"/>
        </w:rPr>
        <w:t>The i</w:t>
      </w:r>
      <w:r w:rsidRPr="00944B78">
        <w:rPr>
          <w:szCs w:val="24"/>
          <w:lang w:val="en-US"/>
        </w:rPr>
        <w:t xml:space="preserve">mpact of DM on TB epidemiology was assessed for each of the DM-on-TB effects individually and in combinations. </w:t>
      </w:r>
    </w:p>
    <w:p w14:paraId="6F019FBF" w14:textId="6AF86060" w:rsidR="00091A71" w:rsidRPr="009D0402" w:rsidRDefault="008B0727" w:rsidP="00091A71">
      <w:pPr>
        <w:pStyle w:val="p"/>
        <w:spacing w:before="360" w:after="120"/>
        <w:ind w:firstLine="0"/>
        <w:rPr>
          <w:b/>
          <w:sz w:val="28"/>
          <w:szCs w:val="22"/>
          <w:lang w:val="en-US"/>
        </w:rPr>
      </w:pPr>
      <w:r>
        <w:rPr>
          <w:b/>
          <w:sz w:val="28"/>
          <w:szCs w:val="22"/>
          <w:lang w:val="en-US"/>
        </w:rPr>
        <w:t xml:space="preserve">2.3 </w:t>
      </w:r>
      <w:r w:rsidR="00091A71" w:rsidRPr="009D0402">
        <w:rPr>
          <w:b/>
          <w:sz w:val="28"/>
          <w:szCs w:val="22"/>
          <w:lang w:val="en-US"/>
        </w:rPr>
        <w:t>Uncertainty analysis</w:t>
      </w:r>
    </w:p>
    <w:p w14:paraId="2C5A6104" w14:textId="173AB824" w:rsidR="00091A71" w:rsidRPr="00944B78" w:rsidRDefault="00091A71" w:rsidP="00091A71">
      <w:pPr>
        <w:pStyle w:val="p"/>
        <w:spacing w:before="360" w:after="120"/>
        <w:ind w:firstLine="0"/>
        <w:rPr>
          <w:szCs w:val="24"/>
          <w:lang w:val="en-US"/>
        </w:rPr>
      </w:pPr>
      <w:r w:rsidRPr="00944B78">
        <w:rPr>
          <w:rFonts w:eastAsia="Calibri"/>
          <w:color w:val="000000"/>
          <w:szCs w:val="24"/>
          <w:lang w:val="en-US"/>
        </w:rPr>
        <w:t xml:space="preserve">The uncertainty range in the impact of DM on TB was </w:t>
      </w:r>
      <w:r w:rsidR="00CA5730" w:rsidRPr="00944B78">
        <w:rPr>
          <w:rFonts w:eastAsia="Calibri"/>
          <w:color w:val="000000"/>
          <w:szCs w:val="24"/>
          <w:lang w:val="en-US"/>
        </w:rPr>
        <w:t xml:space="preserve">estimated </w:t>
      </w:r>
      <w:r w:rsidRPr="00944B78">
        <w:rPr>
          <w:rFonts w:eastAsia="Calibri"/>
          <w:color w:val="000000"/>
          <w:szCs w:val="24"/>
          <w:lang w:val="en-US"/>
        </w:rPr>
        <w:t xml:space="preserve">through </w:t>
      </w:r>
      <w:r w:rsidRPr="00944B78">
        <w:rPr>
          <w:szCs w:val="24"/>
          <w:lang w:val="en-US"/>
        </w:rPr>
        <w:t>a</w:t>
      </w:r>
      <w:r w:rsidRPr="00944B78">
        <w:rPr>
          <w:rFonts w:eastAsia="Calibri"/>
          <w:color w:val="000000"/>
          <w:szCs w:val="24"/>
          <w:lang w:val="en-US"/>
        </w:rPr>
        <w:t xml:space="preserve"> multivariable uncertainty analysis of 500 runs. </w:t>
      </w:r>
      <w:r w:rsidRPr="00944B78">
        <w:rPr>
          <w:szCs w:val="24"/>
          <w:lang w:val="en-US"/>
        </w:rPr>
        <w:t xml:space="preserve">In each uncertainty run, </w:t>
      </w:r>
      <w:r w:rsidRPr="00944B78">
        <w:rPr>
          <w:rFonts w:eastAsia="Calibri"/>
          <w:color w:val="000000"/>
          <w:szCs w:val="24"/>
          <w:lang w:val="en-US"/>
        </w:rPr>
        <w:t xml:space="preserve">the </w:t>
      </w:r>
      <w:r w:rsidRPr="00944B78">
        <w:rPr>
          <w:szCs w:val="24"/>
          <w:lang w:val="en-US"/>
        </w:rPr>
        <w:t>DM-on-TB effect sizes</w:t>
      </w:r>
      <w:r w:rsidRPr="00944B78">
        <w:rPr>
          <w:rFonts w:eastAsia="Calibri"/>
          <w:color w:val="000000"/>
          <w:szCs w:val="24"/>
          <w:lang w:val="en-US"/>
        </w:rPr>
        <w:t xml:space="preserve"> and key TB and DM natural history </w:t>
      </w:r>
      <w:r w:rsidRPr="00944B78">
        <w:rPr>
          <w:szCs w:val="24"/>
          <w:lang w:val="en-US"/>
        </w:rPr>
        <w:t>parameters (listed in Tables S1 and S2) were varied simultaneously using either their confidence interval</w:t>
      </w:r>
      <w:r w:rsidR="00CA5730" w:rsidRPr="00944B78">
        <w:rPr>
          <w:szCs w:val="24"/>
          <w:lang w:val="en-US"/>
        </w:rPr>
        <w:t>s</w:t>
      </w:r>
      <w:r w:rsidRPr="00944B78">
        <w:rPr>
          <w:szCs w:val="24"/>
          <w:lang w:val="en-US"/>
        </w:rPr>
        <w:t xml:space="preserve"> (CI</w:t>
      </w:r>
      <w:proofErr w:type="gramStart"/>
      <w:r w:rsidRPr="00944B78">
        <w:rPr>
          <w:szCs w:val="24"/>
          <w:lang w:val="en-US"/>
        </w:rPr>
        <w:t>), or</w:t>
      </w:r>
      <w:proofErr w:type="gramEnd"/>
      <w:r w:rsidRPr="00944B78">
        <w:rPr>
          <w:szCs w:val="24"/>
          <w:lang w:val="en-US"/>
        </w:rPr>
        <w:t xml:space="preserve"> assuming ±25% uncertainty around the point estimates. </w:t>
      </w:r>
      <w:r w:rsidRPr="00944B78">
        <w:rPr>
          <w:rFonts w:eastAsia="Calibri"/>
          <w:szCs w:val="24"/>
          <w:lang w:val="en-US"/>
        </w:rPr>
        <w:t xml:space="preserve">Latin Hypercube sampling was applied </w:t>
      </w:r>
      <w:r w:rsidRPr="00944B78">
        <w:rPr>
          <w:szCs w:val="24"/>
          <w:lang w:val="en-US"/>
        </w:rPr>
        <w:t>to generate random samples of input parameter values for each uncertainty run</w:t>
      </w:r>
      <w:r w:rsidRPr="00944B78">
        <w:rPr>
          <w:szCs w:val="24"/>
          <w:lang w:val="en-US"/>
        </w:rPr>
        <w:fldChar w:fldCharType="begin"/>
      </w:r>
      <w:r w:rsidR="00DF76D8">
        <w:rPr>
          <w:szCs w:val="24"/>
          <w:lang w:val="en-US"/>
        </w:rPr>
        <w:instrText xml:space="preserve"> ADDIN EN.CITE &lt;EndNote&gt;&lt;Cite&gt;&lt;Author&gt;Stein&lt;/Author&gt;&lt;Year&gt;1987&lt;/Year&gt;&lt;RecNum&gt;778&lt;/RecNum&gt;&lt;DisplayText&gt;&lt;style face="superscript"&gt;40&lt;/style&gt;&lt;/DisplayText&gt;&lt;record&gt;&lt;rec-number&gt;778&lt;/rec-number&gt;&lt;foreign-keys&gt;&lt;key app="EN" db-id="dsfewra2bvest2er0pb5v207vwrerdrpx2dw" timestamp="1591021099"&gt;778&lt;/key&gt;&lt;/foreign-keys&gt;&lt;ref-type name="Journal Article"&gt;17&lt;/ref-type&gt;&lt;contributors&gt;&lt;authors&gt;&lt;author&gt;Stein, Michael&lt;/author&gt;&lt;/authors&gt;&lt;/contributors&gt;&lt;titles&gt;&lt;title&gt;Large Sample Properties of Simulations Using Latin Hypercube Sampling&lt;/title&gt;&lt;secondary-title&gt;Technometrics&lt;/secondary-title&gt;&lt;/titles&gt;&lt;periodical&gt;&lt;full-title&gt;Technometrics&lt;/full-title&gt;&lt;/periodical&gt;&lt;pages&gt;143-151&lt;/pages&gt;&lt;volume&gt;29&lt;/volume&gt;&lt;number&gt;2&lt;/number&gt;&lt;dates&gt;&lt;year&gt;1987&lt;/year&gt;&lt;pub-dates&gt;&lt;date&gt;1987/05/01&lt;/date&gt;&lt;/pub-dates&gt;&lt;/dates&gt;&lt;publisher&gt;Taylor &amp;amp; Francis&lt;/publisher&gt;&lt;isbn&gt;0040-1706&lt;/isbn&gt;&lt;urls&gt;&lt;related-urls&gt;&lt;url&gt;https://www.tandfonline.com/doi/abs/10.1080/00401706.1987.10488205&lt;/url&gt;&lt;/related-urls&gt;&lt;/urls&gt;&lt;electronic-resource-num&gt;10.1080/00401706.1987.10488205&lt;/electronic-resource-num&gt;&lt;/record&gt;&lt;/Cite&gt;&lt;/EndNote&gt;</w:instrText>
      </w:r>
      <w:r w:rsidRPr="00944B78">
        <w:rPr>
          <w:szCs w:val="24"/>
          <w:lang w:val="en-US"/>
        </w:rPr>
        <w:fldChar w:fldCharType="separate"/>
      </w:r>
      <w:r w:rsidR="00DF76D8" w:rsidRPr="00DF76D8">
        <w:rPr>
          <w:noProof/>
          <w:szCs w:val="24"/>
          <w:vertAlign w:val="superscript"/>
          <w:lang w:val="en-US"/>
        </w:rPr>
        <w:t>40</w:t>
      </w:r>
      <w:r w:rsidRPr="00944B78">
        <w:rPr>
          <w:szCs w:val="24"/>
          <w:lang w:val="en-US"/>
        </w:rPr>
        <w:fldChar w:fldCharType="end"/>
      </w:r>
      <w:r w:rsidRPr="00944B78">
        <w:rPr>
          <w:szCs w:val="24"/>
          <w:lang w:val="en-US"/>
        </w:rPr>
        <w:t>. Consequently, the mean</w:t>
      </w:r>
      <w:r w:rsidR="00CA5730" w:rsidRPr="00944B78">
        <w:rPr>
          <w:szCs w:val="24"/>
          <w:lang w:val="en-US"/>
        </w:rPr>
        <w:t>s</w:t>
      </w:r>
      <w:r w:rsidRPr="00944B78">
        <w:rPr>
          <w:szCs w:val="24"/>
          <w:lang w:val="en-US"/>
        </w:rPr>
        <w:t xml:space="preserve"> and 95% uncertainty intervals (UI) </w:t>
      </w:r>
      <w:r w:rsidR="00311E3F" w:rsidRPr="00944B78">
        <w:rPr>
          <w:szCs w:val="24"/>
          <w:lang w:val="en-US"/>
        </w:rPr>
        <w:t xml:space="preserve">of the </w:t>
      </w:r>
      <w:r w:rsidR="00311E3F" w:rsidRPr="00944B78">
        <w:rPr>
          <w:i/>
          <w:iCs/>
          <w:szCs w:val="24"/>
          <w:lang w:val="en-US"/>
        </w:rPr>
        <w:t>PAF</w:t>
      </w:r>
      <w:r w:rsidR="00311E3F" w:rsidRPr="00944B78">
        <w:rPr>
          <w:szCs w:val="24"/>
          <w:lang w:val="en-US"/>
        </w:rPr>
        <w:t xml:space="preserve">s </w:t>
      </w:r>
      <w:r w:rsidRPr="00944B78">
        <w:rPr>
          <w:szCs w:val="24"/>
          <w:lang w:val="en-US"/>
        </w:rPr>
        <w:t xml:space="preserve">were estimated. </w:t>
      </w:r>
    </w:p>
    <w:p w14:paraId="2248AF65" w14:textId="7D28CBF5" w:rsidR="00091A71" w:rsidRPr="009D0402" w:rsidRDefault="008B0727" w:rsidP="00091A71">
      <w:pPr>
        <w:pStyle w:val="p"/>
        <w:spacing w:before="360" w:after="120"/>
        <w:ind w:firstLine="0"/>
        <w:rPr>
          <w:b/>
          <w:sz w:val="28"/>
          <w:szCs w:val="22"/>
          <w:lang w:val="en-US"/>
        </w:rPr>
      </w:pPr>
      <w:r>
        <w:rPr>
          <w:b/>
          <w:sz w:val="28"/>
          <w:szCs w:val="22"/>
          <w:lang w:val="en-US"/>
        </w:rPr>
        <w:lastRenderedPageBreak/>
        <w:t xml:space="preserve">2.4 </w:t>
      </w:r>
      <w:r w:rsidR="00091A71" w:rsidRPr="009D0402">
        <w:rPr>
          <w:b/>
          <w:sz w:val="28"/>
          <w:szCs w:val="22"/>
          <w:lang w:val="en-US"/>
        </w:rPr>
        <w:t>Sensitivity analyses</w:t>
      </w:r>
    </w:p>
    <w:p w14:paraId="5A419210" w14:textId="782F1F12" w:rsidR="00990047" w:rsidRPr="004A627D" w:rsidRDefault="00091A71" w:rsidP="00990047">
      <w:pPr>
        <w:pStyle w:val="p"/>
        <w:spacing w:before="360" w:after="120"/>
        <w:ind w:firstLine="0"/>
        <w:rPr>
          <w:rFonts w:asciiTheme="majorBidi" w:hAnsiTheme="majorBidi" w:cstheme="majorBidi"/>
          <w:szCs w:val="24"/>
          <w:lang w:val="en-US"/>
        </w:rPr>
      </w:pPr>
      <w:r w:rsidRPr="00944B78">
        <w:rPr>
          <w:color w:val="000000"/>
          <w:szCs w:val="24"/>
          <w:lang w:val="en-US"/>
        </w:rPr>
        <w:t xml:space="preserve">Given heterogeneities and uncertainties </w:t>
      </w:r>
      <w:r w:rsidR="00BF4510" w:rsidRPr="00944B78">
        <w:rPr>
          <w:color w:val="000000"/>
          <w:szCs w:val="24"/>
          <w:lang w:val="en-US"/>
        </w:rPr>
        <w:t xml:space="preserve">surrounding </w:t>
      </w:r>
      <w:r w:rsidRPr="00944B78">
        <w:rPr>
          <w:color w:val="000000"/>
          <w:szCs w:val="24"/>
          <w:lang w:val="en-US"/>
        </w:rPr>
        <w:t xml:space="preserve">the exact effect sizes </w:t>
      </w:r>
      <w:r w:rsidR="00BF4510" w:rsidRPr="00944B78">
        <w:rPr>
          <w:color w:val="000000"/>
          <w:szCs w:val="24"/>
          <w:lang w:val="en-US"/>
        </w:rPr>
        <w:t>of some of the DM-on-TB effects</w:t>
      </w:r>
      <w:r w:rsidR="00DB3287" w:rsidRPr="00944B78">
        <w:rPr>
          <w:color w:val="000000"/>
          <w:szCs w:val="24"/>
          <w:lang w:val="en-US"/>
        </w:rPr>
        <w:fldChar w:fldCharType="begin">
          <w:fldData xml:space="preserve">PEVuZE5vdGU+PENpdGU+PEF1dGhvcj5Bd2FkPC9BdXRob3I+PFllYXI+MjAxOTwvWWVhcj48UmVj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==
</w:fldData>
        </w:fldChar>
      </w:r>
      <w:r w:rsidR="00477B0A">
        <w:rPr>
          <w:color w:val="000000"/>
          <w:szCs w:val="24"/>
          <w:lang w:val="en-US"/>
        </w:rPr>
        <w:instrText xml:space="preserve"> ADDIN EN.CITE </w:instrText>
      </w:r>
      <w:r w:rsidR="00477B0A">
        <w:rPr>
          <w:color w:val="000000"/>
          <w:szCs w:val="24"/>
          <w:lang w:val="en-US"/>
        </w:rPr>
        <w:fldChar w:fldCharType="begin">
          <w:fldData xml:space="preserve">PEVuZE5vdGU+PENpdGU+PEF1dGhvcj5Bd2FkPC9BdXRob3I+PFllYXI+MjAxOTwvWWVhcj48UmVj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==
</w:fldData>
        </w:fldChar>
      </w:r>
      <w:r w:rsidR="00477B0A">
        <w:rPr>
          <w:color w:val="000000"/>
          <w:szCs w:val="24"/>
          <w:lang w:val="en-US"/>
        </w:rPr>
        <w:instrText xml:space="preserve"> ADDIN EN.CITE.DATA </w:instrText>
      </w:r>
      <w:r w:rsidR="00477B0A">
        <w:rPr>
          <w:color w:val="000000"/>
          <w:szCs w:val="24"/>
          <w:lang w:val="en-US"/>
        </w:rPr>
      </w:r>
      <w:r w:rsidR="00477B0A">
        <w:rPr>
          <w:color w:val="000000"/>
          <w:szCs w:val="24"/>
          <w:lang w:val="en-US"/>
        </w:rPr>
        <w:fldChar w:fldCharType="end"/>
      </w:r>
      <w:r w:rsidR="00DB3287" w:rsidRPr="00944B78">
        <w:rPr>
          <w:color w:val="000000"/>
          <w:szCs w:val="24"/>
          <w:lang w:val="en-US"/>
        </w:rPr>
      </w:r>
      <w:r w:rsidR="00DB3287" w:rsidRPr="00944B78">
        <w:rPr>
          <w:color w:val="000000"/>
          <w:szCs w:val="24"/>
          <w:lang w:val="en-US"/>
        </w:rPr>
        <w:fldChar w:fldCharType="separate"/>
      </w:r>
      <w:r w:rsidR="00301130" w:rsidRPr="00301130">
        <w:rPr>
          <w:noProof/>
          <w:color w:val="000000"/>
          <w:szCs w:val="24"/>
          <w:vertAlign w:val="superscript"/>
          <w:lang w:val="en-US"/>
        </w:rPr>
        <w:t>6, 15</w:t>
      </w:r>
      <w:r w:rsidR="00DB3287" w:rsidRPr="00944B78">
        <w:rPr>
          <w:color w:val="000000"/>
          <w:szCs w:val="24"/>
          <w:lang w:val="en-US"/>
        </w:rPr>
        <w:fldChar w:fldCharType="end"/>
      </w:r>
      <w:r w:rsidRPr="00944B78">
        <w:rPr>
          <w:color w:val="000000"/>
          <w:szCs w:val="24"/>
          <w:lang w:val="en-US"/>
        </w:rPr>
        <w:t xml:space="preserve">, </w:t>
      </w:r>
      <w:r w:rsidRPr="00944B78">
        <w:rPr>
          <w:szCs w:val="24"/>
          <w:lang w:val="en-US"/>
        </w:rPr>
        <w:t xml:space="preserve">several sensitivity analyses were conducted </w:t>
      </w:r>
      <w:r w:rsidR="00BF4510" w:rsidRPr="00944B78">
        <w:rPr>
          <w:szCs w:val="24"/>
          <w:lang w:val="en-US"/>
        </w:rPr>
        <w:t>to accommodate different</w:t>
      </w:r>
      <w:r w:rsidRPr="00944B78">
        <w:rPr>
          <w:szCs w:val="24"/>
          <w:lang w:val="en-US"/>
        </w:rPr>
        <w:t xml:space="preserve"> parametrization</w:t>
      </w:r>
      <w:r w:rsidR="00BF4510" w:rsidRPr="00944B78">
        <w:rPr>
          <w:szCs w:val="24"/>
          <w:lang w:val="en-US"/>
        </w:rPr>
        <w:t>s</w:t>
      </w:r>
      <w:r w:rsidRPr="00944B78">
        <w:rPr>
          <w:szCs w:val="24"/>
          <w:lang w:val="en-US"/>
        </w:rPr>
        <w:t xml:space="preserve"> </w:t>
      </w:r>
      <w:r w:rsidR="00F94F18" w:rsidRPr="00944B78">
        <w:rPr>
          <w:szCs w:val="24"/>
          <w:lang w:val="en-US"/>
        </w:rPr>
        <w:t>of</w:t>
      </w:r>
      <w:r w:rsidR="00BF4510" w:rsidRPr="00944B78">
        <w:rPr>
          <w:szCs w:val="24"/>
          <w:lang w:val="en-US"/>
        </w:rPr>
        <w:t xml:space="preserve"> </w:t>
      </w:r>
      <w:r w:rsidRPr="00944B78">
        <w:rPr>
          <w:szCs w:val="24"/>
          <w:lang w:val="en-US"/>
        </w:rPr>
        <w:t>these effects</w:t>
      </w:r>
      <w:r w:rsidR="00F94F18" w:rsidRPr="00944B78">
        <w:rPr>
          <w:szCs w:val="24"/>
          <w:lang w:val="en-US"/>
        </w:rPr>
        <w:t>, as informed by the application to India</w:t>
      </w:r>
      <w:r w:rsidR="00917004" w:rsidRPr="00944B78">
        <w:rPr>
          <w:bCs/>
          <w:color w:val="000000"/>
          <w:szCs w:val="24"/>
          <w:lang w:val="en-US"/>
        </w:rPr>
        <w:fldChar w:fldCharType="begin">
          <w:fldData xml:space="preserve">PEVuZE5vdGU+PENpdGU+PEF1dGhvcj5Bd2FkPC9BdXRob3I+PFllYXI+MjAxOTwvWWVhcj48UmVj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==
</w:fldData>
        </w:fldChar>
      </w:r>
      <w:r w:rsidR="00477B0A">
        <w:rPr>
          <w:bCs/>
          <w:color w:val="000000"/>
          <w:szCs w:val="24"/>
          <w:lang w:val="en-US"/>
        </w:rPr>
        <w:instrText xml:space="preserve"> ADDIN EN.CITE </w:instrText>
      </w:r>
      <w:r w:rsidR="00477B0A">
        <w:rPr>
          <w:bCs/>
          <w:color w:val="000000"/>
          <w:szCs w:val="24"/>
          <w:lang w:val="en-US"/>
        </w:rPr>
        <w:fldChar w:fldCharType="begin">
          <w:fldData xml:space="preserve">PEVuZE5vdGU+PENpdGU+PEF1dGhvcj5Bd2FkPC9BdXRob3I+PFllYXI+MjAxOTwvWWVhcj48UmVj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==
</w:fldData>
        </w:fldChar>
      </w:r>
      <w:r w:rsidR="00477B0A">
        <w:rPr>
          <w:bCs/>
          <w:color w:val="000000"/>
          <w:szCs w:val="24"/>
          <w:lang w:val="en-US"/>
        </w:rPr>
        <w:instrText xml:space="preserve"> ADDIN EN.CITE.DATA </w:instrText>
      </w:r>
      <w:r w:rsidR="00477B0A">
        <w:rPr>
          <w:bCs/>
          <w:color w:val="000000"/>
          <w:szCs w:val="24"/>
          <w:lang w:val="en-US"/>
        </w:rPr>
      </w:r>
      <w:r w:rsidR="00477B0A">
        <w:rPr>
          <w:bCs/>
          <w:color w:val="000000"/>
          <w:szCs w:val="24"/>
          <w:lang w:val="en-US"/>
        </w:rPr>
        <w:fldChar w:fldCharType="end"/>
      </w:r>
      <w:r w:rsidR="00917004" w:rsidRPr="00944B78">
        <w:rPr>
          <w:bCs/>
          <w:color w:val="000000"/>
          <w:szCs w:val="24"/>
          <w:lang w:val="en-US"/>
        </w:rPr>
      </w:r>
      <w:r w:rsidR="00917004" w:rsidRPr="00944B78">
        <w:rPr>
          <w:bCs/>
          <w:color w:val="000000"/>
          <w:szCs w:val="24"/>
          <w:lang w:val="en-US"/>
        </w:rPr>
        <w:fldChar w:fldCharType="separate"/>
      </w:r>
      <w:r w:rsidR="00E96650" w:rsidRPr="00E96650">
        <w:rPr>
          <w:bCs/>
          <w:noProof/>
          <w:color w:val="000000"/>
          <w:szCs w:val="24"/>
          <w:vertAlign w:val="superscript"/>
          <w:lang w:val="en-US"/>
        </w:rPr>
        <w:t>6</w:t>
      </w:r>
      <w:r w:rsidR="00917004" w:rsidRPr="00944B78">
        <w:rPr>
          <w:bCs/>
          <w:color w:val="000000"/>
          <w:szCs w:val="24"/>
          <w:lang w:val="en-US"/>
        </w:rPr>
        <w:fldChar w:fldCharType="end"/>
      </w:r>
      <w:r w:rsidRPr="00944B78">
        <w:rPr>
          <w:szCs w:val="24"/>
          <w:lang w:val="en-US"/>
        </w:rPr>
        <w:t xml:space="preserve">. First, the TB-DM association effect size was based on pooling only </w:t>
      </w:r>
      <w:r w:rsidRPr="00944B78">
        <w:rPr>
          <w:color w:val="000000"/>
          <w:szCs w:val="24"/>
          <w:lang w:val="en-US"/>
        </w:rPr>
        <w:t>prospective cohort studies</w:t>
      </w:r>
      <w:r w:rsidR="00A825F3">
        <w:rPr>
          <w:color w:val="000000"/>
          <w:szCs w:val="24"/>
          <w:lang w:val="en-US"/>
        </w:rPr>
        <w:t>,</w:t>
      </w:r>
      <w:r w:rsidRPr="00944B78">
        <w:rPr>
          <w:color w:val="000000"/>
          <w:szCs w:val="24"/>
          <w:lang w:val="en-US"/>
        </w:rPr>
        <w:t xml:space="preserve"> </w:t>
      </w:r>
      <w:r w:rsidR="00BF4510" w:rsidRPr="00944B78">
        <w:rPr>
          <w:color w:val="000000"/>
          <w:szCs w:val="24"/>
          <w:lang w:val="en-US"/>
        </w:rPr>
        <w:t>as opposed to all observational studies</w:t>
      </w:r>
      <w:r w:rsidRPr="00944B78">
        <w:rPr>
          <w:color w:val="000000"/>
          <w:szCs w:val="24"/>
          <w:lang w:val="en-US"/>
        </w:rPr>
        <w:fldChar w:fldCharType="begin">
          <w:fldData xml:space="preserve">PEVuZE5vdGU+PENpdGU+PEF1dGhvcj5BbC1SaWZhaTwvQXV0aG9yPjxZZWFyPjIwMTc8L1llYXI+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</w:fldData>
        </w:fldChar>
      </w:r>
      <w:r w:rsidR="00E96650">
        <w:rPr>
          <w:color w:val="000000"/>
          <w:szCs w:val="24"/>
          <w:lang w:val="en-US"/>
        </w:rPr>
        <w:instrText xml:space="preserve"> ADDIN EN.CITE </w:instrText>
      </w:r>
      <w:r w:rsidR="00E96650">
        <w:rPr>
          <w:color w:val="000000"/>
          <w:szCs w:val="24"/>
          <w:lang w:val="en-US"/>
        </w:rPr>
        <w:fldChar w:fldCharType="begin">
          <w:fldData xml:space="preserve">PEVuZE5vdGU+PENpdGU+PEF1dGhvcj5BbC1SaWZhaTwvQXV0aG9yPjxZZWFyPjIwMTc8L1llYXI+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</w:fldData>
        </w:fldChar>
      </w:r>
      <w:r w:rsidR="00E96650">
        <w:rPr>
          <w:color w:val="000000"/>
          <w:szCs w:val="24"/>
          <w:lang w:val="en-US"/>
        </w:rPr>
        <w:instrText xml:space="preserve"> ADDIN EN.CITE.DATA </w:instrText>
      </w:r>
      <w:r w:rsidR="00E96650">
        <w:rPr>
          <w:color w:val="000000"/>
          <w:szCs w:val="24"/>
          <w:lang w:val="en-US"/>
        </w:rPr>
      </w:r>
      <w:r w:rsidR="00E96650">
        <w:rPr>
          <w:color w:val="000000"/>
          <w:szCs w:val="24"/>
          <w:lang w:val="en-US"/>
        </w:rPr>
        <w:fldChar w:fldCharType="end"/>
      </w:r>
      <w:r w:rsidRPr="00944B78">
        <w:rPr>
          <w:color w:val="000000"/>
          <w:szCs w:val="24"/>
          <w:lang w:val="en-US"/>
        </w:rPr>
      </w:r>
      <w:r w:rsidRPr="00944B78">
        <w:rPr>
          <w:color w:val="000000"/>
          <w:szCs w:val="24"/>
          <w:lang w:val="en-US"/>
        </w:rPr>
        <w:fldChar w:fldCharType="separate"/>
      </w:r>
      <w:r w:rsidR="00E96650" w:rsidRPr="00E96650">
        <w:rPr>
          <w:noProof/>
          <w:color w:val="000000"/>
          <w:szCs w:val="24"/>
          <w:vertAlign w:val="superscript"/>
          <w:lang w:val="en-US"/>
        </w:rPr>
        <w:t>3</w:t>
      </w:r>
      <w:r w:rsidRPr="00944B78">
        <w:rPr>
          <w:color w:val="000000"/>
          <w:szCs w:val="24"/>
          <w:lang w:val="en-US"/>
        </w:rPr>
        <w:fldChar w:fldCharType="end"/>
      </w:r>
      <w:r w:rsidRPr="00944B78">
        <w:rPr>
          <w:color w:val="000000"/>
          <w:szCs w:val="24"/>
          <w:lang w:val="en-US"/>
        </w:rPr>
        <w:t xml:space="preserve">. Second, </w:t>
      </w:r>
      <w:r w:rsidR="00BC2C67" w:rsidRPr="00944B78">
        <w:rPr>
          <w:color w:val="000000"/>
          <w:szCs w:val="24"/>
          <w:lang w:val="en-US"/>
        </w:rPr>
        <w:t xml:space="preserve">the </w:t>
      </w:r>
      <w:r w:rsidRPr="00944B78">
        <w:rPr>
          <w:color w:val="000000"/>
          <w:szCs w:val="24"/>
          <w:lang w:val="en-US"/>
        </w:rPr>
        <w:t xml:space="preserve">effect size </w:t>
      </w:r>
      <w:r w:rsidR="00BC2C67" w:rsidRPr="00944B78">
        <w:rPr>
          <w:color w:val="000000"/>
          <w:szCs w:val="24"/>
          <w:lang w:val="en-US"/>
        </w:rPr>
        <w:t>of</w:t>
      </w:r>
      <w:r w:rsidR="00F94F18" w:rsidRPr="00944B78">
        <w:rPr>
          <w:color w:val="000000"/>
          <w:szCs w:val="24"/>
          <w:lang w:val="en-US"/>
        </w:rPr>
        <w:t xml:space="preserve"> </w:t>
      </w:r>
      <w:r w:rsidRPr="00944B78">
        <w:rPr>
          <w:i/>
          <w:color w:val="000000"/>
          <w:szCs w:val="24"/>
          <w:lang w:val="en-US"/>
        </w:rPr>
        <w:t>Effect 7-TB mortality</w:t>
      </w:r>
      <w:r w:rsidRPr="00944B78">
        <w:rPr>
          <w:iCs/>
          <w:color w:val="000000"/>
          <w:szCs w:val="24"/>
          <w:lang w:val="en-US"/>
        </w:rPr>
        <w:t xml:space="preserve"> </w:t>
      </w:r>
      <w:r w:rsidR="00F94F18" w:rsidRPr="00944B78">
        <w:rPr>
          <w:iCs/>
          <w:color w:val="000000"/>
          <w:szCs w:val="24"/>
          <w:lang w:val="en-US"/>
        </w:rPr>
        <w:t xml:space="preserve">was </w:t>
      </w:r>
      <w:r w:rsidRPr="00944B78">
        <w:rPr>
          <w:color w:val="000000"/>
          <w:szCs w:val="24"/>
          <w:lang w:val="en-US"/>
        </w:rPr>
        <w:t>based on pooling only studies that appropriately adjusted for confounders</w:t>
      </w:r>
      <w:r w:rsidR="00A825F3">
        <w:rPr>
          <w:color w:val="000000"/>
          <w:szCs w:val="24"/>
          <w:lang w:val="en-US"/>
        </w:rPr>
        <w:t>,</w:t>
      </w:r>
      <w:r w:rsidRPr="00944B78">
        <w:rPr>
          <w:color w:val="000000"/>
          <w:szCs w:val="24"/>
          <w:lang w:val="en-US"/>
        </w:rPr>
        <w:t xml:space="preserve"> </w:t>
      </w:r>
      <w:r w:rsidR="00442EC3" w:rsidRPr="00944B78">
        <w:rPr>
          <w:color w:val="000000"/>
          <w:szCs w:val="24"/>
          <w:lang w:val="en-US"/>
        </w:rPr>
        <w:t>as opposed to all studies assessing this effect</w:t>
      </w:r>
      <w:r w:rsidR="00DB3287" w:rsidRPr="00944B78">
        <w:rPr>
          <w:color w:val="000000"/>
          <w:szCs w:val="24"/>
          <w:lang w:val="en-US"/>
        </w:rPr>
        <w:fldChar w:fldCharType="begin"/>
      </w:r>
      <w:r w:rsidR="00E96650">
        <w:rPr>
          <w:color w:val="000000"/>
          <w:szCs w:val="24"/>
          <w:lang w:val="en-US"/>
        </w:rPr>
        <w:instrText xml:space="preserve"> ADDIN EN.CITE &lt;EndNote&gt;&lt;Cite&gt;&lt;Author&gt;Huangfu&lt;/Author&gt;&lt;Year&gt;2019&lt;/Year&gt;&lt;RecNum&gt;721&lt;/RecNum&gt;&lt;DisplayText&gt;&lt;style face="superscript"&gt;10&lt;/style&gt;&lt;/DisplayText&gt;&lt;record&gt;&lt;rec-number&gt;721&lt;/rec-number&gt;&lt;foreign-keys&gt;&lt;key app="EN" db-id="dsfewra2bvest2er0pb5v207vwrerdrpx2dw" timestamp="1567411804"&gt;721&lt;/key&gt;&lt;/foreign-keys&gt;&lt;ref-type name="Journal Article"&gt;17&lt;/ref-type&gt;&lt;contributors&gt;&lt;authors&gt;&lt;author&gt;Huangfu, P.&lt;/author&gt;&lt;author&gt;Ugarte-Gil, C.&lt;/author&gt;&lt;author&gt;Golub, J.&lt;/author&gt;&lt;author&gt;Pearson, F.&lt;/author&gt;&lt;author&gt;Critchley, J.&lt;/author&gt;&lt;/authors&gt;&lt;/contributors&gt;&lt;auth-address&gt;Population Health Research Institute, St George&amp;apos;s University of London, London, UK.&amp;#xD;Facultad de Medicina Alberto Hurtado and Instituto de Medicina Tropical Alexander von Humboldt, Universidad Peruana Cayetano Heredia, Lima, Peru, Department of International Health, Bloomberg School of Public Health, Johns Hopkins University, Baltimore, MD.&amp;#xD;Centre for Tuberculosis Research, Johns Hopkins School of Medicine, Baltimore, MD, USA.&lt;/auth-address&gt;&lt;titles&gt;&lt;title&gt;The effects of diabetes on tuberculosis treatment outcomes: an updated systematic review and meta-analysis&lt;/title&gt;&lt;secondary-title&gt;Int J Tuberc Lung Dis&lt;/secondary-title&gt;&lt;/titles&gt;&lt;periodical&gt;&lt;full-title&gt;Int J Tuberc Lung Dis&lt;/full-title&gt;&lt;abbr-1&gt;The international journal of tuberculosis and lung disease : the official journal of the International Union against Tuberculosis and Lung Disease&lt;/abbr-1&gt;&lt;/periodical&gt;&lt;pages&gt;783-796&lt;/pages&gt;&lt;volume&gt;23&lt;/volume&gt;&lt;number&gt;7&lt;/number&gt;&lt;dates&gt;&lt;year&gt;2019&lt;/year&gt;&lt;pub-dates&gt;&lt;date&gt;Jul 1&lt;/date&gt;&lt;/pub-dates&gt;&lt;/dates&gt;&lt;isbn&gt;1815-7920 (Electronic)&amp;#xD;1027-3719 (Linking)&lt;/isbn&gt;&lt;accession-num&gt;31439109&lt;/accession-num&gt;&lt;urls&gt;&lt;related-urls&gt;&lt;url&gt;https://www.ncbi.nlm.nih.gov/pubmed/31439109&lt;/url&gt;&lt;/related-urls&gt;&lt;/urls&gt;&lt;electronic-resource-num&gt;10.5588/ijtld.18.0433&lt;/electronic-resource-num&gt;&lt;/record&gt;&lt;/Cite&gt;&lt;/EndNote&gt;</w:instrText>
      </w:r>
      <w:r w:rsidR="00DB3287" w:rsidRPr="00944B78">
        <w:rPr>
          <w:color w:val="000000"/>
          <w:szCs w:val="24"/>
          <w:lang w:val="en-US"/>
        </w:rPr>
        <w:fldChar w:fldCharType="separate"/>
      </w:r>
      <w:r w:rsidR="00E96650" w:rsidRPr="00E96650">
        <w:rPr>
          <w:noProof/>
          <w:color w:val="000000"/>
          <w:szCs w:val="24"/>
          <w:vertAlign w:val="superscript"/>
          <w:lang w:val="en-US"/>
        </w:rPr>
        <w:t>10</w:t>
      </w:r>
      <w:r w:rsidR="00DB3287" w:rsidRPr="00944B78">
        <w:rPr>
          <w:color w:val="000000"/>
          <w:szCs w:val="24"/>
          <w:lang w:val="en-US"/>
        </w:rPr>
        <w:fldChar w:fldCharType="end"/>
      </w:r>
      <w:r w:rsidR="00DB3287" w:rsidRPr="00944B78">
        <w:rPr>
          <w:color w:val="000000"/>
          <w:szCs w:val="24"/>
          <w:lang w:val="en-US"/>
        </w:rPr>
        <w:t>.</w:t>
      </w:r>
      <w:r w:rsidRPr="00944B78">
        <w:rPr>
          <w:color w:val="000000"/>
          <w:szCs w:val="24"/>
          <w:lang w:val="en-US"/>
        </w:rPr>
        <w:t xml:space="preserve"> </w:t>
      </w:r>
      <w:r w:rsidR="00BC2C67" w:rsidRPr="00944B78">
        <w:rPr>
          <w:color w:val="000000"/>
          <w:szCs w:val="24"/>
          <w:lang w:val="en-US"/>
        </w:rPr>
        <w:t xml:space="preserve">Third, </w:t>
      </w:r>
      <w:r w:rsidRPr="00944B78">
        <w:rPr>
          <w:rFonts w:asciiTheme="majorBidi" w:hAnsiTheme="majorBidi" w:cstheme="majorBidi"/>
          <w:szCs w:val="24"/>
          <w:lang w:val="en-US"/>
        </w:rPr>
        <w:t xml:space="preserve">an effect size for </w:t>
      </w:r>
      <w:bookmarkStart w:id="31" w:name="_Hlk44852744"/>
      <w:r w:rsidRPr="00944B78">
        <w:rPr>
          <w:rFonts w:asciiTheme="majorBidi" w:hAnsiTheme="majorBidi" w:cstheme="majorBidi"/>
          <w:i/>
          <w:szCs w:val="24"/>
          <w:lang w:val="en-US"/>
        </w:rPr>
        <w:t>Effect 3-Reactivation</w:t>
      </w:r>
      <w:r w:rsidRPr="00944B78">
        <w:rPr>
          <w:rFonts w:asciiTheme="majorBidi" w:hAnsiTheme="majorBidi" w:cstheme="majorBidi"/>
          <w:szCs w:val="24"/>
          <w:lang w:val="en-US"/>
        </w:rPr>
        <w:t xml:space="preserve"> was incorporated and assumed equal in magnitude to </w:t>
      </w:r>
      <w:r w:rsidRPr="00944B78">
        <w:rPr>
          <w:rFonts w:asciiTheme="majorBidi" w:hAnsiTheme="majorBidi" w:cstheme="majorBidi"/>
          <w:i/>
          <w:szCs w:val="24"/>
          <w:lang w:val="en-US"/>
        </w:rPr>
        <w:t>Effect 2-Fast progression</w:t>
      </w:r>
      <w:bookmarkEnd w:id="31"/>
      <w:r w:rsidRPr="00944B78">
        <w:rPr>
          <w:rFonts w:asciiTheme="majorBidi" w:hAnsiTheme="majorBidi" w:cstheme="majorBidi"/>
          <w:szCs w:val="24"/>
          <w:lang w:val="en-US"/>
        </w:rPr>
        <w:t xml:space="preserve">, </w:t>
      </w:r>
      <w:r w:rsidR="00BC2C67" w:rsidRPr="00944B78">
        <w:rPr>
          <w:rFonts w:asciiTheme="majorBidi" w:hAnsiTheme="majorBidi" w:cstheme="majorBidi"/>
          <w:szCs w:val="24"/>
          <w:lang w:val="en-US"/>
        </w:rPr>
        <w:t>out of biological plausibility</w:t>
      </w:r>
      <w:r w:rsidRPr="00944B78">
        <w:rPr>
          <w:rFonts w:asciiTheme="majorBidi" w:hAnsiTheme="majorBidi" w:cstheme="majorBidi"/>
          <w:szCs w:val="24"/>
          <w:lang w:val="en-US"/>
        </w:rPr>
        <w:t>.</w:t>
      </w:r>
      <w:r w:rsidR="00BC2C67" w:rsidRPr="00944B78">
        <w:rPr>
          <w:rFonts w:asciiTheme="majorBidi" w:hAnsiTheme="majorBidi" w:cstheme="majorBidi"/>
          <w:szCs w:val="24"/>
          <w:lang w:val="en-US"/>
        </w:rPr>
        <w:t xml:space="preserve"> Fourth, </w:t>
      </w:r>
      <w:r w:rsidRPr="00944B78">
        <w:rPr>
          <w:color w:val="000000"/>
          <w:szCs w:val="24"/>
          <w:lang w:val="en-US"/>
        </w:rPr>
        <w:t xml:space="preserve">age-dependence of the TB-DM association was </w:t>
      </w:r>
      <w:r w:rsidR="00BC2C67" w:rsidRPr="00944B78">
        <w:rPr>
          <w:color w:val="000000"/>
          <w:szCs w:val="24"/>
          <w:lang w:val="en-US"/>
        </w:rPr>
        <w:t xml:space="preserve">factored as informed by a key </w:t>
      </w:r>
      <w:r w:rsidRPr="00944B78">
        <w:rPr>
          <w:szCs w:val="24"/>
          <w:lang w:val="en-US"/>
        </w:rPr>
        <w:t>cohort study</w:t>
      </w:r>
      <w:r w:rsidRPr="00944B78">
        <w:rPr>
          <w:szCs w:val="24"/>
          <w:lang w:val="en-US"/>
        </w:rPr>
        <w:fldChar w:fldCharType="begin"/>
      </w:r>
      <w:r w:rsidR="00DF76D8">
        <w:rPr>
          <w:szCs w:val="24"/>
          <w:lang w:val="en-US"/>
        </w:rPr>
        <w:instrText xml:space="preserve"> ADDIN EN.CITE &lt;EndNote&gt;&lt;Cite&gt;&lt;Author&gt;Kim&lt;/Author&gt;&lt;Year&gt;1995&lt;/Year&gt;&lt;RecNum&gt;8&lt;/RecNum&gt;&lt;DisplayText&gt;&lt;style face="superscript"&gt;41&lt;/style&gt;&lt;/DisplayText&gt;&lt;record&gt;&lt;rec-number&gt;8&lt;/rec-number&gt;&lt;foreign-keys&gt;&lt;key app="EN" db-id="dsfewra2bvest2er0pb5v207vwrerdrpx2dw" timestamp="1430735388"&gt;8&lt;/key&gt;&lt;/foreign-keys&gt;&lt;ref-type name="Journal Article"&gt;17&lt;/ref-type&gt;&lt;contributors&gt;&lt;authors&gt;&lt;author&gt;Kim, S. J.&lt;/author&gt;&lt;author&gt;Hong, Y. P.&lt;/author&gt;&lt;author&gt;Lew, W. J.&lt;/author&gt;&lt;author&gt;Yang, S. C.&lt;/author&gt;&lt;author&gt;Lee, E. G.&lt;/author&gt;&lt;/authors&gt;&lt;/contributors&gt;&lt;titles&gt;&lt;title&gt;Incidence of pulmonary tuberculosis among diabetics&lt;/title&gt;&lt;secondary-title&gt;Tubercle and Lung Disease&lt;/secondary-title&gt;&lt;/titles&gt;&lt;periodical&gt;&lt;full-title&gt;Tubercle and Lung Disease&lt;/full-title&gt;&lt;/periodical&gt;&lt;pages&gt;529-533&lt;/pages&gt;&lt;volume&gt;76&lt;/volume&gt;&lt;number&gt;6&lt;/number&gt;&lt;dates&gt;&lt;year&gt;1995&lt;/year&gt;&lt;pub-dates&gt;&lt;date&gt;12//&lt;/date&gt;&lt;/pub-dates&gt;&lt;/dates&gt;&lt;isbn&gt;0962-8479&lt;/isbn&gt;&lt;urls&gt;&lt;related-urls&gt;&lt;url&gt;http://www.sciencedirect.com/science/article/pii/0962847995905294&lt;/url&gt;&lt;/related-urls&gt;&lt;/urls&gt;&lt;electronic-resource-num&gt;http://dx.doi.org/10.1016/0962-8479(95)90529-4&lt;/electronic-resource-num&gt;&lt;/record&gt;&lt;/Cite&gt;&lt;/EndNote&gt;</w:instrText>
      </w:r>
      <w:r w:rsidRPr="00944B78">
        <w:rPr>
          <w:szCs w:val="24"/>
          <w:lang w:val="en-US"/>
        </w:rPr>
        <w:fldChar w:fldCharType="separate"/>
      </w:r>
      <w:r w:rsidR="00DF76D8" w:rsidRPr="00DF76D8">
        <w:rPr>
          <w:noProof/>
          <w:szCs w:val="24"/>
          <w:vertAlign w:val="superscript"/>
          <w:lang w:val="en-US"/>
        </w:rPr>
        <w:t>41</w:t>
      </w:r>
      <w:r w:rsidRPr="00944B78">
        <w:rPr>
          <w:szCs w:val="24"/>
          <w:lang w:val="en-US"/>
        </w:rPr>
        <w:fldChar w:fldCharType="end"/>
      </w:r>
      <w:r w:rsidRPr="00944B78">
        <w:rPr>
          <w:szCs w:val="24"/>
          <w:lang w:val="en-US"/>
        </w:rPr>
        <w:t>.</w:t>
      </w:r>
      <w:r w:rsidR="00AA6CCB" w:rsidRPr="00944B78">
        <w:rPr>
          <w:szCs w:val="24"/>
          <w:lang w:val="en-US"/>
        </w:rPr>
        <w:t xml:space="preserve"> Fifth, </w:t>
      </w:r>
      <w:ins w:id="32" w:author="Susanne Awad" w:date="2021-10-31T14:03:00Z">
        <w:r w:rsidR="00F72044" w:rsidRPr="002D127D">
          <w:rPr>
            <w:rFonts w:asciiTheme="majorBidi" w:hAnsiTheme="majorBidi" w:cstheme="majorBidi"/>
            <w:szCs w:val="24"/>
          </w:rPr>
          <w:t xml:space="preserve">the TB-DM synergy implications </w:t>
        </w:r>
      </w:ins>
      <w:ins w:id="33" w:author="Susanne Awad" w:date="2021-11-09T14:50:00Z">
        <w:r w:rsidR="00A774B2">
          <w:rPr>
            <w:rFonts w:asciiTheme="majorBidi" w:hAnsiTheme="majorBidi" w:cstheme="majorBidi"/>
            <w:szCs w:val="24"/>
          </w:rPr>
          <w:t>were</w:t>
        </w:r>
      </w:ins>
      <w:ins w:id="34" w:author="Susanne Awad" w:date="2021-10-31T14:03:00Z">
        <w:r w:rsidR="00F72044" w:rsidRPr="002D127D">
          <w:rPr>
            <w:rFonts w:asciiTheme="majorBidi" w:hAnsiTheme="majorBidi" w:cstheme="majorBidi"/>
            <w:szCs w:val="24"/>
          </w:rPr>
          <w:t xml:space="preserve"> explored accommodating for the TB-DM bi-directionality. In this analysis, the risk of DM onset among those with TB disease compared to those without TB disease was assumed to be 1.79 based on </w:t>
        </w:r>
      </w:ins>
      <w:ins w:id="35" w:author="Susanne Awad" w:date="2021-10-31T14:20:00Z">
        <w:r w:rsidR="00EF638F">
          <w:rPr>
            <w:rFonts w:asciiTheme="majorBidi" w:hAnsiTheme="majorBidi" w:cstheme="majorBidi"/>
            <w:szCs w:val="24"/>
          </w:rPr>
          <w:t xml:space="preserve">a </w:t>
        </w:r>
      </w:ins>
      <w:ins w:id="36" w:author="Susanne Awad" w:date="2021-10-31T14:03:00Z">
        <w:r w:rsidR="00F72044" w:rsidRPr="002D127D">
          <w:rPr>
            <w:rFonts w:asciiTheme="majorBidi" w:hAnsiTheme="majorBidi" w:cstheme="majorBidi"/>
            <w:szCs w:val="24"/>
          </w:rPr>
          <w:t>recent assessment</w:t>
        </w:r>
      </w:ins>
      <w:ins w:id="37" w:author="Susanne Awad" w:date="2021-10-31T14:04:00Z">
        <w:r w:rsidR="00F72044">
          <w:rPr>
            <w:rFonts w:asciiTheme="majorBidi" w:hAnsiTheme="majorBidi" w:cstheme="majorBidi"/>
            <w:szCs w:val="24"/>
          </w:rPr>
          <w:t xml:space="preserve"> </w:t>
        </w:r>
      </w:ins>
      <w:del w:id="38" w:author="Susanne Awad" w:date="2021-10-31T14:03:00Z">
        <w:r w:rsidR="00AA6CCB" w:rsidRPr="00944B78" w:rsidDel="00F72044">
          <w:rPr>
            <w:szCs w:val="24"/>
            <w:lang w:val="en-US"/>
          </w:rPr>
          <w:delText xml:space="preserve">TB disease was assumed to increase </w:delText>
        </w:r>
        <w:r w:rsidR="00AA6CCB" w:rsidRPr="00944B78" w:rsidDel="00F72044">
          <w:rPr>
            <w:rFonts w:asciiTheme="majorBidi" w:hAnsiTheme="majorBidi" w:cstheme="majorBidi"/>
            <w:szCs w:val="24"/>
            <w:lang w:val="en-US"/>
          </w:rPr>
          <w:delText xml:space="preserve">risk of </w:delText>
        </w:r>
        <w:r w:rsidRPr="00944B78" w:rsidDel="00F72044">
          <w:rPr>
            <w:rFonts w:asciiTheme="majorBidi" w:hAnsiTheme="majorBidi" w:cstheme="majorBidi"/>
            <w:szCs w:val="24"/>
            <w:lang w:val="en-US"/>
          </w:rPr>
          <w:delText>DM</w:delText>
        </w:r>
      </w:del>
      <w:del w:id="39" w:author="Susanne Awad" w:date="2021-10-31T13:59:00Z">
        <w:r w:rsidRPr="00944B78" w:rsidDel="00F72044">
          <w:rPr>
            <w:rFonts w:asciiTheme="majorBidi" w:hAnsiTheme="majorBidi" w:cstheme="majorBidi"/>
            <w:szCs w:val="24"/>
            <w:lang w:val="en-US"/>
          </w:rPr>
          <w:delText xml:space="preserve"> </w:delText>
        </w:r>
      </w:del>
      <w:del w:id="40" w:author="Susanne Awad" w:date="2021-10-31T14:00:00Z">
        <w:r w:rsidRPr="00944B78" w:rsidDel="00F72044">
          <w:rPr>
            <w:rFonts w:asciiTheme="majorBidi" w:hAnsiTheme="majorBidi" w:cstheme="majorBidi"/>
            <w:szCs w:val="24"/>
            <w:lang w:val="en-US"/>
          </w:rPr>
          <w:delText>onset</w:delText>
        </w:r>
        <w:r w:rsidR="00AA6CCB" w:rsidRPr="00944B78" w:rsidDel="00F72044">
          <w:rPr>
            <w:rFonts w:asciiTheme="majorBidi" w:hAnsiTheme="majorBidi" w:cstheme="majorBidi"/>
            <w:szCs w:val="24"/>
            <w:lang w:val="en-US"/>
          </w:rPr>
          <w:delText xml:space="preserve"> </w:delText>
        </w:r>
      </w:del>
      <w:del w:id="41" w:author="Susanne Awad" w:date="2021-10-31T14:03:00Z">
        <w:r w:rsidR="00AA6CCB" w:rsidRPr="00944B78" w:rsidDel="00F72044">
          <w:rPr>
            <w:rFonts w:asciiTheme="majorBidi" w:hAnsiTheme="majorBidi" w:cstheme="majorBidi"/>
            <w:szCs w:val="24"/>
            <w:lang w:val="en-US"/>
          </w:rPr>
          <w:delText xml:space="preserve">based on a </w:delText>
        </w:r>
        <w:r w:rsidRPr="00944B78" w:rsidDel="00F72044">
          <w:rPr>
            <w:rFonts w:asciiTheme="majorBidi" w:hAnsiTheme="majorBidi" w:cstheme="majorBidi"/>
            <w:szCs w:val="24"/>
            <w:lang w:val="en-US"/>
          </w:rPr>
          <w:delText xml:space="preserve">recent assessment </w:delText>
        </w:r>
      </w:del>
      <w:r w:rsidR="000B586D">
        <w:t>(in the baseline scenario this effect was not incorporated)</w:t>
      </w:r>
      <w:r w:rsidRPr="00944B78">
        <w:rPr>
          <w:rFonts w:asciiTheme="majorBidi" w:hAnsiTheme="majorBidi" w:cstheme="majorBidi"/>
          <w:szCs w:val="24"/>
          <w:lang w:val="en-US"/>
        </w:rPr>
        <w:fldChar w:fldCharType="begin">
          <w:fldData xml:space="preserve">PEVuZE5vdGU+PENpdGU+PEF1dGhvcj5Zb3VuZzwvQXV0aG9yPjxZZWFyPjIwMTI8L1llYXI+PFJl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</w:fldData>
        </w:fldChar>
      </w:r>
      <w:r w:rsidR="004A627D">
        <w:rPr>
          <w:rFonts w:asciiTheme="majorBidi" w:hAnsiTheme="majorBidi" w:cstheme="majorBidi"/>
          <w:szCs w:val="24"/>
          <w:lang w:val="en-US"/>
        </w:rPr>
        <w:instrText xml:space="preserve"> ADDIN EN.CITE </w:instrText>
      </w:r>
      <w:r w:rsidR="004A627D">
        <w:rPr>
          <w:rFonts w:asciiTheme="majorBidi" w:hAnsiTheme="majorBidi" w:cstheme="majorBidi"/>
          <w:szCs w:val="24"/>
          <w:lang w:val="en-US"/>
        </w:rPr>
        <w:fldChar w:fldCharType="begin">
          <w:fldData xml:space="preserve">PEVuZE5vdGU+PENpdGU+PEF1dGhvcj5Zb3VuZzwvQXV0aG9yPjxZZWFyPjIwMTI8L1llYXI+PFJl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</w:fldData>
        </w:fldChar>
      </w:r>
      <w:r w:rsidR="004A627D">
        <w:rPr>
          <w:rFonts w:asciiTheme="majorBidi" w:hAnsiTheme="majorBidi" w:cstheme="majorBidi"/>
          <w:szCs w:val="24"/>
          <w:lang w:val="en-US"/>
        </w:rPr>
        <w:instrText xml:space="preserve"> ADDIN EN.CITE.DATA </w:instrText>
      </w:r>
      <w:r w:rsidR="004A627D">
        <w:rPr>
          <w:rFonts w:asciiTheme="majorBidi" w:hAnsiTheme="majorBidi" w:cstheme="majorBidi"/>
          <w:szCs w:val="24"/>
          <w:lang w:val="en-US"/>
        </w:rPr>
      </w:r>
      <w:r w:rsidR="004A627D">
        <w:rPr>
          <w:rFonts w:asciiTheme="majorBidi" w:hAnsiTheme="majorBidi" w:cstheme="majorBidi"/>
          <w:szCs w:val="24"/>
          <w:lang w:val="en-US"/>
        </w:rPr>
        <w:fldChar w:fldCharType="end"/>
      </w:r>
      <w:r w:rsidRPr="00944B78">
        <w:rPr>
          <w:rFonts w:asciiTheme="majorBidi" w:hAnsiTheme="majorBidi" w:cstheme="majorBidi"/>
          <w:szCs w:val="24"/>
          <w:lang w:val="en-US"/>
        </w:rPr>
      </w:r>
      <w:r w:rsidRPr="00944B78">
        <w:rPr>
          <w:rFonts w:asciiTheme="majorBidi" w:hAnsiTheme="majorBidi" w:cstheme="majorBidi"/>
          <w:szCs w:val="24"/>
          <w:lang w:val="en-US"/>
        </w:rPr>
        <w:fldChar w:fldCharType="separate"/>
      </w:r>
      <w:r w:rsidR="004A627D" w:rsidRPr="004A627D">
        <w:rPr>
          <w:rFonts w:asciiTheme="majorBidi" w:hAnsiTheme="majorBidi" w:cstheme="majorBidi"/>
          <w:noProof/>
          <w:szCs w:val="24"/>
          <w:vertAlign w:val="superscript"/>
          <w:lang w:val="en-US"/>
        </w:rPr>
        <w:t>29</w:t>
      </w:r>
      <w:r w:rsidRPr="00944B78">
        <w:rPr>
          <w:rFonts w:asciiTheme="majorBidi" w:hAnsiTheme="majorBidi" w:cstheme="majorBidi"/>
          <w:szCs w:val="24"/>
          <w:lang w:val="en-US"/>
        </w:rPr>
        <w:fldChar w:fldCharType="end"/>
      </w:r>
      <w:r w:rsidRPr="00944B78">
        <w:rPr>
          <w:rFonts w:asciiTheme="majorBidi" w:hAnsiTheme="majorBidi" w:cstheme="majorBidi"/>
          <w:szCs w:val="24"/>
          <w:lang w:val="en-US"/>
        </w:rPr>
        <w:t xml:space="preserve">. </w:t>
      </w:r>
      <w:r w:rsidR="00990047" w:rsidRPr="00944B78">
        <w:rPr>
          <w:rFonts w:asciiTheme="majorBidi" w:hAnsiTheme="majorBidi" w:cstheme="majorBidi"/>
          <w:szCs w:val="24"/>
          <w:lang w:val="en-US"/>
        </w:rPr>
        <w:t xml:space="preserve">Sixth, </w:t>
      </w:r>
      <w:ins w:id="42" w:author="Susanne Awad" w:date="2021-11-05T22:26:00Z">
        <w:r w:rsidR="00C04A4D">
          <w:rPr>
            <w:rFonts w:asciiTheme="majorBidi" w:hAnsiTheme="majorBidi" w:cstheme="majorBidi"/>
            <w:szCs w:val="24"/>
            <w:lang w:val="en-US"/>
          </w:rPr>
          <w:t xml:space="preserve">the proportion of </w:t>
        </w:r>
      </w:ins>
      <w:ins w:id="43" w:author="Susanne Awad" w:date="2021-11-05T22:33:00Z">
        <w:r w:rsidR="004A627D">
          <w:rPr>
            <w:rFonts w:asciiTheme="majorBidi" w:hAnsiTheme="majorBidi" w:cstheme="majorBidi"/>
            <w:szCs w:val="24"/>
            <w:lang w:val="en-US"/>
          </w:rPr>
          <w:t xml:space="preserve">individuals with </w:t>
        </w:r>
      </w:ins>
      <w:ins w:id="44" w:author="Susanne Awad" w:date="2021-11-05T22:27:00Z">
        <w:r w:rsidR="004A627D" w:rsidRPr="00944B78">
          <w:rPr>
            <w:szCs w:val="24"/>
          </w:rPr>
          <w:t>SN-PTB</w:t>
        </w:r>
        <w:r w:rsidR="004A627D">
          <w:rPr>
            <w:szCs w:val="24"/>
          </w:rPr>
          <w:t xml:space="preserve"> </w:t>
        </w:r>
      </w:ins>
      <w:ins w:id="45" w:author="Susanne Awad" w:date="2021-11-05T22:29:00Z">
        <w:r w:rsidR="004A627D">
          <w:rPr>
            <w:szCs w:val="24"/>
          </w:rPr>
          <w:t xml:space="preserve">as </w:t>
        </w:r>
        <w:proofErr w:type="gramStart"/>
        <w:r w:rsidR="004A627D">
          <w:rPr>
            <w:szCs w:val="24"/>
          </w:rPr>
          <w:t>opp</w:t>
        </w:r>
      </w:ins>
      <w:ins w:id="46" w:author="Susanne Awad" w:date="2021-11-05T22:32:00Z">
        <w:r w:rsidR="004A627D">
          <w:rPr>
            <w:szCs w:val="24"/>
          </w:rPr>
          <w:t>o</w:t>
        </w:r>
      </w:ins>
      <w:ins w:id="47" w:author="Susanne Awad" w:date="2021-11-05T22:29:00Z">
        <w:r w:rsidR="004A627D">
          <w:rPr>
            <w:szCs w:val="24"/>
          </w:rPr>
          <w:t>se</w:t>
        </w:r>
        <w:proofErr w:type="gramEnd"/>
        <w:r w:rsidR="004A627D">
          <w:rPr>
            <w:szCs w:val="24"/>
          </w:rPr>
          <w:t xml:space="preserve"> to SP-PTB </w:t>
        </w:r>
      </w:ins>
      <w:ins w:id="48" w:author="Susanne Awad" w:date="2021-11-05T22:27:00Z">
        <w:r w:rsidR="004A627D">
          <w:rPr>
            <w:szCs w:val="24"/>
          </w:rPr>
          <w:t xml:space="preserve">was assumed to be larger </w:t>
        </w:r>
      </w:ins>
      <w:ins w:id="49" w:author="Susanne Awad" w:date="2021-11-05T22:32:00Z">
        <w:r w:rsidR="004A627D">
          <w:rPr>
            <w:szCs w:val="24"/>
          </w:rPr>
          <w:t xml:space="preserve">in </w:t>
        </w:r>
        <w:r w:rsidR="004A627D">
          <w:rPr>
            <w:rFonts w:asciiTheme="majorBidi" w:hAnsiTheme="majorBidi" w:cstheme="majorBidi"/>
            <w:szCs w:val="24"/>
            <w:lang w:val="en-US"/>
          </w:rPr>
          <w:t xml:space="preserve">elderly (≥60 year old) </w:t>
        </w:r>
      </w:ins>
      <w:ins w:id="50" w:author="Susanne Awad" w:date="2021-11-05T22:33:00Z">
        <w:r w:rsidR="004A627D">
          <w:rPr>
            <w:szCs w:val="24"/>
          </w:rPr>
          <w:t xml:space="preserve">compared to </w:t>
        </w:r>
      </w:ins>
      <w:ins w:id="51" w:author="Susanne Awad" w:date="2021-11-05T22:29:00Z">
        <w:r w:rsidR="004A627D">
          <w:rPr>
            <w:szCs w:val="24"/>
          </w:rPr>
          <w:t>younger</w:t>
        </w:r>
      </w:ins>
      <w:ins w:id="52" w:author="Susanne Awad" w:date="2021-11-05T22:34:00Z">
        <w:r w:rsidR="004A627D">
          <w:rPr>
            <w:szCs w:val="24"/>
          </w:rPr>
          <w:t xml:space="preserve"> </w:t>
        </w:r>
      </w:ins>
      <w:ins w:id="53" w:author="Susanne Awad" w:date="2021-11-05T22:29:00Z">
        <w:r w:rsidR="004A627D">
          <w:rPr>
            <w:szCs w:val="24"/>
          </w:rPr>
          <w:t>individuals</w:t>
        </w:r>
      </w:ins>
      <w:ins w:id="54" w:author="Susanne Awad" w:date="2021-11-05T22:34:00Z">
        <w:r w:rsidR="004A627D">
          <w:rPr>
            <w:szCs w:val="24"/>
          </w:rPr>
          <w:t xml:space="preserve"> as informed by </w:t>
        </w:r>
      </w:ins>
      <w:ins w:id="55" w:author="Susanne Awad" w:date="2021-11-05T22:35:00Z">
        <w:r w:rsidR="004A627D">
          <w:rPr>
            <w:szCs w:val="24"/>
          </w:rPr>
          <w:t>various studies</w:t>
        </w:r>
      </w:ins>
      <w:r w:rsidR="004A627D">
        <w:rPr>
          <w:szCs w:val="24"/>
        </w:rPr>
        <w:fldChar w:fldCharType="begin">
          <w:fldData xml:space="preserve">PEVuZE5vdGU+PENpdGU+PEF1dGhvcj5OZWdpbjwvQXV0aG9yPjxZZWFyPjIwMTU8L1llYXI+PFJl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</w:fldData>
        </w:fldChar>
      </w:r>
      <w:r w:rsidR="004A627D">
        <w:rPr>
          <w:szCs w:val="24"/>
        </w:rPr>
        <w:instrText xml:space="preserve"> ADDIN EN.CITE </w:instrText>
      </w:r>
      <w:r w:rsidR="004A627D">
        <w:rPr>
          <w:szCs w:val="24"/>
        </w:rPr>
        <w:fldChar w:fldCharType="begin">
          <w:fldData xml:space="preserve">PEVuZE5vdGU+PENpdGU+PEF1dGhvcj5OZWdpbjwvQXV0aG9yPjxZZWFyPjIwMTU8L1llYXI+PFJl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</w:fldData>
        </w:fldChar>
      </w:r>
      <w:r w:rsidR="004A627D">
        <w:rPr>
          <w:szCs w:val="24"/>
        </w:rPr>
        <w:instrText xml:space="preserve"> ADDIN EN.CITE.DATA </w:instrText>
      </w:r>
      <w:r w:rsidR="004A627D">
        <w:rPr>
          <w:szCs w:val="24"/>
        </w:rPr>
      </w:r>
      <w:r w:rsidR="004A627D">
        <w:rPr>
          <w:szCs w:val="24"/>
        </w:rPr>
        <w:fldChar w:fldCharType="end"/>
      </w:r>
      <w:r w:rsidR="004A627D">
        <w:rPr>
          <w:szCs w:val="24"/>
        </w:rPr>
      </w:r>
      <w:r w:rsidR="004A627D">
        <w:rPr>
          <w:szCs w:val="24"/>
        </w:rPr>
        <w:fldChar w:fldCharType="separate"/>
      </w:r>
      <w:r w:rsidR="004A627D" w:rsidRPr="004A627D">
        <w:rPr>
          <w:noProof/>
          <w:szCs w:val="24"/>
          <w:vertAlign w:val="superscript"/>
        </w:rPr>
        <w:t>42-44</w:t>
      </w:r>
      <w:r w:rsidR="004A627D">
        <w:rPr>
          <w:szCs w:val="24"/>
        </w:rPr>
        <w:fldChar w:fldCharType="end"/>
      </w:r>
      <w:ins w:id="56" w:author="Susanne Awad" w:date="2021-11-05T22:29:00Z">
        <w:r w:rsidR="004A627D">
          <w:rPr>
            <w:szCs w:val="24"/>
          </w:rPr>
          <w:t xml:space="preserve">. </w:t>
        </w:r>
      </w:ins>
      <w:ins w:id="57" w:author="Susanne Awad" w:date="2021-11-05T22:25:00Z">
        <w:r w:rsidR="00C04A4D">
          <w:rPr>
            <w:rFonts w:asciiTheme="majorBidi" w:hAnsiTheme="majorBidi" w:cstheme="majorBidi"/>
            <w:szCs w:val="24"/>
            <w:lang w:val="en-US"/>
          </w:rPr>
          <w:t xml:space="preserve">Seventh, </w:t>
        </w:r>
      </w:ins>
      <w:r w:rsidR="00990047" w:rsidRPr="00944B78">
        <w:rPr>
          <w:rFonts w:asciiTheme="majorBidi" w:hAnsiTheme="majorBidi" w:cstheme="majorBidi"/>
          <w:szCs w:val="24"/>
          <w:lang w:val="en-US"/>
        </w:rPr>
        <w:t xml:space="preserve">10 different future trajectories </w:t>
      </w:r>
      <w:r w:rsidR="00E64C61" w:rsidRPr="00944B78">
        <w:rPr>
          <w:rFonts w:asciiTheme="majorBidi" w:hAnsiTheme="majorBidi" w:cstheme="majorBidi"/>
          <w:szCs w:val="24"/>
          <w:lang w:val="en-US"/>
        </w:rPr>
        <w:t xml:space="preserve">(by 2050) </w:t>
      </w:r>
      <w:r w:rsidR="00990047" w:rsidRPr="00944B78">
        <w:rPr>
          <w:rFonts w:asciiTheme="majorBidi" w:hAnsiTheme="majorBidi" w:cstheme="majorBidi"/>
          <w:szCs w:val="24"/>
          <w:lang w:val="en-US"/>
        </w:rPr>
        <w:t xml:space="preserve">were assumed for </w:t>
      </w:r>
      <w:r w:rsidR="007278AF" w:rsidRPr="00944B78">
        <w:rPr>
          <w:rFonts w:asciiTheme="majorBidi" w:hAnsiTheme="majorBidi" w:cstheme="majorBidi"/>
          <w:szCs w:val="24"/>
          <w:lang w:val="en-US"/>
        </w:rPr>
        <w:t xml:space="preserve">each of </w:t>
      </w:r>
      <w:r w:rsidR="00990047" w:rsidRPr="00944B78">
        <w:rPr>
          <w:rFonts w:asciiTheme="majorBidi" w:hAnsiTheme="majorBidi" w:cstheme="majorBidi"/>
          <w:szCs w:val="24"/>
          <w:lang w:val="en-US"/>
        </w:rPr>
        <w:t xml:space="preserve">TB incidence rate and DM prevalence that ranged between ±50% of the baselines for these indicators. Last, </w:t>
      </w:r>
      <w:r w:rsidR="00A825F3">
        <w:rPr>
          <w:rFonts w:asciiTheme="majorBidi" w:hAnsiTheme="majorBidi" w:cstheme="majorBidi"/>
          <w:szCs w:val="24"/>
          <w:lang w:val="en-US"/>
        </w:rPr>
        <w:t xml:space="preserve">the </w:t>
      </w:r>
      <w:r w:rsidR="00990047" w:rsidRPr="00944B78">
        <w:rPr>
          <w:rFonts w:asciiTheme="majorBidi" w:hAnsiTheme="majorBidi" w:cstheme="majorBidi"/>
          <w:szCs w:val="24"/>
          <w:lang w:val="en-US"/>
        </w:rPr>
        <w:t xml:space="preserve">impact of variation of each effect size within its </w:t>
      </w:r>
      <w:r w:rsidR="00990047" w:rsidRPr="00944B78">
        <w:rPr>
          <w:szCs w:val="24"/>
          <w:lang w:val="en-US"/>
        </w:rPr>
        <w:t>confidence interval</w:t>
      </w:r>
      <w:r w:rsidR="003B5282" w:rsidRPr="00944B78">
        <w:rPr>
          <w:szCs w:val="24"/>
          <w:lang w:val="en-US"/>
        </w:rPr>
        <w:t>,</w:t>
      </w:r>
      <w:r w:rsidR="00990047" w:rsidRPr="00944B78">
        <w:rPr>
          <w:szCs w:val="24"/>
          <w:lang w:val="en-US"/>
        </w:rPr>
        <w:t xml:space="preserve"> or if not available by ±25% uncertainty around the point estimate</w:t>
      </w:r>
      <w:r w:rsidR="003B5282" w:rsidRPr="00944B78">
        <w:rPr>
          <w:szCs w:val="24"/>
          <w:lang w:val="en-US"/>
        </w:rPr>
        <w:t>,</w:t>
      </w:r>
      <w:r w:rsidR="00990047" w:rsidRPr="00944B78">
        <w:rPr>
          <w:szCs w:val="24"/>
          <w:lang w:val="en-US"/>
        </w:rPr>
        <w:t xml:space="preserve"> </w:t>
      </w:r>
      <w:r w:rsidR="003B5282" w:rsidRPr="00944B78">
        <w:rPr>
          <w:szCs w:val="24"/>
          <w:lang w:val="en-US"/>
        </w:rPr>
        <w:t xml:space="preserve">was assessed. </w:t>
      </w:r>
    </w:p>
    <w:p w14:paraId="2A581786" w14:textId="578DA692" w:rsidR="00091A71" w:rsidRPr="00944B78" w:rsidRDefault="00091A71" w:rsidP="00091A71">
      <w:pPr>
        <w:pStyle w:val="p"/>
        <w:spacing w:before="360" w:after="120"/>
        <w:ind w:firstLine="0"/>
        <w:rPr>
          <w:szCs w:val="24"/>
          <w:lang w:val="en-US"/>
        </w:rPr>
      </w:pPr>
      <w:r w:rsidRPr="00944B78">
        <w:rPr>
          <w:szCs w:val="24"/>
          <w:lang w:val="en-US"/>
        </w:rPr>
        <w:t>The model was coded and the fitting and all analyses were conducted in MATLAB R2019a</w:t>
      </w:r>
      <w:r w:rsidRPr="00944B78">
        <w:rPr>
          <w:szCs w:val="24"/>
          <w:lang w:val="en-US"/>
        </w:rPr>
        <w:fldChar w:fldCharType="begin"/>
      </w:r>
      <w:r w:rsidR="004A627D">
        <w:rPr>
          <w:szCs w:val="24"/>
          <w:lang w:val="en-US"/>
        </w:rPr>
        <w:instrText xml:space="preserve"> ADDIN EN.CITE &lt;EndNote&gt;&lt;Cite&gt;&lt;Author&gt;The MathWorks&lt;/Author&gt;&lt;Year&gt;2015&lt;/Year&gt;&lt;RecNum&gt;178&lt;/RecNum&gt;&lt;DisplayText&gt;&lt;style face="superscript"&gt;45&lt;/style&gt;&lt;/DisplayText&gt;&lt;record&gt;&lt;rec-number&gt;178&lt;/rec-number&gt;&lt;foreign-keys&gt;&lt;key app="EN" db-id="dsfewra2bvest2er0pb5v207vwrerdrpx2dw" timestamp="1449733697"&gt;178&lt;/key&gt;&lt;/foreign-keys&gt;&lt;ref-type name="Computer Program"&gt;9&lt;/ref-type&gt;&lt;contributors&gt;&lt;authors&gt;&lt;author&gt;The MathWorks, &lt;/author&gt;&lt;author&gt;Inc. MATLAB,&lt;/author&gt;&lt;/authors&gt;&lt;/contributors&gt;&lt;titles&gt;&lt;title&gt;The language of technical computing&lt;/title&gt;&lt;/titles&gt;&lt;edition&gt;8.5.0.197613 (R2015a). Natick, MA, USA:&lt;/edition&gt;&lt;dates&gt;&lt;year&gt;2015&lt;/year&gt;&lt;/dates&gt;&lt;publisher&gt;The MathWorks, Inc.&lt;/publisher&gt;&lt;urls&gt;&lt;/urls&gt;&lt;/record&gt;&lt;/Cite&gt;&lt;/EndNote&gt;</w:instrText>
      </w:r>
      <w:r w:rsidRPr="00944B78">
        <w:rPr>
          <w:szCs w:val="24"/>
          <w:lang w:val="en-US"/>
        </w:rPr>
        <w:fldChar w:fldCharType="separate"/>
      </w:r>
      <w:r w:rsidR="004A627D" w:rsidRPr="004A627D">
        <w:rPr>
          <w:noProof/>
          <w:szCs w:val="24"/>
          <w:vertAlign w:val="superscript"/>
          <w:lang w:val="en-US"/>
        </w:rPr>
        <w:t>45</w:t>
      </w:r>
      <w:r w:rsidRPr="00944B78">
        <w:rPr>
          <w:szCs w:val="24"/>
          <w:lang w:val="en-US"/>
        </w:rPr>
        <w:fldChar w:fldCharType="end"/>
      </w:r>
      <w:r w:rsidRPr="00944B78">
        <w:rPr>
          <w:szCs w:val="24"/>
          <w:lang w:val="en-US"/>
        </w:rPr>
        <w:t>.</w:t>
      </w:r>
    </w:p>
    <w:p w14:paraId="108B35F7" w14:textId="5A2DA094" w:rsidR="00091A71" w:rsidRPr="00944B78" w:rsidRDefault="00091A71" w:rsidP="008B0727">
      <w:pPr>
        <w:pStyle w:val="p"/>
        <w:numPr>
          <w:ilvl w:val="0"/>
          <w:numId w:val="36"/>
        </w:numPr>
        <w:spacing w:before="360" w:after="120"/>
        <w:rPr>
          <w:b/>
          <w:sz w:val="36"/>
          <w:szCs w:val="24"/>
          <w:lang w:val="en-US"/>
        </w:rPr>
      </w:pPr>
      <w:r w:rsidRPr="00944B78">
        <w:rPr>
          <w:b/>
          <w:sz w:val="36"/>
          <w:szCs w:val="24"/>
          <w:lang w:val="en-US"/>
        </w:rPr>
        <w:t>RESULTS</w:t>
      </w:r>
    </w:p>
    <w:p w14:paraId="2DE981D7" w14:textId="2767352D" w:rsidR="00091A71" w:rsidRPr="00944B78" w:rsidRDefault="00091A71">
      <w:pPr>
        <w:spacing w:before="360" w:after="120" w:line="480" w:lineRule="atLeast"/>
        <w:rPr>
          <w:rFonts w:ascii="Times New Roman" w:hAnsi="Times New Roman"/>
          <w:sz w:val="24"/>
          <w:szCs w:val="24"/>
        </w:rPr>
      </w:pPr>
      <w:r w:rsidRPr="00944B78">
        <w:rPr>
          <w:rFonts w:ascii="Times New Roman" w:hAnsi="Times New Roman"/>
          <w:sz w:val="24"/>
          <w:szCs w:val="24"/>
        </w:rPr>
        <w:t>Figures 1 and S1 show the best-fits and predictions of Indonesia’s demographics, TB incidence rate</w:t>
      </w:r>
      <w:r w:rsidR="00FB447B" w:rsidRPr="00944B78">
        <w:rPr>
          <w:rFonts w:ascii="Times New Roman" w:hAnsi="Times New Roman"/>
          <w:sz w:val="24"/>
          <w:szCs w:val="24"/>
        </w:rPr>
        <w:t>,</w:t>
      </w:r>
      <w:r w:rsidRPr="00944B78">
        <w:rPr>
          <w:rFonts w:ascii="Times New Roman" w:hAnsi="Times New Roman"/>
          <w:sz w:val="24"/>
          <w:szCs w:val="24"/>
        </w:rPr>
        <w:t xml:space="preserve"> TB mortality rate, and DM prevalence</w:t>
      </w:r>
      <w:r w:rsidR="004C7C9F" w:rsidRPr="00944B78">
        <w:rPr>
          <w:rFonts w:ascii="Times New Roman" w:hAnsi="Times New Roman"/>
          <w:sz w:val="24"/>
          <w:szCs w:val="24"/>
        </w:rPr>
        <w:t xml:space="preserve"> and its age distribution</w:t>
      </w:r>
      <w:r w:rsidRPr="00944B78">
        <w:rPr>
          <w:rFonts w:ascii="Times New Roman" w:hAnsi="Times New Roman"/>
          <w:sz w:val="24"/>
          <w:szCs w:val="24"/>
        </w:rPr>
        <w:t xml:space="preserve">. Between 2020-2050, </w:t>
      </w:r>
      <w:r w:rsidR="00A825F3">
        <w:rPr>
          <w:rFonts w:ascii="Times New Roman" w:hAnsi="Times New Roman"/>
          <w:sz w:val="24"/>
          <w:szCs w:val="24"/>
        </w:rPr>
        <w:t xml:space="preserve">the </w:t>
      </w:r>
      <w:r w:rsidRPr="00944B78">
        <w:rPr>
          <w:rFonts w:ascii="Times New Roman" w:hAnsi="Times New Roman"/>
          <w:sz w:val="24"/>
          <w:szCs w:val="24"/>
        </w:rPr>
        <w:t xml:space="preserve">TB </w:t>
      </w:r>
      <w:r w:rsidRPr="00944B78">
        <w:rPr>
          <w:rFonts w:ascii="Times New Roman" w:hAnsi="Times New Roman"/>
          <w:sz w:val="24"/>
          <w:szCs w:val="24"/>
        </w:rPr>
        <w:lastRenderedPageBreak/>
        <w:t xml:space="preserve">disease incidence rate and </w:t>
      </w:r>
      <w:r w:rsidR="00A825F3">
        <w:rPr>
          <w:rFonts w:ascii="Times New Roman" w:hAnsi="Times New Roman"/>
          <w:sz w:val="24"/>
          <w:szCs w:val="24"/>
        </w:rPr>
        <w:t xml:space="preserve">the </w:t>
      </w:r>
      <w:r w:rsidR="004C7C9F" w:rsidRPr="00944B78">
        <w:rPr>
          <w:rFonts w:ascii="Times New Roman" w:hAnsi="Times New Roman"/>
          <w:sz w:val="24"/>
          <w:szCs w:val="24"/>
        </w:rPr>
        <w:t xml:space="preserve">annual number of </w:t>
      </w:r>
      <w:r w:rsidRPr="00944B78">
        <w:rPr>
          <w:rFonts w:ascii="Times New Roman" w:hAnsi="Times New Roman"/>
          <w:sz w:val="24"/>
          <w:szCs w:val="24"/>
        </w:rPr>
        <w:t xml:space="preserve">new cases </w:t>
      </w:r>
      <w:r w:rsidR="004C7C9F" w:rsidRPr="00944B78">
        <w:rPr>
          <w:rFonts w:ascii="Times New Roman" w:hAnsi="Times New Roman"/>
          <w:sz w:val="24"/>
          <w:szCs w:val="24"/>
        </w:rPr>
        <w:t xml:space="preserve">(absolute incidence) </w:t>
      </w:r>
      <w:r w:rsidRPr="00944B78">
        <w:rPr>
          <w:rFonts w:ascii="Times New Roman" w:hAnsi="Times New Roman"/>
          <w:sz w:val="24"/>
          <w:szCs w:val="24"/>
        </w:rPr>
        <w:t xml:space="preserve">were estimated to decrease from 260.0 to 195.6 per 100,000 persons per year and from 768,213 to 700,176, respectively (Figures 1B and S2A). Similarly, </w:t>
      </w:r>
      <w:r w:rsidR="00A825F3">
        <w:rPr>
          <w:rFonts w:ascii="Times New Roman" w:hAnsi="Times New Roman"/>
          <w:sz w:val="24"/>
          <w:szCs w:val="24"/>
        </w:rPr>
        <w:t xml:space="preserve">the </w:t>
      </w:r>
      <w:r w:rsidRPr="00944B78">
        <w:rPr>
          <w:rFonts w:ascii="Times New Roman" w:hAnsi="Times New Roman"/>
          <w:sz w:val="24"/>
          <w:szCs w:val="24"/>
        </w:rPr>
        <w:t xml:space="preserve">TB mortality rate and TB deaths were estimated to decrease from 39.4 to 30.6 per 100,000 persons per year and from 114,937 to 107,332, respectively (Figures 1C and S2B). Between 2020-2050, DM prevalence and </w:t>
      </w:r>
      <w:r w:rsidR="00A825F3">
        <w:rPr>
          <w:rFonts w:ascii="Times New Roman" w:hAnsi="Times New Roman"/>
          <w:sz w:val="24"/>
          <w:szCs w:val="24"/>
        </w:rPr>
        <w:t xml:space="preserve">the </w:t>
      </w:r>
      <w:r w:rsidRPr="00944B78">
        <w:rPr>
          <w:rFonts w:ascii="Times New Roman" w:hAnsi="Times New Roman"/>
          <w:sz w:val="24"/>
          <w:szCs w:val="24"/>
        </w:rPr>
        <w:t xml:space="preserve">total number of PLWD were projected to increase from 6.4% to 9.4% and from 11.0 million to 20.4 million, respectively (Figures 1D and S2C). </w:t>
      </w:r>
    </w:p>
    <w:p w14:paraId="7226CE46" w14:textId="3B1C92C8" w:rsidR="00091A71" w:rsidRPr="00944B78" w:rsidRDefault="00A825F3" w:rsidP="00091A71">
      <w:pPr>
        <w:spacing w:before="360" w:after="120" w:line="480" w:lineRule="atLeast"/>
        <w:rPr>
          <w:rFonts w:ascii="Times New Roman" w:hAnsi="Times New Roman"/>
          <w:sz w:val="24"/>
          <w:szCs w:val="24"/>
        </w:rPr>
      </w:pPr>
      <w:r>
        <w:rPr>
          <w:rFonts w:ascii="Times New Roman" w:hAnsi="Times New Roman"/>
          <w:sz w:val="24"/>
          <w:szCs w:val="24"/>
        </w:rPr>
        <w:t>The p</w:t>
      </w:r>
      <w:r w:rsidR="00091A71" w:rsidRPr="00944B78">
        <w:rPr>
          <w:rFonts w:ascii="Times New Roman" w:hAnsi="Times New Roman"/>
          <w:sz w:val="24"/>
          <w:szCs w:val="24"/>
        </w:rPr>
        <w:t>roportion of TB inciden</w:t>
      </w:r>
      <w:r w:rsidR="007C46B6" w:rsidRPr="00944B78">
        <w:rPr>
          <w:rFonts w:ascii="Times New Roman" w:hAnsi="Times New Roman"/>
          <w:sz w:val="24"/>
          <w:szCs w:val="24"/>
        </w:rPr>
        <w:t>t</w:t>
      </w:r>
      <w:r w:rsidR="00091A71" w:rsidRPr="00944B78">
        <w:rPr>
          <w:rFonts w:ascii="Times New Roman" w:hAnsi="Times New Roman"/>
          <w:sz w:val="24"/>
          <w:szCs w:val="24"/>
        </w:rPr>
        <w:t xml:space="preserve"> cases and </w:t>
      </w:r>
      <w:r>
        <w:rPr>
          <w:rFonts w:ascii="Times New Roman" w:hAnsi="Times New Roman"/>
          <w:sz w:val="24"/>
          <w:szCs w:val="24"/>
        </w:rPr>
        <w:t xml:space="preserve">the </w:t>
      </w:r>
      <w:r w:rsidR="001D626E" w:rsidRPr="00944B78">
        <w:rPr>
          <w:rFonts w:ascii="Times New Roman" w:hAnsi="Times New Roman"/>
          <w:sz w:val="24"/>
          <w:szCs w:val="24"/>
        </w:rPr>
        <w:t xml:space="preserve">proportion of </w:t>
      </w:r>
      <w:r w:rsidR="00091A71" w:rsidRPr="00944B78">
        <w:rPr>
          <w:rFonts w:ascii="Times New Roman" w:hAnsi="Times New Roman"/>
          <w:sz w:val="24"/>
          <w:szCs w:val="24"/>
        </w:rPr>
        <w:t>TB-related deaths attributed to DM increased between 2020-2050</w:t>
      </w:r>
      <w:r w:rsidR="001D626E" w:rsidRPr="00944B78">
        <w:rPr>
          <w:rFonts w:ascii="Times New Roman" w:hAnsi="Times New Roman"/>
          <w:sz w:val="24"/>
          <w:szCs w:val="24"/>
        </w:rPr>
        <w:t xml:space="preserve"> (Figure 2A)</w:t>
      </w:r>
      <w:r w:rsidR="00091A71" w:rsidRPr="00944B78">
        <w:rPr>
          <w:rFonts w:ascii="Times New Roman" w:hAnsi="Times New Roman"/>
          <w:sz w:val="24"/>
          <w:szCs w:val="24"/>
        </w:rPr>
        <w:t xml:space="preserve">. In 2020, </w:t>
      </w:r>
      <w:r w:rsidR="001D626E" w:rsidRPr="00944B78">
        <w:rPr>
          <w:rFonts w:ascii="Times New Roman" w:hAnsi="Times New Roman"/>
          <w:sz w:val="24"/>
          <w:szCs w:val="24"/>
        </w:rPr>
        <w:t>these proportions</w:t>
      </w:r>
      <w:r w:rsidR="00091A71" w:rsidRPr="00944B78">
        <w:rPr>
          <w:rFonts w:ascii="Times New Roman" w:hAnsi="Times New Roman"/>
          <w:sz w:val="24"/>
          <w:szCs w:val="24"/>
        </w:rPr>
        <w:t xml:space="preserve"> were 18.8% (95% UI: </w:t>
      </w:r>
      <w:r w:rsidR="00771C7B" w:rsidRPr="00771C7B">
        <w:rPr>
          <w:rFonts w:ascii="Times New Roman" w:hAnsi="Times New Roman"/>
          <w:sz w:val="24"/>
          <w:szCs w:val="24"/>
        </w:rPr>
        <w:t>12.6%-24.3%</w:t>
      </w:r>
      <w:r w:rsidR="00091A71" w:rsidRPr="00944B78">
        <w:rPr>
          <w:rFonts w:ascii="Times New Roman" w:hAnsi="Times New Roman"/>
          <w:sz w:val="24"/>
          <w:szCs w:val="24"/>
        </w:rPr>
        <w:t xml:space="preserve">) and </w:t>
      </w:r>
      <w:r w:rsidR="009D0402">
        <w:rPr>
          <w:rFonts w:ascii="Times New Roman" w:hAnsi="Times New Roman"/>
          <w:sz w:val="24"/>
          <w:szCs w:val="24"/>
        </w:rPr>
        <w:t>24.3</w:t>
      </w:r>
      <w:r w:rsidR="00771C7B" w:rsidRPr="00771C7B">
        <w:rPr>
          <w:rFonts w:ascii="Times New Roman" w:hAnsi="Times New Roman"/>
          <w:sz w:val="24"/>
          <w:szCs w:val="24"/>
        </w:rPr>
        <w:t>% (95% UI: 18.7%-29.1%)</w:t>
      </w:r>
      <w:r w:rsidR="00091A71" w:rsidRPr="00944B78">
        <w:rPr>
          <w:rFonts w:ascii="Times New Roman" w:hAnsi="Times New Roman"/>
          <w:sz w:val="24"/>
          <w:szCs w:val="24"/>
        </w:rPr>
        <w:t>, respectively</w:t>
      </w:r>
      <w:r w:rsidR="001D626E" w:rsidRPr="00944B78">
        <w:rPr>
          <w:rFonts w:ascii="Times New Roman" w:hAnsi="Times New Roman"/>
          <w:sz w:val="24"/>
          <w:szCs w:val="24"/>
        </w:rPr>
        <w:t xml:space="preserve">, but </w:t>
      </w:r>
      <w:r w:rsidR="00905304" w:rsidRPr="00944B78">
        <w:rPr>
          <w:rFonts w:ascii="Times New Roman" w:hAnsi="Times New Roman"/>
          <w:sz w:val="24"/>
          <w:szCs w:val="24"/>
        </w:rPr>
        <w:t xml:space="preserve">they </w:t>
      </w:r>
      <w:r>
        <w:rPr>
          <w:rFonts w:ascii="Times New Roman" w:hAnsi="Times New Roman"/>
          <w:sz w:val="24"/>
          <w:szCs w:val="24"/>
        </w:rPr>
        <w:t xml:space="preserve">are projected to </w:t>
      </w:r>
      <w:r w:rsidR="001D626E" w:rsidRPr="00944B78">
        <w:rPr>
          <w:rFonts w:ascii="Times New Roman" w:hAnsi="Times New Roman"/>
          <w:sz w:val="24"/>
          <w:szCs w:val="24"/>
        </w:rPr>
        <w:t xml:space="preserve">increase to </w:t>
      </w:r>
      <w:r w:rsidR="00771C7B" w:rsidRPr="00771C7B">
        <w:rPr>
          <w:rFonts w:ascii="Times New Roman" w:hAnsi="Times New Roman"/>
          <w:sz w:val="24"/>
          <w:szCs w:val="24"/>
        </w:rPr>
        <w:t xml:space="preserve">20.9% (95% UI: 14.7%-27.1%) </w:t>
      </w:r>
      <w:r w:rsidR="00091A71" w:rsidRPr="00944B78">
        <w:rPr>
          <w:rFonts w:ascii="Times New Roman" w:hAnsi="Times New Roman"/>
          <w:sz w:val="24"/>
          <w:szCs w:val="24"/>
        </w:rPr>
        <w:t xml:space="preserve">and </w:t>
      </w:r>
      <w:r w:rsidR="00771C7B" w:rsidRPr="00771C7B">
        <w:rPr>
          <w:rFonts w:ascii="Times New Roman" w:hAnsi="Times New Roman"/>
          <w:sz w:val="24"/>
          <w:szCs w:val="24"/>
        </w:rPr>
        <w:t>27.7% (95% UI: 22.4%-32.4%)</w:t>
      </w:r>
      <w:r w:rsidR="00771C7B">
        <w:rPr>
          <w:rFonts w:ascii="Times New Roman" w:hAnsi="Times New Roman"/>
          <w:sz w:val="24"/>
          <w:szCs w:val="24"/>
        </w:rPr>
        <w:t xml:space="preserve"> </w:t>
      </w:r>
      <w:r w:rsidR="002B116A" w:rsidRPr="00944B78">
        <w:rPr>
          <w:rFonts w:ascii="Times New Roman" w:hAnsi="Times New Roman"/>
          <w:sz w:val="24"/>
          <w:szCs w:val="24"/>
        </w:rPr>
        <w:t>in</w:t>
      </w:r>
      <w:r w:rsidR="00091A71" w:rsidRPr="00944B78">
        <w:rPr>
          <w:rFonts w:ascii="Times New Roman" w:hAnsi="Times New Roman"/>
          <w:sz w:val="24"/>
          <w:szCs w:val="24"/>
        </w:rPr>
        <w:t xml:space="preserve"> 2030</w:t>
      </w:r>
      <w:r w:rsidR="00905304" w:rsidRPr="00944B78">
        <w:rPr>
          <w:rFonts w:ascii="Times New Roman" w:hAnsi="Times New Roman"/>
          <w:sz w:val="24"/>
          <w:szCs w:val="24"/>
        </w:rPr>
        <w:t>,</w:t>
      </w:r>
      <w:r w:rsidR="00091A71" w:rsidRPr="00944B78">
        <w:rPr>
          <w:rFonts w:ascii="Times New Roman" w:hAnsi="Times New Roman"/>
          <w:sz w:val="24"/>
          <w:szCs w:val="24"/>
        </w:rPr>
        <w:t xml:space="preserve"> and to </w:t>
      </w:r>
      <w:r w:rsidR="00771C7B" w:rsidRPr="00771C7B">
        <w:rPr>
          <w:rFonts w:ascii="Times New Roman" w:hAnsi="Times New Roman"/>
          <w:sz w:val="24"/>
          <w:szCs w:val="24"/>
        </w:rPr>
        <w:t>25.8% (95% UI: 17.7%-32.2%)</w:t>
      </w:r>
      <w:r w:rsidR="00771C7B">
        <w:rPr>
          <w:rFonts w:ascii="Times New Roman" w:hAnsi="Times New Roman"/>
          <w:sz w:val="24"/>
          <w:szCs w:val="24"/>
        </w:rPr>
        <w:t xml:space="preserve"> </w:t>
      </w:r>
      <w:r w:rsidR="00091A71" w:rsidRPr="00944B78">
        <w:rPr>
          <w:rFonts w:ascii="Times New Roman" w:hAnsi="Times New Roman"/>
          <w:sz w:val="24"/>
          <w:szCs w:val="24"/>
        </w:rPr>
        <w:t xml:space="preserve">and </w:t>
      </w:r>
      <w:r w:rsidR="009D0402">
        <w:rPr>
          <w:rFonts w:ascii="Times New Roman" w:hAnsi="Times New Roman"/>
          <w:sz w:val="24"/>
          <w:szCs w:val="24"/>
        </w:rPr>
        <w:t>34.3</w:t>
      </w:r>
      <w:r w:rsidR="00771C7B" w:rsidRPr="00771C7B">
        <w:rPr>
          <w:rFonts w:ascii="Times New Roman" w:hAnsi="Times New Roman"/>
          <w:sz w:val="24"/>
          <w:szCs w:val="24"/>
        </w:rPr>
        <w:t xml:space="preserve">% (95% UI: 27.6%-38.0%) </w:t>
      </w:r>
      <w:r w:rsidR="002B116A" w:rsidRPr="00944B78">
        <w:rPr>
          <w:rFonts w:ascii="Times New Roman" w:hAnsi="Times New Roman"/>
          <w:sz w:val="24"/>
          <w:szCs w:val="24"/>
        </w:rPr>
        <w:t xml:space="preserve">in </w:t>
      </w:r>
      <w:r w:rsidR="00091A71" w:rsidRPr="00944B78">
        <w:rPr>
          <w:rFonts w:ascii="Times New Roman" w:hAnsi="Times New Roman"/>
          <w:sz w:val="24"/>
          <w:szCs w:val="24"/>
        </w:rPr>
        <w:t>2050</w:t>
      </w:r>
      <w:r w:rsidR="00905304" w:rsidRPr="00944B78">
        <w:rPr>
          <w:rFonts w:ascii="Times New Roman" w:hAnsi="Times New Roman"/>
          <w:sz w:val="24"/>
          <w:szCs w:val="24"/>
        </w:rPr>
        <w:t>, respectively</w:t>
      </w:r>
      <w:r w:rsidR="00091A71" w:rsidRPr="00944B78">
        <w:rPr>
          <w:rFonts w:ascii="Times New Roman" w:hAnsi="Times New Roman"/>
          <w:sz w:val="24"/>
          <w:szCs w:val="24"/>
        </w:rPr>
        <w:t>. The uncertainty interval for the predicted impact of DM on TB was relatively narrow</w:t>
      </w:r>
      <w:r w:rsidR="006E76C5" w:rsidRPr="006E76C5">
        <w:rPr>
          <w:rFonts w:ascii="Times New Roman" w:hAnsi="Times New Roman"/>
          <w:sz w:val="24"/>
          <w:szCs w:val="24"/>
        </w:rPr>
        <w:t xml:space="preserve"> </w:t>
      </w:r>
      <w:r w:rsidR="006E76C5" w:rsidRPr="00944B78">
        <w:rPr>
          <w:rFonts w:ascii="Times New Roman" w:hAnsi="Times New Roman"/>
          <w:sz w:val="24"/>
          <w:szCs w:val="24"/>
        </w:rPr>
        <w:t>overall</w:t>
      </w:r>
      <w:r w:rsidR="006E76C5">
        <w:rPr>
          <w:rFonts w:ascii="Times New Roman" w:hAnsi="Times New Roman"/>
          <w:sz w:val="24"/>
          <w:szCs w:val="24"/>
        </w:rPr>
        <w:t>,</w:t>
      </w:r>
      <w:r w:rsidR="00091A71" w:rsidRPr="00944B78">
        <w:rPr>
          <w:rFonts w:ascii="Times New Roman" w:hAnsi="Times New Roman"/>
          <w:sz w:val="24"/>
          <w:szCs w:val="24"/>
        </w:rPr>
        <w:t xml:space="preserve"> </w:t>
      </w:r>
      <w:r w:rsidR="008234DC" w:rsidRPr="00944B78">
        <w:rPr>
          <w:rFonts w:ascii="Times New Roman" w:hAnsi="Times New Roman"/>
          <w:sz w:val="24"/>
          <w:szCs w:val="24"/>
        </w:rPr>
        <w:t xml:space="preserve">but wider closer to 2050 </w:t>
      </w:r>
      <w:r w:rsidR="00091A71" w:rsidRPr="00944B78">
        <w:rPr>
          <w:rFonts w:ascii="Times New Roman" w:hAnsi="Times New Roman"/>
          <w:sz w:val="24"/>
          <w:szCs w:val="24"/>
        </w:rPr>
        <w:t xml:space="preserve">(Figure S3). </w:t>
      </w:r>
    </w:p>
    <w:p w14:paraId="55C443F9" w14:textId="1F084023" w:rsidR="00091A71" w:rsidRPr="00944B78" w:rsidRDefault="00091A71" w:rsidP="00091A71">
      <w:pPr>
        <w:spacing w:before="360" w:after="120" w:line="480" w:lineRule="atLeast"/>
        <w:rPr>
          <w:rFonts w:ascii="Times New Roman" w:hAnsi="Times New Roman"/>
          <w:sz w:val="24"/>
          <w:szCs w:val="24"/>
        </w:rPr>
      </w:pPr>
      <w:r w:rsidRPr="00944B78">
        <w:rPr>
          <w:rFonts w:ascii="Times New Roman" w:hAnsi="Times New Roman"/>
          <w:sz w:val="24"/>
          <w:szCs w:val="24"/>
        </w:rPr>
        <w:t xml:space="preserve">Figures 2B </w:t>
      </w:r>
      <w:r w:rsidR="00B70B75" w:rsidRPr="00944B78">
        <w:rPr>
          <w:rFonts w:ascii="Times New Roman" w:hAnsi="Times New Roman"/>
          <w:sz w:val="24"/>
          <w:szCs w:val="24"/>
        </w:rPr>
        <w:t xml:space="preserve">and </w:t>
      </w:r>
      <w:r w:rsidRPr="00944B78">
        <w:rPr>
          <w:rFonts w:ascii="Times New Roman" w:hAnsi="Times New Roman"/>
          <w:sz w:val="24"/>
          <w:szCs w:val="24"/>
        </w:rPr>
        <w:t xml:space="preserve">2C show the impact of each DM-on-TB effect in 2020 and 2050. Most effects resulted in </w:t>
      </w:r>
      <w:r w:rsidR="00836656" w:rsidRPr="00944B78">
        <w:rPr>
          <w:rFonts w:ascii="Times New Roman" w:hAnsi="Times New Roman"/>
          <w:sz w:val="24"/>
          <w:szCs w:val="24"/>
        </w:rPr>
        <w:t>larger</w:t>
      </w:r>
      <w:r w:rsidRPr="00944B78">
        <w:rPr>
          <w:rFonts w:ascii="Times New Roman" w:hAnsi="Times New Roman"/>
          <w:sz w:val="24"/>
          <w:szCs w:val="24"/>
        </w:rPr>
        <w:t xml:space="preserve"> TB disease incidence and mortality </w:t>
      </w:r>
      <w:r w:rsidR="00562263">
        <w:rPr>
          <w:rFonts w:ascii="Times New Roman" w:hAnsi="Times New Roman"/>
          <w:sz w:val="24"/>
          <w:szCs w:val="24"/>
        </w:rPr>
        <w:t>and the impact grow larger with time</w:t>
      </w:r>
      <w:r w:rsidRPr="00944B78">
        <w:rPr>
          <w:rFonts w:ascii="Times New Roman" w:hAnsi="Times New Roman"/>
          <w:sz w:val="24"/>
          <w:szCs w:val="24"/>
        </w:rPr>
        <w:t xml:space="preserve">. </w:t>
      </w:r>
      <w:r w:rsidRPr="00944B78">
        <w:rPr>
          <w:rFonts w:ascii="Times New Roman" w:hAnsi="Times New Roman"/>
          <w:i/>
          <w:sz w:val="24"/>
          <w:szCs w:val="24"/>
        </w:rPr>
        <w:t xml:space="preserve">Effect 2-Fast progression, Effect 4-Reinfection, </w:t>
      </w:r>
      <w:r w:rsidRPr="00944B78">
        <w:rPr>
          <w:rFonts w:ascii="Times New Roman" w:hAnsi="Times New Roman"/>
          <w:sz w:val="24"/>
          <w:szCs w:val="24"/>
        </w:rPr>
        <w:t xml:space="preserve">and </w:t>
      </w:r>
      <w:r w:rsidRPr="00944B78">
        <w:rPr>
          <w:rFonts w:ascii="Times New Roman" w:hAnsi="Times New Roman"/>
          <w:i/>
          <w:sz w:val="24"/>
          <w:szCs w:val="24"/>
        </w:rPr>
        <w:t>Effect 6-Infectiousness</w:t>
      </w:r>
      <w:r w:rsidRPr="00944B78">
        <w:t xml:space="preserve"> </w:t>
      </w:r>
      <w:r w:rsidRPr="00944B78">
        <w:rPr>
          <w:rFonts w:ascii="Times New Roman" w:hAnsi="Times New Roman"/>
          <w:sz w:val="24"/>
          <w:szCs w:val="24"/>
        </w:rPr>
        <w:t xml:space="preserve">each had a large impact on TB incidence (Figure 2A). Between 2020-2050, </w:t>
      </w:r>
      <w:r w:rsidR="000A724E">
        <w:rPr>
          <w:rFonts w:ascii="Times New Roman" w:hAnsi="Times New Roman"/>
          <w:sz w:val="24"/>
          <w:szCs w:val="24"/>
        </w:rPr>
        <w:t xml:space="preserve">the </w:t>
      </w:r>
      <w:r w:rsidRPr="00944B78">
        <w:rPr>
          <w:rFonts w:ascii="Times New Roman" w:hAnsi="Times New Roman"/>
          <w:sz w:val="24"/>
          <w:szCs w:val="24"/>
        </w:rPr>
        <w:t xml:space="preserve">proportion of TB incidence attributed to </w:t>
      </w:r>
      <w:r w:rsidRPr="00944B78">
        <w:rPr>
          <w:rFonts w:ascii="Times New Roman" w:hAnsi="Times New Roman"/>
          <w:i/>
          <w:sz w:val="24"/>
          <w:szCs w:val="24"/>
        </w:rPr>
        <w:t>Effect 2-Fast progression</w:t>
      </w:r>
      <w:r w:rsidRPr="00944B78">
        <w:rPr>
          <w:rFonts w:ascii="Times New Roman" w:hAnsi="Times New Roman"/>
          <w:sz w:val="24"/>
          <w:szCs w:val="24"/>
        </w:rPr>
        <w:t xml:space="preserve"> increased from 8.9% to 12.5%, </w:t>
      </w:r>
      <w:r w:rsidR="003E1969" w:rsidRPr="00944B78">
        <w:rPr>
          <w:rFonts w:ascii="Times New Roman" w:hAnsi="Times New Roman"/>
          <w:sz w:val="24"/>
          <w:szCs w:val="24"/>
        </w:rPr>
        <w:t xml:space="preserve">while that attributed to </w:t>
      </w:r>
      <w:r w:rsidRPr="00944B78">
        <w:rPr>
          <w:rFonts w:ascii="Times New Roman" w:hAnsi="Times New Roman"/>
          <w:i/>
          <w:sz w:val="24"/>
          <w:szCs w:val="24"/>
        </w:rPr>
        <w:t>Effect 4-Reinfection</w:t>
      </w:r>
      <w:r w:rsidRPr="00944B78">
        <w:rPr>
          <w:rFonts w:ascii="Times New Roman" w:hAnsi="Times New Roman"/>
          <w:sz w:val="24"/>
          <w:szCs w:val="24"/>
        </w:rPr>
        <w:t xml:space="preserve"> increased from 10.1% to 12.5% and </w:t>
      </w:r>
      <w:r w:rsidR="003E1969" w:rsidRPr="00944B78">
        <w:rPr>
          <w:rFonts w:ascii="Times New Roman" w:hAnsi="Times New Roman"/>
          <w:sz w:val="24"/>
          <w:szCs w:val="24"/>
        </w:rPr>
        <w:t xml:space="preserve">that </w:t>
      </w:r>
      <w:r w:rsidRPr="00944B78">
        <w:rPr>
          <w:rFonts w:ascii="Times New Roman" w:hAnsi="Times New Roman"/>
          <w:sz w:val="24"/>
          <w:szCs w:val="24"/>
        </w:rPr>
        <w:t xml:space="preserve">to </w:t>
      </w:r>
      <w:r w:rsidRPr="00944B78">
        <w:rPr>
          <w:rFonts w:ascii="Times New Roman" w:hAnsi="Times New Roman"/>
          <w:i/>
          <w:sz w:val="24"/>
          <w:szCs w:val="24"/>
        </w:rPr>
        <w:t>Effect 6-Disease infectiousness</w:t>
      </w:r>
      <w:r w:rsidRPr="00944B78">
        <w:rPr>
          <w:rFonts w:ascii="Times New Roman" w:hAnsi="Times New Roman"/>
          <w:sz w:val="24"/>
          <w:szCs w:val="24"/>
        </w:rPr>
        <w:t xml:space="preserve"> increased from 8.1% to 11.7% (Figure 2B). Due to premature death of individuals with </w:t>
      </w:r>
      <w:r w:rsidR="003E1969" w:rsidRPr="00944B78">
        <w:rPr>
          <w:rFonts w:ascii="Times New Roman" w:hAnsi="Times New Roman"/>
          <w:sz w:val="24"/>
          <w:szCs w:val="24"/>
        </w:rPr>
        <w:t xml:space="preserve">smear-positive pulmonary </w:t>
      </w:r>
      <w:r w:rsidRPr="00944B78">
        <w:rPr>
          <w:rFonts w:ascii="Times New Roman" w:hAnsi="Times New Roman"/>
          <w:sz w:val="24"/>
          <w:szCs w:val="24"/>
        </w:rPr>
        <w:t>TB disease</w:t>
      </w:r>
      <w:r w:rsidR="003E1969" w:rsidRPr="00944B78">
        <w:rPr>
          <w:rFonts w:ascii="Times New Roman" w:hAnsi="Times New Roman"/>
          <w:sz w:val="24"/>
          <w:szCs w:val="24"/>
        </w:rPr>
        <w:t xml:space="preserve"> before transmitting the infection</w:t>
      </w:r>
      <w:r w:rsidRPr="00944B78">
        <w:rPr>
          <w:rFonts w:ascii="Times New Roman" w:hAnsi="Times New Roman"/>
          <w:sz w:val="24"/>
          <w:szCs w:val="24"/>
        </w:rPr>
        <w:t xml:space="preserve">, </w:t>
      </w:r>
      <w:r w:rsidRPr="00944B78">
        <w:rPr>
          <w:rFonts w:ascii="Times New Roman" w:hAnsi="Times New Roman"/>
          <w:i/>
          <w:color w:val="000000"/>
          <w:sz w:val="24"/>
          <w:szCs w:val="24"/>
        </w:rPr>
        <w:t xml:space="preserve">Effect 5-Smear positivity </w:t>
      </w:r>
      <w:r w:rsidRPr="00944B78">
        <w:rPr>
          <w:rFonts w:ascii="Times New Roman" w:hAnsi="Times New Roman"/>
          <w:iCs/>
          <w:color w:val="000000"/>
          <w:sz w:val="24"/>
          <w:szCs w:val="24"/>
        </w:rPr>
        <w:t xml:space="preserve">and </w:t>
      </w:r>
      <w:r w:rsidRPr="00944B78">
        <w:rPr>
          <w:rFonts w:ascii="Times New Roman" w:hAnsi="Times New Roman"/>
          <w:i/>
          <w:sz w:val="24"/>
          <w:szCs w:val="24"/>
        </w:rPr>
        <w:t xml:space="preserve">Effect 7-TB mortality </w:t>
      </w:r>
      <w:proofErr w:type="gramStart"/>
      <w:r w:rsidR="003E1969" w:rsidRPr="00944B78">
        <w:rPr>
          <w:rFonts w:ascii="Times New Roman" w:hAnsi="Times New Roman"/>
          <w:iCs/>
          <w:sz w:val="24"/>
          <w:szCs w:val="24"/>
        </w:rPr>
        <w:t xml:space="preserve">actually </w:t>
      </w:r>
      <w:r w:rsidRPr="00944B78">
        <w:rPr>
          <w:rFonts w:ascii="Times New Roman" w:hAnsi="Times New Roman"/>
          <w:sz w:val="24"/>
          <w:szCs w:val="24"/>
        </w:rPr>
        <w:t>reduced</w:t>
      </w:r>
      <w:proofErr w:type="gramEnd"/>
      <w:r w:rsidRPr="00944B78">
        <w:rPr>
          <w:rFonts w:ascii="Times New Roman" w:hAnsi="Times New Roman"/>
          <w:sz w:val="24"/>
          <w:szCs w:val="24"/>
        </w:rPr>
        <w:t xml:space="preserve"> TB disease incidence (i.e., negative attributable fraction; Figure 2B). </w:t>
      </w:r>
    </w:p>
    <w:p w14:paraId="7ACE61FD" w14:textId="1A915496" w:rsidR="00C71225" w:rsidRPr="00944B78" w:rsidRDefault="00091A71" w:rsidP="00091A71">
      <w:pPr>
        <w:spacing w:before="360" w:after="120" w:line="480" w:lineRule="atLeast"/>
        <w:rPr>
          <w:rFonts w:ascii="Times New Roman" w:hAnsi="Times New Roman"/>
          <w:sz w:val="24"/>
          <w:szCs w:val="24"/>
        </w:rPr>
      </w:pPr>
      <w:r w:rsidRPr="00944B78">
        <w:rPr>
          <w:rFonts w:ascii="Times New Roman" w:hAnsi="Times New Roman"/>
          <w:i/>
          <w:sz w:val="24"/>
          <w:szCs w:val="24"/>
        </w:rPr>
        <w:lastRenderedPageBreak/>
        <w:t xml:space="preserve">Effect 2-Fast progression, Effect 4-Reinfection, </w:t>
      </w:r>
      <w:r w:rsidRPr="00944B78">
        <w:rPr>
          <w:rFonts w:ascii="Times New Roman" w:hAnsi="Times New Roman"/>
          <w:sz w:val="24"/>
          <w:szCs w:val="24"/>
        </w:rPr>
        <w:t xml:space="preserve">and </w:t>
      </w:r>
      <w:r w:rsidRPr="00944B78">
        <w:rPr>
          <w:rFonts w:ascii="Times New Roman" w:hAnsi="Times New Roman"/>
          <w:i/>
          <w:sz w:val="24"/>
          <w:szCs w:val="24"/>
        </w:rPr>
        <w:t>Effect 6-Infectiousness</w:t>
      </w:r>
      <w:r w:rsidRPr="00944B78">
        <w:rPr>
          <w:rFonts w:ascii="Times New Roman" w:hAnsi="Times New Roman"/>
          <w:iCs/>
          <w:sz w:val="24"/>
          <w:szCs w:val="24"/>
        </w:rPr>
        <w:t xml:space="preserve"> had the </w:t>
      </w:r>
      <w:r w:rsidRPr="00944B78">
        <w:rPr>
          <w:rFonts w:ascii="Times New Roman" w:hAnsi="Times New Roman"/>
          <w:sz w:val="24"/>
          <w:szCs w:val="24"/>
        </w:rPr>
        <w:t xml:space="preserve">largest impact on TB mortality (Figure 2C). Between 2020-2050, </w:t>
      </w:r>
      <w:r w:rsidR="000A724E">
        <w:rPr>
          <w:rFonts w:ascii="Times New Roman" w:hAnsi="Times New Roman"/>
          <w:sz w:val="24"/>
          <w:szCs w:val="24"/>
        </w:rPr>
        <w:t xml:space="preserve">the </w:t>
      </w:r>
      <w:r w:rsidRPr="00944B78">
        <w:rPr>
          <w:rFonts w:ascii="Times New Roman" w:hAnsi="Times New Roman"/>
          <w:sz w:val="24"/>
          <w:szCs w:val="24"/>
        </w:rPr>
        <w:t xml:space="preserve">proportion of TB-related deaths attributed to </w:t>
      </w:r>
      <w:r w:rsidRPr="00944B78">
        <w:rPr>
          <w:rFonts w:ascii="Times New Roman" w:hAnsi="Times New Roman"/>
          <w:i/>
          <w:sz w:val="24"/>
          <w:szCs w:val="24"/>
        </w:rPr>
        <w:t>Effect 2-Fast progression</w:t>
      </w:r>
      <w:r w:rsidRPr="00944B78">
        <w:rPr>
          <w:rFonts w:ascii="Times New Roman" w:hAnsi="Times New Roman"/>
          <w:sz w:val="24"/>
          <w:szCs w:val="24"/>
        </w:rPr>
        <w:t xml:space="preserve"> increased from 10.3% to 14.6%, </w:t>
      </w:r>
      <w:r w:rsidR="00B97728" w:rsidRPr="00944B78">
        <w:rPr>
          <w:rFonts w:ascii="Times New Roman" w:hAnsi="Times New Roman"/>
          <w:sz w:val="24"/>
          <w:szCs w:val="24"/>
        </w:rPr>
        <w:t xml:space="preserve">while that attributed </w:t>
      </w:r>
      <w:r w:rsidRPr="00944B78">
        <w:rPr>
          <w:rFonts w:ascii="Times New Roman" w:hAnsi="Times New Roman"/>
          <w:sz w:val="24"/>
          <w:szCs w:val="24"/>
        </w:rPr>
        <w:t xml:space="preserve">to </w:t>
      </w:r>
      <w:r w:rsidRPr="00944B78">
        <w:rPr>
          <w:rFonts w:ascii="Times New Roman" w:hAnsi="Times New Roman"/>
          <w:i/>
          <w:iCs/>
          <w:sz w:val="24"/>
          <w:szCs w:val="24"/>
        </w:rPr>
        <w:t>Effect</w:t>
      </w:r>
      <w:r w:rsidRPr="00944B78">
        <w:rPr>
          <w:rFonts w:ascii="Times New Roman" w:hAnsi="Times New Roman"/>
          <w:i/>
          <w:sz w:val="24"/>
          <w:szCs w:val="24"/>
        </w:rPr>
        <w:t xml:space="preserve"> 4-Reinfection</w:t>
      </w:r>
      <w:r w:rsidRPr="00944B78">
        <w:rPr>
          <w:rFonts w:ascii="Times New Roman" w:hAnsi="Times New Roman"/>
          <w:sz w:val="24"/>
          <w:szCs w:val="24"/>
        </w:rPr>
        <w:t xml:space="preserve"> increased from 11.7% to 14.7% and </w:t>
      </w:r>
      <w:r w:rsidR="00B97728" w:rsidRPr="00944B78">
        <w:rPr>
          <w:rFonts w:ascii="Times New Roman" w:hAnsi="Times New Roman"/>
          <w:sz w:val="24"/>
          <w:szCs w:val="24"/>
        </w:rPr>
        <w:t xml:space="preserve">that </w:t>
      </w:r>
      <w:r w:rsidRPr="00944B78">
        <w:rPr>
          <w:rFonts w:ascii="Times New Roman" w:hAnsi="Times New Roman"/>
          <w:sz w:val="24"/>
          <w:szCs w:val="24"/>
        </w:rPr>
        <w:t xml:space="preserve">to </w:t>
      </w:r>
      <w:r w:rsidRPr="00944B78">
        <w:rPr>
          <w:rFonts w:ascii="Times New Roman" w:hAnsi="Times New Roman"/>
          <w:i/>
          <w:sz w:val="24"/>
          <w:szCs w:val="24"/>
        </w:rPr>
        <w:t xml:space="preserve">Effect 6-Disease infectiousness </w:t>
      </w:r>
      <w:r w:rsidRPr="00944B78">
        <w:rPr>
          <w:rFonts w:ascii="Times New Roman" w:hAnsi="Times New Roman"/>
          <w:sz w:val="24"/>
          <w:szCs w:val="24"/>
        </w:rPr>
        <w:t>increased from 7.9% to 11.7% (Figure 2C)</w:t>
      </w:r>
      <w:proofErr w:type="gramStart"/>
      <w:r w:rsidRPr="00944B78">
        <w:rPr>
          <w:rFonts w:ascii="Times New Roman" w:hAnsi="Times New Roman"/>
          <w:sz w:val="24"/>
          <w:szCs w:val="24"/>
        </w:rPr>
        <w:t xml:space="preserve">. </w:t>
      </w:r>
      <w:r w:rsidR="00C71225" w:rsidRPr="00944B78">
        <w:rPr>
          <w:rFonts w:ascii="Times New Roman" w:hAnsi="Times New Roman"/>
          <w:sz w:val="24"/>
          <w:szCs w:val="24"/>
        </w:rPr>
        <w:t xml:space="preserve"> </w:t>
      </w:r>
      <w:proofErr w:type="gramEnd"/>
    </w:p>
    <w:p w14:paraId="27201DAA" w14:textId="0F5E8F6C" w:rsidR="00091A71" w:rsidRPr="00944B78" w:rsidRDefault="008B0727" w:rsidP="00091A71">
      <w:pPr>
        <w:spacing w:before="360" w:after="120" w:line="480" w:lineRule="atLeast"/>
        <w:rPr>
          <w:rFonts w:ascii="Times New Roman" w:hAnsi="Times New Roman"/>
          <w:b/>
          <w:bCs/>
          <w:sz w:val="28"/>
          <w:szCs w:val="28"/>
        </w:rPr>
      </w:pPr>
      <w:r>
        <w:rPr>
          <w:rFonts w:ascii="Times New Roman" w:hAnsi="Times New Roman"/>
          <w:b/>
          <w:bCs/>
          <w:sz w:val="28"/>
          <w:szCs w:val="28"/>
        </w:rPr>
        <w:t xml:space="preserve">3.1 </w:t>
      </w:r>
      <w:r w:rsidR="00091A71" w:rsidRPr="00944B78">
        <w:rPr>
          <w:rFonts w:ascii="Times New Roman" w:hAnsi="Times New Roman"/>
          <w:b/>
          <w:bCs/>
          <w:sz w:val="28"/>
          <w:szCs w:val="28"/>
        </w:rPr>
        <w:t>Sensitivity analyses</w:t>
      </w:r>
    </w:p>
    <w:p w14:paraId="161EC72C" w14:textId="5466B81C" w:rsidR="00091A71" w:rsidRPr="00944B78" w:rsidRDefault="00091A71">
      <w:pPr>
        <w:spacing w:before="360" w:after="120" w:line="480" w:lineRule="atLeast"/>
        <w:rPr>
          <w:rFonts w:ascii="Times New Roman" w:hAnsi="Times New Roman"/>
          <w:sz w:val="28"/>
          <w:szCs w:val="28"/>
        </w:rPr>
      </w:pPr>
      <w:r w:rsidRPr="00944B78">
        <w:rPr>
          <w:rFonts w:ascii="Times New Roman" w:hAnsi="Times New Roman"/>
          <w:sz w:val="24"/>
          <w:szCs w:val="24"/>
        </w:rPr>
        <w:t xml:space="preserve">Figure 3 shows </w:t>
      </w:r>
      <w:r w:rsidR="003E29B4" w:rsidRPr="00944B78">
        <w:rPr>
          <w:rFonts w:ascii="Times New Roman" w:hAnsi="Times New Roman"/>
          <w:sz w:val="24"/>
          <w:szCs w:val="24"/>
        </w:rPr>
        <w:t xml:space="preserve">the predicted </w:t>
      </w:r>
      <w:r w:rsidRPr="00944B78">
        <w:rPr>
          <w:rFonts w:ascii="Times New Roman" w:hAnsi="Times New Roman"/>
          <w:sz w:val="24"/>
          <w:szCs w:val="24"/>
        </w:rPr>
        <w:t xml:space="preserve">proportion of TB disease incident </w:t>
      </w:r>
      <w:r w:rsidR="003E29B4" w:rsidRPr="00944B78">
        <w:rPr>
          <w:rFonts w:ascii="Times New Roman" w:hAnsi="Times New Roman"/>
          <w:sz w:val="24"/>
          <w:szCs w:val="24"/>
        </w:rPr>
        <w:t xml:space="preserve">cases </w:t>
      </w:r>
      <w:r w:rsidRPr="00944B78">
        <w:rPr>
          <w:rFonts w:ascii="Times New Roman" w:hAnsi="Times New Roman"/>
          <w:sz w:val="24"/>
          <w:szCs w:val="24"/>
        </w:rPr>
        <w:t xml:space="preserve">and </w:t>
      </w:r>
      <w:r w:rsidR="00BD17AB">
        <w:rPr>
          <w:rFonts w:ascii="Times New Roman" w:hAnsi="Times New Roman"/>
          <w:sz w:val="24"/>
          <w:szCs w:val="24"/>
        </w:rPr>
        <w:t xml:space="preserve">the </w:t>
      </w:r>
      <w:r w:rsidR="003E29B4" w:rsidRPr="00944B78">
        <w:rPr>
          <w:rFonts w:ascii="Times New Roman" w:hAnsi="Times New Roman"/>
          <w:sz w:val="24"/>
          <w:szCs w:val="24"/>
        </w:rPr>
        <w:t xml:space="preserve">proportion of TB-related deaths attributed to DM </w:t>
      </w:r>
      <w:r w:rsidRPr="00944B78">
        <w:rPr>
          <w:rFonts w:ascii="Times New Roman" w:hAnsi="Times New Roman"/>
          <w:sz w:val="24"/>
          <w:szCs w:val="24"/>
        </w:rPr>
        <w:t xml:space="preserve">in 2020 and 2050 </w:t>
      </w:r>
      <w:r w:rsidR="003E29B4" w:rsidRPr="00944B78">
        <w:rPr>
          <w:rFonts w:ascii="Times New Roman" w:hAnsi="Times New Roman"/>
          <w:sz w:val="24"/>
          <w:szCs w:val="24"/>
        </w:rPr>
        <w:t xml:space="preserve">in the different sensitivity analyses related to </w:t>
      </w:r>
      <w:r w:rsidR="00B94CE3" w:rsidRPr="00944B78">
        <w:rPr>
          <w:rFonts w:ascii="Times New Roman" w:hAnsi="Times New Roman"/>
          <w:sz w:val="24"/>
          <w:szCs w:val="24"/>
        </w:rPr>
        <w:t>parametrization</w:t>
      </w:r>
      <w:r w:rsidR="003E29B4" w:rsidRPr="00944B78">
        <w:rPr>
          <w:rFonts w:ascii="Times New Roman" w:hAnsi="Times New Roman"/>
          <w:sz w:val="24"/>
          <w:szCs w:val="24"/>
        </w:rPr>
        <w:t xml:space="preserve"> of some of the DM-on-TB effect</w:t>
      </w:r>
      <w:r w:rsidR="00F5106B" w:rsidRPr="00944B78">
        <w:rPr>
          <w:rFonts w:ascii="Times New Roman" w:hAnsi="Times New Roman"/>
          <w:sz w:val="24"/>
          <w:szCs w:val="24"/>
        </w:rPr>
        <w:t xml:space="preserve"> size</w:t>
      </w:r>
      <w:r w:rsidR="008C6263">
        <w:rPr>
          <w:rFonts w:ascii="Times New Roman" w:hAnsi="Times New Roman"/>
          <w:sz w:val="24"/>
          <w:szCs w:val="24"/>
        </w:rPr>
        <w:t>s</w:t>
      </w:r>
      <w:r w:rsidR="003E29B4" w:rsidRPr="00944B78">
        <w:rPr>
          <w:rFonts w:ascii="Times New Roman" w:hAnsi="Times New Roman"/>
          <w:sz w:val="24"/>
          <w:szCs w:val="24"/>
        </w:rPr>
        <w:t xml:space="preserve">. Nearly </w:t>
      </w:r>
      <w:r w:rsidR="00652D90" w:rsidRPr="00944B78">
        <w:rPr>
          <w:rFonts w:ascii="Times New Roman" w:hAnsi="Times New Roman"/>
          <w:sz w:val="24"/>
          <w:szCs w:val="24"/>
        </w:rPr>
        <w:t xml:space="preserve">all </w:t>
      </w:r>
      <w:r w:rsidR="003E29B4" w:rsidRPr="00944B78">
        <w:rPr>
          <w:rFonts w:ascii="Times New Roman" w:hAnsi="Times New Roman"/>
          <w:sz w:val="24"/>
          <w:szCs w:val="24"/>
        </w:rPr>
        <w:t xml:space="preserve">sensitivity analyses resulted in </w:t>
      </w:r>
      <w:r w:rsidR="00BD17AB">
        <w:rPr>
          <w:rFonts w:ascii="Times New Roman" w:hAnsi="Times New Roman"/>
          <w:sz w:val="24"/>
          <w:szCs w:val="24"/>
        </w:rPr>
        <w:t xml:space="preserve">a </w:t>
      </w:r>
      <w:r w:rsidR="003E29B4" w:rsidRPr="00944B78">
        <w:rPr>
          <w:rFonts w:ascii="Times New Roman" w:hAnsi="Times New Roman"/>
          <w:sz w:val="24"/>
          <w:szCs w:val="24"/>
        </w:rPr>
        <w:t xml:space="preserve">larger impact </w:t>
      </w:r>
      <w:r w:rsidR="00BD17AB">
        <w:rPr>
          <w:rFonts w:ascii="Times New Roman" w:hAnsi="Times New Roman"/>
          <w:sz w:val="24"/>
          <w:szCs w:val="24"/>
        </w:rPr>
        <w:t>of</w:t>
      </w:r>
      <w:r w:rsidR="00BD17AB" w:rsidRPr="00944B78">
        <w:rPr>
          <w:rFonts w:ascii="Times New Roman" w:hAnsi="Times New Roman"/>
          <w:sz w:val="24"/>
          <w:szCs w:val="24"/>
        </w:rPr>
        <w:t xml:space="preserve"> </w:t>
      </w:r>
      <w:r w:rsidR="003E29B4" w:rsidRPr="00944B78">
        <w:rPr>
          <w:rFonts w:ascii="Times New Roman" w:hAnsi="Times New Roman"/>
          <w:sz w:val="24"/>
          <w:szCs w:val="24"/>
        </w:rPr>
        <w:t xml:space="preserve">DM on both TB disease cases and deaths. </w:t>
      </w:r>
    </w:p>
    <w:p w14:paraId="1E12F170" w14:textId="15122613" w:rsidR="00985D64" w:rsidRPr="00944B78" w:rsidRDefault="00091A71" w:rsidP="00985D64">
      <w:pPr>
        <w:spacing w:before="360" w:after="120" w:line="480" w:lineRule="atLeast"/>
        <w:rPr>
          <w:rFonts w:asciiTheme="majorBidi" w:hAnsiTheme="majorBidi" w:cstheme="majorBidi"/>
          <w:szCs w:val="24"/>
        </w:rPr>
      </w:pPr>
      <w:r w:rsidRPr="00944B78">
        <w:rPr>
          <w:rFonts w:ascii="Times New Roman" w:hAnsi="Times New Roman"/>
          <w:sz w:val="24"/>
          <w:szCs w:val="24"/>
        </w:rPr>
        <w:t xml:space="preserve">Figure 4 shows </w:t>
      </w:r>
      <w:r w:rsidR="00BD17AB">
        <w:rPr>
          <w:rFonts w:ascii="Times New Roman" w:hAnsi="Times New Roman"/>
          <w:sz w:val="24"/>
          <w:szCs w:val="24"/>
        </w:rPr>
        <w:t>a</w:t>
      </w:r>
      <w:r w:rsidR="00BD17AB" w:rsidRPr="00944B78">
        <w:rPr>
          <w:rFonts w:ascii="Times New Roman" w:hAnsi="Times New Roman"/>
          <w:sz w:val="24"/>
          <w:szCs w:val="24"/>
        </w:rPr>
        <w:t xml:space="preserve"> </w:t>
      </w:r>
      <w:r w:rsidR="00985D64" w:rsidRPr="00944B78">
        <w:rPr>
          <w:rFonts w:ascii="Times New Roman" w:hAnsi="Times New Roman"/>
          <w:sz w:val="24"/>
          <w:szCs w:val="24"/>
        </w:rPr>
        <w:t xml:space="preserve">sensitivity analysis factoring 10 different future trajectories for TB incidence rate and DM prevalence. For the 10 trajectories of TB incidence rate, by 2050, </w:t>
      </w:r>
      <w:r w:rsidR="00BD17AB">
        <w:rPr>
          <w:rFonts w:ascii="Times New Roman" w:hAnsi="Times New Roman"/>
          <w:sz w:val="24"/>
          <w:szCs w:val="24"/>
        </w:rPr>
        <w:t xml:space="preserve">the </w:t>
      </w:r>
      <w:r w:rsidR="00985D64" w:rsidRPr="00944B78">
        <w:rPr>
          <w:rFonts w:ascii="Times New Roman" w:hAnsi="Times New Roman"/>
          <w:sz w:val="24"/>
          <w:szCs w:val="24"/>
        </w:rPr>
        <w:t xml:space="preserve">proportion of TB disease incident cases and </w:t>
      </w:r>
      <w:r w:rsidR="00BD17AB">
        <w:rPr>
          <w:rFonts w:ascii="Times New Roman" w:hAnsi="Times New Roman"/>
          <w:sz w:val="24"/>
          <w:szCs w:val="24"/>
        </w:rPr>
        <w:t xml:space="preserve">the </w:t>
      </w:r>
      <w:r w:rsidR="00985D64" w:rsidRPr="00944B78">
        <w:rPr>
          <w:rFonts w:ascii="Times New Roman" w:hAnsi="Times New Roman"/>
          <w:sz w:val="24"/>
          <w:szCs w:val="24"/>
        </w:rPr>
        <w:t xml:space="preserve">proportion of TB-related deaths attributed to DM ranged between 16.9%-30.0% and 26.7%-38.1%, respectively. For the 10 trajectories of DM prevalence, by 2050, </w:t>
      </w:r>
      <w:r w:rsidR="00BD17AB">
        <w:rPr>
          <w:rFonts w:ascii="Times New Roman" w:hAnsi="Times New Roman"/>
          <w:sz w:val="24"/>
          <w:szCs w:val="24"/>
        </w:rPr>
        <w:t xml:space="preserve">the </w:t>
      </w:r>
      <w:r w:rsidR="00985D64" w:rsidRPr="00944B78">
        <w:rPr>
          <w:rFonts w:ascii="Times New Roman" w:hAnsi="Times New Roman"/>
          <w:sz w:val="24"/>
          <w:szCs w:val="24"/>
        </w:rPr>
        <w:t xml:space="preserve">proportion of TB disease incident cases and </w:t>
      </w:r>
      <w:r w:rsidR="00BD17AB">
        <w:rPr>
          <w:rFonts w:ascii="Times New Roman" w:hAnsi="Times New Roman"/>
          <w:sz w:val="24"/>
          <w:szCs w:val="24"/>
        </w:rPr>
        <w:t xml:space="preserve">the </w:t>
      </w:r>
      <w:r w:rsidR="00985D64" w:rsidRPr="00944B78">
        <w:rPr>
          <w:rFonts w:ascii="Times New Roman" w:hAnsi="Times New Roman"/>
          <w:sz w:val="24"/>
          <w:szCs w:val="24"/>
        </w:rPr>
        <w:t xml:space="preserve">proportion of TB-related deaths attributed to DM ranged between </w:t>
      </w:r>
      <w:r w:rsidR="0040386F" w:rsidRPr="00944B78">
        <w:rPr>
          <w:rFonts w:ascii="Times New Roman" w:hAnsi="Times New Roman"/>
          <w:sz w:val="24"/>
          <w:szCs w:val="24"/>
        </w:rPr>
        <w:t>15.0%-36.9%</w:t>
      </w:r>
      <w:r w:rsidR="00985D64" w:rsidRPr="00944B78">
        <w:rPr>
          <w:rFonts w:ascii="Times New Roman" w:hAnsi="Times New Roman"/>
          <w:sz w:val="24"/>
          <w:szCs w:val="24"/>
        </w:rPr>
        <w:t xml:space="preserve"> and </w:t>
      </w:r>
      <w:r w:rsidR="0040386F" w:rsidRPr="00944B78">
        <w:rPr>
          <w:rFonts w:ascii="Times New Roman" w:hAnsi="Times New Roman"/>
          <w:sz w:val="24"/>
          <w:szCs w:val="24"/>
        </w:rPr>
        <w:t>21.3%-46.5%</w:t>
      </w:r>
      <w:r w:rsidR="00985D64" w:rsidRPr="00944B78">
        <w:rPr>
          <w:rFonts w:ascii="Times New Roman" w:hAnsi="Times New Roman"/>
          <w:sz w:val="24"/>
          <w:szCs w:val="24"/>
        </w:rPr>
        <w:t>, respectively.</w:t>
      </w:r>
    </w:p>
    <w:p w14:paraId="10CB7821" w14:textId="68CC4DB9" w:rsidR="00C71225" w:rsidRPr="00944B78" w:rsidRDefault="00C71225" w:rsidP="00C71225">
      <w:pPr>
        <w:spacing w:before="360" w:after="120" w:line="480" w:lineRule="atLeast"/>
        <w:rPr>
          <w:rFonts w:ascii="Times New Roman" w:hAnsi="Times New Roman"/>
          <w:sz w:val="24"/>
          <w:szCs w:val="24"/>
        </w:rPr>
      </w:pPr>
      <w:r w:rsidRPr="00944B78">
        <w:rPr>
          <w:rFonts w:ascii="Times New Roman" w:hAnsi="Times New Roman"/>
          <w:sz w:val="24"/>
          <w:szCs w:val="24"/>
        </w:rPr>
        <w:t xml:space="preserve">Figure S4 shows the </w:t>
      </w:r>
      <w:r w:rsidRPr="00944B78">
        <w:rPr>
          <w:rFonts w:ascii="Times New Roman" w:hAnsi="Times New Roman"/>
          <w:bCs/>
          <w:sz w:val="24"/>
          <w:szCs w:val="24"/>
        </w:rPr>
        <w:t>sensitivity of the</w:t>
      </w:r>
      <w:r w:rsidRPr="00944B78">
        <w:rPr>
          <w:rFonts w:ascii="Times New Roman" w:hAnsi="Times New Roman"/>
          <w:sz w:val="24"/>
          <w:szCs w:val="24"/>
        </w:rPr>
        <w:t xml:space="preserve"> proportion of TB disease incident and mortality cases attributed to DM in 2050, to variations in the key parameters in the model. T</w:t>
      </w:r>
      <w:r w:rsidRPr="00944B78">
        <w:rPr>
          <w:rFonts w:ascii="Times New Roman" w:hAnsi="Times New Roman"/>
          <w:bCs/>
          <w:color w:val="000000"/>
          <w:sz w:val="24"/>
          <w:szCs w:val="24"/>
        </w:rPr>
        <w:t xml:space="preserve">he figure </w:t>
      </w:r>
      <w:r w:rsidRPr="00944B78">
        <w:rPr>
          <w:rFonts w:ascii="Times New Roman" w:hAnsi="Times New Roman"/>
          <w:sz w:val="24"/>
          <w:szCs w:val="24"/>
        </w:rPr>
        <w:t>affirmed the predictions</w:t>
      </w:r>
      <w:r w:rsidRPr="00944B78">
        <w:rPr>
          <w:rFonts w:ascii="Times New Roman" w:hAnsi="Times New Roman"/>
          <w:bCs/>
          <w:color w:val="000000"/>
          <w:sz w:val="24"/>
          <w:szCs w:val="24"/>
        </w:rPr>
        <w:t xml:space="preserve"> and suggested that </w:t>
      </w:r>
      <w:r w:rsidRPr="00944B78">
        <w:rPr>
          <w:rFonts w:ascii="Times New Roman" w:hAnsi="Times New Roman"/>
          <w:i/>
          <w:sz w:val="24"/>
          <w:szCs w:val="24"/>
        </w:rPr>
        <w:t xml:space="preserve">Effect 2-Fast progression </w:t>
      </w:r>
      <w:r w:rsidRPr="00944B78">
        <w:rPr>
          <w:rFonts w:ascii="Times New Roman" w:hAnsi="Times New Roman"/>
          <w:sz w:val="24"/>
          <w:szCs w:val="24"/>
        </w:rPr>
        <w:t xml:space="preserve">and </w:t>
      </w:r>
      <w:r w:rsidRPr="00944B78">
        <w:rPr>
          <w:rFonts w:ascii="Times New Roman" w:hAnsi="Times New Roman"/>
          <w:i/>
          <w:sz w:val="24"/>
          <w:szCs w:val="24"/>
        </w:rPr>
        <w:t>Effect 6-Infectiousness</w:t>
      </w:r>
      <w:r w:rsidRPr="00944B78">
        <w:rPr>
          <w:rFonts w:ascii="Times New Roman" w:hAnsi="Times New Roman"/>
          <w:iCs/>
          <w:sz w:val="24"/>
          <w:szCs w:val="24"/>
        </w:rPr>
        <w:t xml:space="preserve"> had the </w:t>
      </w:r>
      <w:r w:rsidRPr="00944B78">
        <w:rPr>
          <w:rFonts w:ascii="Times New Roman" w:hAnsi="Times New Roman"/>
          <w:sz w:val="24"/>
          <w:szCs w:val="24"/>
        </w:rPr>
        <w:t>largest impact on TB incidence and mortality</w:t>
      </w:r>
      <w:r w:rsidRPr="00944B78">
        <w:rPr>
          <w:rFonts w:ascii="Times New Roman" w:hAnsi="Times New Roman"/>
          <w:bCs/>
          <w:color w:val="000000"/>
          <w:sz w:val="24"/>
          <w:szCs w:val="24"/>
        </w:rPr>
        <w:t>.</w:t>
      </w:r>
    </w:p>
    <w:p w14:paraId="6E613702" w14:textId="17B53CA3" w:rsidR="00091A71" w:rsidRPr="008B0727" w:rsidRDefault="00091A71" w:rsidP="008B0727">
      <w:pPr>
        <w:pStyle w:val="ListParagraph"/>
        <w:numPr>
          <w:ilvl w:val="0"/>
          <w:numId w:val="36"/>
        </w:numPr>
        <w:spacing w:before="360" w:after="120" w:line="480" w:lineRule="atLeast"/>
        <w:rPr>
          <w:rFonts w:ascii="Times New Roman" w:hAnsi="Times New Roman"/>
          <w:b/>
          <w:color w:val="000000"/>
          <w:sz w:val="36"/>
          <w:szCs w:val="24"/>
        </w:rPr>
      </w:pPr>
      <w:r w:rsidRPr="008B0727">
        <w:rPr>
          <w:rFonts w:ascii="Times New Roman" w:hAnsi="Times New Roman"/>
          <w:b/>
          <w:color w:val="000000"/>
          <w:sz w:val="36"/>
          <w:szCs w:val="24"/>
        </w:rPr>
        <w:t>DISCUSSION</w:t>
      </w:r>
    </w:p>
    <w:p w14:paraId="22884CF4" w14:textId="354B2C8F" w:rsidR="00091A71" w:rsidRPr="00944B78" w:rsidRDefault="00091A71" w:rsidP="00091A71">
      <w:pPr>
        <w:spacing w:before="360" w:after="120" w:line="480" w:lineRule="atLeast"/>
        <w:rPr>
          <w:rFonts w:ascii="Times New Roman" w:hAnsi="Times New Roman"/>
          <w:bCs/>
          <w:color w:val="000000"/>
          <w:sz w:val="24"/>
          <w:szCs w:val="24"/>
        </w:rPr>
      </w:pPr>
      <w:r w:rsidRPr="00944B78">
        <w:rPr>
          <w:rFonts w:ascii="Times New Roman" w:hAnsi="Times New Roman"/>
          <w:bCs/>
          <w:color w:val="000000"/>
          <w:sz w:val="24"/>
          <w:szCs w:val="24"/>
        </w:rPr>
        <w:lastRenderedPageBreak/>
        <w:t xml:space="preserve">With the </w:t>
      </w:r>
      <w:r w:rsidR="00575BCC" w:rsidRPr="00944B78">
        <w:rPr>
          <w:rFonts w:ascii="Times New Roman" w:hAnsi="Times New Roman"/>
          <w:bCs/>
          <w:color w:val="000000"/>
          <w:sz w:val="24"/>
          <w:szCs w:val="24"/>
        </w:rPr>
        <w:t>large</w:t>
      </w:r>
      <w:r w:rsidRPr="00944B78">
        <w:rPr>
          <w:rFonts w:ascii="Times New Roman" w:hAnsi="Times New Roman"/>
          <w:bCs/>
          <w:color w:val="000000"/>
          <w:sz w:val="24"/>
          <w:szCs w:val="24"/>
        </w:rPr>
        <w:t xml:space="preserve"> pool of</w:t>
      </w:r>
      <w:r w:rsidR="008C6263">
        <w:rPr>
          <w:rFonts w:ascii="Times New Roman" w:hAnsi="Times New Roman"/>
          <w:bCs/>
          <w:color w:val="000000"/>
          <w:sz w:val="24"/>
          <w:szCs w:val="24"/>
        </w:rPr>
        <w:t xml:space="preserve"> </w:t>
      </w:r>
      <w:r w:rsidR="008C6263">
        <w:rPr>
          <w:rFonts w:ascii="Times New Roman" w:hAnsi="Times New Roman"/>
          <w:sz w:val="24"/>
          <w:szCs w:val="24"/>
        </w:rPr>
        <w:t>p</w:t>
      </w:r>
      <w:r w:rsidR="008C6263" w:rsidRPr="00944B78">
        <w:rPr>
          <w:rFonts w:ascii="Times New Roman" w:hAnsi="Times New Roman"/>
          <w:sz w:val="24"/>
          <w:szCs w:val="24"/>
        </w:rPr>
        <w:t>eople living with DM</w:t>
      </w:r>
      <w:r w:rsidRPr="00944B78">
        <w:rPr>
          <w:rFonts w:ascii="Times New Roman" w:hAnsi="Times New Roman"/>
          <w:bCs/>
          <w:color w:val="000000"/>
          <w:sz w:val="24"/>
          <w:szCs w:val="24"/>
        </w:rPr>
        <w:t xml:space="preserve"> </w:t>
      </w:r>
      <w:r w:rsidR="00575BCC" w:rsidRPr="00944B78">
        <w:rPr>
          <w:rFonts w:ascii="Times New Roman" w:hAnsi="Times New Roman"/>
          <w:bCs/>
          <w:color w:val="000000"/>
          <w:sz w:val="24"/>
          <w:szCs w:val="24"/>
        </w:rPr>
        <w:t xml:space="preserve">in Indonesia </w:t>
      </w:r>
      <w:r w:rsidRPr="00944B78">
        <w:rPr>
          <w:rFonts w:ascii="Times New Roman" w:hAnsi="Times New Roman"/>
          <w:bCs/>
          <w:color w:val="000000"/>
          <w:sz w:val="24"/>
          <w:szCs w:val="24"/>
        </w:rPr>
        <w:t xml:space="preserve">who have a higher risk of developing TB disease and of having poor TB treatment outcomes, the role of DM in TB epidemiology </w:t>
      </w:r>
      <w:r w:rsidR="00575BCC" w:rsidRPr="00944B78">
        <w:rPr>
          <w:rFonts w:ascii="Times New Roman" w:hAnsi="Times New Roman"/>
          <w:bCs/>
          <w:color w:val="000000"/>
          <w:sz w:val="24"/>
          <w:szCs w:val="24"/>
        </w:rPr>
        <w:t>is already substantial and will</w:t>
      </w:r>
      <w:r w:rsidRPr="00944B78">
        <w:rPr>
          <w:rFonts w:ascii="Times New Roman" w:hAnsi="Times New Roman"/>
          <w:bCs/>
          <w:color w:val="000000"/>
          <w:sz w:val="24"/>
          <w:szCs w:val="24"/>
        </w:rPr>
        <w:t xml:space="preserve"> grow </w:t>
      </w:r>
      <w:r w:rsidR="00575BCC" w:rsidRPr="00944B78">
        <w:rPr>
          <w:rFonts w:ascii="Times New Roman" w:hAnsi="Times New Roman"/>
          <w:bCs/>
          <w:color w:val="000000"/>
          <w:sz w:val="24"/>
          <w:szCs w:val="24"/>
        </w:rPr>
        <w:t xml:space="preserve">further </w:t>
      </w:r>
      <w:r w:rsidR="00F7142E">
        <w:rPr>
          <w:rFonts w:ascii="Times New Roman" w:hAnsi="Times New Roman"/>
          <w:bCs/>
          <w:color w:val="000000"/>
          <w:sz w:val="24"/>
          <w:szCs w:val="24"/>
        </w:rPr>
        <w:t>in</w:t>
      </w:r>
      <w:r w:rsidRPr="00944B78">
        <w:rPr>
          <w:rFonts w:ascii="Times New Roman" w:hAnsi="Times New Roman"/>
          <w:bCs/>
          <w:color w:val="000000"/>
          <w:sz w:val="24"/>
          <w:szCs w:val="24"/>
        </w:rPr>
        <w:t xml:space="preserve"> coming decades. </w:t>
      </w:r>
      <w:r w:rsidR="00575BCC" w:rsidRPr="00944B78">
        <w:rPr>
          <w:rFonts w:ascii="Times New Roman" w:hAnsi="Times New Roman"/>
          <w:bCs/>
          <w:color w:val="000000"/>
          <w:sz w:val="24"/>
          <w:szCs w:val="24"/>
        </w:rPr>
        <w:t>I</w:t>
      </w:r>
      <w:r w:rsidRPr="00944B78">
        <w:rPr>
          <w:rFonts w:ascii="Times New Roman" w:hAnsi="Times New Roman"/>
          <w:bCs/>
          <w:color w:val="000000"/>
          <w:sz w:val="24"/>
          <w:szCs w:val="24"/>
        </w:rPr>
        <w:t>n 2020, one in five TB cases and one in four TB</w:t>
      </w:r>
      <w:r w:rsidR="00F7142E">
        <w:rPr>
          <w:rFonts w:ascii="Times New Roman" w:hAnsi="Times New Roman"/>
          <w:bCs/>
          <w:color w:val="000000"/>
          <w:sz w:val="24"/>
          <w:szCs w:val="24"/>
        </w:rPr>
        <w:t>-</w:t>
      </w:r>
      <w:r w:rsidRPr="00944B78">
        <w:rPr>
          <w:rFonts w:ascii="Times New Roman" w:hAnsi="Times New Roman"/>
          <w:bCs/>
          <w:color w:val="000000"/>
          <w:sz w:val="24"/>
          <w:szCs w:val="24"/>
        </w:rPr>
        <w:t xml:space="preserve">related deaths were attributed to DM, and these </w:t>
      </w:r>
      <w:r w:rsidR="00575BCC" w:rsidRPr="00944B78">
        <w:rPr>
          <w:rFonts w:ascii="Times New Roman" w:hAnsi="Times New Roman"/>
          <w:bCs/>
          <w:color w:val="000000"/>
          <w:sz w:val="24"/>
          <w:szCs w:val="24"/>
        </w:rPr>
        <w:t>proportions</w:t>
      </w:r>
      <w:r w:rsidRPr="00944B78">
        <w:rPr>
          <w:rFonts w:ascii="Times New Roman" w:hAnsi="Times New Roman"/>
          <w:bCs/>
          <w:color w:val="000000"/>
          <w:sz w:val="24"/>
          <w:szCs w:val="24"/>
        </w:rPr>
        <w:t xml:space="preserve"> </w:t>
      </w:r>
      <w:r w:rsidR="00F7142E">
        <w:rPr>
          <w:rFonts w:ascii="Times New Roman" w:hAnsi="Times New Roman"/>
          <w:bCs/>
          <w:color w:val="000000"/>
          <w:sz w:val="24"/>
          <w:szCs w:val="24"/>
        </w:rPr>
        <w:t>a</w:t>
      </w:r>
      <w:r w:rsidRPr="00944B78">
        <w:rPr>
          <w:rFonts w:ascii="Times New Roman" w:hAnsi="Times New Roman"/>
          <w:bCs/>
          <w:color w:val="000000"/>
          <w:sz w:val="24"/>
          <w:szCs w:val="24"/>
        </w:rPr>
        <w:t xml:space="preserve">re </w:t>
      </w:r>
      <w:r w:rsidR="006A6B79" w:rsidRPr="00944B78">
        <w:rPr>
          <w:rFonts w:ascii="Times New Roman" w:hAnsi="Times New Roman"/>
          <w:bCs/>
          <w:color w:val="000000"/>
          <w:sz w:val="24"/>
          <w:szCs w:val="24"/>
        </w:rPr>
        <w:t xml:space="preserve">projected to </w:t>
      </w:r>
      <w:r w:rsidR="00575BCC" w:rsidRPr="00944B78">
        <w:rPr>
          <w:rFonts w:ascii="Times New Roman" w:hAnsi="Times New Roman"/>
          <w:bCs/>
          <w:color w:val="000000"/>
          <w:sz w:val="24"/>
          <w:szCs w:val="24"/>
        </w:rPr>
        <w:t xml:space="preserve">increase </w:t>
      </w:r>
      <w:r w:rsidRPr="00944B78">
        <w:rPr>
          <w:rFonts w:ascii="Times New Roman" w:hAnsi="Times New Roman"/>
          <w:bCs/>
          <w:color w:val="000000"/>
          <w:sz w:val="24"/>
          <w:szCs w:val="24"/>
        </w:rPr>
        <w:t xml:space="preserve">to </w:t>
      </w:r>
      <w:r w:rsidR="00575BCC" w:rsidRPr="00944B78">
        <w:rPr>
          <w:rFonts w:ascii="Times New Roman" w:hAnsi="Times New Roman"/>
          <w:bCs/>
          <w:color w:val="000000"/>
          <w:sz w:val="24"/>
          <w:szCs w:val="24"/>
        </w:rPr>
        <w:t>one in 4 and o</w:t>
      </w:r>
      <w:r w:rsidR="006A6B79" w:rsidRPr="00944B78">
        <w:rPr>
          <w:rFonts w:ascii="Times New Roman" w:hAnsi="Times New Roman"/>
          <w:bCs/>
          <w:color w:val="000000"/>
          <w:sz w:val="24"/>
          <w:szCs w:val="24"/>
        </w:rPr>
        <w:t xml:space="preserve">ne in 3, respectively, </w:t>
      </w:r>
      <w:r w:rsidRPr="00944B78">
        <w:rPr>
          <w:rFonts w:ascii="Times New Roman" w:hAnsi="Times New Roman"/>
          <w:bCs/>
          <w:color w:val="000000"/>
          <w:sz w:val="24"/>
          <w:szCs w:val="24"/>
        </w:rPr>
        <w:t xml:space="preserve">by 2050 (Figure 2). </w:t>
      </w:r>
      <w:r w:rsidR="00F7142E">
        <w:rPr>
          <w:rFonts w:ascii="Times New Roman" w:hAnsi="Times New Roman"/>
          <w:bCs/>
          <w:color w:val="000000"/>
          <w:sz w:val="24"/>
          <w:szCs w:val="24"/>
        </w:rPr>
        <w:t>A</w:t>
      </w:r>
      <w:r w:rsidR="006A6B79" w:rsidRPr="00944B78">
        <w:rPr>
          <w:rFonts w:ascii="Times New Roman" w:hAnsi="Times New Roman"/>
          <w:bCs/>
          <w:color w:val="000000"/>
          <w:sz w:val="24"/>
          <w:szCs w:val="24"/>
        </w:rPr>
        <w:t xml:space="preserve">ccounting for both </w:t>
      </w:r>
      <w:r w:rsidR="006A6B79" w:rsidRPr="00944B78">
        <w:rPr>
          <w:rFonts w:ascii="Times New Roman" w:hAnsi="Times New Roman"/>
          <w:sz w:val="24"/>
          <w:szCs w:val="24"/>
        </w:rPr>
        <w:t xml:space="preserve">direct and indirect impacts and factoring the different DM-on-TB effects based on a foundation of </w:t>
      </w:r>
      <w:r w:rsidR="00A5495C" w:rsidRPr="00944B78">
        <w:rPr>
          <w:rFonts w:ascii="Times New Roman" w:hAnsi="Times New Roman"/>
          <w:sz w:val="24"/>
          <w:szCs w:val="24"/>
        </w:rPr>
        <w:t xml:space="preserve">systematic and </w:t>
      </w:r>
      <w:r w:rsidR="006A6B79" w:rsidRPr="00944B78">
        <w:rPr>
          <w:rFonts w:ascii="Times New Roman" w:hAnsi="Times New Roman"/>
          <w:sz w:val="24"/>
          <w:szCs w:val="24"/>
        </w:rPr>
        <w:t xml:space="preserve">pooled empirical evidence, our estimates </w:t>
      </w:r>
      <w:r w:rsidR="003D19AA" w:rsidRPr="00944B78">
        <w:rPr>
          <w:rFonts w:ascii="Times New Roman" w:hAnsi="Times New Roman"/>
          <w:sz w:val="24"/>
          <w:szCs w:val="24"/>
        </w:rPr>
        <w:t>are</w:t>
      </w:r>
      <w:r w:rsidR="006A6B79" w:rsidRPr="00944B78">
        <w:rPr>
          <w:rFonts w:ascii="Times New Roman" w:hAnsi="Times New Roman"/>
          <w:sz w:val="24"/>
          <w:szCs w:val="24"/>
        </w:rPr>
        <w:t xml:space="preserve"> higher than </w:t>
      </w:r>
      <w:r w:rsidR="003D19AA" w:rsidRPr="00944B78">
        <w:rPr>
          <w:rFonts w:ascii="Times New Roman" w:hAnsi="Times New Roman"/>
          <w:sz w:val="24"/>
          <w:szCs w:val="24"/>
        </w:rPr>
        <w:t xml:space="preserve">earlier </w:t>
      </w:r>
      <w:r w:rsidR="006A6B79" w:rsidRPr="00944B78">
        <w:rPr>
          <w:rFonts w:ascii="Times New Roman" w:hAnsi="Times New Roman"/>
          <w:sz w:val="24"/>
          <w:szCs w:val="24"/>
        </w:rPr>
        <w:t>estimates</w:t>
      </w:r>
      <w:r w:rsidR="003D19AA" w:rsidRPr="00944B78">
        <w:rPr>
          <w:rFonts w:ascii="Times New Roman" w:hAnsi="Times New Roman"/>
          <w:bCs/>
          <w:color w:val="000000"/>
          <w:sz w:val="24"/>
          <w:szCs w:val="24"/>
        </w:rPr>
        <w:fldChar w:fldCharType="begin">
          <w:fldData xml:space="preserve">PEVuZE5vdGU+PENpdGU+PEF1dGhvcj5SdXNsYW1pPC9BdXRob3I+PFllYXI+MjAxMDwvWWVhcj48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</w:fldData>
        </w:fldChar>
      </w:r>
      <w:r w:rsidR="00E96650">
        <w:rPr>
          <w:rFonts w:ascii="Times New Roman" w:hAnsi="Times New Roman"/>
          <w:bCs/>
          <w:color w:val="000000"/>
          <w:sz w:val="24"/>
          <w:szCs w:val="24"/>
        </w:rPr>
        <w:instrText xml:space="preserve"> ADDIN EN.CITE </w:instrText>
      </w:r>
      <w:r w:rsidR="00E96650">
        <w:rPr>
          <w:rFonts w:ascii="Times New Roman" w:hAnsi="Times New Roman"/>
          <w:bCs/>
          <w:color w:val="000000"/>
          <w:sz w:val="24"/>
          <w:szCs w:val="24"/>
        </w:rPr>
        <w:fldChar w:fldCharType="begin">
          <w:fldData xml:space="preserve">PEVuZE5vdGU+PENpdGU+PEF1dGhvcj5SdXNsYW1pPC9BdXRob3I+PFllYXI+MjAxMDwvWWVhcj48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</w:fldData>
        </w:fldChar>
      </w:r>
      <w:r w:rsidR="00E96650">
        <w:rPr>
          <w:rFonts w:ascii="Times New Roman" w:hAnsi="Times New Roman"/>
          <w:bCs/>
          <w:color w:val="000000"/>
          <w:sz w:val="24"/>
          <w:szCs w:val="24"/>
        </w:rPr>
        <w:instrText xml:space="preserve"> ADDIN EN.CITE.DATA </w:instrText>
      </w:r>
      <w:r w:rsidR="00E96650">
        <w:rPr>
          <w:rFonts w:ascii="Times New Roman" w:hAnsi="Times New Roman"/>
          <w:bCs/>
          <w:color w:val="000000"/>
          <w:sz w:val="24"/>
          <w:szCs w:val="24"/>
        </w:rPr>
      </w:r>
      <w:r w:rsidR="00E96650">
        <w:rPr>
          <w:rFonts w:ascii="Times New Roman" w:hAnsi="Times New Roman"/>
          <w:bCs/>
          <w:color w:val="000000"/>
          <w:sz w:val="24"/>
          <w:szCs w:val="24"/>
        </w:rPr>
        <w:fldChar w:fldCharType="end"/>
      </w:r>
      <w:r w:rsidR="003D19AA" w:rsidRPr="00944B78">
        <w:rPr>
          <w:rFonts w:ascii="Times New Roman" w:hAnsi="Times New Roman"/>
          <w:bCs/>
          <w:color w:val="000000"/>
          <w:sz w:val="24"/>
          <w:szCs w:val="24"/>
        </w:rPr>
      </w:r>
      <w:r w:rsidR="003D19AA" w:rsidRPr="00944B78">
        <w:rPr>
          <w:rFonts w:ascii="Times New Roman" w:hAnsi="Times New Roman"/>
          <w:bCs/>
          <w:color w:val="000000"/>
          <w:sz w:val="24"/>
          <w:szCs w:val="24"/>
        </w:rPr>
        <w:fldChar w:fldCharType="separate"/>
      </w:r>
      <w:r w:rsidR="00E96650" w:rsidRPr="00E96650">
        <w:rPr>
          <w:rFonts w:ascii="Times New Roman" w:hAnsi="Times New Roman"/>
          <w:bCs/>
          <w:noProof/>
          <w:color w:val="000000"/>
          <w:sz w:val="24"/>
          <w:szCs w:val="24"/>
          <w:vertAlign w:val="superscript"/>
        </w:rPr>
        <w:t>16-21</w:t>
      </w:r>
      <w:r w:rsidR="003D19AA" w:rsidRPr="00944B78">
        <w:rPr>
          <w:rFonts w:ascii="Times New Roman" w:hAnsi="Times New Roman"/>
          <w:bCs/>
          <w:color w:val="000000"/>
          <w:sz w:val="24"/>
          <w:szCs w:val="24"/>
        </w:rPr>
        <w:fldChar w:fldCharType="end"/>
      </w:r>
      <w:r w:rsidR="003D19AA" w:rsidRPr="00944B78">
        <w:rPr>
          <w:rFonts w:ascii="Times New Roman" w:hAnsi="Times New Roman"/>
          <w:bCs/>
          <w:color w:val="000000"/>
          <w:sz w:val="24"/>
          <w:szCs w:val="24"/>
        </w:rPr>
        <w:t xml:space="preserve"> </w:t>
      </w:r>
      <w:r w:rsidR="006A6B79" w:rsidRPr="00944B78">
        <w:rPr>
          <w:rFonts w:ascii="Times New Roman" w:hAnsi="Times New Roman"/>
          <w:sz w:val="24"/>
          <w:szCs w:val="24"/>
        </w:rPr>
        <w:t xml:space="preserve">where typically only one or </w:t>
      </w:r>
      <w:r w:rsidR="00F7142E">
        <w:rPr>
          <w:rFonts w:ascii="Times New Roman" w:hAnsi="Times New Roman"/>
          <w:sz w:val="24"/>
          <w:szCs w:val="24"/>
        </w:rPr>
        <w:t>several</w:t>
      </w:r>
      <w:r w:rsidR="00F7142E" w:rsidRPr="00944B78">
        <w:rPr>
          <w:rFonts w:ascii="Times New Roman" w:hAnsi="Times New Roman"/>
          <w:sz w:val="24"/>
          <w:szCs w:val="24"/>
        </w:rPr>
        <w:t xml:space="preserve"> </w:t>
      </w:r>
      <w:r w:rsidR="006A6B79" w:rsidRPr="00944B78">
        <w:rPr>
          <w:rFonts w:ascii="Times New Roman" w:hAnsi="Times New Roman"/>
          <w:sz w:val="24"/>
          <w:szCs w:val="24"/>
        </w:rPr>
        <w:t xml:space="preserve">effects are factored and the focus is only on the direct impact.  </w:t>
      </w:r>
      <w:r w:rsidR="006A6B79" w:rsidRPr="00944B78" w:rsidDel="006A6B79">
        <w:rPr>
          <w:rFonts w:ascii="Times New Roman" w:hAnsi="Times New Roman"/>
          <w:bCs/>
          <w:color w:val="000000"/>
          <w:sz w:val="24"/>
          <w:szCs w:val="24"/>
        </w:rPr>
        <w:t xml:space="preserve"> </w:t>
      </w:r>
    </w:p>
    <w:p w14:paraId="4E873EE1" w14:textId="4909ED4A" w:rsidR="007665B6" w:rsidRDefault="007665B6">
      <w:pPr>
        <w:spacing w:before="360" w:after="120" w:line="480" w:lineRule="atLeast"/>
        <w:rPr>
          <w:ins w:id="58" w:author="Susanne Awad" w:date="2021-11-01T11:16:00Z"/>
          <w:rFonts w:ascii="Times New Roman" w:hAnsi="Times New Roman"/>
          <w:bCs/>
          <w:color w:val="000000"/>
          <w:sz w:val="24"/>
          <w:szCs w:val="24"/>
        </w:rPr>
      </w:pPr>
      <w:ins w:id="59" w:author="Susanne Awad" w:date="2021-11-01T11:16:00Z">
        <w:r w:rsidRPr="007665B6">
          <w:rPr>
            <w:rFonts w:ascii="Times New Roman" w:hAnsi="Times New Roman"/>
            <w:bCs/>
            <w:color w:val="000000"/>
            <w:sz w:val="24"/>
            <w:szCs w:val="24"/>
          </w:rPr>
          <w:t>As supported by evidence</w:t>
        </w:r>
      </w:ins>
      <w:del w:id="60" w:author="Susanne Awad" w:date="2021-11-09T14:47:00Z">
        <w:r w:rsidR="00090E76" w:rsidDel="00A774B2">
          <w:rPr>
            <w:rFonts w:ascii="Times New Roman" w:hAnsi="Times New Roman"/>
            <w:bCs/>
            <w:color w:val="000000"/>
            <w:sz w:val="24"/>
            <w:szCs w:val="24"/>
          </w:rPr>
          <w:fldChar w:fldCharType="begin">
            <w:fldData xml:space="preserve">PEVuZE5vdGU+PENpdGU+PEF1dGhvcj5BbC1SaWZhaTwvQXV0aG9yPjxZZWFyPjIwMTc8L1llYXI+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</w:fldData>
          </w:fldChar>
        </w:r>
        <w:r w:rsidR="004A627D" w:rsidDel="00A774B2">
          <w:rPr>
            <w:rFonts w:ascii="Times New Roman" w:hAnsi="Times New Roman"/>
            <w:bCs/>
            <w:color w:val="000000"/>
            <w:sz w:val="24"/>
            <w:szCs w:val="24"/>
          </w:rPr>
          <w:delInstrText xml:space="preserve"> ADDIN EN.CITE </w:delInstrText>
        </w:r>
        <w:r w:rsidR="004A627D" w:rsidDel="00A774B2">
          <w:rPr>
            <w:rFonts w:ascii="Times New Roman" w:hAnsi="Times New Roman"/>
            <w:bCs/>
            <w:color w:val="000000"/>
            <w:sz w:val="24"/>
            <w:szCs w:val="24"/>
          </w:rPr>
          <w:fldChar w:fldCharType="begin">
            <w:fldData xml:space="preserve">PEVuZE5vdGU+PENpdGU+PEF1dGhvcj5BbC1SaWZhaTwvQXV0aG9yPjxZZWFyPjIwMTc8L1llYXI+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</w:fldData>
          </w:fldChar>
        </w:r>
        <w:r w:rsidR="004A627D" w:rsidDel="00A774B2">
          <w:rPr>
            <w:rFonts w:ascii="Times New Roman" w:hAnsi="Times New Roman"/>
            <w:bCs/>
            <w:color w:val="000000"/>
            <w:sz w:val="24"/>
            <w:szCs w:val="24"/>
          </w:rPr>
          <w:delInstrText xml:space="preserve"> ADDIN EN.CITE.DATA </w:delInstrText>
        </w:r>
        <w:r w:rsidR="004A627D" w:rsidDel="00A774B2">
          <w:rPr>
            <w:rFonts w:ascii="Times New Roman" w:hAnsi="Times New Roman"/>
            <w:bCs/>
            <w:color w:val="000000"/>
            <w:sz w:val="24"/>
            <w:szCs w:val="24"/>
          </w:rPr>
        </w:r>
        <w:r w:rsidR="004A627D" w:rsidDel="00A774B2">
          <w:rPr>
            <w:rFonts w:ascii="Times New Roman" w:hAnsi="Times New Roman"/>
            <w:bCs/>
            <w:color w:val="000000"/>
            <w:sz w:val="24"/>
            <w:szCs w:val="24"/>
          </w:rPr>
          <w:fldChar w:fldCharType="end"/>
        </w:r>
        <w:r w:rsidR="00090E76" w:rsidDel="00A774B2">
          <w:rPr>
            <w:rFonts w:ascii="Times New Roman" w:hAnsi="Times New Roman"/>
            <w:bCs/>
            <w:color w:val="000000"/>
            <w:sz w:val="24"/>
            <w:szCs w:val="24"/>
          </w:rPr>
        </w:r>
        <w:r w:rsidR="00090E76" w:rsidDel="00A774B2">
          <w:rPr>
            <w:rFonts w:ascii="Times New Roman" w:hAnsi="Times New Roman"/>
            <w:bCs/>
            <w:color w:val="000000"/>
            <w:sz w:val="24"/>
            <w:szCs w:val="24"/>
          </w:rPr>
          <w:fldChar w:fldCharType="separate"/>
        </w:r>
        <w:r w:rsidR="004A627D" w:rsidRPr="004A627D" w:rsidDel="00A774B2">
          <w:rPr>
            <w:rFonts w:ascii="Times New Roman" w:hAnsi="Times New Roman"/>
            <w:bCs/>
            <w:noProof/>
            <w:color w:val="000000"/>
            <w:sz w:val="24"/>
            <w:szCs w:val="24"/>
            <w:vertAlign w:val="superscript"/>
          </w:rPr>
          <w:delText>3, 46-48</w:delText>
        </w:r>
        <w:r w:rsidR="00090E76" w:rsidDel="00A774B2">
          <w:rPr>
            <w:rFonts w:ascii="Times New Roman" w:hAnsi="Times New Roman"/>
            <w:bCs/>
            <w:color w:val="000000"/>
            <w:sz w:val="24"/>
            <w:szCs w:val="24"/>
          </w:rPr>
          <w:fldChar w:fldCharType="end"/>
        </w:r>
      </w:del>
      <w:ins w:id="61" w:author="Susanne Awad" w:date="2021-11-01T11:16:00Z">
        <w:r w:rsidRPr="007665B6">
          <w:rPr>
            <w:rFonts w:ascii="Times New Roman" w:hAnsi="Times New Roman"/>
            <w:bCs/>
            <w:color w:val="000000"/>
            <w:sz w:val="24"/>
            <w:szCs w:val="24"/>
          </w:rPr>
          <w:t xml:space="preserve">, </w:t>
        </w:r>
        <w:r>
          <w:rPr>
            <w:rFonts w:ascii="Times New Roman" w:hAnsi="Times New Roman"/>
            <w:bCs/>
            <w:color w:val="000000"/>
            <w:sz w:val="24"/>
            <w:szCs w:val="24"/>
          </w:rPr>
          <w:t>un</w:t>
        </w:r>
        <w:r w:rsidRPr="007665B6">
          <w:rPr>
            <w:rFonts w:ascii="Times New Roman" w:hAnsi="Times New Roman"/>
            <w:bCs/>
            <w:color w:val="000000"/>
            <w:sz w:val="24"/>
            <w:szCs w:val="24"/>
          </w:rPr>
          <w:t>controll</w:t>
        </w:r>
        <w:r>
          <w:rPr>
            <w:rFonts w:ascii="Times New Roman" w:hAnsi="Times New Roman"/>
            <w:bCs/>
            <w:color w:val="000000"/>
            <w:sz w:val="24"/>
            <w:szCs w:val="24"/>
          </w:rPr>
          <w:t>ed</w:t>
        </w:r>
        <w:r w:rsidRPr="007665B6">
          <w:rPr>
            <w:rFonts w:ascii="Times New Roman" w:hAnsi="Times New Roman"/>
            <w:bCs/>
            <w:color w:val="000000"/>
            <w:sz w:val="24"/>
            <w:szCs w:val="24"/>
          </w:rPr>
          <w:t xml:space="preserve"> DM </w:t>
        </w:r>
      </w:ins>
      <w:ins w:id="62" w:author="Susanne Awad" w:date="2021-11-01T11:17:00Z">
        <w:r>
          <w:rPr>
            <w:rFonts w:ascii="Times New Roman" w:hAnsi="Times New Roman"/>
            <w:bCs/>
            <w:color w:val="000000"/>
            <w:sz w:val="24"/>
            <w:szCs w:val="24"/>
          </w:rPr>
          <w:t>worsen TB disease and treatment outcome</w:t>
        </w:r>
      </w:ins>
      <w:ins w:id="63" w:author="Susanne Awad" w:date="2021-11-09T14:47:00Z">
        <w:r w:rsidR="00A774B2">
          <w:rPr>
            <w:rFonts w:ascii="Times New Roman" w:hAnsi="Times New Roman"/>
            <w:bCs/>
            <w:color w:val="000000"/>
            <w:sz w:val="24"/>
            <w:szCs w:val="24"/>
          </w:rPr>
          <w:fldChar w:fldCharType="begin">
            <w:fldData xml:space="preserve">PEVuZE5vdGU+PENpdGU+PEF1dGhvcj5BbC1SaWZhaTwvQXV0aG9yPjxZZWFyPjIwMTc8L1llYXI+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</w:fldData>
          </w:fldChar>
        </w:r>
        <w:r w:rsidR="00A774B2">
          <w:rPr>
            <w:rFonts w:ascii="Times New Roman" w:hAnsi="Times New Roman"/>
            <w:bCs/>
            <w:color w:val="000000"/>
            <w:sz w:val="24"/>
            <w:szCs w:val="24"/>
          </w:rPr>
          <w:instrText xml:space="preserve"> ADDIN EN.CITE </w:instrText>
        </w:r>
        <w:r w:rsidR="00A774B2">
          <w:rPr>
            <w:rFonts w:ascii="Times New Roman" w:hAnsi="Times New Roman"/>
            <w:bCs/>
            <w:color w:val="000000"/>
            <w:sz w:val="24"/>
            <w:szCs w:val="24"/>
          </w:rPr>
          <w:fldChar w:fldCharType="begin">
            <w:fldData xml:space="preserve">PEVuZE5vdGU+PENpdGU+PEF1dGhvcj5BbC1SaWZhaTwvQXV0aG9yPjxZZWFyPjIwMTc8L1llYXI+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</w:fldData>
          </w:fldChar>
        </w:r>
        <w:r w:rsidR="00A774B2">
          <w:rPr>
            <w:rFonts w:ascii="Times New Roman" w:hAnsi="Times New Roman"/>
            <w:bCs/>
            <w:color w:val="000000"/>
            <w:sz w:val="24"/>
            <w:szCs w:val="24"/>
          </w:rPr>
          <w:instrText xml:space="preserve"> ADDIN EN.CITE.DATA </w:instrText>
        </w:r>
        <w:r w:rsidR="00A774B2">
          <w:rPr>
            <w:rFonts w:ascii="Times New Roman" w:hAnsi="Times New Roman"/>
            <w:bCs/>
            <w:color w:val="000000"/>
            <w:sz w:val="24"/>
            <w:szCs w:val="24"/>
          </w:rPr>
        </w:r>
        <w:r w:rsidR="00A774B2">
          <w:rPr>
            <w:rFonts w:ascii="Times New Roman" w:hAnsi="Times New Roman"/>
            <w:bCs/>
            <w:color w:val="000000"/>
            <w:sz w:val="24"/>
            <w:szCs w:val="24"/>
          </w:rPr>
          <w:fldChar w:fldCharType="end"/>
        </w:r>
        <w:r w:rsidR="00A774B2">
          <w:rPr>
            <w:rFonts w:ascii="Times New Roman" w:hAnsi="Times New Roman"/>
            <w:bCs/>
            <w:color w:val="000000"/>
            <w:sz w:val="24"/>
            <w:szCs w:val="24"/>
          </w:rPr>
        </w:r>
        <w:r w:rsidR="00A774B2">
          <w:rPr>
            <w:rFonts w:ascii="Times New Roman" w:hAnsi="Times New Roman"/>
            <w:bCs/>
            <w:color w:val="000000"/>
            <w:sz w:val="24"/>
            <w:szCs w:val="24"/>
          </w:rPr>
          <w:fldChar w:fldCharType="separate"/>
        </w:r>
        <w:r w:rsidR="00A774B2" w:rsidRPr="004A627D">
          <w:rPr>
            <w:rFonts w:ascii="Times New Roman" w:hAnsi="Times New Roman"/>
            <w:bCs/>
            <w:noProof/>
            <w:color w:val="000000"/>
            <w:sz w:val="24"/>
            <w:szCs w:val="24"/>
            <w:vertAlign w:val="superscript"/>
          </w:rPr>
          <w:t>3, 46-48</w:t>
        </w:r>
        <w:r w:rsidR="00A774B2">
          <w:rPr>
            <w:rFonts w:ascii="Times New Roman" w:hAnsi="Times New Roman"/>
            <w:bCs/>
            <w:color w:val="000000"/>
            <w:sz w:val="24"/>
            <w:szCs w:val="24"/>
          </w:rPr>
          <w:fldChar w:fldCharType="end"/>
        </w:r>
      </w:ins>
      <w:ins w:id="64" w:author="Susanne Awad" w:date="2021-11-01T11:17:00Z">
        <w:r>
          <w:rPr>
            <w:rFonts w:ascii="Times New Roman" w:hAnsi="Times New Roman"/>
            <w:bCs/>
            <w:color w:val="000000"/>
            <w:sz w:val="24"/>
            <w:szCs w:val="24"/>
          </w:rPr>
          <w:t xml:space="preserve">. </w:t>
        </w:r>
      </w:ins>
      <w:ins w:id="65" w:author="Susanne Awad" w:date="2021-11-01T11:24:00Z">
        <w:r w:rsidR="00090E76">
          <w:rPr>
            <w:rFonts w:ascii="Times New Roman" w:hAnsi="Times New Roman"/>
            <w:bCs/>
            <w:color w:val="000000"/>
            <w:sz w:val="24"/>
            <w:szCs w:val="24"/>
          </w:rPr>
          <w:t>There</w:t>
        </w:r>
      </w:ins>
      <w:ins w:id="66" w:author="Susanne Awad" w:date="2021-11-01T11:25:00Z">
        <w:r w:rsidR="00090E76">
          <w:rPr>
            <w:rFonts w:ascii="Times New Roman" w:hAnsi="Times New Roman"/>
            <w:bCs/>
            <w:color w:val="000000"/>
            <w:sz w:val="24"/>
            <w:szCs w:val="24"/>
          </w:rPr>
          <w:t>fore</w:t>
        </w:r>
      </w:ins>
      <w:ins w:id="67" w:author="Susanne Awad" w:date="2021-11-01T11:18:00Z">
        <w:r>
          <w:rPr>
            <w:rFonts w:ascii="Times New Roman" w:hAnsi="Times New Roman"/>
            <w:sz w:val="24"/>
            <w:szCs w:val="24"/>
          </w:rPr>
          <w:t xml:space="preserve">, having a large population of </w:t>
        </w:r>
      </w:ins>
      <w:ins w:id="68" w:author="Susanne Awad" w:date="2021-11-01T11:27:00Z">
        <w:r w:rsidR="00090E76">
          <w:rPr>
            <w:rFonts w:ascii="Times New Roman" w:hAnsi="Times New Roman"/>
            <w:sz w:val="24"/>
            <w:szCs w:val="24"/>
          </w:rPr>
          <w:t>undiagnosed/</w:t>
        </w:r>
      </w:ins>
      <w:ins w:id="69" w:author="Susanne Awad" w:date="2021-11-01T11:18:00Z">
        <w:r>
          <w:rPr>
            <w:rFonts w:ascii="Times New Roman" w:hAnsi="Times New Roman"/>
            <w:sz w:val="24"/>
            <w:szCs w:val="24"/>
          </w:rPr>
          <w:t xml:space="preserve">uncontrolled DM </w:t>
        </w:r>
      </w:ins>
      <w:ins w:id="70" w:author="Susanne Awad" w:date="2021-11-01T11:25:00Z">
        <w:r w:rsidR="00090E76">
          <w:rPr>
            <w:rFonts w:ascii="Times New Roman" w:hAnsi="Times New Roman"/>
            <w:sz w:val="24"/>
            <w:szCs w:val="24"/>
          </w:rPr>
          <w:t>in Indonesia</w:t>
        </w:r>
      </w:ins>
      <w:r w:rsidR="00312ED3">
        <w:rPr>
          <w:rFonts w:ascii="Times New Roman" w:hAnsi="Times New Roman"/>
          <w:sz w:val="24"/>
          <w:szCs w:val="24"/>
        </w:rPr>
        <w:fldChar w:fldCharType="begin">
          <w:fldData xml:space="preserve">PEVuZE5vdGU+PENpdGU+PEF1dGhvcj5Tb2V3b25kbzwvQXV0aG9yPjxZZWFyPjIwMTM8L1llYXI+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</w:fldData>
        </w:fldChar>
      </w:r>
      <w:r w:rsidR="004A627D">
        <w:rPr>
          <w:rFonts w:ascii="Times New Roman" w:hAnsi="Times New Roman"/>
          <w:sz w:val="24"/>
          <w:szCs w:val="24"/>
        </w:rPr>
        <w:instrText xml:space="preserve"> ADDIN EN.CITE </w:instrText>
      </w:r>
      <w:r w:rsidR="004A627D">
        <w:rPr>
          <w:rFonts w:ascii="Times New Roman" w:hAnsi="Times New Roman"/>
          <w:sz w:val="24"/>
          <w:szCs w:val="24"/>
        </w:rPr>
        <w:fldChar w:fldCharType="begin">
          <w:fldData xml:space="preserve">PEVuZE5vdGU+PENpdGU+PEF1dGhvcj5Tb2V3b25kbzwvQXV0aG9yPjxZZWFyPjIwMTM8L1llYXI+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</w:fldData>
        </w:fldChar>
      </w:r>
      <w:r w:rsidR="004A627D">
        <w:rPr>
          <w:rFonts w:ascii="Times New Roman" w:hAnsi="Times New Roman"/>
          <w:sz w:val="24"/>
          <w:szCs w:val="24"/>
        </w:rPr>
        <w:instrText xml:space="preserve"> ADDIN EN.CITE.DATA </w:instrText>
      </w:r>
      <w:r w:rsidR="004A627D">
        <w:rPr>
          <w:rFonts w:ascii="Times New Roman" w:hAnsi="Times New Roman"/>
          <w:sz w:val="24"/>
          <w:szCs w:val="24"/>
        </w:rPr>
      </w:r>
      <w:r w:rsidR="004A627D">
        <w:rPr>
          <w:rFonts w:ascii="Times New Roman" w:hAnsi="Times New Roman"/>
          <w:sz w:val="24"/>
          <w:szCs w:val="24"/>
        </w:rPr>
        <w:fldChar w:fldCharType="end"/>
      </w:r>
      <w:r w:rsidR="00312ED3">
        <w:rPr>
          <w:rFonts w:ascii="Times New Roman" w:hAnsi="Times New Roman"/>
          <w:sz w:val="24"/>
          <w:szCs w:val="24"/>
        </w:rPr>
      </w:r>
      <w:r w:rsidR="00312ED3">
        <w:rPr>
          <w:rFonts w:ascii="Times New Roman" w:hAnsi="Times New Roman"/>
          <w:sz w:val="24"/>
          <w:szCs w:val="24"/>
        </w:rPr>
        <w:fldChar w:fldCharType="separate"/>
      </w:r>
      <w:r w:rsidR="004A627D" w:rsidRPr="004A627D">
        <w:rPr>
          <w:rFonts w:ascii="Times New Roman" w:hAnsi="Times New Roman"/>
          <w:noProof/>
          <w:sz w:val="24"/>
          <w:szCs w:val="24"/>
          <w:vertAlign w:val="superscript"/>
        </w:rPr>
        <w:t>14, 49</w:t>
      </w:r>
      <w:r w:rsidR="00312ED3">
        <w:rPr>
          <w:rFonts w:ascii="Times New Roman" w:hAnsi="Times New Roman"/>
          <w:sz w:val="24"/>
          <w:szCs w:val="24"/>
        </w:rPr>
        <w:fldChar w:fldCharType="end"/>
      </w:r>
      <w:ins w:id="71" w:author="Susanne Awad" w:date="2021-11-01T11:25:00Z">
        <w:r w:rsidR="00090E76">
          <w:rPr>
            <w:rFonts w:ascii="Times New Roman" w:hAnsi="Times New Roman"/>
            <w:sz w:val="24"/>
            <w:szCs w:val="24"/>
          </w:rPr>
          <w:t xml:space="preserve"> </w:t>
        </w:r>
      </w:ins>
      <w:ins w:id="72" w:author="Susanne Awad" w:date="2021-11-01T11:18:00Z">
        <w:r>
          <w:rPr>
            <w:rFonts w:ascii="Times New Roman" w:hAnsi="Times New Roman"/>
            <w:sz w:val="24"/>
            <w:szCs w:val="24"/>
          </w:rPr>
          <w:t>can substantially worsen TB incidence and mortality (potentially more than predicted in this study)</w:t>
        </w:r>
        <w:proofErr w:type="gramStart"/>
        <w:r>
          <w:rPr>
            <w:rFonts w:ascii="Times New Roman" w:hAnsi="Times New Roman"/>
            <w:sz w:val="24"/>
            <w:szCs w:val="24"/>
          </w:rPr>
          <w:t xml:space="preserve">. </w:t>
        </w:r>
      </w:ins>
      <w:ins w:id="73" w:author="Susanne Awad" w:date="2021-11-01T11:16:00Z">
        <w:r w:rsidRPr="007665B6">
          <w:rPr>
            <w:rFonts w:ascii="Times New Roman" w:hAnsi="Times New Roman"/>
            <w:bCs/>
            <w:color w:val="000000"/>
            <w:sz w:val="24"/>
            <w:szCs w:val="24"/>
          </w:rPr>
          <w:t xml:space="preserve"> </w:t>
        </w:r>
        <w:proofErr w:type="gramEnd"/>
      </w:ins>
    </w:p>
    <w:p w14:paraId="2A6DCBAC" w14:textId="4762A8BE" w:rsidR="009A1224" w:rsidRPr="00944B78" w:rsidRDefault="00DB690E">
      <w:pPr>
        <w:spacing w:before="360" w:after="120" w:line="480" w:lineRule="atLeast"/>
        <w:rPr>
          <w:rFonts w:ascii="Times New Roman" w:hAnsi="Times New Roman"/>
          <w:bCs/>
          <w:color w:val="000000"/>
          <w:sz w:val="24"/>
          <w:szCs w:val="24"/>
        </w:rPr>
      </w:pPr>
      <w:r w:rsidRPr="00944B78">
        <w:rPr>
          <w:rFonts w:ascii="Times New Roman" w:hAnsi="Times New Roman"/>
          <w:bCs/>
          <w:color w:val="000000"/>
          <w:sz w:val="24"/>
          <w:szCs w:val="24"/>
        </w:rPr>
        <w:t xml:space="preserve">These findings highlight the urgency for implementation of joint </w:t>
      </w:r>
      <w:r w:rsidRPr="00944B78">
        <w:rPr>
          <w:rFonts w:ascii="Times New Roman" w:hAnsi="Times New Roman"/>
          <w:sz w:val="24"/>
          <w:szCs w:val="24"/>
        </w:rPr>
        <w:t>multifactorial</w:t>
      </w:r>
      <w:r w:rsidRPr="00944B78">
        <w:t xml:space="preserve"> </w:t>
      </w:r>
      <w:r w:rsidRPr="00944B78">
        <w:rPr>
          <w:rFonts w:ascii="Times New Roman" w:hAnsi="Times New Roman"/>
          <w:bCs/>
          <w:color w:val="000000"/>
          <w:sz w:val="24"/>
          <w:szCs w:val="24"/>
        </w:rPr>
        <w:t xml:space="preserve">TB-DM intervention strategies targeting PLWD before TB disease onset and/or during TB treatment. A </w:t>
      </w:r>
      <w:r w:rsidR="000D08D4" w:rsidRPr="00944B78">
        <w:rPr>
          <w:rFonts w:ascii="Times New Roman" w:hAnsi="Times New Roman"/>
          <w:bCs/>
          <w:color w:val="000000"/>
          <w:sz w:val="24"/>
          <w:szCs w:val="24"/>
        </w:rPr>
        <w:t>recent</w:t>
      </w:r>
      <w:r w:rsidRPr="00944B78">
        <w:rPr>
          <w:rFonts w:ascii="Times New Roman" w:hAnsi="Times New Roman"/>
          <w:bCs/>
          <w:color w:val="000000"/>
          <w:sz w:val="24"/>
          <w:szCs w:val="24"/>
        </w:rPr>
        <w:t xml:space="preserve"> </w:t>
      </w:r>
      <w:r w:rsidR="00944B78">
        <w:rPr>
          <w:rFonts w:ascii="Times New Roman" w:hAnsi="Times New Roman"/>
          <w:bCs/>
          <w:color w:val="000000"/>
          <w:sz w:val="24"/>
          <w:szCs w:val="24"/>
        </w:rPr>
        <w:t>modeling</w:t>
      </w:r>
      <w:r w:rsidRPr="00944B78">
        <w:rPr>
          <w:rFonts w:ascii="Times New Roman" w:hAnsi="Times New Roman"/>
          <w:bCs/>
          <w:color w:val="000000"/>
          <w:sz w:val="24"/>
          <w:szCs w:val="24"/>
        </w:rPr>
        <w:t xml:space="preserve"> study </w:t>
      </w:r>
      <w:r w:rsidR="005D1674">
        <w:rPr>
          <w:rFonts w:ascii="Times New Roman" w:hAnsi="Times New Roman"/>
          <w:bCs/>
          <w:color w:val="000000"/>
          <w:sz w:val="24"/>
          <w:szCs w:val="24"/>
        </w:rPr>
        <w:t>in</w:t>
      </w:r>
      <w:r w:rsidR="005D1674" w:rsidRPr="00944B78">
        <w:rPr>
          <w:rFonts w:ascii="Times New Roman" w:hAnsi="Times New Roman"/>
          <w:bCs/>
          <w:color w:val="000000"/>
          <w:sz w:val="24"/>
          <w:szCs w:val="24"/>
        </w:rPr>
        <w:t xml:space="preserve"> </w:t>
      </w:r>
      <w:r w:rsidRPr="00944B78">
        <w:rPr>
          <w:rFonts w:ascii="Times New Roman" w:hAnsi="Times New Roman"/>
          <w:bCs/>
          <w:color w:val="000000"/>
          <w:sz w:val="24"/>
          <w:szCs w:val="24"/>
        </w:rPr>
        <w:t xml:space="preserve">India highlighted the </w:t>
      </w:r>
      <w:r w:rsidR="005D1674">
        <w:rPr>
          <w:rFonts w:ascii="Times New Roman" w:hAnsi="Times New Roman"/>
          <w:bCs/>
          <w:color w:val="000000"/>
          <w:sz w:val="24"/>
          <w:szCs w:val="24"/>
        </w:rPr>
        <w:t>import</w:t>
      </w:r>
      <w:r w:rsidR="00644830">
        <w:rPr>
          <w:rFonts w:ascii="Times New Roman" w:hAnsi="Times New Roman"/>
          <w:bCs/>
          <w:color w:val="000000"/>
          <w:sz w:val="24"/>
          <w:szCs w:val="24"/>
        </w:rPr>
        <w:t>ance</w:t>
      </w:r>
      <w:r w:rsidR="00431D6C" w:rsidRPr="00944B78">
        <w:rPr>
          <w:rFonts w:ascii="Times New Roman" w:hAnsi="Times New Roman"/>
          <w:bCs/>
          <w:color w:val="000000"/>
          <w:sz w:val="24"/>
          <w:szCs w:val="24"/>
        </w:rPr>
        <w:t xml:space="preserve"> </w:t>
      </w:r>
      <w:r w:rsidRPr="00944B78">
        <w:rPr>
          <w:rFonts w:ascii="Times New Roman" w:hAnsi="Times New Roman"/>
          <w:bCs/>
          <w:color w:val="000000"/>
          <w:sz w:val="24"/>
          <w:szCs w:val="24"/>
        </w:rPr>
        <w:t xml:space="preserve">of such </w:t>
      </w:r>
      <w:r w:rsidR="005D1674">
        <w:rPr>
          <w:rFonts w:ascii="Times New Roman" w:hAnsi="Times New Roman"/>
          <w:bCs/>
          <w:color w:val="000000"/>
          <w:sz w:val="24"/>
          <w:szCs w:val="24"/>
        </w:rPr>
        <w:t xml:space="preserve">an </w:t>
      </w:r>
      <w:r w:rsidRPr="00944B78">
        <w:rPr>
          <w:rFonts w:ascii="Times New Roman" w:hAnsi="Times New Roman"/>
          <w:bCs/>
          <w:color w:val="000000"/>
          <w:sz w:val="24"/>
          <w:szCs w:val="24"/>
        </w:rPr>
        <w:t>approach</w:t>
      </w:r>
      <w:r w:rsidR="007B2079" w:rsidRPr="00944B78">
        <w:rPr>
          <w:rFonts w:ascii="Times New Roman" w:hAnsi="Times New Roman"/>
          <w:bCs/>
          <w:color w:val="000000"/>
          <w:sz w:val="24"/>
          <w:szCs w:val="24"/>
        </w:rPr>
        <w:fldChar w:fldCharType="begin">
          <w:fldData xml:space="preserve">PEVuZE5vdGU+PENpdGU+PEF1dGhvcj5Bd2FkPC9BdXRob3I+PFllYXI+MjAxOTwvWWVhcj48UmVj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</w:fldData>
        </w:fldChar>
      </w:r>
      <w:r w:rsidR="004A627D">
        <w:rPr>
          <w:rFonts w:ascii="Times New Roman" w:hAnsi="Times New Roman"/>
          <w:bCs/>
          <w:color w:val="000000"/>
          <w:sz w:val="24"/>
          <w:szCs w:val="24"/>
        </w:rPr>
        <w:instrText xml:space="preserve"> ADDIN EN.CITE </w:instrText>
      </w:r>
      <w:r w:rsidR="004A627D">
        <w:rPr>
          <w:rFonts w:ascii="Times New Roman" w:hAnsi="Times New Roman"/>
          <w:bCs/>
          <w:color w:val="000000"/>
          <w:sz w:val="24"/>
          <w:szCs w:val="24"/>
        </w:rPr>
        <w:fldChar w:fldCharType="begin">
          <w:fldData xml:space="preserve">PEVuZE5vdGU+PENpdGU+PEF1dGhvcj5Bd2FkPC9BdXRob3I+PFllYXI+MjAxOTwvWWVhcj48UmVj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</w:fldData>
        </w:fldChar>
      </w:r>
      <w:r w:rsidR="004A627D">
        <w:rPr>
          <w:rFonts w:ascii="Times New Roman" w:hAnsi="Times New Roman"/>
          <w:bCs/>
          <w:color w:val="000000"/>
          <w:sz w:val="24"/>
          <w:szCs w:val="24"/>
        </w:rPr>
        <w:instrText xml:space="preserve"> ADDIN EN.CITE.DATA </w:instrText>
      </w:r>
      <w:r w:rsidR="004A627D">
        <w:rPr>
          <w:rFonts w:ascii="Times New Roman" w:hAnsi="Times New Roman"/>
          <w:bCs/>
          <w:color w:val="000000"/>
          <w:sz w:val="24"/>
          <w:szCs w:val="24"/>
        </w:rPr>
      </w:r>
      <w:r w:rsidR="004A627D">
        <w:rPr>
          <w:rFonts w:ascii="Times New Roman" w:hAnsi="Times New Roman"/>
          <w:bCs/>
          <w:color w:val="000000"/>
          <w:sz w:val="24"/>
          <w:szCs w:val="24"/>
        </w:rPr>
        <w:fldChar w:fldCharType="end"/>
      </w:r>
      <w:r w:rsidR="007B2079" w:rsidRPr="00944B78">
        <w:rPr>
          <w:rFonts w:ascii="Times New Roman" w:hAnsi="Times New Roman"/>
          <w:bCs/>
          <w:color w:val="000000"/>
          <w:sz w:val="24"/>
          <w:szCs w:val="24"/>
        </w:rPr>
      </w:r>
      <w:r w:rsidR="007B2079" w:rsidRPr="00944B78">
        <w:rPr>
          <w:rFonts w:ascii="Times New Roman" w:hAnsi="Times New Roman"/>
          <w:bCs/>
          <w:color w:val="000000"/>
          <w:sz w:val="24"/>
          <w:szCs w:val="24"/>
        </w:rPr>
        <w:fldChar w:fldCharType="separate"/>
      </w:r>
      <w:r w:rsidR="004A627D" w:rsidRPr="004A627D">
        <w:rPr>
          <w:rFonts w:ascii="Times New Roman" w:hAnsi="Times New Roman"/>
          <w:bCs/>
          <w:noProof/>
          <w:color w:val="000000"/>
          <w:sz w:val="24"/>
          <w:szCs w:val="24"/>
          <w:vertAlign w:val="superscript"/>
        </w:rPr>
        <w:t>50</w:t>
      </w:r>
      <w:r w:rsidR="007B2079" w:rsidRPr="00944B78">
        <w:rPr>
          <w:rFonts w:ascii="Times New Roman" w:hAnsi="Times New Roman"/>
          <w:bCs/>
          <w:color w:val="000000"/>
          <w:sz w:val="24"/>
          <w:szCs w:val="24"/>
        </w:rPr>
        <w:fldChar w:fldCharType="end"/>
      </w:r>
      <w:r w:rsidRPr="00944B78">
        <w:rPr>
          <w:rFonts w:ascii="Times New Roman" w:hAnsi="Times New Roman"/>
          <w:bCs/>
          <w:color w:val="000000"/>
          <w:sz w:val="24"/>
          <w:szCs w:val="24"/>
        </w:rPr>
        <w:t xml:space="preserve">, </w:t>
      </w:r>
      <w:r w:rsidR="005D1674">
        <w:rPr>
          <w:rFonts w:ascii="Times New Roman" w:hAnsi="Times New Roman"/>
          <w:bCs/>
          <w:color w:val="000000"/>
          <w:sz w:val="24"/>
          <w:szCs w:val="24"/>
        </w:rPr>
        <w:t>possibly</w:t>
      </w:r>
      <w:r w:rsidRPr="00944B78">
        <w:rPr>
          <w:rFonts w:ascii="Times New Roman" w:hAnsi="Times New Roman"/>
          <w:bCs/>
          <w:color w:val="000000"/>
          <w:sz w:val="24"/>
          <w:szCs w:val="24"/>
        </w:rPr>
        <w:t xml:space="preserve"> through </w:t>
      </w:r>
      <w:r w:rsidR="005D2021" w:rsidRPr="00944B78">
        <w:rPr>
          <w:rFonts w:ascii="Times New Roman" w:hAnsi="Times New Roman"/>
          <w:bCs/>
          <w:color w:val="000000"/>
          <w:sz w:val="24"/>
          <w:szCs w:val="24"/>
        </w:rPr>
        <w:t xml:space="preserve">improved </w:t>
      </w:r>
      <w:r w:rsidRPr="00944B78">
        <w:rPr>
          <w:rFonts w:ascii="Times New Roman" w:hAnsi="Times New Roman"/>
          <w:bCs/>
          <w:color w:val="000000"/>
          <w:sz w:val="24"/>
          <w:szCs w:val="24"/>
        </w:rPr>
        <w:t>DM management and/or implementation of TB vaccination using novel TB vaccines as they become available</w:t>
      </w:r>
      <w:r w:rsidR="00996CB6">
        <w:rPr>
          <w:rFonts w:ascii="Times New Roman" w:hAnsi="Times New Roman"/>
          <w:bCs/>
          <w:color w:val="000000"/>
          <w:sz w:val="24"/>
          <w:szCs w:val="24"/>
        </w:rPr>
        <w:fldChar w:fldCharType="begin">
          <w:fldData xml:space="preserve">PEVuZE5vdGU+PENpdGU+PEF1dGhvcj5OZW1lczwvQXV0aG9yPjxZZWFyPjIwMTg8L1llYXI+PFJl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YWdlcz4xMzgtMTQ5PC9wYWdlcz48dm9sdW1lPjM3OTwvdm9sdW1lPjxudW1iZXI+MjwvbnVtYmVy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ZiBtZWRpY2luZTwvYWJici0xPjwvYWx0LXBlcmlvZGljYWw+PHBhZ2VzPjE2MjEtMTYzNDwvcGFn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</w:fldData>
        </w:fldChar>
      </w:r>
      <w:r w:rsidR="004A627D">
        <w:rPr>
          <w:rFonts w:ascii="Times New Roman" w:hAnsi="Times New Roman"/>
          <w:bCs/>
          <w:color w:val="000000"/>
          <w:sz w:val="24"/>
          <w:szCs w:val="24"/>
        </w:rPr>
        <w:instrText xml:space="preserve"> ADDIN EN.CITE </w:instrText>
      </w:r>
      <w:r w:rsidR="004A627D">
        <w:rPr>
          <w:rFonts w:ascii="Times New Roman" w:hAnsi="Times New Roman"/>
          <w:bCs/>
          <w:color w:val="000000"/>
          <w:sz w:val="24"/>
          <w:szCs w:val="24"/>
        </w:rPr>
        <w:fldChar w:fldCharType="begin">
          <w:fldData xml:space="preserve">PEVuZE5vdGU+PENpdGU+PEF1dGhvcj5OZW1lczwvQXV0aG9yPjxZZWFyPjIwMTg8L1llYXI+PFJl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YWdlcz4xMzgtMTQ5PC9wYWdlcz48dm9sdW1lPjM3OTwvdm9sdW1lPjxudW1iZXI+MjwvbnVtYmVy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ZiBtZWRpY2luZTwvYWJici0xPjwvYWx0LXBlcmlvZGljYWw+PHBhZ2VzPjE2MjEtMTYzNDwvcGFn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</w:fldData>
        </w:fldChar>
      </w:r>
      <w:r w:rsidR="004A627D">
        <w:rPr>
          <w:rFonts w:ascii="Times New Roman" w:hAnsi="Times New Roman"/>
          <w:bCs/>
          <w:color w:val="000000"/>
          <w:sz w:val="24"/>
          <w:szCs w:val="24"/>
        </w:rPr>
        <w:instrText xml:space="preserve"> ADDIN EN.CITE.DATA </w:instrText>
      </w:r>
      <w:r w:rsidR="004A627D">
        <w:rPr>
          <w:rFonts w:ascii="Times New Roman" w:hAnsi="Times New Roman"/>
          <w:bCs/>
          <w:color w:val="000000"/>
          <w:sz w:val="24"/>
          <w:szCs w:val="24"/>
        </w:rPr>
      </w:r>
      <w:r w:rsidR="004A627D">
        <w:rPr>
          <w:rFonts w:ascii="Times New Roman" w:hAnsi="Times New Roman"/>
          <w:bCs/>
          <w:color w:val="000000"/>
          <w:sz w:val="24"/>
          <w:szCs w:val="24"/>
        </w:rPr>
        <w:fldChar w:fldCharType="end"/>
      </w:r>
      <w:r w:rsidR="00996CB6">
        <w:rPr>
          <w:rFonts w:ascii="Times New Roman" w:hAnsi="Times New Roman"/>
          <w:bCs/>
          <w:color w:val="000000"/>
          <w:sz w:val="24"/>
          <w:szCs w:val="24"/>
        </w:rPr>
      </w:r>
      <w:r w:rsidR="00996CB6">
        <w:rPr>
          <w:rFonts w:ascii="Times New Roman" w:hAnsi="Times New Roman"/>
          <w:bCs/>
          <w:color w:val="000000"/>
          <w:sz w:val="24"/>
          <w:szCs w:val="24"/>
        </w:rPr>
        <w:fldChar w:fldCharType="separate"/>
      </w:r>
      <w:r w:rsidR="004A627D" w:rsidRPr="004A627D">
        <w:rPr>
          <w:rFonts w:ascii="Times New Roman" w:hAnsi="Times New Roman"/>
          <w:bCs/>
          <w:noProof/>
          <w:color w:val="000000"/>
          <w:sz w:val="24"/>
          <w:szCs w:val="24"/>
          <w:vertAlign w:val="superscript"/>
        </w:rPr>
        <w:t>51-53</w:t>
      </w:r>
      <w:r w:rsidR="00996CB6">
        <w:rPr>
          <w:rFonts w:ascii="Times New Roman" w:hAnsi="Times New Roman"/>
          <w:bCs/>
          <w:color w:val="000000"/>
          <w:sz w:val="24"/>
          <w:szCs w:val="24"/>
        </w:rPr>
        <w:fldChar w:fldCharType="end"/>
      </w:r>
      <w:r w:rsidRPr="00944B78">
        <w:rPr>
          <w:rFonts w:ascii="Times New Roman" w:hAnsi="Times New Roman"/>
          <w:bCs/>
          <w:color w:val="000000"/>
          <w:sz w:val="24"/>
          <w:szCs w:val="24"/>
        </w:rPr>
        <w:t xml:space="preserve">. </w:t>
      </w:r>
      <w:r w:rsidR="007B2079" w:rsidRPr="00944B78">
        <w:rPr>
          <w:rFonts w:ascii="Times New Roman" w:hAnsi="Times New Roman"/>
          <w:bCs/>
          <w:color w:val="000000"/>
          <w:sz w:val="24"/>
          <w:szCs w:val="24"/>
        </w:rPr>
        <w:t xml:space="preserve">Moving in this direction is </w:t>
      </w:r>
      <w:r w:rsidR="000D08D4" w:rsidRPr="00944B78">
        <w:rPr>
          <w:rFonts w:ascii="Times New Roman" w:hAnsi="Times New Roman"/>
          <w:bCs/>
          <w:color w:val="000000"/>
          <w:sz w:val="24"/>
          <w:szCs w:val="24"/>
        </w:rPr>
        <w:t>essential</w:t>
      </w:r>
      <w:r w:rsidR="007B2079" w:rsidRPr="00944B78">
        <w:rPr>
          <w:rFonts w:ascii="Times New Roman" w:hAnsi="Times New Roman"/>
          <w:bCs/>
          <w:color w:val="000000"/>
          <w:sz w:val="24"/>
          <w:szCs w:val="24"/>
        </w:rPr>
        <w:t xml:space="preserve"> if we are to accomplish the post-2015 End TB </w:t>
      </w:r>
      <w:r w:rsidR="003212D4">
        <w:rPr>
          <w:rFonts w:ascii="Times New Roman" w:hAnsi="Times New Roman"/>
          <w:bCs/>
          <w:color w:val="000000"/>
          <w:sz w:val="24"/>
          <w:szCs w:val="24"/>
        </w:rPr>
        <w:t xml:space="preserve">Strategy </w:t>
      </w:r>
      <w:r w:rsidR="007B2079" w:rsidRPr="00944B78">
        <w:rPr>
          <w:rFonts w:ascii="Times New Roman" w:hAnsi="Times New Roman"/>
          <w:bCs/>
          <w:color w:val="000000"/>
          <w:sz w:val="24"/>
          <w:szCs w:val="24"/>
        </w:rPr>
        <w:t>targets</w:t>
      </w:r>
      <w:r w:rsidR="009A1224" w:rsidRPr="00944B78">
        <w:rPr>
          <w:rFonts w:ascii="Times New Roman" w:hAnsi="Times New Roman"/>
          <w:bCs/>
          <w:color w:val="000000"/>
          <w:sz w:val="24"/>
          <w:szCs w:val="24"/>
        </w:rPr>
        <w:t xml:space="preserve">, as has been emphasized </w:t>
      </w:r>
      <w:r w:rsidR="00BC328E" w:rsidRPr="00944B78">
        <w:rPr>
          <w:rFonts w:ascii="Times New Roman" w:hAnsi="Times New Roman"/>
          <w:bCs/>
          <w:color w:val="000000"/>
          <w:sz w:val="24"/>
          <w:szCs w:val="24"/>
        </w:rPr>
        <w:t>elsewhere</w:t>
      </w:r>
      <w:r w:rsidR="009A1224" w:rsidRPr="00944B78">
        <w:rPr>
          <w:rFonts w:ascii="Times New Roman" w:hAnsi="Times New Roman"/>
          <w:bCs/>
          <w:color w:val="000000"/>
          <w:sz w:val="24"/>
          <w:szCs w:val="24"/>
        </w:rPr>
        <w:fldChar w:fldCharType="begin"/>
      </w:r>
      <w:r w:rsidR="004A627D">
        <w:rPr>
          <w:rFonts w:ascii="Times New Roman" w:hAnsi="Times New Roman"/>
          <w:bCs/>
          <w:color w:val="000000"/>
          <w:sz w:val="24"/>
          <w:szCs w:val="24"/>
        </w:rPr>
        <w:instrText xml:space="preserve"> ADDIN EN.CITE &lt;EndNote&gt;&lt;Cite&gt;&lt;Author&gt;World Health Organization&lt;/Author&gt;&lt;Year&gt;2011&lt;/Year&gt;&lt;RecNum&gt;341&lt;/RecNum&gt;&lt;DisplayText&gt;&lt;style face="superscript"&gt;5, 54&lt;/style&gt;&lt;/DisplayText&gt;&lt;record&gt;&lt;rec-number&gt;341&lt;/rec-number&gt;&lt;foreign-keys&gt;&lt;key app="EN" db-id="dsfewra2bvest2er0pb5v207vwrerdrpx2dw" timestamp="1528967388"&gt;341&lt;/key&gt;&lt;/foreign-keys&gt;&lt;ref-type name="Report"&gt;27&lt;/ref-type&gt;&lt;contributors&gt;&lt;authors&gt;&lt;author&gt;World Health Organization,&lt;/author&gt;&lt;author&gt;International Union Against Tuberculosis and Lung Disease,&lt;/author&gt;&lt;/authors&gt;&lt;/contributors&gt;&lt;titles&gt;&lt;title&gt;Collaborative framework for care and control of tuberculosis and diabetes.&lt;/title&gt;&lt;/titles&gt;&lt;volume&gt;http://whqlibdoc.who.int/publications/2011/9789241502252_eng.pdf (last accessed 16/11/2013)&lt;/volume&gt;&lt;num-vols&gt;WHO/HTM/TB/2011.15&lt;/num-vols&gt;&lt;dates&gt;&lt;year&gt;2011&lt;/year&gt;&lt;pub-dates&gt;&lt;date&gt;16/11/2013&lt;/date&gt;&lt;/pub-dates&gt;&lt;/dates&gt;&lt;pub-location&gt;Switzerland&lt;/pub-location&gt;&lt;publisher&gt;World Health Organization&lt;/publisher&gt;&lt;urls&gt;&lt;/urls&gt;&lt;/record&gt;&lt;/Cite&gt;&lt;Cite&gt;&lt;Author&gt;International Union Against Tuberculosis and Lung Disease&lt;/Author&gt;&lt;Year&gt;2014&lt;/Year&gt;&lt;RecNum&gt;329&lt;/RecNum&gt;&lt;record&gt;&lt;rec-number&gt;329&lt;/rec-number&gt;&lt;foreign-keys&gt;&lt;key app="EN" db-id="dsfewra2bvest2er0pb5v207vwrerdrpx2dw" timestamp="1524135385"&gt;329&lt;/key&gt;&lt;/foreign-keys&gt;&lt;ref-type name="Report"&gt;27&lt;/ref-type&gt;&lt;contributors&gt;&lt;authors&gt;&lt;author&gt;International Union Against Tuberculosis and Lung Disease,&lt;/author&gt;&lt;author&gt;World Diabetes Foundation,&lt;/author&gt;&lt;/authors&gt;&lt;/contributors&gt;&lt;titles&gt;&lt;title&gt;The Looming Co-epidemic of TB-Diabetes: A Call to Action (Available at: https://www.theunion.org/what-we-do/publications/technical/low-resolution/25383_TCB_Report_LR.pdf; accessed April 2018)&lt;/title&gt;&lt;/titles&gt;&lt;dates&gt;&lt;year&gt;2014&lt;/year&gt;&lt;/dates&gt;&lt;urls&gt;&lt;/urls&gt;&lt;/record&gt;&lt;/Cite&gt;&lt;/EndNote&gt;</w:instrText>
      </w:r>
      <w:r w:rsidR="009A1224" w:rsidRPr="00944B78">
        <w:rPr>
          <w:rFonts w:ascii="Times New Roman" w:hAnsi="Times New Roman"/>
          <w:bCs/>
          <w:color w:val="000000"/>
          <w:sz w:val="24"/>
          <w:szCs w:val="24"/>
        </w:rPr>
        <w:fldChar w:fldCharType="separate"/>
      </w:r>
      <w:r w:rsidR="004A627D" w:rsidRPr="004A627D">
        <w:rPr>
          <w:rFonts w:ascii="Times New Roman" w:hAnsi="Times New Roman"/>
          <w:bCs/>
          <w:noProof/>
          <w:color w:val="000000"/>
          <w:sz w:val="24"/>
          <w:szCs w:val="24"/>
          <w:vertAlign w:val="superscript"/>
        </w:rPr>
        <w:t>5, 54</w:t>
      </w:r>
      <w:r w:rsidR="009A1224" w:rsidRPr="00944B78">
        <w:rPr>
          <w:rFonts w:ascii="Times New Roman" w:hAnsi="Times New Roman"/>
          <w:bCs/>
          <w:color w:val="000000"/>
          <w:sz w:val="24"/>
          <w:szCs w:val="24"/>
        </w:rPr>
        <w:fldChar w:fldCharType="end"/>
      </w:r>
      <w:r w:rsidR="00BC328E" w:rsidRPr="00944B78">
        <w:rPr>
          <w:rFonts w:ascii="Times New Roman" w:hAnsi="Times New Roman"/>
          <w:bCs/>
          <w:color w:val="000000"/>
          <w:sz w:val="24"/>
          <w:szCs w:val="24"/>
        </w:rPr>
        <w:t>.</w:t>
      </w:r>
      <w:r w:rsidR="009A1224" w:rsidRPr="00944B78">
        <w:rPr>
          <w:rFonts w:ascii="Times New Roman" w:hAnsi="Times New Roman"/>
          <w:bCs/>
          <w:color w:val="000000"/>
          <w:sz w:val="24"/>
          <w:szCs w:val="24"/>
        </w:rPr>
        <w:t xml:space="preserve"> </w:t>
      </w:r>
    </w:p>
    <w:p w14:paraId="6F5A44AA" w14:textId="31493E3C" w:rsidR="00DB690E" w:rsidRPr="00944B78" w:rsidRDefault="003D19AA" w:rsidP="00091A71">
      <w:pPr>
        <w:spacing w:before="360" w:after="120" w:line="480" w:lineRule="atLeast"/>
        <w:rPr>
          <w:rFonts w:ascii="Times New Roman" w:hAnsi="Times New Roman"/>
          <w:bCs/>
          <w:color w:val="000000"/>
          <w:sz w:val="24"/>
          <w:szCs w:val="24"/>
        </w:rPr>
      </w:pPr>
      <w:r w:rsidRPr="00944B78">
        <w:rPr>
          <w:rFonts w:ascii="Times New Roman" w:hAnsi="Times New Roman"/>
          <w:sz w:val="24"/>
          <w:szCs w:val="24"/>
        </w:rPr>
        <w:t>The</w:t>
      </w:r>
      <w:r w:rsidR="00091A71" w:rsidRPr="00944B78">
        <w:rPr>
          <w:rFonts w:ascii="Times New Roman" w:hAnsi="Times New Roman"/>
          <w:sz w:val="24"/>
          <w:szCs w:val="24"/>
        </w:rPr>
        <w:t xml:space="preserve"> </w:t>
      </w:r>
      <w:r w:rsidR="000D08D4" w:rsidRPr="00944B78">
        <w:rPr>
          <w:rFonts w:ascii="Times New Roman" w:hAnsi="Times New Roman"/>
          <w:sz w:val="24"/>
          <w:szCs w:val="24"/>
        </w:rPr>
        <w:t xml:space="preserve">above </w:t>
      </w:r>
      <w:r w:rsidR="00091A71" w:rsidRPr="00944B78">
        <w:rPr>
          <w:rFonts w:ascii="Times New Roman" w:hAnsi="Times New Roman"/>
          <w:sz w:val="24"/>
          <w:szCs w:val="24"/>
        </w:rPr>
        <w:t xml:space="preserve">results </w:t>
      </w:r>
      <w:r w:rsidRPr="00944B78">
        <w:rPr>
          <w:rFonts w:ascii="Times New Roman" w:hAnsi="Times New Roman"/>
          <w:sz w:val="24"/>
          <w:szCs w:val="24"/>
        </w:rPr>
        <w:t xml:space="preserve">demonstrate that </w:t>
      </w:r>
      <w:r w:rsidR="00091A71" w:rsidRPr="00944B78">
        <w:rPr>
          <w:rFonts w:ascii="Times New Roman" w:hAnsi="Times New Roman"/>
          <w:sz w:val="24"/>
          <w:szCs w:val="24"/>
        </w:rPr>
        <w:t xml:space="preserve">the impact of DM on TB </w:t>
      </w:r>
      <w:r w:rsidR="00DB690E" w:rsidRPr="00944B78">
        <w:rPr>
          <w:rFonts w:ascii="Times New Roman" w:hAnsi="Times New Roman"/>
          <w:sz w:val="24"/>
          <w:szCs w:val="24"/>
        </w:rPr>
        <w:t xml:space="preserve">transmission </w:t>
      </w:r>
      <w:r w:rsidRPr="00944B78">
        <w:rPr>
          <w:rFonts w:ascii="Times New Roman" w:hAnsi="Times New Roman"/>
          <w:sz w:val="24"/>
          <w:szCs w:val="24"/>
        </w:rPr>
        <w:t xml:space="preserve">is </w:t>
      </w:r>
      <w:r w:rsidR="00091A71" w:rsidRPr="00944B78">
        <w:rPr>
          <w:rFonts w:ascii="Times New Roman" w:hAnsi="Times New Roman"/>
          <w:sz w:val="24"/>
          <w:szCs w:val="24"/>
        </w:rPr>
        <w:t xml:space="preserve">mostly driven by </w:t>
      </w:r>
      <w:r w:rsidRPr="00944B78">
        <w:rPr>
          <w:rFonts w:ascii="Times New Roman" w:hAnsi="Times New Roman"/>
          <w:sz w:val="24"/>
          <w:szCs w:val="24"/>
        </w:rPr>
        <w:t xml:space="preserve">the effects of DM on </w:t>
      </w:r>
      <w:r w:rsidR="00091A71" w:rsidRPr="00944B78">
        <w:rPr>
          <w:rFonts w:ascii="Times New Roman" w:hAnsi="Times New Roman"/>
          <w:sz w:val="24"/>
          <w:szCs w:val="24"/>
        </w:rPr>
        <w:t>TB natural history</w:t>
      </w:r>
      <w:r w:rsidR="00DB690E" w:rsidRPr="00944B78">
        <w:rPr>
          <w:rFonts w:ascii="Times New Roman" w:hAnsi="Times New Roman"/>
          <w:sz w:val="24"/>
          <w:szCs w:val="24"/>
        </w:rPr>
        <w:t xml:space="preserve">, specifically </w:t>
      </w:r>
      <w:r w:rsidR="00091A71" w:rsidRPr="00944B78">
        <w:rPr>
          <w:rFonts w:ascii="Times New Roman" w:hAnsi="Times New Roman"/>
          <w:bCs/>
          <w:i/>
          <w:color w:val="000000"/>
          <w:sz w:val="24"/>
          <w:szCs w:val="24"/>
        </w:rPr>
        <w:t>Effect 2-Fast progression</w:t>
      </w:r>
      <w:r w:rsidR="00091A71" w:rsidRPr="00944B78">
        <w:rPr>
          <w:rFonts w:ascii="Times New Roman" w:hAnsi="Times New Roman"/>
          <w:bCs/>
          <w:iCs/>
          <w:color w:val="000000"/>
          <w:sz w:val="24"/>
          <w:szCs w:val="24"/>
        </w:rPr>
        <w:t>,</w:t>
      </w:r>
      <w:r w:rsidR="00091A71" w:rsidRPr="00944B78">
        <w:rPr>
          <w:rFonts w:ascii="Times New Roman" w:hAnsi="Times New Roman"/>
          <w:bCs/>
          <w:i/>
          <w:color w:val="000000"/>
          <w:sz w:val="24"/>
          <w:szCs w:val="24"/>
        </w:rPr>
        <w:t xml:space="preserve"> Effect 4-Reinfection, </w:t>
      </w:r>
      <w:r w:rsidR="00091A71" w:rsidRPr="00944B78">
        <w:rPr>
          <w:rFonts w:ascii="Times New Roman" w:hAnsi="Times New Roman"/>
          <w:bCs/>
          <w:color w:val="000000"/>
          <w:sz w:val="24"/>
          <w:szCs w:val="24"/>
        </w:rPr>
        <w:t>and</w:t>
      </w:r>
      <w:r w:rsidR="00091A71" w:rsidRPr="00944B78">
        <w:rPr>
          <w:rFonts w:ascii="Times New Roman" w:hAnsi="Times New Roman"/>
          <w:bCs/>
          <w:i/>
          <w:color w:val="000000"/>
          <w:sz w:val="24"/>
          <w:szCs w:val="24"/>
        </w:rPr>
        <w:t xml:space="preserve"> Effect 6-Disease infectiousness</w:t>
      </w:r>
      <w:r w:rsidR="00DB690E" w:rsidRPr="00944B78">
        <w:rPr>
          <w:rFonts w:ascii="Times New Roman" w:hAnsi="Times New Roman"/>
          <w:bCs/>
          <w:i/>
          <w:color w:val="000000"/>
          <w:sz w:val="24"/>
          <w:szCs w:val="24"/>
        </w:rPr>
        <w:t xml:space="preserve"> </w:t>
      </w:r>
      <w:r w:rsidR="00DB690E" w:rsidRPr="00944B78">
        <w:rPr>
          <w:rFonts w:ascii="Times New Roman" w:hAnsi="Times New Roman"/>
          <w:bCs/>
          <w:color w:val="000000"/>
          <w:sz w:val="24"/>
          <w:szCs w:val="24"/>
        </w:rPr>
        <w:t>(</w:t>
      </w:r>
      <w:r w:rsidR="00091A71" w:rsidRPr="00944B78">
        <w:rPr>
          <w:rFonts w:ascii="Times New Roman" w:hAnsi="Times New Roman"/>
          <w:bCs/>
          <w:color w:val="000000"/>
          <w:sz w:val="24"/>
          <w:szCs w:val="24"/>
        </w:rPr>
        <w:t>Figures 2B-C and</w:t>
      </w:r>
      <w:r w:rsidR="00091A71" w:rsidRPr="00944B78">
        <w:rPr>
          <w:rFonts w:ascii="Times New Roman" w:hAnsi="Times New Roman"/>
          <w:bCs/>
          <w:iCs/>
          <w:color w:val="000000"/>
          <w:sz w:val="24"/>
          <w:szCs w:val="24"/>
        </w:rPr>
        <w:t xml:space="preserve"> S4</w:t>
      </w:r>
      <w:r w:rsidR="00091A71" w:rsidRPr="00944B78">
        <w:rPr>
          <w:rFonts w:ascii="Times New Roman" w:hAnsi="Times New Roman"/>
          <w:bCs/>
          <w:color w:val="000000"/>
          <w:sz w:val="24"/>
          <w:szCs w:val="24"/>
        </w:rPr>
        <w:t xml:space="preserve">). </w:t>
      </w:r>
      <w:r w:rsidR="000D08D4" w:rsidRPr="00944B78">
        <w:rPr>
          <w:rFonts w:ascii="Times New Roman" w:hAnsi="Times New Roman"/>
          <w:bCs/>
          <w:color w:val="000000"/>
          <w:sz w:val="24"/>
          <w:szCs w:val="24"/>
        </w:rPr>
        <w:t xml:space="preserve">Although other </w:t>
      </w:r>
      <w:r w:rsidR="000D08D4" w:rsidRPr="00944B78">
        <w:rPr>
          <w:rFonts w:ascii="Times New Roman" w:hAnsi="Times New Roman"/>
          <w:color w:val="000000"/>
          <w:sz w:val="24"/>
          <w:szCs w:val="24"/>
        </w:rPr>
        <w:t>DM-on-TB effects</w:t>
      </w:r>
      <w:r w:rsidR="000D08D4" w:rsidRPr="00944B78">
        <w:rPr>
          <w:rFonts w:ascii="Times New Roman" w:hAnsi="Times New Roman"/>
          <w:bCs/>
          <w:color w:val="000000"/>
          <w:sz w:val="24"/>
          <w:szCs w:val="24"/>
        </w:rPr>
        <w:t xml:space="preserve"> </w:t>
      </w:r>
      <w:r w:rsidR="003E5CB8">
        <w:rPr>
          <w:rFonts w:ascii="Times New Roman" w:hAnsi="Times New Roman"/>
          <w:bCs/>
          <w:color w:val="000000"/>
          <w:sz w:val="24"/>
          <w:szCs w:val="24"/>
        </w:rPr>
        <w:t>also contribute</w:t>
      </w:r>
      <w:r w:rsidR="000D08D4" w:rsidRPr="00944B78">
        <w:rPr>
          <w:rFonts w:ascii="Times New Roman" w:hAnsi="Times New Roman"/>
          <w:bCs/>
          <w:color w:val="000000"/>
          <w:sz w:val="24"/>
          <w:szCs w:val="24"/>
        </w:rPr>
        <w:t xml:space="preserve">, </w:t>
      </w:r>
      <w:r w:rsidR="003E5CB8">
        <w:rPr>
          <w:rFonts w:ascii="Times New Roman" w:hAnsi="Times New Roman"/>
          <w:bCs/>
          <w:color w:val="000000"/>
          <w:sz w:val="24"/>
          <w:szCs w:val="24"/>
        </w:rPr>
        <w:t>those contributions are minimal</w:t>
      </w:r>
      <w:r w:rsidR="000D08D4" w:rsidRPr="00944B78">
        <w:rPr>
          <w:rFonts w:ascii="Times New Roman" w:hAnsi="Times New Roman"/>
          <w:bCs/>
          <w:color w:val="000000"/>
          <w:sz w:val="24"/>
          <w:szCs w:val="24"/>
        </w:rPr>
        <w:t xml:space="preserve"> compared to these three effects. </w:t>
      </w:r>
      <w:r w:rsidR="00DB690E" w:rsidRPr="00944B78">
        <w:rPr>
          <w:rFonts w:ascii="Times New Roman" w:hAnsi="Times New Roman"/>
          <w:bCs/>
          <w:color w:val="000000"/>
          <w:sz w:val="24"/>
          <w:szCs w:val="24"/>
        </w:rPr>
        <w:t xml:space="preserve">DM also </w:t>
      </w:r>
      <w:r w:rsidR="000D08D4" w:rsidRPr="00944B78">
        <w:rPr>
          <w:rFonts w:ascii="Times New Roman" w:hAnsi="Times New Roman"/>
          <w:bCs/>
          <w:color w:val="000000"/>
          <w:sz w:val="24"/>
          <w:szCs w:val="24"/>
        </w:rPr>
        <w:t>ha</w:t>
      </w:r>
      <w:r w:rsidR="00B9188C">
        <w:rPr>
          <w:rFonts w:ascii="Times New Roman" w:hAnsi="Times New Roman"/>
          <w:bCs/>
          <w:color w:val="000000"/>
          <w:sz w:val="24"/>
          <w:szCs w:val="24"/>
        </w:rPr>
        <w:t>d</w:t>
      </w:r>
      <w:r w:rsidR="000D08D4" w:rsidRPr="00944B78">
        <w:rPr>
          <w:rFonts w:ascii="Times New Roman" w:hAnsi="Times New Roman"/>
          <w:bCs/>
          <w:color w:val="000000"/>
          <w:sz w:val="24"/>
          <w:szCs w:val="24"/>
        </w:rPr>
        <w:t xml:space="preserve"> </w:t>
      </w:r>
      <w:r w:rsidR="00DB690E" w:rsidRPr="00944B78">
        <w:rPr>
          <w:rFonts w:ascii="Times New Roman" w:hAnsi="Times New Roman"/>
          <w:bCs/>
          <w:color w:val="000000"/>
          <w:sz w:val="24"/>
          <w:szCs w:val="24"/>
        </w:rPr>
        <w:t xml:space="preserve">a significant impact on TB mortality </w:t>
      </w:r>
      <w:r w:rsidR="000D08D4" w:rsidRPr="00944B78">
        <w:rPr>
          <w:rFonts w:ascii="Times New Roman" w:hAnsi="Times New Roman"/>
          <w:bCs/>
          <w:color w:val="000000"/>
          <w:sz w:val="24"/>
          <w:szCs w:val="24"/>
        </w:rPr>
        <w:t xml:space="preserve">through </w:t>
      </w:r>
      <w:r w:rsidR="000D08D4" w:rsidRPr="00944B78">
        <w:rPr>
          <w:rFonts w:ascii="Times New Roman" w:hAnsi="Times New Roman"/>
          <w:bCs/>
          <w:i/>
          <w:iCs/>
          <w:color w:val="000000"/>
          <w:sz w:val="24"/>
          <w:szCs w:val="24"/>
        </w:rPr>
        <w:t>Effect 7-TB mortality</w:t>
      </w:r>
      <w:r w:rsidR="000D08D4" w:rsidRPr="00944B78" w:rsidDel="00DB690E">
        <w:rPr>
          <w:rFonts w:ascii="Times New Roman" w:hAnsi="Times New Roman"/>
          <w:bCs/>
          <w:color w:val="000000"/>
          <w:sz w:val="24"/>
          <w:szCs w:val="24"/>
        </w:rPr>
        <w:t xml:space="preserve"> </w:t>
      </w:r>
      <w:r w:rsidR="00091A71" w:rsidRPr="00944B78">
        <w:rPr>
          <w:rFonts w:ascii="Times New Roman" w:hAnsi="Times New Roman"/>
          <w:bCs/>
          <w:color w:val="000000"/>
          <w:sz w:val="24"/>
          <w:szCs w:val="24"/>
        </w:rPr>
        <w:t>(</w:t>
      </w:r>
      <w:r w:rsidR="00DB690E" w:rsidRPr="00944B78">
        <w:rPr>
          <w:rFonts w:ascii="Times New Roman" w:hAnsi="Times New Roman"/>
          <w:bCs/>
          <w:color w:val="000000"/>
          <w:sz w:val="24"/>
          <w:szCs w:val="24"/>
        </w:rPr>
        <w:t>Figure 2C</w:t>
      </w:r>
      <w:r w:rsidR="00091A71" w:rsidRPr="00944B78">
        <w:rPr>
          <w:rFonts w:ascii="Times New Roman" w:hAnsi="Times New Roman"/>
          <w:bCs/>
          <w:color w:val="000000"/>
          <w:sz w:val="24"/>
          <w:szCs w:val="24"/>
        </w:rPr>
        <w:t xml:space="preserve">). </w:t>
      </w:r>
    </w:p>
    <w:p w14:paraId="57DC6CC4" w14:textId="26C3035B" w:rsidR="00312ED3" w:rsidRDefault="00091A71" w:rsidP="00091A71">
      <w:pPr>
        <w:spacing w:before="360" w:after="120" w:line="480" w:lineRule="atLeast"/>
        <w:rPr>
          <w:ins w:id="74" w:author="Susanne Awad" w:date="2021-11-01T11:34:00Z"/>
          <w:rFonts w:asciiTheme="majorBidi" w:hAnsiTheme="majorBidi" w:cstheme="majorBidi"/>
          <w:sz w:val="24"/>
          <w:szCs w:val="24"/>
        </w:rPr>
      </w:pPr>
      <w:r w:rsidRPr="00944B78">
        <w:rPr>
          <w:rFonts w:ascii="Times New Roman" w:hAnsi="Times New Roman"/>
          <w:bCs/>
          <w:color w:val="000000"/>
          <w:sz w:val="24"/>
          <w:szCs w:val="24"/>
        </w:rPr>
        <w:t xml:space="preserve">Our study has </w:t>
      </w:r>
      <w:r w:rsidR="00B9188C">
        <w:rPr>
          <w:rFonts w:ascii="Times New Roman" w:hAnsi="Times New Roman"/>
          <w:bCs/>
          <w:color w:val="000000"/>
          <w:sz w:val="24"/>
          <w:szCs w:val="24"/>
        </w:rPr>
        <w:t xml:space="preserve">several </w:t>
      </w:r>
      <w:r w:rsidRPr="00944B78">
        <w:rPr>
          <w:rFonts w:ascii="Times New Roman" w:hAnsi="Times New Roman"/>
          <w:bCs/>
          <w:color w:val="000000"/>
          <w:sz w:val="24"/>
          <w:szCs w:val="24"/>
        </w:rPr>
        <w:t xml:space="preserve">limitations. </w:t>
      </w:r>
      <w:r w:rsidR="00711678" w:rsidRPr="00944B78">
        <w:rPr>
          <w:rFonts w:ascii="Times New Roman" w:hAnsi="Times New Roman"/>
          <w:bCs/>
          <w:color w:val="000000"/>
          <w:sz w:val="24"/>
          <w:szCs w:val="24"/>
        </w:rPr>
        <w:t xml:space="preserve">While we included </w:t>
      </w:r>
      <w:r w:rsidR="00B9188C">
        <w:rPr>
          <w:rFonts w:ascii="Times New Roman" w:hAnsi="Times New Roman"/>
          <w:bCs/>
          <w:color w:val="000000"/>
          <w:sz w:val="24"/>
          <w:szCs w:val="24"/>
        </w:rPr>
        <w:t>various</w:t>
      </w:r>
      <w:r w:rsidR="00711678" w:rsidRPr="00944B78">
        <w:rPr>
          <w:rFonts w:ascii="Times New Roman" w:hAnsi="Times New Roman"/>
          <w:bCs/>
          <w:color w:val="000000"/>
          <w:sz w:val="24"/>
          <w:szCs w:val="24"/>
        </w:rPr>
        <w:t xml:space="preserve"> </w:t>
      </w:r>
      <w:r w:rsidRPr="00944B78">
        <w:rPr>
          <w:rFonts w:ascii="Times New Roman" w:hAnsi="Times New Roman"/>
          <w:bCs/>
          <w:color w:val="000000"/>
          <w:sz w:val="24"/>
          <w:szCs w:val="24"/>
        </w:rPr>
        <w:t xml:space="preserve">DM-on-TB </w:t>
      </w:r>
      <w:r w:rsidR="00711678" w:rsidRPr="00944B78">
        <w:rPr>
          <w:rFonts w:ascii="Times New Roman" w:hAnsi="Times New Roman"/>
          <w:bCs/>
          <w:color w:val="000000"/>
          <w:sz w:val="24"/>
          <w:szCs w:val="24"/>
        </w:rPr>
        <w:t>effects based on empirical evidence, some of these effects were provide</w:t>
      </w:r>
      <w:r w:rsidR="00DB2C73" w:rsidRPr="00944B78">
        <w:rPr>
          <w:rFonts w:ascii="Times New Roman" w:hAnsi="Times New Roman"/>
          <w:bCs/>
          <w:color w:val="000000"/>
          <w:sz w:val="24"/>
          <w:szCs w:val="24"/>
        </w:rPr>
        <w:t>d</w:t>
      </w:r>
      <w:r w:rsidR="00711678" w:rsidRPr="00944B78">
        <w:rPr>
          <w:rFonts w:ascii="Times New Roman" w:hAnsi="Times New Roman"/>
          <w:bCs/>
          <w:color w:val="000000"/>
          <w:sz w:val="24"/>
          <w:szCs w:val="24"/>
        </w:rPr>
        <w:t xml:space="preserve"> only as summary measures with </w:t>
      </w:r>
      <w:r w:rsidR="00DB2C73" w:rsidRPr="00944B78">
        <w:rPr>
          <w:rFonts w:ascii="Times New Roman" w:hAnsi="Times New Roman"/>
          <w:bCs/>
          <w:color w:val="000000"/>
          <w:sz w:val="24"/>
          <w:szCs w:val="24"/>
        </w:rPr>
        <w:t xml:space="preserve">no </w:t>
      </w:r>
      <w:r w:rsidR="00711678" w:rsidRPr="00944B78">
        <w:rPr>
          <w:rFonts w:ascii="Times New Roman" w:hAnsi="Times New Roman"/>
          <w:bCs/>
          <w:color w:val="000000"/>
          <w:sz w:val="24"/>
          <w:szCs w:val="24"/>
        </w:rPr>
        <w:t xml:space="preserve">age </w:t>
      </w:r>
      <w:r w:rsidR="00711678" w:rsidRPr="00944B78">
        <w:rPr>
          <w:rFonts w:ascii="Times New Roman" w:hAnsi="Times New Roman"/>
          <w:bCs/>
          <w:color w:val="000000"/>
          <w:sz w:val="24"/>
          <w:szCs w:val="24"/>
        </w:rPr>
        <w:lastRenderedPageBreak/>
        <w:t xml:space="preserve">stratification, though </w:t>
      </w:r>
      <w:r w:rsidR="00DB2C73" w:rsidRPr="00944B78">
        <w:rPr>
          <w:rFonts w:ascii="Times New Roman" w:hAnsi="Times New Roman"/>
          <w:bCs/>
          <w:color w:val="000000"/>
          <w:sz w:val="24"/>
          <w:szCs w:val="24"/>
        </w:rPr>
        <w:t xml:space="preserve">heterogeneities in the </w:t>
      </w:r>
      <w:r w:rsidR="00EC3FCF" w:rsidRPr="00944B78">
        <w:rPr>
          <w:rFonts w:ascii="Times New Roman" w:hAnsi="Times New Roman"/>
          <w:bCs/>
          <w:color w:val="000000"/>
          <w:sz w:val="24"/>
          <w:szCs w:val="24"/>
        </w:rPr>
        <w:t xml:space="preserve">age </w:t>
      </w:r>
      <w:r w:rsidR="00DB2C73" w:rsidRPr="00944B78">
        <w:rPr>
          <w:rFonts w:ascii="Times New Roman" w:hAnsi="Times New Roman"/>
          <w:bCs/>
          <w:color w:val="000000"/>
          <w:sz w:val="24"/>
          <w:szCs w:val="24"/>
        </w:rPr>
        <w:t xml:space="preserve">effect </w:t>
      </w:r>
      <w:r w:rsidR="00711678" w:rsidRPr="00944B78">
        <w:rPr>
          <w:rFonts w:ascii="Times New Roman" w:hAnsi="Times New Roman"/>
          <w:bCs/>
          <w:color w:val="000000"/>
          <w:sz w:val="24"/>
          <w:szCs w:val="24"/>
        </w:rPr>
        <w:t>could be important in driving the population level impact.</w:t>
      </w:r>
      <w:r w:rsidR="008C3A12" w:rsidRPr="008C3A12">
        <w:rPr>
          <w:rFonts w:ascii="Times New Roman" w:hAnsi="Times New Roman"/>
          <w:sz w:val="24"/>
        </w:rPr>
        <w:t xml:space="preserve"> </w:t>
      </w:r>
      <w:ins w:id="75" w:author="Susanne Awad" w:date="2021-11-01T11:32:00Z">
        <w:r w:rsidR="00312ED3">
          <w:rPr>
            <w:rFonts w:ascii="Times New Roman" w:hAnsi="Times New Roman"/>
            <w:sz w:val="24"/>
          </w:rPr>
          <w:t xml:space="preserve">Also, the </w:t>
        </w:r>
        <w:r w:rsidR="00312ED3" w:rsidRPr="00944B78">
          <w:rPr>
            <w:rFonts w:ascii="Times New Roman" w:hAnsi="Times New Roman"/>
            <w:bCs/>
            <w:color w:val="000000"/>
            <w:sz w:val="24"/>
            <w:szCs w:val="24"/>
          </w:rPr>
          <w:t>summary measures</w:t>
        </w:r>
        <w:r w:rsidR="00312ED3">
          <w:rPr>
            <w:rFonts w:ascii="Times New Roman" w:hAnsi="Times New Roman"/>
            <w:sz w:val="24"/>
          </w:rPr>
          <w:t xml:space="preserve"> </w:t>
        </w:r>
      </w:ins>
      <w:ins w:id="76" w:author="Susanne Awad" w:date="2021-11-01T11:33:00Z">
        <w:r w:rsidR="00312ED3">
          <w:rPr>
            <w:rFonts w:ascii="Times New Roman" w:hAnsi="Times New Roman"/>
            <w:sz w:val="24"/>
          </w:rPr>
          <w:t xml:space="preserve">were not stratified by controlled and uncontrolled DM though evidence suggest that uncontrolled DM further </w:t>
        </w:r>
        <w:r w:rsidR="00312ED3">
          <w:rPr>
            <w:rFonts w:ascii="Times New Roman" w:hAnsi="Times New Roman"/>
            <w:bCs/>
            <w:color w:val="000000"/>
            <w:sz w:val="24"/>
            <w:szCs w:val="24"/>
          </w:rPr>
          <w:t>worsen TB disease and treatment outcome.</w:t>
        </w:r>
        <w:r w:rsidR="00312ED3">
          <w:rPr>
            <w:rFonts w:ascii="Times New Roman" w:hAnsi="Times New Roman"/>
            <w:sz w:val="24"/>
          </w:rPr>
          <w:t xml:space="preserve"> </w:t>
        </w:r>
      </w:ins>
      <w:r w:rsidR="008C3A12">
        <w:rPr>
          <w:rFonts w:ascii="Times New Roman" w:hAnsi="Times New Roman"/>
          <w:sz w:val="24"/>
        </w:rPr>
        <w:t>T</w:t>
      </w:r>
      <w:r w:rsidR="008C3A12" w:rsidRPr="002022C5">
        <w:rPr>
          <w:rFonts w:ascii="Times New Roman" w:hAnsi="Times New Roman"/>
          <w:sz w:val="24"/>
        </w:rPr>
        <w:t>he effect of intermediate hyperglycemia (pre-DM) on TB</w:t>
      </w:r>
      <w:r w:rsidR="008C3A12">
        <w:rPr>
          <w:rFonts w:ascii="Times New Roman" w:hAnsi="Times New Roman"/>
          <w:sz w:val="24"/>
        </w:rPr>
        <w:t xml:space="preserve"> was not incorporated</w:t>
      </w:r>
      <w:r w:rsidR="008C3A12" w:rsidRPr="002022C5">
        <w:rPr>
          <w:rFonts w:ascii="Times New Roman" w:hAnsi="Times New Roman"/>
          <w:sz w:val="24"/>
        </w:rPr>
        <w:t xml:space="preserve">, </w:t>
      </w:r>
      <w:r w:rsidR="008C3A12">
        <w:rPr>
          <w:rFonts w:ascii="Times New Roman" w:hAnsi="Times New Roman"/>
          <w:sz w:val="24"/>
        </w:rPr>
        <w:t xml:space="preserve">although it </w:t>
      </w:r>
      <w:r w:rsidR="00B9188C">
        <w:rPr>
          <w:rFonts w:ascii="Times New Roman" w:hAnsi="Times New Roman"/>
          <w:sz w:val="24"/>
        </w:rPr>
        <w:t>may</w:t>
      </w:r>
      <w:r w:rsidR="00B9188C" w:rsidRPr="002022C5">
        <w:rPr>
          <w:rFonts w:ascii="Times New Roman" w:hAnsi="Times New Roman"/>
          <w:sz w:val="24"/>
        </w:rPr>
        <w:t xml:space="preserve"> </w:t>
      </w:r>
      <w:r w:rsidR="008C3A12" w:rsidRPr="002022C5">
        <w:rPr>
          <w:rFonts w:ascii="Times New Roman" w:hAnsi="Times New Roman"/>
          <w:sz w:val="24"/>
        </w:rPr>
        <w:t xml:space="preserve">enhance </w:t>
      </w:r>
      <w:r w:rsidR="008C3A12">
        <w:rPr>
          <w:rFonts w:ascii="Times New Roman" w:hAnsi="Times New Roman"/>
          <w:sz w:val="24"/>
        </w:rPr>
        <w:t xml:space="preserve">the </w:t>
      </w:r>
      <w:r w:rsidR="008C3A12" w:rsidRPr="002022C5">
        <w:rPr>
          <w:rFonts w:ascii="Times New Roman" w:hAnsi="Times New Roman"/>
          <w:sz w:val="24"/>
        </w:rPr>
        <w:t xml:space="preserve">impact </w:t>
      </w:r>
      <w:r w:rsidR="008C3A12">
        <w:rPr>
          <w:rFonts w:ascii="Times New Roman" w:hAnsi="Times New Roman"/>
          <w:sz w:val="24"/>
        </w:rPr>
        <w:t xml:space="preserve">of DM </w:t>
      </w:r>
      <w:r w:rsidR="008C3A12" w:rsidRPr="002022C5">
        <w:rPr>
          <w:rFonts w:ascii="Times New Roman" w:hAnsi="Times New Roman"/>
          <w:sz w:val="24"/>
        </w:rPr>
        <w:t>on TB</w:t>
      </w:r>
      <w:r w:rsidR="008C3A12" w:rsidRPr="002022C5">
        <w:rPr>
          <w:rFonts w:ascii="Times New Roman" w:hAnsi="Times New Roman"/>
          <w:color w:val="000000"/>
          <w:sz w:val="24"/>
          <w:szCs w:val="24"/>
        </w:rPr>
        <w:fldChar w:fldCharType="begin">
          <w:fldData xml:space="preserve">PEVuZE5vdGU+PENpdGU+PEF1dGhvcj5Pd2l0aTwvQXV0aG9yPjxZZWFyPjIwMTc8L1llYXI+PFJl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</w:fldData>
        </w:fldChar>
      </w:r>
      <w:r w:rsidR="004A627D">
        <w:rPr>
          <w:rFonts w:ascii="Times New Roman" w:hAnsi="Times New Roman"/>
          <w:color w:val="000000"/>
          <w:sz w:val="24"/>
          <w:szCs w:val="24"/>
        </w:rPr>
        <w:instrText xml:space="preserve"> ADDIN EN.CITE </w:instrText>
      </w:r>
      <w:r w:rsidR="004A627D">
        <w:rPr>
          <w:rFonts w:ascii="Times New Roman" w:hAnsi="Times New Roman"/>
          <w:color w:val="000000"/>
          <w:sz w:val="24"/>
          <w:szCs w:val="24"/>
        </w:rPr>
        <w:fldChar w:fldCharType="begin">
          <w:fldData xml:space="preserve">PEVuZE5vdGU+PENpdGU+PEF1dGhvcj5Pd2l0aTwvQXV0aG9yPjxZZWFyPjIwMTc8L1llYXI+PFJl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</w:fldData>
        </w:fldChar>
      </w:r>
      <w:r w:rsidR="004A627D">
        <w:rPr>
          <w:rFonts w:ascii="Times New Roman" w:hAnsi="Times New Roman"/>
          <w:color w:val="000000"/>
          <w:sz w:val="24"/>
          <w:szCs w:val="24"/>
        </w:rPr>
        <w:instrText xml:space="preserve"> ADDIN EN.CITE.DATA </w:instrText>
      </w:r>
      <w:r w:rsidR="004A627D">
        <w:rPr>
          <w:rFonts w:ascii="Times New Roman" w:hAnsi="Times New Roman"/>
          <w:color w:val="000000"/>
          <w:sz w:val="24"/>
          <w:szCs w:val="24"/>
        </w:rPr>
      </w:r>
      <w:r w:rsidR="004A627D">
        <w:rPr>
          <w:rFonts w:ascii="Times New Roman" w:hAnsi="Times New Roman"/>
          <w:color w:val="000000"/>
          <w:sz w:val="24"/>
          <w:szCs w:val="24"/>
        </w:rPr>
        <w:fldChar w:fldCharType="end"/>
      </w:r>
      <w:r w:rsidR="008C3A12" w:rsidRPr="002022C5">
        <w:rPr>
          <w:rFonts w:ascii="Times New Roman" w:hAnsi="Times New Roman"/>
          <w:color w:val="000000"/>
          <w:sz w:val="24"/>
          <w:szCs w:val="24"/>
        </w:rPr>
      </w:r>
      <w:r w:rsidR="008C3A12" w:rsidRPr="002022C5">
        <w:rPr>
          <w:rFonts w:ascii="Times New Roman" w:hAnsi="Times New Roman"/>
          <w:color w:val="000000"/>
          <w:sz w:val="24"/>
          <w:szCs w:val="24"/>
        </w:rPr>
        <w:fldChar w:fldCharType="separate"/>
      </w:r>
      <w:r w:rsidR="004A627D" w:rsidRPr="004A627D">
        <w:rPr>
          <w:rFonts w:ascii="Times New Roman" w:hAnsi="Times New Roman"/>
          <w:noProof/>
          <w:color w:val="000000"/>
          <w:sz w:val="24"/>
          <w:szCs w:val="24"/>
          <w:vertAlign w:val="superscript"/>
        </w:rPr>
        <w:t>3, 55</w:t>
      </w:r>
      <w:r w:rsidR="008C3A12" w:rsidRPr="002022C5">
        <w:rPr>
          <w:rFonts w:ascii="Times New Roman" w:hAnsi="Times New Roman"/>
          <w:color w:val="000000"/>
          <w:sz w:val="24"/>
          <w:szCs w:val="24"/>
        </w:rPr>
        <w:fldChar w:fldCharType="end"/>
      </w:r>
      <w:r w:rsidR="008C3A12">
        <w:rPr>
          <w:rFonts w:ascii="Times New Roman" w:hAnsi="Times New Roman"/>
          <w:color w:val="000000"/>
          <w:sz w:val="24"/>
          <w:szCs w:val="24"/>
        </w:rPr>
        <w:t xml:space="preserve">. </w:t>
      </w:r>
      <w:ins w:id="77" w:author="Susanne Awad" w:date="2021-11-01T11:34:00Z">
        <w:r w:rsidR="00312ED3" w:rsidRPr="00C963B8">
          <w:rPr>
            <w:rFonts w:asciiTheme="majorBidi" w:hAnsiTheme="majorBidi" w:cstheme="majorBidi"/>
            <w:sz w:val="24"/>
            <w:szCs w:val="24"/>
          </w:rPr>
          <w:t>The</w:t>
        </w:r>
        <w:r w:rsidR="00312ED3">
          <w:rPr>
            <w:rFonts w:asciiTheme="majorBidi" w:hAnsiTheme="majorBidi" w:cstheme="majorBidi"/>
            <w:sz w:val="24"/>
            <w:szCs w:val="24"/>
          </w:rPr>
          <w:t xml:space="preserve">refore, </w:t>
        </w:r>
      </w:ins>
      <w:ins w:id="78" w:author="Susanne Awad" w:date="2021-11-01T11:35:00Z">
        <w:r w:rsidR="00312ED3" w:rsidRPr="00C963B8">
          <w:rPr>
            <w:rFonts w:asciiTheme="majorBidi" w:hAnsiTheme="majorBidi" w:cstheme="majorBidi"/>
            <w:sz w:val="24"/>
            <w:szCs w:val="24"/>
          </w:rPr>
          <w:t>more studies are required to evaluate the impact of targeted interventions for the full spectrum of glucose intolerance.</w:t>
        </w:r>
      </w:ins>
      <w:ins w:id="79" w:author="Susanne Awad" w:date="2021-11-01T11:36:00Z">
        <w:r w:rsidR="00312ED3">
          <w:rPr>
            <w:rFonts w:asciiTheme="majorBidi" w:hAnsiTheme="majorBidi" w:cstheme="majorBidi"/>
            <w:sz w:val="24"/>
            <w:szCs w:val="24"/>
          </w:rPr>
          <w:t xml:space="preserve"> Also, </w:t>
        </w:r>
      </w:ins>
      <w:ins w:id="80" w:author="Susanne Awad" w:date="2021-11-01T11:34:00Z">
        <w:r w:rsidR="00312ED3">
          <w:rPr>
            <w:rFonts w:asciiTheme="majorBidi" w:hAnsiTheme="majorBidi" w:cstheme="majorBidi"/>
            <w:sz w:val="24"/>
            <w:szCs w:val="24"/>
          </w:rPr>
          <w:t>the</w:t>
        </w:r>
        <w:r w:rsidR="00312ED3" w:rsidRPr="00C963B8">
          <w:rPr>
            <w:rFonts w:asciiTheme="majorBidi" w:hAnsiTheme="majorBidi" w:cstheme="majorBidi"/>
            <w:sz w:val="24"/>
            <w:szCs w:val="24"/>
          </w:rPr>
          <w:t xml:space="preserve"> </w:t>
        </w:r>
      </w:ins>
      <w:ins w:id="81" w:author="Susanne Awad" w:date="2021-11-09T14:48:00Z">
        <w:r w:rsidR="00A774B2">
          <w:rPr>
            <w:rFonts w:asciiTheme="majorBidi" w:hAnsiTheme="majorBidi" w:cstheme="majorBidi"/>
            <w:sz w:val="24"/>
            <w:szCs w:val="24"/>
          </w:rPr>
          <w:t xml:space="preserve">modelling </w:t>
        </w:r>
      </w:ins>
      <w:ins w:id="82" w:author="Susanne Awad" w:date="2021-11-01T11:34:00Z">
        <w:r w:rsidR="00312ED3" w:rsidRPr="00C963B8">
          <w:rPr>
            <w:rFonts w:asciiTheme="majorBidi" w:hAnsiTheme="majorBidi" w:cstheme="majorBidi"/>
            <w:sz w:val="24"/>
            <w:szCs w:val="24"/>
          </w:rPr>
          <w:t xml:space="preserve">framework can </w:t>
        </w:r>
      </w:ins>
      <w:ins w:id="83" w:author="Susanne Awad" w:date="2021-11-01T11:36:00Z">
        <w:r w:rsidR="00312ED3">
          <w:rPr>
            <w:rFonts w:asciiTheme="majorBidi" w:hAnsiTheme="majorBidi" w:cstheme="majorBidi"/>
            <w:sz w:val="24"/>
            <w:szCs w:val="24"/>
          </w:rPr>
          <w:t xml:space="preserve">in the future </w:t>
        </w:r>
      </w:ins>
      <w:ins w:id="84" w:author="Susanne Awad" w:date="2021-11-01T11:34:00Z">
        <w:r w:rsidR="00312ED3" w:rsidRPr="00C963B8">
          <w:rPr>
            <w:rFonts w:asciiTheme="majorBidi" w:hAnsiTheme="majorBidi" w:cstheme="majorBidi"/>
            <w:sz w:val="24"/>
            <w:szCs w:val="24"/>
          </w:rPr>
          <w:t xml:space="preserve">be extended to include more stratification for DM: pre-DM, controlled DM, and uncontrolled DM. </w:t>
        </w:r>
      </w:ins>
    </w:p>
    <w:p w14:paraId="01CA6F79" w14:textId="7E6014FB" w:rsidR="00711678" w:rsidRPr="00944B78" w:rsidRDefault="00EC3FCF" w:rsidP="00091A71">
      <w:pPr>
        <w:spacing w:before="360" w:after="120" w:line="480" w:lineRule="atLeast"/>
        <w:rPr>
          <w:rFonts w:ascii="Times New Roman" w:hAnsi="Times New Roman"/>
          <w:bCs/>
          <w:color w:val="000000"/>
          <w:sz w:val="24"/>
          <w:szCs w:val="24"/>
        </w:rPr>
      </w:pPr>
      <w:r w:rsidRPr="00944B78">
        <w:rPr>
          <w:rFonts w:ascii="Times New Roman" w:hAnsi="Times New Roman"/>
          <w:bCs/>
          <w:color w:val="000000"/>
          <w:sz w:val="24"/>
          <w:szCs w:val="24"/>
        </w:rPr>
        <w:t>Some</w:t>
      </w:r>
      <w:r w:rsidR="00091A71" w:rsidRPr="00944B78">
        <w:rPr>
          <w:rFonts w:ascii="Times New Roman" w:hAnsi="Times New Roman"/>
          <w:bCs/>
          <w:color w:val="000000"/>
          <w:sz w:val="24"/>
          <w:szCs w:val="24"/>
        </w:rPr>
        <w:t xml:space="preserve"> </w:t>
      </w:r>
      <w:r w:rsidR="00711678" w:rsidRPr="00944B78">
        <w:rPr>
          <w:rFonts w:ascii="Times New Roman" w:hAnsi="Times New Roman"/>
          <w:bCs/>
          <w:color w:val="000000"/>
          <w:sz w:val="24"/>
          <w:szCs w:val="24"/>
        </w:rPr>
        <w:t>co-</w:t>
      </w:r>
      <w:r w:rsidR="00091A71" w:rsidRPr="00944B78">
        <w:rPr>
          <w:rFonts w:ascii="Times New Roman" w:hAnsi="Times New Roman"/>
          <w:bCs/>
          <w:color w:val="000000"/>
          <w:sz w:val="24"/>
          <w:szCs w:val="24"/>
        </w:rPr>
        <w:t xml:space="preserve">factors that may influence the epidemiology of TB and/or DM </w:t>
      </w:r>
      <w:r w:rsidR="00711678" w:rsidRPr="00944B78">
        <w:rPr>
          <w:rFonts w:ascii="Times New Roman" w:hAnsi="Times New Roman"/>
          <w:bCs/>
          <w:color w:val="000000"/>
          <w:sz w:val="24"/>
          <w:szCs w:val="24"/>
        </w:rPr>
        <w:t xml:space="preserve">or their interactions </w:t>
      </w:r>
      <w:r w:rsidR="00091A71" w:rsidRPr="00944B78">
        <w:rPr>
          <w:rFonts w:ascii="Times New Roman" w:hAnsi="Times New Roman"/>
          <w:bCs/>
          <w:color w:val="000000"/>
          <w:sz w:val="24"/>
          <w:szCs w:val="24"/>
        </w:rPr>
        <w:t xml:space="preserve">were </w:t>
      </w:r>
      <w:r w:rsidRPr="00944B78">
        <w:rPr>
          <w:rFonts w:ascii="Times New Roman" w:hAnsi="Times New Roman"/>
          <w:bCs/>
          <w:color w:val="000000"/>
          <w:sz w:val="24"/>
          <w:szCs w:val="24"/>
        </w:rPr>
        <w:t xml:space="preserve">not </w:t>
      </w:r>
      <w:r w:rsidR="00091A71" w:rsidRPr="00944B78">
        <w:rPr>
          <w:rFonts w:ascii="Times New Roman" w:hAnsi="Times New Roman"/>
          <w:bCs/>
          <w:color w:val="000000"/>
          <w:sz w:val="24"/>
          <w:szCs w:val="24"/>
        </w:rPr>
        <w:t>included in the model</w:t>
      </w:r>
      <w:r w:rsidR="00711678" w:rsidRPr="00944B78">
        <w:rPr>
          <w:rFonts w:ascii="Times New Roman" w:hAnsi="Times New Roman"/>
          <w:bCs/>
          <w:color w:val="000000"/>
          <w:sz w:val="24"/>
          <w:szCs w:val="24"/>
        </w:rPr>
        <w:t xml:space="preserve">, </w:t>
      </w:r>
      <w:r w:rsidRPr="00944B78">
        <w:rPr>
          <w:rFonts w:ascii="Times New Roman" w:hAnsi="Times New Roman"/>
          <w:bCs/>
          <w:color w:val="000000"/>
          <w:sz w:val="24"/>
          <w:szCs w:val="24"/>
        </w:rPr>
        <w:t>mainly</w:t>
      </w:r>
      <w:r w:rsidR="00091A71" w:rsidRPr="00944B78">
        <w:rPr>
          <w:rFonts w:ascii="Times New Roman" w:hAnsi="Times New Roman"/>
          <w:bCs/>
          <w:color w:val="000000"/>
          <w:sz w:val="24"/>
          <w:szCs w:val="24"/>
        </w:rPr>
        <w:t xml:space="preserve"> HIV, smoking, and obesity</w:t>
      </w:r>
      <w:r w:rsidR="00091A71" w:rsidRPr="00944B78">
        <w:rPr>
          <w:rFonts w:ascii="Times New Roman" w:hAnsi="Times New Roman"/>
          <w:bCs/>
          <w:color w:val="000000"/>
          <w:sz w:val="24"/>
          <w:szCs w:val="24"/>
        </w:rPr>
        <w:fldChar w:fldCharType="begin">
          <w:fldData xml:space="preserve">PEVuZE5vdGU+PENpdGU+PEF1dGhvcj5GYXVyaG9sdC1KZXBzZW48L0F1dGhvcj48WWVhcj4yMDEz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</w:fldData>
        </w:fldChar>
      </w:r>
      <w:r w:rsidR="004A627D">
        <w:rPr>
          <w:rFonts w:ascii="Times New Roman" w:hAnsi="Times New Roman"/>
          <w:bCs/>
          <w:color w:val="000000"/>
          <w:sz w:val="24"/>
          <w:szCs w:val="24"/>
        </w:rPr>
        <w:instrText xml:space="preserve"> ADDIN EN.CITE </w:instrText>
      </w:r>
      <w:r w:rsidR="004A627D">
        <w:rPr>
          <w:rFonts w:ascii="Times New Roman" w:hAnsi="Times New Roman"/>
          <w:bCs/>
          <w:color w:val="000000"/>
          <w:sz w:val="24"/>
          <w:szCs w:val="24"/>
        </w:rPr>
        <w:fldChar w:fldCharType="begin">
          <w:fldData xml:space="preserve">PEVuZE5vdGU+PENpdGU+PEF1dGhvcj5GYXVyaG9sdC1KZXBzZW48L0F1dGhvcj48WWVhcj4yMDEz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</w:fldData>
        </w:fldChar>
      </w:r>
      <w:r w:rsidR="004A627D">
        <w:rPr>
          <w:rFonts w:ascii="Times New Roman" w:hAnsi="Times New Roman"/>
          <w:bCs/>
          <w:color w:val="000000"/>
          <w:sz w:val="24"/>
          <w:szCs w:val="24"/>
        </w:rPr>
        <w:instrText xml:space="preserve"> ADDIN EN.CITE.DATA </w:instrText>
      </w:r>
      <w:r w:rsidR="004A627D">
        <w:rPr>
          <w:rFonts w:ascii="Times New Roman" w:hAnsi="Times New Roman"/>
          <w:bCs/>
          <w:color w:val="000000"/>
          <w:sz w:val="24"/>
          <w:szCs w:val="24"/>
        </w:rPr>
      </w:r>
      <w:r w:rsidR="004A627D">
        <w:rPr>
          <w:rFonts w:ascii="Times New Roman" w:hAnsi="Times New Roman"/>
          <w:bCs/>
          <w:color w:val="000000"/>
          <w:sz w:val="24"/>
          <w:szCs w:val="24"/>
        </w:rPr>
        <w:fldChar w:fldCharType="end"/>
      </w:r>
      <w:r w:rsidR="00091A71" w:rsidRPr="00944B78">
        <w:rPr>
          <w:rFonts w:ascii="Times New Roman" w:hAnsi="Times New Roman"/>
          <w:bCs/>
          <w:color w:val="000000"/>
          <w:sz w:val="24"/>
          <w:szCs w:val="24"/>
        </w:rPr>
      </w:r>
      <w:r w:rsidR="00091A71" w:rsidRPr="00944B78">
        <w:rPr>
          <w:rFonts w:ascii="Times New Roman" w:hAnsi="Times New Roman"/>
          <w:bCs/>
          <w:color w:val="000000"/>
          <w:sz w:val="24"/>
          <w:szCs w:val="24"/>
        </w:rPr>
        <w:fldChar w:fldCharType="separate"/>
      </w:r>
      <w:r w:rsidR="004A627D" w:rsidRPr="004A627D">
        <w:rPr>
          <w:rFonts w:ascii="Times New Roman" w:hAnsi="Times New Roman"/>
          <w:bCs/>
          <w:noProof/>
          <w:color w:val="000000"/>
          <w:sz w:val="24"/>
          <w:szCs w:val="24"/>
          <w:vertAlign w:val="superscript"/>
        </w:rPr>
        <w:t>56-58</w:t>
      </w:r>
      <w:r w:rsidR="00091A71" w:rsidRPr="00944B78">
        <w:rPr>
          <w:rFonts w:ascii="Times New Roman" w:hAnsi="Times New Roman"/>
          <w:bCs/>
          <w:color w:val="000000"/>
          <w:sz w:val="24"/>
          <w:szCs w:val="24"/>
        </w:rPr>
        <w:fldChar w:fldCharType="end"/>
      </w:r>
      <w:r w:rsidR="00091A71" w:rsidRPr="00944B78">
        <w:rPr>
          <w:rFonts w:ascii="Times New Roman" w:hAnsi="Times New Roman"/>
          <w:bCs/>
          <w:color w:val="000000"/>
          <w:sz w:val="24"/>
          <w:szCs w:val="24"/>
        </w:rPr>
        <w:t xml:space="preserve">. However, the prevalence of HIV is relatively low in Indonesia at </w:t>
      </w:r>
      <w:r w:rsidR="00711678" w:rsidRPr="00944B78">
        <w:rPr>
          <w:rFonts w:ascii="Times New Roman" w:hAnsi="Times New Roman"/>
          <w:bCs/>
          <w:color w:val="000000"/>
          <w:sz w:val="24"/>
          <w:szCs w:val="24"/>
        </w:rPr>
        <w:t>&lt;</w:t>
      </w:r>
      <w:r w:rsidR="00091A71" w:rsidRPr="00944B78">
        <w:rPr>
          <w:rFonts w:ascii="Times New Roman" w:hAnsi="Times New Roman"/>
          <w:bCs/>
          <w:color w:val="000000"/>
          <w:sz w:val="24"/>
          <w:szCs w:val="24"/>
        </w:rPr>
        <w:t>1.0%</w:t>
      </w:r>
      <w:r w:rsidR="002C7B49" w:rsidRPr="00944B78">
        <w:rPr>
          <w:rFonts w:ascii="Times New Roman" w:hAnsi="Times New Roman"/>
          <w:bCs/>
          <w:color w:val="000000"/>
          <w:sz w:val="24"/>
          <w:szCs w:val="24"/>
        </w:rPr>
        <w:fldChar w:fldCharType="begin"/>
      </w:r>
      <w:r w:rsidR="004A627D">
        <w:rPr>
          <w:rFonts w:ascii="Times New Roman" w:hAnsi="Times New Roman"/>
          <w:bCs/>
          <w:color w:val="000000"/>
          <w:sz w:val="24"/>
          <w:szCs w:val="24"/>
        </w:rPr>
        <w:instrText xml:space="preserve"> ADDIN EN.CITE &lt;EndNote&gt;&lt;Cite&gt;&lt;Author&gt;UNAIDS&lt;/Author&gt;&lt;Year&gt;2020&lt;/Year&gt;&lt;RecNum&gt;565&lt;/RecNum&gt;&lt;DisplayText&gt;&lt;style face="superscript"&gt;59&lt;/style&gt;&lt;/DisplayText&gt;&lt;record&gt;&lt;rec-number&gt;565&lt;/rec-number&gt;&lt;foreign-keys&gt;&lt;key app="EN" db-id="dsfewra2bvest2er0pb5v207vwrerdrpx2dw" timestamp="1548937401"&gt;565&lt;/key&gt;&lt;/foreign-keys&gt;&lt;ref-type name="Report"&gt;27&lt;/ref-type&gt;&lt;contributors&gt;&lt;authors&gt;&lt;author&gt;UNAIDS&lt;/author&gt;&lt;/authors&gt;&lt;/contributors&gt;&lt;titles&gt;&lt;title&gt;HIV in Indonesia, 2018 (Available at: https://www.unaids.org/en/regionscountries/countries/indonesia#:~:text=In%20Indonesia%20in%202018%3A,49%20years)%20was%200.4%25.; Accessed 2020)&lt;/title&gt;&lt;/titles&gt;&lt;dates&gt;&lt;year&gt;2020&lt;/year&gt;&lt;/dates&gt;&lt;urls&gt;&lt;/urls&gt;&lt;/record&gt;&lt;/Cite&gt;&lt;/EndNote&gt;</w:instrText>
      </w:r>
      <w:r w:rsidR="002C7B49" w:rsidRPr="00944B78">
        <w:rPr>
          <w:rFonts w:ascii="Times New Roman" w:hAnsi="Times New Roman"/>
          <w:bCs/>
          <w:color w:val="000000"/>
          <w:sz w:val="24"/>
          <w:szCs w:val="24"/>
        </w:rPr>
        <w:fldChar w:fldCharType="separate"/>
      </w:r>
      <w:r w:rsidR="004A627D" w:rsidRPr="004A627D">
        <w:rPr>
          <w:rFonts w:ascii="Times New Roman" w:hAnsi="Times New Roman"/>
          <w:bCs/>
          <w:noProof/>
          <w:color w:val="000000"/>
          <w:sz w:val="24"/>
          <w:szCs w:val="24"/>
          <w:vertAlign w:val="superscript"/>
        </w:rPr>
        <w:t>59</w:t>
      </w:r>
      <w:r w:rsidR="002C7B49" w:rsidRPr="00944B78">
        <w:rPr>
          <w:rFonts w:ascii="Times New Roman" w:hAnsi="Times New Roman"/>
          <w:bCs/>
          <w:color w:val="000000"/>
          <w:sz w:val="24"/>
          <w:szCs w:val="24"/>
        </w:rPr>
        <w:fldChar w:fldCharType="end"/>
      </w:r>
      <w:r w:rsidR="00091A71" w:rsidRPr="00944B78">
        <w:rPr>
          <w:rFonts w:ascii="Times New Roman" w:hAnsi="Times New Roman"/>
          <w:bCs/>
          <w:color w:val="000000"/>
          <w:sz w:val="24"/>
          <w:szCs w:val="24"/>
        </w:rPr>
        <w:t xml:space="preserve">; thus, its public health implications on TB-DM </w:t>
      </w:r>
      <w:r w:rsidR="00711678" w:rsidRPr="00944B78">
        <w:rPr>
          <w:rFonts w:ascii="Times New Roman" w:hAnsi="Times New Roman"/>
          <w:bCs/>
          <w:color w:val="000000"/>
          <w:sz w:val="24"/>
          <w:szCs w:val="24"/>
        </w:rPr>
        <w:t xml:space="preserve">synergy </w:t>
      </w:r>
      <w:r w:rsidR="00091A71" w:rsidRPr="00944B78">
        <w:rPr>
          <w:rFonts w:ascii="Times New Roman" w:hAnsi="Times New Roman"/>
          <w:bCs/>
          <w:color w:val="000000"/>
          <w:sz w:val="24"/>
          <w:szCs w:val="24"/>
        </w:rPr>
        <w:t xml:space="preserve">are </w:t>
      </w:r>
      <w:r w:rsidR="00711678" w:rsidRPr="00944B78">
        <w:rPr>
          <w:rFonts w:ascii="Times New Roman" w:hAnsi="Times New Roman"/>
          <w:bCs/>
          <w:color w:val="000000"/>
          <w:sz w:val="24"/>
          <w:szCs w:val="24"/>
        </w:rPr>
        <w:t xml:space="preserve">perhaps </w:t>
      </w:r>
      <w:r w:rsidR="00091A71" w:rsidRPr="00944B78">
        <w:rPr>
          <w:rFonts w:ascii="Times New Roman" w:hAnsi="Times New Roman"/>
          <w:bCs/>
          <w:color w:val="000000"/>
          <w:sz w:val="24"/>
          <w:szCs w:val="24"/>
        </w:rPr>
        <w:t xml:space="preserve">minimal. </w:t>
      </w:r>
      <w:r w:rsidR="00711678" w:rsidRPr="00944B78">
        <w:rPr>
          <w:rFonts w:ascii="Times New Roman" w:hAnsi="Times New Roman"/>
          <w:bCs/>
          <w:color w:val="000000"/>
          <w:sz w:val="24"/>
          <w:szCs w:val="24"/>
        </w:rPr>
        <w:t>Moreover</w:t>
      </w:r>
      <w:r w:rsidR="00091A71" w:rsidRPr="00944B78">
        <w:rPr>
          <w:rFonts w:ascii="Times New Roman" w:hAnsi="Times New Roman"/>
          <w:bCs/>
          <w:iCs/>
          <w:color w:val="000000"/>
          <w:sz w:val="24"/>
          <w:szCs w:val="24"/>
        </w:rPr>
        <w:t xml:space="preserve">, the TB-DM-obesity interaction </w:t>
      </w:r>
      <w:r w:rsidR="00711678" w:rsidRPr="00944B78">
        <w:rPr>
          <w:rFonts w:ascii="Times New Roman" w:hAnsi="Times New Roman"/>
          <w:bCs/>
          <w:iCs/>
          <w:color w:val="000000"/>
          <w:sz w:val="24"/>
          <w:szCs w:val="24"/>
        </w:rPr>
        <w:t>seems</w:t>
      </w:r>
      <w:r w:rsidR="00091A71" w:rsidRPr="00944B78">
        <w:rPr>
          <w:rFonts w:ascii="Times New Roman" w:hAnsi="Times New Roman"/>
          <w:bCs/>
          <w:iCs/>
          <w:color w:val="000000"/>
          <w:sz w:val="24"/>
          <w:szCs w:val="24"/>
        </w:rPr>
        <w:t xml:space="preserve"> paradoxical</w:t>
      </w:r>
      <w:r w:rsidR="00B9188C">
        <w:rPr>
          <w:rFonts w:ascii="Times New Roman" w:hAnsi="Times New Roman"/>
          <w:bCs/>
          <w:iCs/>
          <w:color w:val="000000"/>
          <w:sz w:val="24"/>
          <w:szCs w:val="24"/>
        </w:rPr>
        <w:t>,</w:t>
      </w:r>
      <w:r w:rsidR="00091A71" w:rsidRPr="00944B78">
        <w:rPr>
          <w:rFonts w:ascii="Times New Roman" w:hAnsi="Times New Roman"/>
          <w:bCs/>
          <w:iCs/>
          <w:color w:val="000000"/>
          <w:sz w:val="24"/>
          <w:szCs w:val="24"/>
        </w:rPr>
        <w:t xml:space="preserve"> i.e., obesity increases the risk of DM</w:t>
      </w:r>
      <w:r w:rsidR="00091A71" w:rsidRPr="00944B78">
        <w:rPr>
          <w:rFonts w:ascii="Times New Roman" w:hAnsi="Times New Roman"/>
          <w:bCs/>
          <w:iCs/>
          <w:color w:val="000000"/>
          <w:sz w:val="24"/>
          <w:szCs w:val="24"/>
        </w:rPr>
        <w:fldChar w:fldCharType="begin">
          <w:fldData xml:space="preserve">PEVuZE5vdGU+PENpdGU+PEF1dGhvcj5HdWg8L0F1dGhvcj48WWVhcj4yMDA5PC9ZZWFyPjxSZWNO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</w:fldData>
        </w:fldChar>
      </w:r>
      <w:r w:rsidR="004A627D">
        <w:rPr>
          <w:rFonts w:ascii="Times New Roman" w:hAnsi="Times New Roman"/>
          <w:bCs/>
          <w:iCs/>
          <w:color w:val="000000"/>
          <w:sz w:val="24"/>
          <w:szCs w:val="24"/>
        </w:rPr>
        <w:instrText xml:space="preserve"> ADDIN EN.CITE </w:instrText>
      </w:r>
      <w:r w:rsidR="004A627D">
        <w:rPr>
          <w:rFonts w:ascii="Times New Roman" w:hAnsi="Times New Roman"/>
          <w:bCs/>
          <w:iCs/>
          <w:color w:val="000000"/>
          <w:sz w:val="24"/>
          <w:szCs w:val="24"/>
        </w:rPr>
        <w:fldChar w:fldCharType="begin">
          <w:fldData xml:space="preserve">PEVuZE5vdGU+PENpdGU+PEF1dGhvcj5HdWg8L0F1dGhvcj48WWVhcj4yMDA5PC9ZZWFyPjxSZWNO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</w:fldData>
        </w:fldChar>
      </w:r>
      <w:r w:rsidR="004A627D">
        <w:rPr>
          <w:rFonts w:ascii="Times New Roman" w:hAnsi="Times New Roman"/>
          <w:bCs/>
          <w:iCs/>
          <w:color w:val="000000"/>
          <w:sz w:val="24"/>
          <w:szCs w:val="24"/>
        </w:rPr>
        <w:instrText xml:space="preserve"> ADDIN EN.CITE.DATA </w:instrText>
      </w:r>
      <w:r w:rsidR="004A627D">
        <w:rPr>
          <w:rFonts w:ascii="Times New Roman" w:hAnsi="Times New Roman"/>
          <w:bCs/>
          <w:iCs/>
          <w:color w:val="000000"/>
          <w:sz w:val="24"/>
          <w:szCs w:val="24"/>
        </w:rPr>
      </w:r>
      <w:r w:rsidR="004A627D">
        <w:rPr>
          <w:rFonts w:ascii="Times New Roman" w:hAnsi="Times New Roman"/>
          <w:bCs/>
          <w:iCs/>
          <w:color w:val="000000"/>
          <w:sz w:val="24"/>
          <w:szCs w:val="24"/>
        </w:rPr>
        <w:fldChar w:fldCharType="end"/>
      </w:r>
      <w:r w:rsidR="00091A71" w:rsidRPr="00944B78">
        <w:rPr>
          <w:rFonts w:ascii="Times New Roman" w:hAnsi="Times New Roman"/>
          <w:bCs/>
          <w:iCs/>
          <w:color w:val="000000"/>
          <w:sz w:val="24"/>
          <w:szCs w:val="24"/>
        </w:rPr>
      </w:r>
      <w:r w:rsidR="00091A71" w:rsidRPr="00944B78">
        <w:rPr>
          <w:rFonts w:ascii="Times New Roman" w:hAnsi="Times New Roman"/>
          <w:bCs/>
          <w:iCs/>
          <w:color w:val="000000"/>
          <w:sz w:val="24"/>
          <w:szCs w:val="24"/>
        </w:rPr>
        <w:fldChar w:fldCharType="separate"/>
      </w:r>
      <w:r w:rsidR="004A627D" w:rsidRPr="004A627D">
        <w:rPr>
          <w:rFonts w:ascii="Times New Roman" w:hAnsi="Times New Roman"/>
          <w:bCs/>
          <w:iCs/>
          <w:noProof/>
          <w:color w:val="000000"/>
          <w:sz w:val="24"/>
          <w:szCs w:val="24"/>
          <w:vertAlign w:val="superscript"/>
        </w:rPr>
        <w:t>60</w:t>
      </w:r>
      <w:r w:rsidR="00091A71" w:rsidRPr="00944B78">
        <w:rPr>
          <w:rFonts w:ascii="Times New Roman" w:hAnsi="Times New Roman"/>
          <w:bCs/>
          <w:color w:val="000000"/>
          <w:sz w:val="24"/>
          <w:szCs w:val="24"/>
        </w:rPr>
        <w:fldChar w:fldCharType="end"/>
      </w:r>
      <w:r w:rsidR="00091A71" w:rsidRPr="00944B78">
        <w:rPr>
          <w:rFonts w:ascii="Times New Roman" w:hAnsi="Times New Roman"/>
          <w:bCs/>
          <w:iCs/>
          <w:color w:val="000000"/>
          <w:sz w:val="24"/>
          <w:szCs w:val="24"/>
        </w:rPr>
        <w:t>, but obesity seem</w:t>
      </w:r>
      <w:r w:rsidR="00711678" w:rsidRPr="00944B78">
        <w:rPr>
          <w:rFonts w:ascii="Times New Roman" w:hAnsi="Times New Roman"/>
          <w:bCs/>
          <w:iCs/>
          <w:color w:val="000000"/>
          <w:sz w:val="24"/>
          <w:szCs w:val="24"/>
        </w:rPr>
        <w:t>s</w:t>
      </w:r>
      <w:r w:rsidR="00091A71" w:rsidRPr="00944B78">
        <w:rPr>
          <w:rFonts w:ascii="Times New Roman" w:hAnsi="Times New Roman"/>
          <w:bCs/>
          <w:iCs/>
          <w:color w:val="000000"/>
          <w:sz w:val="24"/>
          <w:szCs w:val="24"/>
        </w:rPr>
        <w:t xml:space="preserve"> to be a protective factor against TB disease</w:t>
      </w:r>
      <w:r w:rsidR="00091A71" w:rsidRPr="00944B78">
        <w:rPr>
          <w:rFonts w:ascii="Times New Roman" w:hAnsi="Times New Roman"/>
          <w:bCs/>
          <w:iCs/>
          <w:color w:val="000000"/>
          <w:sz w:val="24"/>
          <w:szCs w:val="24"/>
        </w:rPr>
        <w:fldChar w:fldCharType="begin"/>
      </w:r>
      <w:r w:rsidR="004A627D">
        <w:rPr>
          <w:rFonts w:ascii="Times New Roman" w:hAnsi="Times New Roman"/>
          <w:bCs/>
          <w:iCs/>
          <w:color w:val="000000"/>
          <w:sz w:val="24"/>
          <w:szCs w:val="24"/>
        </w:rPr>
        <w:instrText xml:space="preserve"> ADDIN EN.CITE &lt;EndNote&gt;&lt;Cite&gt;&lt;Author&gt;Lonnroth&lt;/Author&gt;&lt;Year&gt;2010&lt;/Year&gt;&lt;RecNum&gt;571&lt;/RecNum&gt;&lt;DisplayText&gt;&lt;style face="superscript"&gt;61&lt;/style&gt;&lt;/DisplayText&gt;&lt;record&gt;&lt;rec-number&gt;571&lt;/rec-number&gt;&lt;foreign-keys&gt;&lt;key app="EN" db-id="dsfewra2bvest2er0pb5v207vwrerdrpx2dw" timestamp="1550056255"&gt;571&lt;/key&gt;&lt;/foreign-keys&gt;&lt;ref-type name="Journal Article"&gt;17&lt;/ref-type&gt;&lt;contributors&gt;&lt;authors&gt;&lt;author&gt;Lonnroth, K.&lt;/author&gt;&lt;author&gt;Williams, B. G.&lt;/author&gt;&lt;author&gt;Cegielski, P.&lt;/author&gt;&lt;author&gt;Dye, C.&lt;/author&gt;&lt;/authors&gt;&lt;/contributors&gt;&lt;auth-address&gt;World Health Organization, Stop TB Department, Geneva, Switzerland. lonnrothk@who.int&lt;/auth-address&gt;&lt;titles&gt;&lt;title&gt;A consistent log-linear relationship between tuberculosis incidence and body mass index&lt;/title&gt;&lt;secondary-title&gt;Int J Epidemiol&lt;/secondary-title&gt;&lt;alt-title&gt;International journal of epidemiology&lt;/alt-title&gt;&lt;/titles&gt;&lt;periodical&gt;&lt;full-title&gt;Int J Epidemiol&lt;/full-title&gt;&lt;/periodical&gt;&lt;alt-periodical&gt;&lt;full-title&gt;International Journal of Epidemiology&lt;/full-title&gt;&lt;/alt-periodical&gt;&lt;pages&gt;149-55&lt;/pages&gt;&lt;volume&gt;39&lt;/volume&gt;&lt;number&gt;1&lt;/number&gt;&lt;edition&gt;2009/10/13&lt;/edition&gt;&lt;keywords&gt;&lt;keyword&gt;*Body Mass Index&lt;/keyword&gt;&lt;keyword&gt;Cohort Studies&lt;/keyword&gt;&lt;keyword&gt;Humans&lt;/keyword&gt;&lt;keyword&gt;Incidence&lt;/keyword&gt;&lt;keyword&gt;Linear Models&lt;/keyword&gt;&lt;keyword&gt;Tuberculosis, Pulmonary/*epidemiology&lt;/keyword&gt;&lt;/keywords&gt;&lt;dates&gt;&lt;year&gt;2010&lt;/year&gt;&lt;pub-dates&gt;&lt;date&gt;Feb&lt;/date&gt;&lt;/pub-dates&gt;&lt;/dates&gt;&lt;isbn&gt;0300-5771&lt;/isbn&gt;&lt;accession-num&gt;19820104&lt;/accession-num&gt;&lt;urls&gt;&lt;/urls&gt;&lt;electronic-resource-num&gt;10.1093/ije/dyp308&lt;/electronic-resource-num&gt;&lt;remote-database-provider&gt;NLM&lt;/remote-database-provider&gt;&lt;language&gt;eng&lt;/language&gt;&lt;/record&gt;&lt;/Cite&gt;&lt;/EndNote&gt;</w:instrText>
      </w:r>
      <w:r w:rsidR="00091A71" w:rsidRPr="00944B78">
        <w:rPr>
          <w:rFonts w:ascii="Times New Roman" w:hAnsi="Times New Roman"/>
          <w:bCs/>
          <w:iCs/>
          <w:color w:val="000000"/>
          <w:sz w:val="24"/>
          <w:szCs w:val="24"/>
        </w:rPr>
        <w:fldChar w:fldCharType="separate"/>
      </w:r>
      <w:r w:rsidR="004A627D" w:rsidRPr="004A627D">
        <w:rPr>
          <w:rFonts w:ascii="Times New Roman" w:hAnsi="Times New Roman"/>
          <w:bCs/>
          <w:iCs/>
          <w:noProof/>
          <w:color w:val="000000"/>
          <w:sz w:val="24"/>
          <w:szCs w:val="24"/>
          <w:vertAlign w:val="superscript"/>
        </w:rPr>
        <w:t>61</w:t>
      </w:r>
      <w:r w:rsidR="00091A71" w:rsidRPr="00944B78">
        <w:rPr>
          <w:rFonts w:ascii="Times New Roman" w:hAnsi="Times New Roman"/>
          <w:bCs/>
          <w:color w:val="000000"/>
          <w:sz w:val="24"/>
          <w:szCs w:val="24"/>
        </w:rPr>
        <w:fldChar w:fldCharType="end"/>
      </w:r>
      <w:r w:rsidR="00B9188C">
        <w:rPr>
          <w:rFonts w:ascii="Times New Roman" w:hAnsi="Times New Roman"/>
          <w:bCs/>
          <w:iCs/>
          <w:color w:val="000000"/>
          <w:sz w:val="24"/>
          <w:szCs w:val="24"/>
        </w:rPr>
        <w:t>;</w:t>
      </w:r>
      <w:r w:rsidR="00711678" w:rsidRPr="00944B78">
        <w:rPr>
          <w:rFonts w:ascii="Times New Roman" w:hAnsi="Times New Roman"/>
          <w:bCs/>
          <w:iCs/>
          <w:color w:val="000000"/>
          <w:sz w:val="24"/>
          <w:szCs w:val="24"/>
        </w:rPr>
        <w:t xml:space="preserve"> thus</w:t>
      </w:r>
      <w:r w:rsidR="00B9188C">
        <w:rPr>
          <w:rFonts w:ascii="Times New Roman" w:hAnsi="Times New Roman"/>
          <w:bCs/>
          <w:iCs/>
          <w:color w:val="000000"/>
          <w:sz w:val="24"/>
          <w:szCs w:val="24"/>
        </w:rPr>
        <w:t>,</w:t>
      </w:r>
      <w:r w:rsidR="00711678" w:rsidRPr="00944B78">
        <w:rPr>
          <w:rFonts w:ascii="Times New Roman" w:hAnsi="Times New Roman"/>
          <w:bCs/>
          <w:iCs/>
          <w:color w:val="000000"/>
          <w:sz w:val="24"/>
          <w:szCs w:val="24"/>
        </w:rPr>
        <w:t xml:space="preserve"> the obesity effect may be difficult to disentangle</w:t>
      </w:r>
      <w:r w:rsidR="00091A71" w:rsidRPr="00944B78">
        <w:rPr>
          <w:rFonts w:ascii="Times New Roman" w:hAnsi="Times New Roman"/>
          <w:bCs/>
          <w:iCs/>
          <w:color w:val="000000"/>
          <w:sz w:val="24"/>
          <w:szCs w:val="24"/>
        </w:rPr>
        <w:fldChar w:fldCharType="begin">
          <w:fldData xml:space="preserve">PEVuZE5vdGU+PENpdGU+PEF1dGhvcj5MaW48L0F1dGhvcj48WWVhcj4yMDE4PC9ZZWFyPjxSZWNO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</w:fldData>
        </w:fldChar>
      </w:r>
      <w:r w:rsidR="004A627D">
        <w:rPr>
          <w:rFonts w:ascii="Times New Roman" w:hAnsi="Times New Roman"/>
          <w:bCs/>
          <w:iCs/>
          <w:color w:val="000000"/>
          <w:sz w:val="24"/>
          <w:szCs w:val="24"/>
        </w:rPr>
        <w:instrText xml:space="preserve"> ADDIN EN.CITE </w:instrText>
      </w:r>
      <w:r w:rsidR="004A627D">
        <w:rPr>
          <w:rFonts w:ascii="Times New Roman" w:hAnsi="Times New Roman"/>
          <w:bCs/>
          <w:iCs/>
          <w:color w:val="000000"/>
          <w:sz w:val="24"/>
          <w:szCs w:val="24"/>
        </w:rPr>
        <w:fldChar w:fldCharType="begin">
          <w:fldData xml:space="preserve">PEVuZE5vdGU+PENpdGU+PEF1dGhvcj5MaW48L0F1dGhvcj48WWVhcj4yMDE4PC9ZZWFyPjxSZWNO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</w:fldData>
        </w:fldChar>
      </w:r>
      <w:r w:rsidR="004A627D">
        <w:rPr>
          <w:rFonts w:ascii="Times New Roman" w:hAnsi="Times New Roman"/>
          <w:bCs/>
          <w:iCs/>
          <w:color w:val="000000"/>
          <w:sz w:val="24"/>
          <w:szCs w:val="24"/>
        </w:rPr>
        <w:instrText xml:space="preserve"> ADDIN EN.CITE.DATA </w:instrText>
      </w:r>
      <w:r w:rsidR="004A627D">
        <w:rPr>
          <w:rFonts w:ascii="Times New Roman" w:hAnsi="Times New Roman"/>
          <w:bCs/>
          <w:iCs/>
          <w:color w:val="000000"/>
          <w:sz w:val="24"/>
          <w:szCs w:val="24"/>
        </w:rPr>
      </w:r>
      <w:r w:rsidR="004A627D">
        <w:rPr>
          <w:rFonts w:ascii="Times New Roman" w:hAnsi="Times New Roman"/>
          <w:bCs/>
          <w:iCs/>
          <w:color w:val="000000"/>
          <w:sz w:val="24"/>
          <w:szCs w:val="24"/>
        </w:rPr>
        <w:fldChar w:fldCharType="end"/>
      </w:r>
      <w:r w:rsidR="00091A71" w:rsidRPr="00944B78">
        <w:rPr>
          <w:rFonts w:ascii="Times New Roman" w:hAnsi="Times New Roman"/>
          <w:bCs/>
          <w:iCs/>
          <w:color w:val="000000"/>
          <w:sz w:val="24"/>
          <w:szCs w:val="24"/>
        </w:rPr>
      </w:r>
      <w:r w:rsidR="00091A71" w:rsidRPr="00944B78">
        <w:rPr>
          <w:rFonts w:ascii="Times New Roman" w:hAnsi="Times New Roman"/>
          <w:bCs/>
          <w:iCs/>
          <w:color w:val="000000"/>
          <w:sz w:val="24"/>
          <w:szCs w:val="24"/>
        </w:rPr>
        <w:fldChar w:fldCharType="separate"/>
      </w:r>
      <w:r w:rsidR="004A627D" w:rsidRPr="004A627D">
        <w:rPr>
          <w:rFonts w:ascii="Times New Roman" w:hAnsi="Times New Roman"/>
          <w:bCs/>
          <w:iCs/>
          <w:noProof/>
          <w:color w:val="000000"/>
          <w:sz w:val="24"/>
          <w:szCs w:val="24"/>
          <w:vertAlign w:val="superscript"/>
        </w:rPr>
        <w:t>62</w:t>
      </w:r>
      <w:r w:rsidR="00091A71" w:rsidRPr="00944B78">
        <w:rPr>
          <w:rFonts w:ascii="Times New Roman" w:hAnsi="Times New Roman"/>
          <w:bCs/>
          <w:color w:val="000000"/>
          <w:sz w:val="24"/>
          <w:szCs w:val="24"/>
        </w:rPr>
        <w:fldChar w:fldCharType="end"/>
      </w:r>
      <w:r w:rsidR="00091A71" w:rsidRPr="00944B78">
        <w:rPr>
          <w:rFonts w:ascii="Times New Roman" w:hAnsi="Times New Roman"/>
          <w:bCs/>
          <w:iCs/>
          <w:color w:val="000000"/>
          <w:sz w:val="24"/>
          <w:szCs w:val="24"/>
        </w:rPr>
        <w:t>.</w:t>
      </w:r>
      <w:r w:rsidR="00711678" w:rsidRPr="00944B78">
        <w:rPr>
          <w:rFonts w:ascii="Times New Roman" w:hAnsi="Times New Roman"/>
          <w:bCs/>
          <w:color w:val="000000"/>
          <w:sz w:val="24"/>
          <w:szCs w:val="24"/>
        </w:rPr>
        <w:t xml:space="preserve"> </w:t>
      </w:r>
    </w:p>
    <w:p w14:paraId="2DF8C822" w14:textId="51EB5516" w:rsidR="00091A71" w:rsidRPr="00944B78" w:rsidRDefault="00711678">
      <w:pPr>
        <w:spacing w:before="360" w:after="120" w:line="480" w:lineRule="atLeast"/>
        <w:rPr>
          <w:rFonts w:ascii="Times New Roman" w:hAnsi="Times New Roman"/>
          <w:bCs/>
          <w:iCs/>
          <w:color w:val="000000"/>
          <w:sz w:val="24"/>
          <w:szCs w:val="24"/>
        </w:rPr>
      </w:pPr>
      <w:r w:rsidRPr="00944B78">
        <w:rPr>
          <w:rFonts w:ascii="Times New Roman" w:hAnsi="Times New Roman"/>
          <w:bCs/>
          <w:color w:val="000000"/>
          <w:sz w:val="24"/>
          <w:szCs w:val="24"/>
        </w:rPr>
        <w:t>T</w:t>
      </w:r>
      <w:r w:rsidR="00091A71" w:rsidRPr="00944B78">
        <w:rPr>
          <w:rFonts w:ascii="Times New Roman" w:hAnsi="Times New Roman"/>
          <w:bCs/>
          <w:color w:val="000000"/>
          <w:sz w:val="24"/>
          <w:szCs w:val="24"/>
        </w:rPr>
        <w:t xml:space="preserve">he complex natural history of TB </w:t>
      </w:r>
      <w:r w:rsidRPr="00944B78">
        <w:rPr>
          <w:rFonts w:ascii="Times New Roman" w:hAnsi="Times New Roman"/>
          <w:bCs/>
          <w:color w:val="000000"/>
          <w:sz w:val="24"/>
          <w:szCs w:val="24"/>
        </w:rPr>
        <w:t xml:space="preserve">infection </w:t>
      </w:r>
      <w:r w:rsidR="00091A71" w:rsidRPr="00944B78">
        <w:rPr>
          <w:rFonts w:ascii="Times New Roman" w:hAnsi="Times New Roman"/>
          <w:bCs/>
          <w:color w:val="000000"/>
          <w:sz w:val="24"/>
          <w:szCs w:val="24"/>
        </w:rPr>
        <w:t>remains insufficiently</w:t>
      </w:r>
      <w:r w:rsidR="00C95923" w:rsidRPr="00944B78">
        <w:rPr>
          <w:rFonts w:ascii="Times New Roman" w:hAnsi="Times New Roman"/>
          <w:bCs/>
          <w:color w:val="000000"/>
          <w:sz w:val="24"/>
          <w:szCs w:val="24"/>
        </w:rPr>
        <w:t xml:space="preserve"> </w:t>
      </w:r>
      <w:r w:rsidR="00091A71" w:rsidRPr="00944B78">
        <w:rPr>
          <w:rFonts w:ascii="Times New Roman" w:hAnsi="Times New Roman"/>
          <w:bCs/>
          <w:color w:val="000000"/>
          <w:sz w:val="24"/>
          <w:szCs w:val="24"/>
        </w:rPr>
        <w:t>understood</w:t>
      </w:r>
      <w:r w:rsidR="00091A71" w:rsidRPr="00944B78">
        <w:rPr>
          <w:rFonts w:ascii="Times New Roman" w:hAnsi="Times New Roman"/>
          <w:bCs/>
          <w:color w:val="000000"/>
          <w:sz w:val="24"/>
          <w:szCs w:val="24"/>
        </w:rPr>
        <w:fldChar w:fldCharType="begin"/>
      </w:r>
      <w:r w:rsidR="004A627D">
        <w:rPr>
          <w:rFonts w:ascii="Times New Roman" w:hAnsi="Times New Roman"/>
          <w:bCs/>
          <w:color w:val="000000"/>
          <w:sz w:val="24"/>
          <w:szCs w:val="24"/>
        </w:rPr>
        <w:instrText xml:space="preserve"> ADDIN EN.CITE &lt;EndNote&gt;&lt;Cite&gt;&lt;Author&gt;Nico J.D. Nagelkerke&lt;/Author&gt;&lt;Year&gt;2012&lt;/Year&gt;&lt;RecNum&gt;279&lt;/RecNum&gt;&lt;DisplayText&gt;&lt;style face="superscript"&gt;63&lt;/style&gt;&lt;/DisplayText&gt;&lt;record&gt;&lt;rec-number&gt;279&lt;/rec-number&gt;&lt;foreign-keys&gt;&lt;key app="EN" db-id="dsfewra2bvest2er0pb5v207vwrerdrpx2dw" timestamp="1508741956"&gt;279&lt;/key&gt;&lt;/foreign-keys&gt;&lt;ref-type name="Book"&gt;6&lt;/ref-type&gt;&lt;contributors&gt;&lt;authors&gt;&lt;author&gt;Nico J.D. Nagelkerke,&lt;/author&gt;&lt;/authors&gt;&lt;/contributors&gt;&lt;titles&gt;&lt;title&gt;Courtesans and consumption. How sexually transmitted infections drive tuberculosis epidemics&lt;/title&gt;&lt;/titles&gt;&lt;pages&gt;220 pp&lt;/pages&gt;&lt;dates&gt;&lt;year&gt;2012&lt;/year&gt;&lt;/dates&gt;&lt;pub-location&gt;The Netherlands (www.eburon.nl).&lt;/pub-location&gt;&lt;publisher&gt;Eburon, Delft. ISBN: 978-90-5972-603-1 (paperback), ISBN: 978-90-5972-604-8 (ebook)&lt;/publisher&gt;&lt;urls&gt;&lt;/urls&gt;&lt;/record&gt;&lt;/Cite&gt;&lt;/EndNote&gt;</w:instrText>
      </w:r>
      <w:r w:rsidR="00091A71" w:rsidRPr="00944B78">
        <w:rPr>
          <w:rFonts w:ascii="Times New Roman" w:hAnsi="Times New Roman"/>
          <w:bCs/>
          <w:color w:val="000000"/>
          <w:sz w:val="24"/>
          <w:szCs w:val="24"/>
        </w:rPr>
        <w:fldChar w:fldCharType="separate"/>
      </w:r>
      <w:r w:rsidR="004A627D" w:rsidRPr="004A627D">
        <w:rPr>
          <w:rFonts w:ascii="Times New Roman" w:hAnsi="Times New Roman"/>
          <w:bCs/>
          <w:noProof/>
          <w:color w:val="000000"/>
          <w:sz w:val="24"/>
          <w:szCs w:val="24"/>
          <w:vertAlign w:val="superscript"/>
        </w:rPr>
        <w:t>63</w:t>
      </w:r>
      <w:r w:rsidR="00091A71" w:rsidRPr="00944B78">
        <w:rPr>
          <w:rFonts w:ascii="Times New Roman" w:hAnsi="Times New Roman"/>
          <w:bCs/>
          <w:color w:val="000000"/>
          <w:sz w:val="24"/>
          <w:szCs w:val="24"/>
        </w:rPr>
        <w:fldChar w:fldCharType="end"/>
      </w:r>
      <w:r w:rsidR="00091A71" w:rsidRPr="00944B78">
        <w:rPr>
          <w:rFonts w:ascii="Times New Roman" w:hAnsi="Times New Roman"/>
          <w:bCs/>
          <w:color w:val="000000"/>
          <w:sz w:val="24"/>
          <w:szCs w:val="24"/>
        </w:rPr>
        <w:t xml:space="preserve">. For instance, in recent years, there has been evidence that latent TB infection </w:t>
      </w:r>
      <w:r w:rsidR="00B9188C">
        <w:rPr>
          <w:rFonts w:ascii="Times New Roman" w:hAnsi="Times New Roman"/>
          <w:bCs/>
          <w:color w:val="000000"/>
          <w:sz w:val="24"/>
          <w:szCs w:val="24"/>
        </w:rPr>
        <w:t>may</w:t>
      </w:r>
      <w:r w:rsidR="00B9188C" w:rsidRPr="00944B78">
        <w:rPr>
          <w:rFonts w:ascii="Times New Roman" w:hAnsi="Times New Roman"/>
          <w:bCs/>
          <w:color w:val="000000"/>
          <w:sz w:val="24"/>
          <w:szCs w:val="24"/>
        </w:rPr>
        <w:t xml:space="preserve"> </w:t>
      </w:r>
      <w:r w:rsidR="00091A71" w:rsidRPr="00944B78">
        <w:rPr>
          <w:rFonts w:ascii="Times New Roman" w:hAnsi="Times New Roman"/>
          <w:bCs/>
          <w:color w:val="000000"/>
          <w:sz w:val="24"/>
          <w:szCs w:val="24"/>
        </w:rPr>
        <w:t xml:space="preserve">not refer to only two entities (i.e., LSI and LFI), but </w:t>
      </w:r>
      <w:r w:rsidR="00B9188C">
        <w:rPr>
          <w:rFonts w:ascii="Times New Roman" w:hAnsi="Times New Roman"/>
          <w:bCs/>
          <w:color w:val="000000"/>
          <w:sz w:val="24"/>
          <w:szCs w:val="24"/>
        </w:rPr>
        <w:t>may</w:t>
      </w:r>
      <w:r w:rsidR="00B9188C" w:rsidRPr="00944B78">
        <w:rPr>
          <w:rFonts w:ascii="Times New Roman" w:hAnsi="Times New Roman"/>
          <w:bCs/>
          <w:color w:val="000000"/>
          <w:sz w:val="24"/>
          <w:szCs w:val="24"/>
        </w:rPr>
        <w:t xml:space="preserve"> </w:t>
      </w:r>
      <w:r w:rsidR="00091A71" w:rsidRPr="00944B78">
        <w:rPr>
          <w:rFonts w:ascii="Times New Roman" w:hAnsi="Times New Roman"/>
          <w:bCs/>
          <w:color w:val="000000"/>
          <w:sz w:val="24"/>
          <w:szCs w:val="24"/>
        </w:rPr>
        <w:t>represent an array of microbiological and pathological states giving rise to a clinical spectrum spanning latent TB infection</w:t>
      </w:r>
      <w:r w:rsidR="00091A71" w:rsidRPr="00944B78">
        <w:rPr>
          <w:rFonts w:ascii="Times New Roman" w:hAnsi="Times New Roman"/>
          <w:bCs/>
          <w:color w:val="000000"/>
          <w:sz w:val="24"/>
          <w:szCs w:val="24"/>
        </w:rPr>
        <w:fldChar w:fldCharType="begin"/>
      </w:r>
      <w:r w:rsidR="004A627D">
        <w:rPr>
          <w:rFonts w:ascii="Times New Roman" w:hAnsi="Times New Roman"/>
          <w:bCs/>
          <w:color w:val="000000"/>
          <w:sz w:val="24"/>
          <w:szCs w:val="24"/>
        </w:rPr>
        <w:instrText xml:space="preserve"> ADDIN EN.CITE &lt;EndNote&gt;&lt;Cite&gt;&lt;Author&gt;Dutta&lt;/Author&gt;&lt;Year&gt;2014&lt;/Year&gt;&lt;RecNum&gt;623&lt;/RecNum&gt;&lt;DisplayText&gt;&lt;style face="superscript"&gt;64&lt;/style&gt;&lt;/DisplayText&gt;&lt;record&gt;&lt;rec-number&gt;623&lt;/rec-number&gt;&lt;foreign-keys&gt;&lt;key app="EN" db-id="dsfewra2bvest2er0pb5v207vwrerdrpx2dw" timestamp="1550397339"&gt;623&lt;/key&gt;&lt;/foreign-keys&gt;&lt;ref-type name="Journal Article"&gt;17&lt;/ref-type&gt;&lt;contributors&gt;&lt;authors&gt;&lt;author&gt;Dutta, N. K.&lt;/author&gt;&lt;author&gt;Karakousis, P. C.&lt;/author&gt;&lt;/authors&gt;&lt;/contributors&gt;&lt;auth-address&gt;Department of Medicine, Johns Hopkins University School of Medicine, Baltimore, Maryland, USA.&amp;#xD;Department of Medicine, Johns Hopkins University School of Medicine, Baltimore, Maryland, USA Department of International Health, Johns Hopkins Bloomberg School of Public Health, Baltimore, Maryland, USA petros@jhmi.edu.&lt;/auth-address&gt;&lt;titles&gt;&lt;title&gt;Latent tuberculosis infection: myths, models, and molecular mechanisms&lt;/title&gt;&lt;secondary-title&gt;Microbiol Mol Biol Rev&lt;/secondary-title&gt;&lt;/titles&gt;&lt;periodical&gt;&lt;full-title&gt;Microbiol Mol Biol Rev&lt;/full-title&gt;&lt;/periodical&gt;&lt;pages&gt;343-71&lt;/pages&gt;&lt;volume&gt;78&lt;/volume&gt;&lt;number&gt;3&lt;/number&gt;&lt;keywords&gt;&lt;keyword&gt;Animals&lt;/keyword&gt;&lt;keyword&gt;Cytokines/metabolism&lt;/keyword&gt;&lt;keyword&gt;Drug Resistance, Bacterial&lt;/keyword&gt;&lt;keyword&gt;Granuloma/immunology/microbiology&lt;/keyword&gt;&lt;keyword&gt;Host-Pathogen Interactions&lt;/keyword&gt;&lt;keyword&gt;Humans&lt;/keyword&gt;&lt;keyword&gt;Latent Tuberculosis/*immunology/metabolism/microbiology&lt;/keyword&gt;&lt;keyword&gt;Lymphocytes/immunology/microbiology&lt;/keyword&gt;&lt;keyword&gt;Mycobacterium tuberculosis/*immunology&lt;/keyword&gt;&lt;keyword&gt;Phagocytosis&lt;/keyword&gt;&lt;/keywords&gt;&lt;dates&gt;&lt;year&gt;2014&lt;/year&gt;&lt;pub-dates&gt;&lt;date&gt;Sep&lt;/date&gt;&lt;/pub-dates&gt;&lt;/dates&gt;&lt;isbn&gt;1098-5557 (Electronic)&amp;#xD;1092-2172 (Linking)&lt;/isbn&gt;&lt;accession-num&gt;25184558&lt;/accession-num&gt;&lt;urls&gt;&lt;related-urls&gt;&lt;url&gt;https://www.ncbi.nlm.nih.gov/pubmed/25184558&lt;/url&gt;&lt;/related-urls&gt;&lt;/urls&gt;&lt;custom2&gt;PMC4187682&lt;/custom2&gt;&lt;electronic-resource-num&gt;10.1128/MMBR.00010-14&lt;/electronic-resource-num&gt;&lt;/record&gt;&lt;/Cite&gt;&lt;/EndNote&gt;</w:instrText>
      </w:r>
      <w:r w:rsidR="00091A71" w:rsidRPr="00944B78">
        <w:rPr>
          <w:rFonts w:ascii="Times New Roman" w:hAnsi="Times New Roman"/>
          <w:bCs/>
          <w:color w:val="000000"/>
          <w:sz w:val="24"/>
          <w:szCs w:val="24"/>
        </w:rPr>
        <w:fldChar w:fldCharType="separate"/>
      </w:r>
      <w:r w:rsidR="004A627D" w:rsidRPr="004A627D">
        <w:rPr>
          <w:rFonts w:ascii="Times New Roman" w:hAnsi="Times New Roman"/>
          <w:bCs/>
          <w:noProof/>
          <w:color w:val="000000"/>
          <w:sz w:val="24"/>
          <w:szCs w:val="24"/>
          <w:vertAlign w:val="superscript"/>
        </w:rPr>
        <w:t>64</w:t>
      </w:r>
      <w:r w:rsidR="00091A71" w:rsidRPr="00944B78">
        <w:rPr>
          <w:rFonts w:ascii="Times New Roman" w:hAnsi="Times New Roman"/>
          <w:bCs/>
          <w:color w:val="000000"/>
          <w:sz w:val="24"/>
          <w:szCs w:val="24"/>
        </w:rPr>
        <w:fldChar w:fldCharType="end"/>
      </w:r>
      <w:r w:rsidR="00091A71" w:rsidRPr="00944B78">
        <w:rPr>
          <w:rFonts w:ascii="Times New Roman" w:hAnsi="Times New Roman"/>
          <w:bCs/>
          <w:color w:val="000000"/>
          <w:sz w:val="24"/>
          <w:szCs w:val="24"/>
        </w:rPr>
        <w:t xml:space="preserve">. </w:t>
      </w:r>
      <w:r w:rsidRPr="00944B78">
        <w:rPr>
          <w:rFonts w:ascii="Times New Roman" w:hAnsi="Times New Roman"/>
          <w:bCs/>
          <w:color w:val="000000"/>
          <w:sz w:val="24"/>
          <w:szCs w:val="24"/>
        </w:rPr>
        <w:t>E</w:t>
      </w:r>
      <w:r w:rsidR="00091A71" w:rsidRPr="00944B78">
        <w:rPr>
          <w:rFonts w:ascii="Times New Roman" w:hAnsi="Times New Roman"/>
          <w:bCs/>
          <w:iCs/>
          <w:color w:val="000000"/>
          <w:sz w:val="24"/>
          <w:szCs w:val="24"/>
        </w:rPr>
        <w:t xml:space="preserve">vidence suggests that young adults are at </w:t>
      </w:r>
      <w:r w:rsidR="00DB68CE" w:rsidRPr="00944B78">
        <w:rPr>
          <w:rFonts w:ascii="Times New Roman" w:hAnsi="Times New Roman"/>
          <w:bCs/>
          <w:iCs/>
          <w:color w:val="000000"/>
          <w:sz w:val="24"/>
          <w:szCs w:val="24"/>
        </w:rPr>
        <w:t>a higher</w:t>
      </w:r>
      <w:r w:rsidR="00091A71" w:rsidRPr="00944B78">
        <w:rPr>
          <w:rFonts w:ascii="Times New Roman" w:hAnsi="Times New Roman"/>
          <w:bCs/>
          <w:iCs/>
          <w:color w:val="000000"/>
          <w:sz w:val="24"/>
          <w:szCs w:val="24"/>
        </w:rPr>
        <w:t xml:space="preserve"> risk of </w:t>
      </w:r>
      <w:r w:rsidR="00284200" w:rsidRPr="00944B78">
        <w:rPr>
          <w:rFonts w:ascii="Times New Roman" w:hAnsi="Times New Roman"/>
          <w:bCs/>
          <w:iCs/>
          <w:color w:val="000000"/>
          <w:sz w:val="24"/>
          <w:szCs w:val="24"/>
        </w:rPr>
        <w:t>fast progression to TB disease</w:t>
      </w:r>
      <w:r w:rsidR="00091A71" w:rsidRPr="00944B78">
        <w:rPr>
          <w:rFonts w:ascii="Times New Roman" w:hAnsi="Times New Roman"/>
          <w:bCs/>
          <w:color w:val="000000"/>
          <w:sz w:val="24"/>
          <w:szCs w:val="24"/>
        </w:rPr>
        <w:t xml:space="preserve"> compared to older individuals</w:t>
      </w:r>
      <w:r w:rsidR="00091A71" w:rsidRPr="00944B78">
        <w:rPr>
          <w:rFonts w:ascii="Times New Roman" w:hAnsi="Times New Roman"/>
          <w:bCs/>
          <w:iCs/>
          <w:color w:val="000000"/>
          <w:sz w:val="24"/>
          <w:szCs w:val="24"/>
        </w:rPr>
        <w:fldChar w:fldCharType="begin"/>
      </w:r>
      <w:r w:rsidR="004A627D">
        <w:rPr>
          <w:rFonts w:ascii="Times New Roman" w:hAnsi="Times New Roman"/>
          <w:bCs/>
          <w:iCs/>
          <w:color w:val="000000"/>
          <w:sz w:val="24"/>
          <w:szCs w:val="24"/>
        </w:rPr>
        <w:instrText xml:space="preserve"> ADDIN EN.CITE &lt;EndNote&gt;&lt;Cite&gt;&lt;Author&gt;Nico J.D. Nagelkerke&lt;/Author&gt;&lt;Year&gt;2012&lt;/Year&gt;&lt;RecNum&gt;279&lt;/RecNum&gt;&lt;DisplayText&gt;&lt;style face="superscript"&gt;63&lt;/style&gt;&lt;/DisplayText&gt;&lt;record&gt;&lt;rec-number&gt;279&lt;/rec-number&gt;&lt;foreign-keys&gt;&lt;key app="EN" db-id="dsfewra2bvest2er0pb5v207vwrerdrpx2dw" timestamp="1508741956"&gt;279&lt;/key&gt;&lt;/foreign-keys&gt;&lt;ref-type name="Book"&gt;6&lt;/ref-type&gt;&lt;contributors&gt;&lt;authors&gt;&lt;author&gt;Nico J.D. Nagelkerke,&lt;/author&gt;&lt;/authors&gt;&lt;/contributors&gt;&lt;titles&gt;&lt;title&gt;Courtesans and consumption. How sexually transmitted infections drive tuberculosis epidemics&lt;/title&gt;&lt;/titles&gt;&lt;pages&gt;220 pp&lt;/pages&gt;&lt;dates&gt;&lt;year&gt;2012&lt;/year&gt;&lt;/dates&gt;&lt;pub-location&gt;The Netherlands (www.eburon.nl).&lt;/pub-location&gt;&lt;publisher&gt;Eburon, Delft. ISBN: 978-90-5972-603-1 (paperback), ISBN: 978-90-5972-604-8 (ebook)&lt;/publisher&gt;&lt;urls&gt;&lt;/urls&gt;&lt;/record&gt;&lt;/Cite&gt;&lt;/EndNote&gt;</w:instrText>
      </w:r>
      <w:r w:rsidR="00091A71" w:rsidRPr="00944B78">
        <w:rPr>
          <w:rFonts w:ascii="Times New Roman" w:hAnsi="Times New Roman"/>
          <w:bCs/>
          <w:iCs/>
          <w:color w:val="000000"/>
          <w:sz w:val="24"/>
          <w:szCs w:val="24"/>
        </w:rPr>
        <w:fldChar w:fldCharType="separate"/>
      </w:r>
      <w:r w:rsidR="004A627D" w:rsidRPr="004A627D">
        <w:rPr>
          <w:rFonts w:ascii="Times New Roman" w:hAnsi="Times New Roman"/>
          <w:bCs/>
          <w:iCs/>
          <w:noProof/>
          <w:color w:val="000000"/>
          <w:sz w:val="24"/>
          <w:szCs w:val="24"/>
          <w:vertAlign w:val="superscript"/>
        </w:rPr>
        <w:t>63</w:t>
      </w:r>
      <w:r w:rsidR="00091A71" w:rsidRPr="00944B78">
        <w:rPr>
          <w:rFonts w:ascii="Times New Roman" w:hAnsi="Times New Roman"/>
          <w:bCs/>
          <w:color w:val="000000"/>
          <w:sz w:val="24"/>
          <w:szCs w:val="24"/>
        </w:rPr>
        <w:fldChar w:fldCharType="end"/>
      </w:r>
      <w:r w:rsidR="00091A71" w:rsidRPr="00944B78">
        <w:rPr>
          <w:rFonts w:ascii="Times New Roman" w:hAnsi="Times New Roman"/>
          <w:bCs/>
          <w:color w:val="000000"/>
          <w:sz w:val="24"/>
          <w:szCs w:val="24"/>
        </w:rPr>
        <w:t xml:space="preserve">, but in </w:t>
      </w:r>
      <w:r w:rsidRPr="00944B78">
        <w:rPr>
          <w:rFonts w:ascii="Times New Roman" w:hAnsi="Times New Roman"/>
          <w:bCs/>
          <w:color w:val="000000"/>
          <w:sz w:val="24"/>
          <w:szCs w:val="24"/>
        </w:rPr>
        <w:t>our</w:t>
      </w:r>
      <w:r w:rsidR="00091A71" w:rsidRPr="00944B78">
        <w:rPr>
          <w:rFonts w:ascii="Times New Roman" w:hAnsi="Times New Roman"/>
          <w:bCs/>
          <w:color w:val="000000"/>
          <w:sz w:val="24"/>
          <w:szCs w:val="24"/>
        </w:rPr>
        <w:t xml:space="preserve"> model we assumed that the risk only </w:t>
      </w:r>
      <w:r w:rsidRPr="00944B78">
        <w:rPr>
          <w:rFonts w:ascii="Times New Roman" w:hAnsi="Times New Roman"/>
          <w:bCs/>
          <w:color w:val="000000"/>
          <w:sz w:val="24"/>
          <w:szCs w:val="24"/>
        </w:rPr>
        <w:t>differe</w:t>
      </w:r>
      <w:r w:rsidR="00B9188C">
        <w:rPr>
          <w:rFonts w:ascii="Times New Roman" w:hAnsi="Times New Roman"/>
          <w:bCs/>
          <w:color w:val="000000"/>
          <w:sz w:val="24"/>
          <w:szCs w:val="24"/>
        </w:rPr>
        <w:t>d</w:t>
      </w:r>
      <w:r w:rsidRPr="00944B78">
        <w:rPr>
          <w:rFonts w:ascii="Times New Roman" w:hAnsi="Times New Roman"/>
          <w:bCs/>
          <w:color w:val="000000"/>
          <w:sz w:val="24"/>
          <w:szCs w:val="24"/>
        </w:rPr>
        <w:t xml:space="preserve"> </w:t>
      </w:r>
      <w:r w:rsidR="00091A71" w:rsidRPr="00944B78">
        <w:rPr>
          <w:rFonts w:ascii="Times New Roman" w:hAnsi="Times New Roman"/>
          <w:bCs/>
          <w:color w:val="000000"/>
          <w:sz w:val="24"/>
          <w:szCs w:val="24"/>
        </w:rPr>
        <w:t xml:space="preserve">between </w:t>
      </w:r>
      <w:r w:rsidR="00091A71" w:rsidRPr="00944B78">
        <w:rPr>
          <w:rFonts w:ascii="Times New Roman" w:hAnsi="Times New Roman"/>
          <w:bCs/>
          <w:iCs/>
          <w:color w:val="000000"/>
          <w:sz w:val="24"/>
          <w:szCs w:val="24"/>
        </w:rPr>
        <w:t xml:space="preserve">children (0-14 years old) and adults (+15 years old; Table S2). </w:t>
      </w:r>
    </w:p>
    <w:p w14:paraId="3C2285D0" w14:textId="13C33F05" w:rsidR="00091A71" w:rsidRPr="00944B78" w:rsidRDefault="00091A71" w:rsidP="00091A71">
      <w:pPr>
        <w:spacing w:before="360" w:after="120" w:line="480" w:lineRule="atLeast"/>
        <w:rPr>
          <w:rFonts w:ascii="Times New Roman" w:hAnsi="Times New Roman"/>
          <w:bCs/>
          <w:color w:val="000000"/>
          <w:sz w:val="24"/>
          <w:szCs w:val="24"/>
        </w:rPr>
      </w:pPr>
      <w:r w:rsidRPr="00944B78">
        <w:rPr>
          <w:rFonts w:ascii="Times New Roman" w:hAnsi="Times New Roman"/>
          <w:bCs/>
          <w:color w:val="000000"/>
          <w:sz w:val="24"/>
          <w:szCs w:val="24"/>
        </w:rPr>
        <w:t>Despite the</w:t>
      </w:r>
      <w:r w:rsidR="0031600E" w:rsidRPr="00944B78">
        <w:rPr>
          <w:rFonts w:ascii="Times New Roman" w:hAnsi="Times New Roman"/>
          <w:bCs/>
          <w:color w:val="000000"/>
          <w:sz w:val="24"/>
          <w:szCs w:val="24"/>
        </w:rPr>
        <w:t>se</w:t>
      </w:r>
      <w:r w:rsidRPr="00944B78">
        <w:rPr>
          <w:rFonts w:ascii="Times New Roman" w:hAnsi="Times New Roman"/>
          <w:bCs/>
          <w:color w:val="000000"/>
          <w:sz w:val="24"/>
          <w:szCs w:val="24"/>
        </w:rPr>
        <w:t xml:space="preserve"> limitations, our model </w:t>
      </w:r>
      <w:r w:rsidRPr="00944B78">
        <w:rPr>
          <w:rFonts w:ascii="Times New Roman" w:hAnsi="Times New Roman"/>
          <w:sz w:val="24"/>
          <w:szCs w:val="24"/>
        </w:rPr>
        <w:t xml:space="preserve">accounts for ten pathways </w:t>
      </w:r>
      <w:r w:rsidR="0013642F">
        <w:rPr>
          <w:rFonts w:ascii="Times New Roman" w:hAnsi="Times New Roman"/>
          <w:sz w:val="24"/>
          <w:szCs w:val="24"/>
        </w:rPr>
        <w:t>by</w:t>
      </w:r>
      <w:r w:rsidR="0013642F" w:rsidRPr="00944B78">
        <w:rPr>
          <w:rFonts w:ascii="Times New Roman" w:hAnsi="Times New Roman"/>
          <w:sz w:val="24"/>
          <w:szCs w:val="24"/>
        </w:rPr>
        <w:t xml:space="preserve"> </w:t>
      </w:r>
      <w:r w:rsidRPr="00944B78">
        <w:rPr>
          <w:rFonts w:ascii="Times New Roman" w:hAnsi="Times New Roman"/>
          <w:sz w:val="24"/>
          <w:szCs w:val="24"/>
        </w:rPr>
        <w:t xml:space="preserve">which DM affects TB natural history and treatment outcomes, </w:t>
      </w:r>
      <w:r w:rsidR="00DB68CE" w:rsidRPr="00944B78">
        <w:rPr>
          <w:rFonts w:ascii="Times New Roman" w:hAnsi="Times New Roman"/>
          <w:sz w:val="24"/>
          <w:szCs w:val="24"/>
        </w:rPr>
        <w:t>include</w:t>
      </w:r>
      <w:r w:rsidR="0031600E" w:rsidRPr="00944B78">
        <w:rPr>
          <w:rFonts w:ascii="Times New Roman" w:hAnsi="Times New Roman"/>
          <w:sz w:val="24"/>
          <w:szCs w:val="24"/>
        </w:rPr>
        <w:t>s</w:t>
      </w:r>
      <w:r w:rsidR="00DB68CE" w:rsidRPr="00944B78">
        <w:rPr>
          <w:rFonts w:ascii="Times New Roman" w:hAnsi="Times New Roman"/>
          <w:sz w:val="24"/>
          <w:szCs w:val="24"/>
        </w:rPr>
        <w:t xml:space="preserve"> </w:t>
      </w:r>
      <w:r w:rsidRPr="00944B78">
        <w:rPr>
          <w:rFonts w:ascii="Times New Roman" w:hAnsi="Times New Roman"/>
          <w:sz w:val="24"/>
          <w:szCs w:val="24"/>
        </w:rPr>
        <w:t xml:space="preserve">TB-DM bidirectionality, </w:t>
      </w:r>
      <w:r w:rsidR="00DB68CE" w:rsidRPr="00944B78">
        <w:rPr>
          <w:rFonts w:ascii="Times New Roman" w:hAnsi="Times New Roman"/>
          <w:sz w:val="24"/>
          <w:szCs w:val="24"/>
        </w:rPr>
        <w:t xml:space="preserve">and factors the </w:t>
      </w:r>
      <w:r w:rsidRPr="00944B78">
        <w:rPr>
          <w:rFonts w:ascii="Times New Roman" w:hAnsi="Times New Roman"/>
          <w:sz w:val="24"/>
          <w:szCs w:val="24"/>
        </w:rPr>
        <w:t xml:space="preserve">projected rise of the DM epidemic in </w:t>
      </w:r>
      <w:r w:rsidR="00DB68CE" w:rsidRPr="00944B78">
        <w:rPr>
          <w:rFonts w:ascii="Times New Roman" w:hAnsi="Times New Roman"/>
          <w:sz w:val="24"/>
          <w:szCs w:val="24"/>
        </w:rPr>
        <w:t>Indonesia</w:t>
      </w:r>
      <w:r w:rsidRPr="00944B78">
        <w:rPr>
          <w:rFonts w:ascii="Times New Roman" w:hAnsi="Times New Roman"/>
          <w:sz w:val="24"/>
          <w:szCs w:val="24"/>
        </w:rPr>
        <w:t xml:space="preserve"> over coming decades</w:t>
      </w:r>
      <w:r w:rsidR="00DB68CE" w:rsidRPr="00944B78">
        <w:rPr>
          <w:rFonts w:ascii="Times New Roman" w:hAnsi="Times New Roman"/>
          <w:sz w:val="24"/>
          <w:szCs w:val="24"/>
        </w:rPr>
        <w:t xml:space="preserve">. </w:t>
      </w:r>
      <w:r w:rsidRPr="00944B78">
        <w:rPr>
          <w:rFonts w:ascii="Times New Roman" w:hAnsi="Times New Roman"/>
          <w:sz w:val="24"/>
          <w:szCs w:val="24"/>
        </w:rPr>
        <w:t>The model also</w:t>
      </w:r>
      <w:r w:rsidR="00DB68CE" w:rsidRPr="00944B78">
        <w:rPr>
          <w:rFonts w:ascii="Times New Roman" w:hAnsi="Times New Roman"/>
          <w:sz w:val="24"/>
          <w:szCs w:val="24"/>
        </w:rPr>
        <w:t xml:space="preserve"> incorporates both direct </w:t>
      </w:r>
      <w:r w:rsidR="00DB68CE" w:rsidRPr="00944B78">
        <w:rPr>
          <w:rFonts w:ascii="Times New Roman" w:hAnsi="Times New Roman"/>
          <w:sz w:val="24"/>
          <w:szCs w:val="24"/>
        </w:rPr>
        <w:lastRenderedPageBreak/>
        <w:t xml:space="preserve">and indirect </w:t>
      </w:r>
      <w:r w:rsidR="0031600E" w:rsidRPr="00944B78">
        <w:rPr>
          <w:rFonts w:ascii="Times New Roman" w:hAnsi="Times New Roman"/>
          <w:sz w:val="24"/>
          <w:szCs w:val="24"/>
        </w:rPr>
        <w:t xml:space="preserve">DM-on-TB </w:t>
      </w:r>
      <w:r w:rsidR="00DB68CE" w:rsidRPr="00944B78">
        <w:rPr>
          <w:rFonts w:ascii="Times New Roman" w:hAnsi="Times New Roman"/>
          <w:sz w:val="24"/>
          <w:szCs w:val="24"/>
        </w:rPr>
        <w:t xml:space="preserve">population impacts and is based on comprehensive investigation of empirical evidence for </w:t>
      </w:r>
      <w:r w:rsidR="00DB68CE" w:rsidRPr="00944B78">
        <w:rPr>
          <w:rFonts w:ascii="Times New Roman" w:hAnsi="Times New Roman"/>
          <w:bCs/>
          <w:color w:val="000000"/>
          <w:sz w:val="24"/>
          <w:szCs w:val="24"/>
        </w:rPr>
        <w:t>DM-on-TB effects</w:t>
      </w:r>
      <w:r w:rsidRPr="00944B78">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TnVtPjQzODwvUmVjTnVtPjxEaXNwbGF5VGV4dD48c3R5bGUgZmFjZT0ic3VwZXJzY3JpcHQiPjYs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==
</w:fldData>
        </w:fldChar>
      </w:r>
      <w:r w:rsidR="00477B0A">
        <w:rPr>
          <w:rFonts w:ascii="Times New Roman" w:hAnsi="Times New Roman"/>
          <w:bCs/>
          <w:color w:val="000000"/>
          <w:sz w:val="24"/>
          <w:szCs w:val="24"/>
        </w:rPr>
        <w:instrText xml:space="preserve"> ADDIN EN.CITE </w:instrText>
      </w:r>
      <w:r w:rsidR="00477B0A">
        <w:rPr>
          <w:rFonts w:ascii="Times New Roman" w:hAnsi="Times New Roman"/>
          <w:bCs/>
          <w:color w:val="000000"/>
          <w:sz w:val="24"/>
          <w:szCs w:val="24"/>
        </w:rPr>
        <w:fldChar w:fldCharType="begin">
          <w:fldData xml:space="preserve">PEVuZE5vdGU+PENpdGU+PEF1dGhvcj5Bd2FkPC9BdXRob3I+PFllYXI+MjAxOTwvWWVhcj48UmVj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==
</w:fldData>
        </w:fldChar>
      </w:r>
      <w:r w:rsidR="00477B0A">
        <w:rPr>
          <w:rFonts w:ascii="Times New Roman" w:hAnsi="Times New Roman"/>
          <w:bCs/>
          <w:color w:val="000000"/>
          <w:sz w:val="24"/>
          <w:szCs w:val="24"/>
        </w:rPr>
        <w:instrText xml:space="preserve"> ADDIN EN.CITE.DATA </w:instrText>
      </w:r>
      <w:r w:rsidR="00477B0A">
        <w:rPr>
          <w:rFonts w:ascii="Times New Roman" w:hAnsi="Times New Roman"/>
          <w:bCs/>
          <w:color w:val="000000"/>
          <w:sz w:val="24"/>
          <w:szCs w:val="24"/>
        </w:rPr>
      </w:r>
      <w:r w:rsidR="00477B0A">
        <w:rPr>
          <w:rFonts w:ascii="Times New Roman" w:hAnsi="Times New Roman"/>
          <w:bCs/>
          <w:color w:val="000000"/>
          <w:sz w:val="24"/>
          <w:szCs w:val="24"/>
        </w:rPr>
        <w:fldChar w:fldCharType="end"/>
      </w:r>
      <w:r w:rsidRPr="00944B78">
        <w:rPr>
          <w:rFonts w:ascii="Times New Roman" w:hAnsi="Times New Roman"/>
          <w:bCs/>
          <w:color w:val="000000"/>
          <w:sz w:val="24"/>
          <w:szCs w:val="24"/>
        </w:rPr>
      </w:r>
      <w:r w:rsidRPr="00944B78">
        <w:rPr>
          <w:rFonts w:ascii="Times New Roman" w:hAnsi="Times New Roman"/>
          <w:bCs/>
          <w:color w:val="000000"/>
          <w:sz w:val="24"/>
          <w:szCs w:val="24"/>
        </w:rPr>
        <w:fldChar w:fldCharType="separate"/>
      </w:r>
      <w:r w:rsidR="00301130" w:rsidRPr="00301130">
        <w:rPr>
          <w:rFonts w:ascii="Times New Roman" w:hAnsi="Times New Roman"/>
          <w:bCs/>
          <w:noProof/>
          <w:color w:val="000000"/>
          <w:sz w:val="24"/>
          <w:szCs w:val="24"/>
          <w:vertAlign w:val="superscript"/>
        </w:rPr>
        <w:t>6, 15</w:t>
      </w:r>
      <w:r w:rsidRPr="00944B78">
        <w:rPr>
          <w:rFonts w:ascii="Times New Roman" w:hAnsi="Times New Roman"/>
          <w:bCs/>
          <w:color w:val="000000"/>
          <w:sz w:val="24"/>
          <w:szCs w:val="24"/>
        </w:rPr>
        <w:fldChar w:fldCharType="end"/>
      </w:r>
      <w:r w:rsidRPr="00944B78">
        <w:rPr>
          <w:rFonts w:ascii="Times New Roman" w:hAnsi="Times New Roman"/>
          <w:bCs/>
          <w:color w:val="000000"/>
          <w:sz w:val="24"/>
          <w:szCs w:val="24"/>
        </w:rPr>
        <w:t xml:space="preserve">. </w:t>
      </w:r>
      <w:r w:rsidR="001F623E" w:rsidRPr="00944B78">
        <w:rPr>
          <w:rFonts w:ascii="Times New Roman" w:hAnsi="Times New Roman"/>
          <w:bCs/>
          <w:color w:val="000000"/>
          <w:sz w:val="24"/>
          <w:szCs w:val="24"/>
        </w:rPr>
        <w:t>E</w:t>
      </w:r>
      <w:r w:rsidR="00DB68CE" w:rsidRPr="00944B78">
        <w:rPr>
          <w:rFonts w:ascii="Times New Roman" w:hAnsi="Times New Roman"/>
          <w:bCs/>
          <w:color w:val="000000"/>
          <w:sz w:val="24"/>
          <w:szCs w:val="24"/>
        </w:rPr>
        <w:t xml:space="preserve">xtensive </w:t>
      </w:r>
      <w:r w:rsidRPr="00944B78">
        <w:rPr>
          <w:rFonts w:ascii="Times New Roman" w:hAnsi="Times New Roman"/>
          <w:bCs/>
          <w:color w:val="000000"/>
          <w:sz w:val="24"/>
          <w:szCs w:val="24"/>
        </w:rPr>
        <w:t xml:space="preserve">sensitivity analyses </w:t>
      </w:r>
      <w:r w:rsidR="001F623E" w:rsidRPr="00944B78">
        <w:rPr>
          <w:rFonts w:ascii="Times New Roman" w:hAnsi="Times New Roman"/>
          <w:bCs/>
          <w:color w:val="000000"/>
          <w:sz w:val="24"/>
          <w:szCs w:val="24"/>
        </w:rPr>
        <w:t xml:space="preserve">and an uncertainty analysis </w:t>
      </w:r>
      <w:r w:rsidR="00DB68CE" w:rsidRPr="00944B78">
        <w:rPr>
          <w:rFonts w:ascii="Times New Roman" w:hAnsi="Times New Roman"/>
          <w:bCs/>
          <w:color w:val="000000"/>
          <w:sz w:val="24"/>
          <w:szCs w:val="24"/>
        </w:rPr>
        <w:t xml:space="preserve">were </w:t>
      </w:r>
      <w:r w:rsidR="00C64B68" w:rsidRPr="00944B78">
        <w:rPr>
          <w:rFonts w:ascii="Times New Roman" w:hAnsi="Times New Roman"/>
          <w:bCs/>
          <w:color w:val="000000"/>
          <w:sz w:val="24"/>
          <w:szCs w:val="24"/>
        </w:rPr>
        <w:t xml:space="preserve">further </w:t>
      </w:r>
      <w:r w:rsidR="00DB68CE" w:rsidRPr="00944B78">
        <w:rPr>
          <w:rFonts w:ascii="Times New Roman" w:hAnsi="Times New Roman"/>
          <w:bCs/>
          <w:color w:val="000000"/>
          <w:sz w:val="24"/>
          <w:szCs w:val="24"/>
        </w:rPr>
        <w:t xml:space="preserve">conducted to ensure robustness of </w:t>
      </w:r>
      <w:r w:rsidR="00C64B68" w:rsidRPr="00944B78">
        <w:rPr>
          <w:rFonts w:ascii="Times New Roman" w:hAnsi="Times New Roman"/>
          <w:bCs/>
          <w:color w:val="000000"/>
          <w:sz w:val="24"/>
          <w:szCs w:val="24"/>
        </w:rPr>
        <w:t xml:space="preserve">the </w:t>
      </w:r>
      <w:r w:rsidR="00DB68CE" w:rsidRPr="00944B78">
        <w:rPr>
          <w:rFonts w:ascii="Times New Roman" w:hAnsi="Times New Roman"/>
          <w:bCs/>
          <w:color w:val="000000"/>
          <w:sz w:val="24"/>
          <w:szCs w:val="24"/>
        </w:rPr>
        <w:t>predictions, and these have</w:t>
      </w:r>
      <w:r w:rsidRPr="00944B78">
        <w:rPr>
          <w:rFonts w:ascii="Times New Roman" w:hAnsi="Times New Roman"/>
          <w:bCs/>
          <w:color w:val="000000"/>
          <w:sz w:val="24"/>
          <w:szCs w:val="24"/>
        </w:rPr>
        <w:t xml:space="preserve"> confirmed the results </w:t>
      </w:r>
      <w:r w:rsidR="00DB68CE" w:rsidRPr="00944B78">
        <w:rPr>
          <w:rFonts w:ascii="Times New Roman" w:hAnsi="Times New Roman"/>
          <w:bCs/>
          <w:color w:val="000000"/>
          <w:sz w:val="24"/>
          <w:szCs w:val="24"/>
        </w:rPr>
        <w:t>and</w:t>
      </w:r>
      <w:r w:rsidRPr="00944B78">
        <w:rPr>
          <w:rFonts w:ascii="Times New Roman" w:hAnsi="Times New Roman"/>
          <w:bCs/>
          <w:color w:val="000000"/>
          <w:sz w:val="24"/>
          <w:szCs w:val="24"/>
        </w:rPr>
        <w:t xml:space="preserve"> suggested that the </w:t>
      </w:r>
      <w:r w:rsidR="00C64B68" w:rsidRPr="00944B78">
        <w:rPr>
          <w:rFonts w:ascii="Times New Roman" w:hAnsi="Times New Roman"/>
          <w:sz w:val="24"/>
          <w:szCs w:val="24"/>
        </w:rPr>
        <w:t>DM-on-TB</w:t>
      </w:r>
      <w:r w:rsidR="00C64B68" w:rsidRPr="00944B78">
        <w:rPr>
          <w:rFonts w:ascii="Times New Roman" w:hAnsi="Times New Roman"/>
          <w:bCs/>
          <w:color w:val="000000"/>
          <w:sz w:val="24"/>
          <w:szCs w:val="24"/>
        </w:rPr>
        <w:t xml:space="preserve"> </w:t>
      </w:r>
      <w:r w:rsidR="009F03D6" w:rsidRPr="00944B78">
        <w:rPr>
          <w:rFonts w:ascii="Times New Roman" w:hAnsi="Times New Roman"/>
          <w:bCs/>
          <w:color w:val="000000"/>
          <w:sz w:val="24"/>
          <w:szCs w:val="24"/>
        </w:rPr>
        <w:t xml:space="preserve">impact </w:t>
      </w:r>
      <w:r w:rsidR="004A647F" w:rsidRPr="00944B78">
        <w:rPr>
          <w:rFonts w:ascii="Times New Roman" w:hAnsi="Times New Roman"/>
          <w:bCs/>
          <w:color w:val="000000"/>
          <w:sz w:val="24"/>
          <w:szCs w:val="24"/>
        </w:rPr>
        <w:t>could</w:t>
      </w:r>
      <w:r w:rsidR="00DB68CE" w:rsidRPr="00944B78">
        <w:rPr>
          <w:rFonts w:ascii="Times New Roman" w:hAnsi="Times New Roman"/>
          <w:bCs/>
          <w:color w:val="000000"/>
          <w:sz w:val="24"/>
          <w:szCs w:val="24"/>
        </w:rPr>
        <w:t xml:space="preserve"> perhaps </w:t>
      </w:r>
      <w:r w:rsidR="004A647F" w:rsidRPr="00944B78">
        <w:rPr>
          <w:rFonts w:ascii="Times New Roman" w:hAnsi="Times New Roman"/>
          <w:bCs/>
          <w:color w:val="000000"/>
          <w:sz w:val="24"/>
          <w:szCs w:val="24"/>
        </w:rPr>
        <w:t xml:space="preserve">be </w:t>
      </w:r>
      <w:r w:rsidRPr="00944B78">
        <w:rPr>
          <w:rFonts w:ascii="Times New Roman" w:hAnsi="Times New Roman"/>
          <w:bCs/>
          <w:color w:val="000000"/>
          <w:sz w:val="24"/>
          <w:szCs w:val="24"/>
        </w:rPr>
        <w:t xml:space="preserve">underestimated (Figures 3 and </w:t>
      </w:r>
      <w:r w:rsidR="00DB68CE" w:rsidRPr="00944B78">
        <w:rPr>
          <w:rFonts w:ascii="Times New Roman" w:hAnsi="Times New Roman"/>
          <w:bCs/>
          <w:color w:val="000000"/>
          <w:sz w:val="24"/>
          <w:szCs w:val="24"/>
        </w:rPr>
        <w:t>S3-</w:t>
      </w:r>
      <w:r w:rsidRPr="00944B78">
        <w:rPr>
          <w:rFonts w:ascii="Times New Roman" w:hAnsi="Times New Roman"/>
          <w:bCs/>
          <w:color w:val="000000"/>
          <w:sz w:val="24"/>
          <w:szCs w:val="24"/>
        </w:rPr>
        <w:t xml:space="preserve">S4). </w:t>
      </w:r>
    </w:p>
    <w:p w14:paraId="05B4427B" w14:textId="4F8779E7" w:rsidR="008B0727" w:rsidRPr="008B0727" w:rsidRDefault="008B0727" w:rsidP="008B0727">
      <w:pPr>
        <w:pStyle w:val="ListParagraph"/>
        <w:numPr>
          <w:ilvl w:val="0"/>
          <w:numId w:val="36"/>
        </w:numPr>
        <w:spacing w:before="360" w:after="120" w:line="480" w:lineRule="atLeast"/>
        <w:rPr>
          <w:rFonts w:ascii="Times New Roman" w:hAnsi="Times New Roman"/>
          <w:b/>
          <w:color w:val="000000"/>
          <w:sz w:val="36"/>
          <w:szCs w:val="24"/>
        </w:rPr>
      </w:pPr>
      <w:r w:rsidRPr="008B0727">
        <w:rPr>
          <w:rFonts w:ascii="Times New Roman" w:hAnsi="Times New Roman"/>
          <w:b/>
          <w:color w:val="000000"/>
          <w:sz w:val="36"/>
          <w:szCs w:val="24"/>
        </w:rPr>
        <w:t xml:space="preserve">CONCLUSION </w:t>
      </w:r>
    </w:p>
    <w:p w14:paraId="13743EA7" w14:textId="3BC75E14" w:rsidR="00091A71" w:rsidRPr="00944B78" w:rsidRDefault="008B0727" w:rsidP="00091A71">
      <w:pPr>
        <w:spacing w:before="360" w:after="120" w:line="480" w:lineRule="atLeast"/>
        <w:rPr>
          <w:rFonts w:ascii="Times New Roman" w:hAnsi="Times New Roman"/>
          <w:bCs/>
          <w:color w:val="000000"/>
          <w:sz w:val="24"/>
          <w:szCs w:val="24"/>
        </w:rPr>
      </w:pPr>
      <w:r>
        <w:rPr>
          <w:rFonts w:ascii="Times New Roman" w:hAnsi="Times New Roman"/>
          <w:bCs/>
          <w:color w:val="000000"/>
          <w:sz w:val="24"/>
          <w:szCs w:val="24"/>
        </w:rPr>
        <w:t>A</w:t>
      </w:r>
      <w:r w:rsidR="0067681D" w:rsidRPr="00944B78">
        <w:rPr>
          <w:rFonts w:ascii="Times New Roman" w:hAnsi="Times New Roman"/>
          <w:bCs/>
          <w:color w:val="000000"/>
          <w:sz w:val="24"/>
          <w:szCs w:val="24"/>
        </w:rPr>
        <w:t xml:space="preserve">t present </w:t>
      </w:r>
      <w:r w:rsidR="00091A71" w:rsidRPr="00944B78">
        <w:rPr>
          <w:rFonts w:ascii="Times New Roman" w:hAnsi="Times New Roman"/>
          <w:bCs/>
          <w:color w:val="000000"/>
          <w:sz w:val="24"/>
          <w:szCs w:val="24"/>
        </w:rPr>
        <w:t xml:space="preserve">one in five TB disease cases and one in four TB-related deaths </w:t>
      </w:r>
      <w:r w:rsidR="0067681D" w:rsidRPr="00944B78">
        <w:rPr>
          <w:rFonts w:ascii="Times New Roman" w:hAnsi="Times New Roman"/>
          <w:bCs/>
          <w:color w:val="000000"/>
          <w:sz w:val="24"/>
          <w:szCs w:val="24"/>
        </w:rPr>
        <w:t xml:space="preserve">are </w:t>
      </w:r>
      <w:r w:rsidR="00091A71" w:rsidRPr="00944B78">
        <w:rPr>
          <w:rFonts w:ascii="Times New Roman" w:hAnsi="Times New Roman"/>
          <w:bCs/>
          <w:color w:val="000000"/>
          <w:sz w:val="24"/>
          <w:szCs w:val="24"/>
        </w:rPr>
        <w:t>attributed to DM</w:t>
      </w:r>
      <w:r w:rsidR="0067681D" w:rsidRPr="00944B78">
        <w:rPr>
          <w:rFonts w:ascii="Times New Roman" w:hAnsi="Times New Roman"/>
          <w:bCs/>
          <w:color w:val="000000"/>
          <w:sz w:val="24"/>
          <w:szCs w:val="24"/>
        </w:rPr>
        <w:t xml:space="preserve"> in Indonesia</w:t>
      </w:r>
      <w:r w:rsidR="00091A71" w:rsidRPr="00944B78">
        <w:rPr>
          <w:rFonts w:ascii="Times New Roman" w:hAnsi="Times New Roman"/>
          <w:bCs/>
          <w:color w:val="000000"/>
          <w:sz w:val="24"/>
          <w:szCs w:val="24"/>
        </w:rPr>
        <w:t xml:space="preserve">. By 2050, </w:t>
      </w:r>
      <w:r w:rsidR="0013642F">
        <w:rPr>
          <w:rFonts w:ascii="Times New Roman" w:hAnsi="Times New Roman"/>
          <w:bCs/>
          <w:color w:val="000000"/>
          <w:sz w:val="24"/>
          <w:szCs w:val="24"/>
        </w:rPr>
        <w:t xml:space="preserve">these will increase to </w:t>
      </w:r>
      <w:r w:rsidR="00091A71" w:rsidRPr="00944B78">
        <w:rPr>
          <w:rFonts w:ascii="Times New Roman" w:hAnsi="Times New Roman"/>
          <w:bCs/>
          <w:color w:val="000000"/>
          <w:sz w:val="24"/>
          <w:szCs w:val="24"/>
        </w:rPr>
        <w:t>one in four and one in three</w:t>
      </w:r>
      <w:r w:rsidR="0013642F">
        <w:rPr>
          <w:rFonts w:ascii="Times New Roman" w:hAnsi="Times New Roman"/>
          <w:bCs/>
          <w:color w:val="000000"/>
          <w:sz w:val="24"/>
          <w:szCs w:val="24"/>
        </w:rPr>
        <w:t>, respectively</w:t>
      </w:r>
      <w:r w:rsidR="00091A71" w:rsidRPr="00944B78">
        <w:rPr>
          <w:rFonts w:ascii="Times New Roman" w:hAnsi="Times New Roman"/>
          <w:bCs/>
          <w:color w:val="000000"/>
          <w:sz w:val="24"/>
          <w:szCs w:val="24"/>
        </w:rPr>
        <w:t xml:space="preserve">. </w:t>
      </w:r>
      <w:r w:rsidR="0067681D" w:rsidRPr="00944B78">
        <w:rPr>
          <w:rFonts w:ascii="Times New Roman" w:hAnsi="Times New Roman"/>
          <w:bCs/>
          <w:color w:val="000000"/>
          <w:sz w:val="24"/>
          <w:szCs w:val="24"/>
        </w:rPr>
        <w:t xml:space="preserve">These findings demonstrate the criticality of addressing TB-DM synergy and </w:t>
      </w:r>
      <w:r w:rsidR="0013642F">
        <w:rPr>
          <w:rFonts w:ascii="Times New Roman" w:hAnsi="Times New Roman"/>
          <w:bCs/>
          <w:color w:val="000000"/>
          <w:sz w:val="24"/>
          <w:szCs w:val="24"/>
        </w:rPr>
        <w:t xml:space="preserve">they </w:t>
      </w:r>
      <w:r w:rsidR="00091A71" w:rsidRPr="00944B78">
        <w:rPr>
          <w:rFonts w:ascii="Times New Roman" w:hAnsi="Times New Roman"/>
          <w:bCs/>
          <w:color w:val="000000"/>
          <w:sz w:val="24"/>
          <w:szCs w:val="24"/>
        </w:rPr>
        <w:t>provid</w:t>
      </w:r>
      <w:r w:rsidR="0067681D" w:rsidRPr="00944B78">
        <w:rPr>
          <w:rFonts w:ascii="Times New Roman" w:hAnsi="Times New Roman"/>
          <w:bCs/>
          <w:color w:val="000000"/>
          <w:sz w:val="24"/>
          <w:szCs w:val="24"/>
        </w:rPr>
        <w:t>e</w:t>
      </w:r>
      <w:r w:rsidR="00091A71" w:rsidRPr="00944B78">
        <w:rPr>
          <w:rFonts w:ascii="Times New Roman" w:hAnsi="Times New Roman"/>
          <w:bCs/>
          <w:color w:val="000000"/>
          <w:sz w:val="24"/>
          <w:szCs w:val="24"/>
        </w:rPr>
        <w:t xml:space="preserve"> scientific evidence necessary to </w:t>
      </w:r>
      <w:r w:rsidR="0067681D" w:rsidRPr="00944B78">
        <w:rPr>
          <w:rFonts w:ascii="Times New Roman" w:hAnsi="Times New Roman"/>
          <w:bCs/>
          <w:color w:val="000000"/>
          <w:sz w:val="24"/>
          <w:szCs w:val="24"/>
        </w:rPr>
        <w:t>inform</w:t>
      </w:r>
      <w:r w:rsidR="00091A71" w:rsidRPr="00944B78">
        <w:rPr>
          <w:rFonts w:ascii="Times New Roman" w:hAnsi="Times New Roman"/>
          <w:bCs/>
          <w:color w:val="000000"/>
          <w:sz w:val="24"/>
          <w:szCs w:val="24"/>
        </w:rPr>
        <w:t xml:space="preserve"> TB control policy, programming, and resource allocation in</w:t>
      </w:r>
      <w:r w:rsidR="0067681D" w:rsidRPr="00944B78">
        <w:rPr>
          <w:rFonts w:ascii="Times New Roman" w:hAnsi="Times New Roman"/>
          <w:bCs/>
          <w:color w:val="000000"/>
          <w:sz w:val="24"/>
          <w:szCs w:val="24"/>
        </w:rPr>
        <w:t xml:space="preserve"> </w:t>
      </w:r>
      <w:r w:rsidR="0013642F">
        <w:rPr>
          <w:rFonts w:ascii="Times New Roman" w:hAnsi="Times New Roman"/>
          <w:bCs/>
          <w:color w:val="000000"/>
          <w:sz w:val="24"/>
          <w:szCs w:val="24"/>
        </w:rPr>
        <w:t xml:space="preserve">a country with </w:t>
      </w:r>
      <w:r w:rsidR="0067681D" w:rsidRPr="00944B78">
        <w:rPr>
          <w:rFonts w:ascii="Times New Roman" w:hAnsi="Times New Roman"/>
          <w:bCs/>
          <w:color w:val="000000"/>
          <w:sz w:val="24"/>
          <w:szCs w:val="24"/>
        </w:rPr>
        <w:t>one of the world’s highest TB burden</w:t>
      </w:r>
      <w:r w:rsidR="0013642F">
        <w:rPr>
          <w:rFonts w:ascii="Times New Roman" w:hAnsi="Times New Roman"/>
          <w:bCs/>
          <w:color w:val="000000"/>
          <w:sz w:val="24"/>
          <w:szCs w:val="24"/>
        </w:rPr>
        <w:t>s</w:t>
      </w:r>
      <w:r w:rsidR="00091A71" w:rsidRPr="00944B78">
        <w:rPr>
          <w:rFonts w:ascii="Times New Roman" w:hAnsi="Times New Roman"/>
          <w:bCs/>
          <w:color w:val="000000"/>
          <w:sz w:val="24"/>
          <w:szCs w:val="24"/>
        </w:rPr>
        <w:t>.</w:t>
      </w:r>
    </w:p>
    <w:p w14:paraId="6D944815" w14:textId="77777777" w:rsidR="00091A71" w:rsidRPr="00944B78" w:rsidRDefault="00091A71" w:rsidP="00091A71">
      <w:pPr>
        <w:spacing w:before="360" w:after="120" w:line="480" w:lineRule="atLeast"/>
        <w:rPr>
          <w:rFonts w:ascii="Times New Roman" w:hAnsi="Times New Roman"/>
          <w:bCs/>
          <w:color w:val="000000"/>
          <w:sz w:val="24"/>
          <w:szCs w:val="24"/>
        </w:rPr>
      </w:pPr>
    </w:p>
    <w:p w14:paraId="6C9E4F67" w14:textId="77777777" w:rsidR="00091A71" w:rsidRPr="00944B78" w:rsidRDefault="00091A71" w:rsidP="00091A71">
      <w:pPr>
        <w:spacing w:after="160" w:line="259" w:lineRule="auto"/>
        <w:rPr>
          <w:rFonts w:ascii="Times New Roman" w:hAnsi="Times New Roman"/>
          <w:b/>
          <w:sz w:val="36"/>
          <w:szCs w:val="24"/>
        </w:rPr>
      </w:pPr>
      <w:r w:rsidRPr="00944B78">
        <w:rPr>
          <w:rFonts w:ascii="Times New Roman" w:hAnsi="Times New Roman"/>
          <w:b/>
          <w:sz w:val="24"/>
          <w:szCs w:val="24"/>
        </w:rPr>
        <w:br w:type="page"/>
      </w:r>
      <w:r w:rsidRPr="00944B78">
        <w:rPr>
          <w:rFonts w:ascii="Times New Roman" w:hAnsi="Times New Roman"/>
          <w:b/>
          <w:sz w:val="36"/>
          <w:szCs w:val="24"/>
        </w:rPr>
        <w:lastRenderedPageBreak/>
        <w:t>ACKNOWLEDGEMENTS</w:t>
      </w:r>
    </w:p>
    <w:p w14:paraId="09E79CE5" w14:textId="7E85570B" w:rsidR="00091A71" w:rsidRPr="00E20686" w:rsidRDefault="00091A71" w:rsidP="00091A71">
      <w:pPr>
        <w:spacing w:before="240" w:after="240" w:line="480" w:lineRule="auto"/>
        <w:rPr>
          <w:rFonts w:ascii="Times New Roman" w:hAnsi="Times New Roman"/>
          <w:bCs/>
          <w:sz w:val="24"/>
          <w:szCs w:val="24"/>
        </w:rPr>
      </w:pPr>
      <w:r w:rsidRPr="00944B78">
        <w:rPr>
          <w:rFonts w:ascii="Times New Roman" w:hAnsi="Times New Roman"/>
          <w:sz w:val="24"/>
          <w:szCs w:val="24"/>
        </w:rPr>
        <w:t>This publication was made possible by NPRP grant number 7-627-3-167 from the Qatar National Research Fund</w:t>
      </w:r>
      <w:r w:rsidR="00B80AF3">
        <w:rPr>
          <w:rFonts w:ascii="Times New Roman" w:hAnsi="Times New Roman"/>
          <w:sz w:val="24"/>
          <w:szCs w:val="24"/>
        </w:rPr>
        <w:t>,</w:t>
      </w:r>
      <w:r w:rsidRPr="00944B78">
        <w:rPr>
          <w:rFonts w:ascii="Times New Roman" w:hAnsi="Times New Roman"/>
          <w:sz w:val="24"/>
          <w:szCs w:val="24"/>
        </w:rPr>
        <w:t xml:space="preserve"> a member of </w:t>
      </w:r>
      <w:r w:rsidR="00B80AF3">
        <w:rPr>
          <w:rFonts w:ascii="Times New Roman" w:hAnsi="Times New Roman"/>
          <w:sz w:val="24"/>
          <w:szCs w:val="24"/>
        </w:rPr>
        <w:t xml:space="preserve">the </w:t>
      </w:r>
      <w:r w:rsidRPr="00944B78">
        <w:rPr>
          <w:rFonts w:ascii="Times New Roman" w:hAnsi="Times New Roman"/>
          <w:sz w:val="24"/>
          <w:szCs w:val="24"/>
        </w:rPr>
        <w:t xml:space="preserve">Qatar Foundation. The findings herein are solely the responsibility of the authors. </w:t>
      </w:r>
      <w:r w:rsidR="00251E57" w:rsidRPr="00944B78">
        <w:rPr>
          <w:rFonts w:asciiTheme="majorBidi" w:hAnsiTheme="majorBidi" w:cstheme="majorBidi"/>
          <w:sz w:val="24"/>
          <w:szCs w:val="24"/>
        </w:rPr>
        <w:t xml:space="preserve">The authors are grateful for direct and infrastructure support provided by the Biomedical Research Program and the Biostatistics, Epidemiology, and Biomathematics Research Core, at Weill Cornell Medicine-Qatar. </w:t>
      </w:r>
      <w:r w:rsidR="00F4584F">
        <w:rPr>
          <w:rFonts w:asciiTheme="majorBidi" w:hAnsiTheme="majorBidi" w:cstheme="majorBidi"/>
          <w:sz w:val="24"/>
          <w:szCs w:val="24"/>
        </w:rPr>
        <w:t xml:space="preserve">We acknowledge </w:t>
      </w:r>
      <w:proofErr w:type="spellStart"/>
      <w:r w:rsidR="00F4584F" w:rsidRPr="00F4584F">
        <w:rPr>
          <w:rFonts w:asciiTheme="majorBidi" w:hAnsiTheme="majorBidi" w:cstheme="majorBidi"/>
          <w:sz w:val="24"/>
          <w:szCs w:val="24"/>
        </w:rPr>
        <w:t>Bachti</w:t>
      </w:r>
      <w:proofErr w:type="spellEnd"/>
      <w:r w:rsidR="00F4584F" w:rsidRPr="00F4584F">
        <w:rPr>
          <w:rFonts w:asciiTheme="majorBidi" w:hAnsiTheme="majorBidi" w:cstheme="majorBidi"/>
          <w:sz w:val="24"/>
          <w:szCs w:val="24"/>
        </w:rPr>
        <w:t xml:space="preserve"> </w:t>
      </w:r>
      <w:proofErr w:type="spellStart"/>
      <w:r w:rsidR="00F4584F" w:rsidRPr="00F4584F">
        <w:rPr>
          <w:rFonts w:asciiTheme="majorBidi" w:hAnsiTheme="majorBidi" w:cstheme="majorBidi"/>
          <w:sz w:val="24"/>
          <w:szCs w:val="24"/>
        </w:rPr>
        <w:t>Alisjahbana</w:t>
      </w:r>
      <w:proofErr w:type="spellEnd"/>
      <w:r w:rsidR="00F4584F">
        <w:rPr>
          <w:rFonts w:asciiTheme="majorBidi" w:hAnsiTheme="majorBidi" w:cstheme="majorBidi"/>
          <w:sz w:val="24"/>
          <w:szCs w:val="24"/>
        </w:rPr>
        <w:t xml:space="preserve"> for his valuable insights and useful comments on </w:t>
      </w:r>
      <w:r w:rsidR="007C163D">
        <w:rPr>
          <w:rFonts w:asciiTheme="majorBidi" w:hAnsiTheme="majorBidi" w:cstheme="majorBidi"/>
          <w:sz w:val="24"/>
          <w:szCs w:val="24"/>
        </w:rPr>
        <w:t>an earlier draft of this manuscript</w:t>
      </w:r>
      <w:r w:rsidR="00F4584F">
        <w:rPr>
          <w:rFonts w:asciiTheme="majorBidi" w:hAnsiTheme="majorBidi" w:cstheme="majorBidi"/>
          <w:sz w:val="24"/>
          <w:szCs w:val="24"/>
        </w:rPr>
        <w:t xml:space="preserve">. </w:t>
      </w:r>
    </w:p>
    <w:p w14:paraId="157AA13C" w14:textId="53F30CEB" w:rsidR="00091A71" w:rsidRPr="00944B78" w:rsidRDefault="00091A71" w:rsidP="00091A71">
      <w:pPr>
        <w:spacing w:before="240" w:after="240" w:line="480" w:lineRule="auto"/>
        <w:rPr>
          <w:rFonts w:ascii="Times New Roman" w:hAnsi="Times New Roman"/>
          <w:b/>
          <w:sz w:val="36"/>
          <w:szCs w:val="24"/>
        </w:rPr>
      </w:pPr>
      <w:r w:rsidRPr="00944B78">
        <w:rPr>
          <w:rFonts w:ascii="Times New Roman" w:hAnsi="Times New Roman"/>
          <w:b/>
          <w:sz w:val="36"/>
          <w:szCs w:val="24"/>
        </w:rPr>
        <w:t>CONFLICT</w:t>
      </w:r>
      <w:r w:rsidR="00614593">
        <w:rPr>
          <w:rFonts w:ascii="Times New Roman" w:hAnsi="Times New Roman"/>
          <w:b/>
          <w:sz w:val="36"/>
          <w:szCs w:val="24"/>
        </w:rPr>
        <w:t>S</w:t>
      </w:r>
      <w:r w:rsidRPr="00944B78">
        <w:rPr>
          <w:rFonts w:ascii="Times New Roman" w:hAnsi="Times New Roman"/>
          <w:b/>
          <w:sz w:val="36"/>
          <w:szCs w:val="24"/>
        </w:rPr>
        <w:t xml:space="preserve"> OF INTEREST </w:t>
      </w:r>
    </w:p>
    <w:p w14:paraId="6871C88C" w14:textId="4F4A175B" w:rsidR="002315C6" w:rsidRDefault="00091A71" w:rsidP="002315C6">
      <w:pPr>
        <w:spacing w:before="240" w:after="240" w:line="480" w:lineRule="auto"/>
        <w:rPr>
          <w:rFonts w:ascii="Times New Roman" w:hAnsi="Times New Roman"/>
          <w:sz w:val="24"/>
          <w:szCs w:val="24"/>
        </w:rPr>
      </w:pPr>
      <w:r w:rsidRPr="00944B78">
        <w:rPr>
          <w:rFonts w:ascii="Times New Roman" w:hAnsi="Times New Roman"/>
          <w:sz w:val="24"/>
          <w:szCs w:val="24"/>
        </w:rPr>
        <w:t xml:space="preserve">We declare that we have no conflict of interest </w:t>
      </w:r>
      <w:r w:rsidRPr="00944B78">
        <w:rPr>
          <w:rFonts w:ascii="Times New Roman" w:hAnsi="Times New Roman"/>
          <w:bCs/>
          <w:sz w:val="24"/>
          <w:szCs w:val="24"/>
        </w:rPr>
        <w:t>to disclose</w:t>
      </w:r>
      <w:r w:rsidRPr="00944B78">
        <w:rPr>
          <w:rFonts w:ascii="Times New Roman" w:hAnsi="Times New Roman"/>
          <w:sz w:val="24"/>
          <w:szCs w:val="24"/>
        </w:rPr>
        <w:t>.</w:t>
      </w:r>
    </w:p>
    <w:p w14:paraId="6BBD6824" w14:textId="77777777" w:rsidR="002315C6" w:rsidRDefault="002315C6" w:rsidP="00091A71">
      <w:pPr>
        <w:spacing w:before="240" w:after="240" w:line="480" w:lineRule="auto"/>
        <w:rPr>
          <w:rFonts w:ascii="Times New Roman" w:hAnsi="Times New Roman"/>
          <w:b/>
          <w:sz w:val="36"/>
          <w:szCs w:val="24"/>
        </w:rPr>
      </w:pPr>
      <w:r w:rsidRPr="002315C6">
        <w:rPr>
          <w:rFonts w:ascii="Times New Roman" w:hAnsi="Times New Roman"/>
          <w:b/>
          <w:sz w:val="36"/>
          <w:szCs w:val="24"/>
        </w:rPr>
        <w:t>PATIENT CONSENT STATEMENT</w:t>
      </w:r>
    </w:p>
    <w:p w14:paraId="1C883C70" w14:textId="3BBD7284" w:rsidR="002315C6" w:rsidRPr="00944B78" w:rsidRDefault="002315C6" w:rsidP="00091A71">
      <w:pPr>
        <w:spacing w:before="240" w:after="240" w:line="480" w:lineRule="auto"/>
        <w:rPr>
          <w:rFonts w:ascii="Times New Roman" w:hAnsi="Times New Roman"/>
          <w:sz w:val="24"/>
          <w:szCs w:val="24"/>
        </w:rPr>
        <w:sectPr w:rsidR="002315C6" w:rsidRPr="00944B78" w:rsidSect="00FC4061">
          <w:footerReference w:type="default" r:id="rId8"/>
          <w:pgSz w:w="12240" w:h="15840"/>
          <w:pgMar w:top="1440" w:right="1440" w:bottom="1440" w:left="1440" w:header="720" w:footer="720" w:gutter="0"/>
          <w:cols w:space="720"/>
          <w:docGrid w:linePitch="360"/>
        </w:sectPr>
      </w:pPr>
      <w:r w:rsidRPr="002315C6">
        <w:rPr>
          <w:rFonts w:ascii="Times New Roman" w:hAnsi="Times New Roman"/>
          <w:sz w:val="24"/>
          <w:szCs w:val="24"/>
        </w:rPr>
        <w:t>All data used in this study are aggregate</w:t>
      </w:r>
      <w:r>
        <w:rPr>
          <w:rFonts w:ascii="Times New Roman" w:hAnsi="Times New Roman"/>
          <w:sz w:val="24"/>
          <w:szCs w:val="24"/>
        </w:rPr>
        <w:t>d</w:t>
      </w:r>
      <w:r w:rsidRPr="002315C6">
        <w:rPr>
          <w:rFonts w:ascii="Times New Roman" w:hAnsi="Times New Roman"/>
          <w:sz w:val="24"/>
          <w:szCs w:val="24"/>
        </w:rPr>
        <w:t>, de-identified, and anonymized.</w:t>
      </w:r>
      <w:r w:rsidRPr="00A0553D">
        <w:rPr>
          <w:szCs w:val="24"/>
        </w:rPr>
        <w:t xml:space="preserve"> </w:t>
      </w:r>
    </w:p>
    <w:p w14:paraId="31834CA9" w14:textId="77777777" w:rsidR="00091A71" w:rsidRPr="00F87ECA" w:rsidRDefault="00091A71" w:rsidP="00091A71">
      <w:pPr>
        <w:spacing w:before="240" w:after="240" w:line="480" w:lineRule="auto"/>
        <w:rPr>
          <w:rFonts w:ascii="Times New Roman" w:hAnsi="Times New Roman"/>
          <w:b/>
          <w:sz w:val="36"/>
          <w:szCs w:val="36"/>
          <w:rPrChange w:id="85" w:author="Susanne Awad" w:date="2021-11-05T22:12:00Z">
            <w:rPr>
              <w:rFonts w:ascii="Times New Roman" w:hAnsi="Times New Roman"/>
              <w:b/>
              <w:sz w:val="36"/>
              <w:szCs w:val="36"/>
              <w:lang w:val="da-DK"/>
            </w:rPr>
          </w:rPrChange>
        </w:rPr>
      </w:pPr>
      <w:r w:rsidRPr="00F87ECA">
        <w:rPr>
          <w:rFonts w:ascii="Times New Roman" w:hAnsi="Times New Roman"/>
          <w:b/>
          <w:sz w:val="36"/>
          <w:szCs w:val="36"/>
          <w:rPrChange w:id="86" w:author="Susanne Awad" w:date="2021-11-05T22:12:00Z">
            <w:rPr>
              <w:rFonts w:ascii="Times New Roman" w:hAnsi="Times New Roman"/>
              <w:b/>
              <w:sz w:val="36"/>
              <w:szCs w:val="36"/>
              <w:lang w:val="da-DK"/>
            </w:rPr>
          </w:rPrChange>
        </w:rPr>
        <w:lastRenderedPageBreak/>
        <w:t>REFERENCES</w:t>
      </w:r>
    </w:p>
    <w:p w14:paraId="6ED5DE04" w14:textId="6F6AC2E4" w:rsidR="004A627D" w:rsidRPr="004A627D" w:rsidRDefault="00091A71" w:rsidP="004A627D">
      <w:pPr>
        <w:pStyle w:val="EndNoteBibliography"/>
      </w:pPr>
      <w:r w:rsidRPr="00E20686">
        <w:rPr>
          <w:rFonts w:ascii="Times New Roman" w:eastAsia="Times New Roman" w:hAnsi="Times New Roman" w:cs="Times New Roman"/>
          <w:noProof w:val="0"/>
          <w:sz w:val="24"/>
          <w:szCs w:val="24"/>
        </w:rPr>
        <w:fldChar w:fldCharType="begin"/>
      </w:r>
      <w:r w:rsidRPr="00F87ECA">
        <w:rPr>
          <w:rFonts w:ascii="Times New Roman" w:eastAsia="Times New Roman" w:hAnsi="Times New Roman" w:cs="Times New Roman"/>
          <w:noProof w:val="0"/>
          <w:sz w:val="24"/>
          <w:szCs w:val="24"/>
          <w:rPrChange w:id="87" w:author="Susanne Awad" w:date="2021-11-05T22:12:00Z">
            <w:rPr>
              <w:rFonts w:ascii="Times New Roman" w:eastAsia="Times New Roman" w:hAnsi="Times New Roman" w:cs="Times New Roman"/>
              <w:noProof w:val="0"/>
              <w:sz w:val="24"/>
              <w:szCs w:val="24"/>
              <w:lang w:val="da-DK"/>
            </w:rPr>
          </w:rPrChange>
        </w:rPr>
        <w:instrText xml:space="preserve"> ADDIN EN.REFLIST </w:instrText>
      </w:r>
      <w:r w:rsidRPr="00E20686">
        <w:rPr>
          <w:rFonts w:ascii="Times New Roman" w:eastAsia="Times New Roman" w:hAnsi="Times New Roman" w:cs="Times New Roman"/>
          <w:noProof w:val="0"/>
          <w:sz w:val="24"/>
          <w:szCs w:val="24"/>
        </w:rPr>
        <w:fldChar w:fldCharType="separate"/>
      </w:r>
      <w:r w:rsidR="004A627D" w:rsidRPr="004A627D">
        <w:t>1.</w:t>
      </w:r>
      <w:r w:rsidR="004A627D" w:rsidRPr="004A627D">
        <w:tab/>
        <w:t xml:space="preserve">Lin Y, Harries AD, Kumar AMV, Critchley JA, Crevel Rv, Owiti P, Dlodlo RA, Dejgaard A. Management of diabetes mellitus-tuberculosis. A guide to the essential practice. (Available at: </w:t>
      </w:r>
      <w:hyperlink r:id="rId9" w:history="1">
        <w:r w:rsidR="004A627D" w:rsidRPr="004A627D">
          <w:rPr>
            <w:rStyle w:val="Hyperlink"/>
          </w:rPr>
          <w:t>https://www.theunion.org/what-we-do/publications/technical/english/TheUnion_DMTB_Guide_October2018_Text_AW_02.pdf</w:t>
        </w:r>
      </w:hyperlink>
      <w:r w:rsidR="004A627D" w:rsidRPr="004A627D">
        <w:t>, Accessed Jan. 2019). 2019.</w:t>
      </w:r>
    </w:p>
    <w:p w14:paraId="0EC18D32" w14:textId="77777777" w:rsidR="004A627D" w:rsidRPr="004A627D" w:rsidRDefault="004A627D" w:rsidP="004A627D">
      <w:pPr>
        <w:pStyle w:val="EndNoteBibliography"/>
      </w:pPr>
      <w:r w:rsidRPr="004A627D">
        <w:t>2.</w:t>
      </w:r>
      <w:r w:rsidRPr="004A627D">
        <w:tab/>
        <w:t xml:space="preserve">Martinez L, Zhu L, Castellanos ME, Liu Q, Chen C, Hallowell BD, Whalen CC. Glycemic Control and the Prevalence of Tuberculosis Infection: A Population-based Observational Study. </w:t>
      </w:r>
      <w:r w:rsidRPr="004A627D">
        <w:rPr>
          <w:i/>
        </w:rPr>
        <w:t xml:space="preserve">Clinical infectious diseases : an official publication of the Infectious Diseases Society of America </w:t>
      </w:r>
      <w:r w:rsidRPr="004A627D">
        <w:t>2017 doi: 10.1093/cid/cix632</w:t>
      </w:r>
    </w:p>
    <w:p w14:paraId="536AF724" w14:textId="77777777" w:rsidR="004A627D" w:rsidRPr="004A627D" w:rsidRDefault="004A627D" w:rsidP="004A627D">
      <w:pPr>
        <w:pStyle w:val="EndNoteBibliography"/>
      </w:pPr>
      <w:r w:rsidRPr="004A627D">
        <w:t>3.</w:t>
      </w:r>
      <w:r w:rsidRPr="004A627D">
        <w:tab/>
        <w:t xml:space="preserve">Al-Rifai RH, Pearson F, Critchley JA, Abu-Raddad LJ. Association between diabetes mellitus and active tuberculosis: A systematic review and meta-analysis. </w:t>
      </w:r>
      <w:r w:rsidRPr="004A627D">
        <w:rPr>
          <w:i/>
        </w:rPr>
        <w:t xml:space="preserve">PLoS One </w:t>
      </w:r>
      <w:r w:rsidRPr="004A627D">
        <w:t>2017;</w:t>
      </w:r>
      <w:r w:rsidRPr="004A627D">
        <w:rPr>
          <w:b/>
        </w:rPr>
        <w:t>12</w:t>
      </w:r>
      <w:r w:rsidRPr="004A627D">
        <w:t>:e0187967. doi: 10.1371/journal.pone.0187967</w:t>
      </w:r>
    </w:p>
    <w:p w14:paraId="2B894B87" w14:textId="77777777" w:rsidR="004A627D" w:rsidRPr="004A627D" w:rsidRDefault="004A627D" w:rsidP="004A627D">
      <w:pPr>
        <w:pStyle w:val="EndNoteBibliography"/>
      </w:pPr>
      <w:r w:rsidRPr="004A627D">
        <w:t>4.</w:t>
      </w:r>
      <w:r w:rsidRPr="004A627D">
        <w:tab/>
        <w:t xml:space="preserve">Jeon CY, Murray MB. Diabetes mellitus increases the risk of active tuberculosis: a systematic review of 13 observational studies. </w:t>
      </w:r>
      <w:r w:rsidRPr="004A627D">
        <w:rPr>
          <w:i/>
        </w:rPr>
        <w:t xml:space="preserve">PLoS medicine </w:t>
      </w:r>
      <w:r w:rsidRPr="004A627D">
        <w:t>2008;</w:t>
      </w:r>
      <w:r w:rsidRPr="004A627D">
        <w:rPr>
          <w:b/>
        </w:rPr>
        <w:t>5</w:t>
      </w:r>
      <w:r w:rsidRPr="004A627D">
        <w:t>:e152. doi: 10.1371/journal.pmed.0050152</w:t>
      </w:r>
    </w:p>
    <w:p w14:paraId="5CF19252" w14:textId="77777777" w:rsidR="004A627D" w:rsidRPr="004A627D" w:rsidRDefault="004A627D" w:rsidP="004A627D">
      <w:pPr>
        <w:pStyle w:val="EndNoteBibliography"/>
      </w:pPr>
      <w:r w:rsidRPr="004A627D">
        <w:t>5.</w:t>
      </w:r>
      <w:r w:rsidRPr="004A627D">
        <w:tab/>
        <w:t>World Health Organization, International Union Against Tuberculosis and Lung Disease. Collaborative framework for care and control of tuberculosis and diabetes. Switzerland: World Health Organization, 2011.</w:t>
      </w:r>
    </w:p>
    <w:p w14:paraId="6A58869B" w14:textId="77777777" w:rsidR="004A627D" w:rsidRPr="004A627D" w:rsidRDefault="004A627D" w:rsidP="004A627D">
      <w:pPr>
        <w:pStyle w:val="EndNoteBibliography"/>
      </w:pPr>
      <w:r w:rsidRPr="004A627D">
        <w:t>6.</w:t>
      </w:r>
      <w:r w:rsidRPr="004A627D">
        <w:tab/>
        <w:t xml:space="preserve">Awad SF, Dargham SR, Omori R, Pearson F, Critchley JA, Abu-Raddad LJ. Analytical Exploration of Potential Pathways by which Diabetes Mellitus Impacts Tuberculosis Epidemiology. </w:t>
      </w:r>
      <w:r w:rsidRPr="004A627D">
        <w:rPr>
          <w:i/>
        </w:rPr>
        <w:t xml:space="preserve">Sci Rep </w:t>
      </w:r>
      <w:r w:rsidRPr="004A627D">
        <w:t>2019;</w:t>
      </w:r>
      <w:r w:rsidRPr="004A627D">
        <w:rPr>
          <w:b/>
        </w:rPr>
        <w:t>9</w:t>
      </w:r>
      <w:r w:rsidRPr="004A627D">
        <w:t>:8494. doi: 10.1038/s41598-019-44916-7</w:t>
      </w:r>
    </w:p>
    <w:p w14:paraId="203AC01C" w14:textId="77777777" w:rsidR="004A627D" w:rsidRPr="004A627D" w:rsidRDefault="004A627D" w:rsidP="004A627D">
      <w:pPr>
        <w:pStyle w:val="EndNoteBibliography"/>
      </w:pPr>
      <w:r w:rsidRPr="004A627D">
        <w:t>7.</w:t>
      </w:r>
      <w:r w:rsidRPr="004A627D">
        <w:tab/>
        <w:t xml:space="preserve">Baker MA, Harries AD, Jeon CY, Hart JE, Kapur A, Lönnroth K, Ottmani S-E, Goonesekera SD, Murray MB. The impact of diabetes on tuberculosis treatment outcomes: A systematic review. </w:t>
      </w:r>
      <w:r w:rsidRPr="004A627D">
        <w:rPr>
          <w:i/>
        </w:rPr>
        <w:t xml:space="preserve">BMC Medicine </w:t>
      </w:r>
      <w:r w:rsidRPr="004A627D">
        <w:t>2011;</w:t>
      </w:r>
      <w:r w:rsidRPr="004A627D">
        <w:rPr>
          <w:b/>
        </w:rPr>
        <w:t>9</w:t>
      </w:r>
      <w:r w:rsidRPr="004A627D">
        <w:t>:81-81. doi: 10.1186/1741-7015-9-81</w:t>
      </w:r>
    </w:p>
    <w:p w14:paraId="5803B009" w14:textId="77777777" w:rsidR="004A627D" w:rsidRPr="004A627D" w:rsidRDefault="004A627D" w:rsidP="004A627D">
      <w:pPr>
        <w:pStyle w:val="EndNoteBibliography"/>
      </w:pPr>
      <w:r w:rsidRPr="004A627D">
        <w:t>8.</w:t>
      </w:r>
      <w:r w:rsidRPr="004A627D">
        <w:tab/>
        <w:t xml:space="preserve">Stevenson CR, Critchley JA, Forouhi NG, Roglic G, Williams BG, Dye C, Unwin NC. Diabetes and the risk of tuberculosis: a neglected threat to public health? </w:t>
      </w:r>
      <w:r w:rsidRPr="004A627D">
        <w:rPr>
          <w:i/>
        </w:rPr>
        <w:t xml:space="preserve">Chronic illness </w:t>
      </w:r>
      <w:r w:rsidRPr="004A627D">
        <w:t>2007;</w:t>
      </w:r>
      <w:r w:rsidRPr="004A627D">
        <w:rPr>
          <w:b/>
        </w:rPr>
        <w:t>3</w:t>
      </w:r>
      <w:r w:rsidRPr="004A627D">
        <w:t>:228-245. doi: 10.1177/1742395307081502</w:t>
      </w:r>
    </w:p>
    <w:p w14:paraId="1489D00E" w14:textId="77777777" w:rsidR="004A627D" w:rsidRPr="004A627D" w:rsidRDefault="004A627D" w:rsidP="004A627D">
      <w:pPr>
        <w:pStyle w:val="EndNoteBibliography"/>
      </w:pPr>
      <w:r w:rsidRPr="004A627D">
        <w:t>9.</w:t>
      </w:r>
      <w:r w:rsidRPr="004A627D">
        <w:tab/>
        <w:t xml:space="preserve">Faurholt-Jepsen D, Range N, Praygod G, Kidola J, Faurholt-Jepsen M, Aabye MG, Changalucha J, Christensen DL, Martinussen T, Krarup H, Witte DR, Andersen AB, Friis H. The role of diabetes co-morbidity for tuberculosis treatment outcomes: a prospective cohort study from Mwanza, Tanzania. </w:t>
      </w:r>
      <w:r w:rsidRPr="004A627D">
        <w:rPr>
          <w:i/>
        </w:rPr>
        <w:t xml:space="preserve">BMC infectious diseases </w:t>
      </w:r>
      <w:r w:rsidRPr="004A627D">
        <w:t>2012;</w:t>
      </w:r>
      <w:r w:rsidRPr="004A627D">
        <w:rPr>
          <w:b/>
        </w:rPr>
        <w:t>12</w:t>
      </w:r>
      <w:r w:rsidRPr="004A627D">
        <w:t>:165. doi: 10.1186/1471-2334-12-165</w:t>
      </w:r>
    </w:p>
    <w:p w14:paraId="13A6D218" w14:textId="77777777" w:rsidR="004A627D" w:rsidRPr="004A627D" w:rsidRDefault="004A627D" w:rsidP="004A627D">
      <w:pPr>
        <w:pStyle w:val="EndNoteBibliography"/>
      </w:pPr>
      <w:r w:rsidRPr="004A627D">
        <w:t>10.</w:t>
      </w:r>
      <w:r w:rsidRPr="004A627D">
        <w:tab/>
        <w:t xml:space="preserve">Huangfu P, Ugarte-Gil C, Golub J, Pearson F, Critchley J. The effects of diabetes on tuberculosis treatment outcomes: an updated systematic review and meta-analysis. </w:t>
      </w:r>
      <w:r w:rsidRPr="004A627D">
        <w:rPr>
          <w:i/>
        </w:rPr>
        <w:t xml:space="preserve">The international journal of tuberculosis and lung disease : the official journal of the International Union against Tuberculosis and Lung Disease </w:t>
      </w:r>
      <w:r w:rsidRPr="004A627D">
        <w:t>2019;</w:t>
      </w:r>
      <w:r w:rsidRPr="004A627D">
        <w:rPr>
          <w:b/>
        </w:rPr>
        <w:t>23</w:t>
      </w:r>
      <w:r w:rsidRPr="004A627D">
        <w:t>:783-796. doi: 10.5588/ijtld.18.0433</w:t>
      </w:r>
    </w:p>
    <w:p w14:paraId="2D7077E0" w14:textId="77777777" w:rsidR="004A627D" w:rsidRPr="004A627D" w:rsidRDefault="004A627D" w:rsidP="004A627D">
      <w:pPr>
        <w:pStyle w:val="EndNoteBibliography"/>
      </w:pPr>
      <w:r w:rsidRPr="004A627D">
        <w:t>11.</w:t>
      </w:r>
      <w:r w:rsidRPr="004A627D">
        <w:tab/>
        <w:t xml:space="preserve">McAllister SM, Koesoemadinata RC, Santoso P, Soetedjo NNM, Kamil A, Permana H, Ruslami R, Critchley JA, van Crevel R, Hill PC, Alisjahbana B. High tuberculosis incidence among people living with diabetes in Indonesia. </w:t>
      </w:r>
      <w:r w:rsidRPr="004A627D">
        <w:rPr>
          <w:i/>
        </w:rPr>
        <w:t xml:space="preserve">Transactions of The Royal Society of Tropical Medicine and Hygiene </w:t>
      </w:r>
      <w:r w:rsidRPr="004A627D">
        <w:t>2019;</w:t>
      </w:r>
      <w:r w:rsidRPr="004A627D">
        <w:rPr>
          <w:b/>
        </w:rPr>
        <w:t>114</w:t>
      </w:r>
      <w:r w:rsidRPr="004A627D">
        <w:t>:79-85. doi: 10.1093/trstmh/trz100</w:t>
      </w:r>
    </w:p>
    <w:p w14:paraId="68745B1A" w14:textId="0889FF62" w:rsidR="004A627D" w:rsidRPr="004A627D" w:rsidRDefault="004A627D" w:rsidP="004A627D">
      <w:pPr>
        <w:pStyle w:val="EndNoteBibliography"/>
      </w:pPr>
      <w:r w:rsidRPr="004A627D">
        <w:t>12.</w:t>
      </w:r>
      <w:r w:rsidRPr="004A627D">
        <w:tab/>
        <w:t xml:space="preserve">World Health Organization. Global strategy and targets for tuberculosis prevention, care and control after 2015 (Available from: </w:t>
      </w:r>
      <w:hyperlink r:id="rId10" w:history="1">
        <w:r w:rsidRPr="004A627D">
          <w:rPr>
            <w:rStyle w:val="Hyperlink"/>
          </w:rPr>
          <w:t>http://apps.who.int/gb/ebwha/pdf_files/EB134/B134_12-en.pdf?ua=1</w:t>
        </w:r>
      </w:hyperlink>
      <w:r w:rsidRPr="004A627D">
        <w:t>; accessed on July 2018). 2013.</w:t>
      </w:r>
    </w:p>
    <w:p w14:paraId="21578E63" w14:textId="2D43199A" w:rsidR="004A627D" w:rsidRPr="004A627D" w:rsidRDefault="004A627D" w:rsidP="004A627D">
      <w:pPr>
        <w:pStyle w:val="EndNoteBibliography"/>
      </w:pPr>
      <w:r w:rsidRPr="004A627D">
        <w:t>13.</w:t>
      </w:r>
      <w:r w:rsidRPr="004A627D">
        <w:tab/>
        <w:t xml:space="preserve">World Health Organization. Global tuberculosis report 2018 (Available from: </w:t>
      </w:r>
      <w:hyperlink r:id="rId11" w:history="1">
        <w:r w:rsidRPr="004A627D">
          <w:rPr>
            <w:rStyle w:val="Hyperlink"/>
          </w:rPr>
          <w:t>http://apps.who.int/iris/bitstream/handle/10665/274453/9789241565646-eng.pdf?ua=1</w:t>
        </w:r>
      </w:hyperlink>
      <w:r w:rsidRPr="004A627D">
        <w:t>, accessed Sept. 2018). 2018.</w:t>
      </w:r>
    </w:p>
    <w:p w14:paraId="6DF67E7E" w14:textId="6C3644EB" w:rsidR="004A627D" w:rsidRPr="004A627D" w:rsidRDefault="004A627D" w:rsidP="004A627D">
      <w:pPr>
        <w:pStyle w:val="EndNoteBibliography"/>
      </w:pPr>
      <w:r w:rsidRPr="004A627D">
        <w:lastRenderedPageBreak/>
        <w:t>14.</w:t>
      </w:r>
      <w:r w:rsidRPr="004A627D">
        <w:tab/>
        <w:t xml:space="preserve">International Diabetes Federation. IDF Diabetes Atlas. Ninth edition 2019. (Available at: </w:t>
      </w:r>
      <w:hyperlink r:id="rId12" w:history="1">
        <w:r w:rsidRPr="004A627D">
          <w:rPr>
            <w:rStyle w:val="Hyperlink"/>
          </w:rPr>
          <w:t>https://www.diabetesatlas.org/upload/resources/2019/IDF_Atlas_9th_Edition_2019.pdf</w:t>
        </w:r>
      </w:hyperlink>
      <w:r w:rsidRPr="004A627D">
        <w:t>. Accessed: 24 Nov. 2019). 2019.</w:t>
      </w:r>
    </w:p>
    <w:p w14:paraId="0A9F5D6F" w14:textId="77777777" w:rsidR="004A627D" w:rsidRPr="004A627D" w:rsidRDefault="004A627D" w:rsidP="004A627D">
      <w:pPr>
        <w:pStyle w:val="EndNoteBibliography"/>
      </w:pPr>
      <w:r w:rsidRPr="004A627D">
        <w:t>15.</w:t>
      </w:r>
      <w:r w:rsidRPr="004A627D">
        <w:tab/>
        <w:t xml:space="preserve">Awad SF, Huangfu P, Ayoub HH, Pearson F, Dargham SR, Critchley JA, Abu-Raddad LJ. Forecasting the impact of diabetes mellitus on tuberculosis disease incidence and mortality in India. </w:t>
      </w:r>
      <w:r w:rsidRPr="004A627D">
        <w:rPr>
          <w:i/>
        </w:rPr>
        <w:t xml:space="preserve">Journal of global health </w:t>
      </w:r>
      <w:r w:rsidRPr="004A627D">
        <w:t>2019;</w:t>
      </w:r>
      <w:r w:rsidRPr="004A627D">
        <w:rPr>
          <w:b/>
        </w:rPr>
        <w:t>9</w:t>
      </w:r>
      <w:r w:rsidRPr="004A627D">
        <w:t>:020415. doi: 10.7189/jogh.09.020415</w:t>
      </w:r>
    </w:p>
    <w:p w14:paraId="73C91529" w14:textId="77777777" w:rsidR="004A627D" w:rsidRPr="004A627D" w:rsidRDefault="004A627D" w:rsidP="004A627D">
      <w:pPr>
        <w:pStyle w:val="EndNoteBibliography"/>
      </w:pPr>
      <w:r w:rsidRPr="004A627D">
        <w:t>16.</w:t>
      </w:r>
      <w:r w:rsidRPr="004A627D">
        <w:tab/>
        <w:t xml:space="preserve">Ruslami R, Aarnoutse RE, Alisjahbana B, van der Ven AJ, van Crevel R. Implications of the global increase of diabetes for tuberculosis control and patient care. </w:t>
      </w:r>
      <w:r w:rsidRPr="004A627D">
        <w:rPr>
          <w:i/>
        </w:rPr>
        <w:t xml:space="preserve">Tropical medicine &amp; international health : TM &amp; IH </w:t>
      </w:r>
      <w:r w:rsidRPr="004A627D">
        <w:t>2010;</w:t>
      </w:r>
      <w:r w:rsidRPr="004A627D">
        <w:rPr>
          <w:b/>
        </w:rPr>
        <w:t>15</w:t>
      </w:r>
      <w:r w:rsidRPr="004A627D">
        <w:t>:1289-1299. doi: 10.1111/j.1365-3156.2010.02625.x</w:t>
      </w:r>
    </w:p>
    <w:p w14:paraId="7FB91228" w14:textId="77777777" w:rsidR="004A627D" w:rsidRPr="004A627D" w:rsidRDefault="004A627D" w:rsidP="004A627D">
      <w:pPr>
        <w:pStyle w:val="EndNoteBibliography"/>
      </w:pPr>
      <w:r w:rsidRPr="004A627D">
        <w:t>17.</w:t>
      </w:r>
      <w:r w:rsidRPr="004A627D">
        <w:tab/>
        <w:t xml:space="preserve">Harries AD, Satyanarayana S, Kumar AMV, Nagaraja SB, Isaakidis P, Malhotra S, Achanta S, Naik B, Wilson N, Zachariah R, Lönnroth K, Kapur A. Epidemiology and interaction of diabetes mellitus and tuberculosis and challenges for care: a review [Review article]. </w:t>
      </w:r>
      <w:r w:rsidRPr="004A627D">
        <w:rPr>
          <w:i/>
        </w:rPr>
        <w:t xml:space="preserve">Public Health Action </w:t>
      </w:r>
      <w:r w:rsidRPr="004A627D">
        <w:t>2013;</w:t>
      </w:r>
      <w:r w:rsidRPr="004A627D">
        <w:rPr>
          <w:b/>
        </w:rPr>
        <w:t>3</w:t>
      </w:r>
      <w:r w:rsidRPr="004A627D">
        <w:t>:3-9. doi: 10.5588/pha.13.0024</w:t>
      </w:r>
    </w:p>
    <w:p w14:paraId="2B363506" w14:textId="77777777" w:rsidR="004A627D" w:rsidRPr="004A627D" w:rsidRDefault="004A627D" w:rsidP="004A627D">
      <w:pPr>
        <w:pStyle w:val="EndNoteBibliography"/>
      </w:pPr>
      <w:r w:rsidRPr="004A627D">
        <w:t>18.</w:t>
      </w:r>
      <w:r w:rsidRPr="004A627D">
        <w:tab/>
        <w:t xml:space="preserve">Stevenson CR, Forouhi NG, Roglic G, Williams BG, Lauer JA, Dye C, Unwin N. Diabetes and tuberculosis: the impact of the diabetes epidemic on tuberculosis incidence. </w:t>
      </w:r>
      <w:r w:rsidRPr="004A627D">
        <w:rPr>
          <w:i/>
        </w:rPr>
        <w:t xml:space="preserve">BMC public health </w:t>
      </w:r>
      <w:r w:rsidRPr="004A627D">
        <w:t>2007;</w:t>
      </w:r>
      <w:r w:rsidRPr="004A627D">
        <w:rPr>
          <w:b/>
        </w:rPr>
        <w:t>7</w:t>
      </w:r>
      <w:r w:rsidRPr="004A627D">
        <w:t xml:space="preserve">:234. </w:t>
      </w:r>
    </w:p>
    <w:p w14:paraId="1BA4C88E" w14:textId="77777777" w:rsidR="004A627D" w:rsidRPr="004A627D" w:rsidRDefault="004A627D" w:rsidP="004A627D">
      <w:pPr>
        <w:pStyle w:val="EndNoteBibliography"/>
      </w:pPr>
      <w:r w:rsidRPr="004A627D">
        <w:t>19.</w:t>
      </w:r>
      <w:r w:rsidRPr="004A627D">
        <w:tab/>
        <w:t xml:space="preserve">Lonnroth K, Castro KG, Chakaya JM, Chauhan LS, Floyd K, Glaziou P, Raviglione MC. Tuberculosis control and elimination 2010-50: cure, care, and social development. </w:t>
      </w:r>
      <w:r w:rsidRPr="004A627D">
        <w:rPr>
          <w:i/>
        </w:rPr>
        <w:t xml:space="preserve">Lancet </w:t>
      </w:r>
      <w:r w:rsidRPr="004A627D">
        <w:t>2010;</w:t>
      </w:r>
      <w:r w:rsidRPr="004A627D">
        <w:rPr>
          <w:b/>
        </w:rPr>
        <w:t>375</w:t>
      </w:r>
      <w:r w:rsidRPr="004A627D">
        <w:t>:1814-1829. doi: 10.1016/S0140-6736(10)60483-7</w:t>
      </w:r>
    </w:p>
    <w:p w14:paraId="78C8F001" w14:textId="77777777" w:rsidR="004A627D" w:rsidRPr="004A627D" w:rsidRDefault="004A627D" w:rsidP="004A627D">
      <w:pPr>
        <w:pStyle w:val="EndNoteBibliography"/>
      </w:pPr>
      <w:r w:rsidRPr="004A627D">
        <w:t>20.</w:t>
      </w:r>
      <w:r w:rsidRPr="004A627D">
        <w:tab/>
        <w:t xml:space="preserve">Odone A, Houben RM, White RG, Lonnroth K. The effect of diabetes and undernutrition trends on reaching 2035 global tuberculosis targets. </w:t>
      </w:r>
      <w:r w:rsidRPr="004A627D">
        <w:rPr>
          <w:i/>
        </w:rPr>
        <w:t xml:space="preserve">The lancet Diabetes &amp; endocrinology </w:t>
      </w:r>
      <w:r w:rsidRPr="004A627D">
        <w:t>2014;</w:t>
      </w:r>
      <w:r w:rsidRPr="004A627D">
        <w:rPr>
          <w:b/>
        </w:rPr>
        <w:t>2</w:t>
      </w:r>
      <w:r w:rsidRPr="004A627D">
        <w:t>:754-764. doi: 10.1016/S2213-8587(14)70164-0</w:t>
      </w:r>
    </w:p>
    <w:p w14:paraId="2A849E7E" w14:textId="77777777" w:rsidR="004A627D" w:rsidRPr="004A627D" w:rsidRDefault="004A627D" w:rsidP="004A627D">
      <w:pPr>
        <w:pStyle w:val="EndNoteBibliography"/>
      </w:pPr>
      <w:r w:rsidRPr="004A627D">
        <w:t>21.</w:t>
      </w:r>
      <w:r w:rsidRPr="004A627D">
        <w:tab/>
        <w:t xml:space="preserve">Pan SC, Ku CC, Kao D, Ezzati M, Fang CT, Lin HH. Effect of diabetes on tuberculosis control in 13 countries with high tuberculosis: a modelling study. </w:t>
      </w:r>
      <w:r w:rsidRPr="004A627D">
        <w:rPr>
          <w:i/>
        </w:rPr>
        <w:t xml:space="preserve">The lancet Diabetes &amp; endocrinology </w:t>
      </w:r>
      <w:r w:rsidRPr="004A627D">
        <w:t>2015;</w:t>
      </w:r>
      <w:r w:rsidRPr="004A627D">
        <w:rPr>
          <w:b/>
        </w:rPr>
        <w:t>3</w:t>
      </w:r>
      <w:r w:rsidRPr="004A627D">
        <w:t>:323-330. doi: 10.1016/S2213-8587(15)00042-X</w:t>
      </w:r>
    </w:p>
    <w:p w14:paraId="57811DB9" w14:textId="77777777" w:rsidR="004A627D" w:rsidRPr="004A627D" w:rsidRDefault="004A627D" w:rsidP="004A627D">
      <w:pPr>
        <w:pStyle w:val="EndNoteBibliography"/>
      </w:pPr>
      <w:r w:rsidRPr="004A627D">
        <w:t>22.</w:t>
      </w:r>
      <w:r w:rsidRPr="004A627D">
        <w:tab/>
        <w:t xml:space="preserve">Moualeu DP, Bowong S, Tewa JJ, Emvudu Y. Analysis of The Impact of Diabetes on The Dynamical Transmission of Tuberculosis. </w:t>
      </w:r>
      <w:r w:rsidRPr="004A627D">
        <w:rPr>
          <w:i/>
        </w:rPr>
        <w:t xml:space="preserve">Math Model Nat Phenom </w:t>
      </w:r>
      <w:r w:rsidRPr="004A627D">
        <w:t>2012;</w:t>
      </w:r>
      <w:r w:rsidRPr="004A627D">
        <w:rPr>
          <w:b/>
        </w:rPr>
        <w:t xml:space="preserve">7 </w:t>
      </w:r>
      <w:r w:rsidRPr="004A627D">
        <w:t>117-146. doi: 10.1051/mmnp/20127309</w:t>
      </w:r>
    </w:p>
    <w:p w14:paraId="0DB2C200" w14:textId="77777777" w:rsidR="004A627D" w:rsidRPr="004A627D" w:rsidRDefault="004A627D" w:rsidP="004A627D">
      <w:pPr>
        <w:pStyle w:val="EndNoteBibliography"/>
      </w:pPr>
      <w:r w:rsidRPr="004A627D">
        <w:t>23.</w:t>
      </w:r>
      <w:r w:rsidRPr="004A627D">
        <w:tab/>
        <w:t xml:space="preserve">Walker C, Unwin N. Estimates of the impact of diabetes on the incidence of pulmonary tuberculosis in different ethnic groups in England. </w:t>
      </w:r>
      <w:r w:rsidRPr="004A627D">
        <w:rPr>
          <w:i/>
        </w:rPr>
        <w:t xml:space="preserve">Thorax </w:t>
      </w:r>
      <w:r w:rsidRPr="004A627D">
        <w:t>2010;</w:t>
      </w:r>
      <w:r w:rsidRPr="004A627D">
        <w:rPr>
          <w:b/>
        </w:rPr>
        <w:t>65</w:t>
      </w:r>
      <w:r w:rsidRPr="004A627D">
        <w:t>:578-581. doi: 10.1136/thx.2009.128223</w:t>
      </w:r>
    </w:p>
    <w:p w14:paraId="34DB810E" w14:textId="77777777" w:rsidR="004A627D" w:rsidRPr="004A627D" w:rsidRDefault="004A627D" w:rsidP="004A627D">
      <w:pPr>
        <w:pStyle w:val="EndNoteBibliography"/>
      </w:pPr>
      <w:r w:rsidRPr="004A627D">
        <w:t>24.</w:t>
      </w:r>
      <w:r w:rsidRPr="004A627D">
        <w:tab/>
        <w:t>The MathWorks, Inc. MATLAB. The language of technical computing. The MathWorks, Inc., 2020.</w:t>
      </w:r>
    </w:p>
    <w:p w14:paraId="4C8A8CDA" w14:textId="77777777" w:rsidR="004A627D" w:rsidRPr="004A627D" w:rsidRDefault="004A627D" w:rsidP="004A627D">
      <w:pPr>
        <w:pStyle w:val="EndNoteBibliography"/>
      </w:pPr>
      <w:r w:rsidRPr="004A627D">
        <w:t>25.</w:t>
      </w:r>
      <w:r w:rsidRPr="004A627D">
        <w:tab/>
        <w:t xml:space="preserve">Abu-Raddad LJ, Sabatelli L, Achterberg JT, Sugimoto JD, Longini IM, Jr., Dye C, Halloran ME. Epidemiological benefits of more-effective tuberculosis vaccines, drugs, and diagnostics. </w:t>
      </w:r>
      <w:r w:rsidRPr="004A627D">
        <w:rPr>
          <w:i/>
        </w:rPr>
        <w:t xml:space="preserve">Proceedings of the National Academy of Sciences of the United States of America </w:t>
      </w:r>
      <w:r w:rsidRPr="004A627D">
        <w:t>2009;</w:t>
      </w:r>
      <w:r w:rsidRPr="004A627D">
        <w:rPr>
          <w:b/>
        </w:rPr>
        <w:t>106</w:t>
      </w:r>
      <w:r w:rsidRPr="004A627D">
        <w:t>:13980-13985. doi: 10.1073/pnas.0901720106</w:t>
      </w:r>
    </w:p>
    <w:p w14:paraId="785FE475" w14:textId="77777777" w:rsidR="004A627D" w:rsidRPr="004A627D" w:rsidRDefault="004A627D" w:rsidP="004A627D">
      <w:pPr>
        <w:pStyle w:val="EndNoteBibliography"/>
      </w:pPr>
      <w:r w:rsidRPr="004A627D">
        <w:t>26.</w:t>
      </w:r>
      <w:r w:rsidRPr="004A627D">
        <w:tab/>
        <w:t xml:space="preserve">Nathan DM, Davidson MB, DeFronzo RA, Heine RJ, Henry RR, Pratley R, Zinman B. Impaired fasting glucose and impaired glucose tolerance: implications for care. </w:t>
      </w:r>
      <w:r w:rsidRPr="004A627D">
        <w:rPr>
          <w:i/>
        </w:rPr>
        <w:t xml:space="preserve">Diabetes care </w:t>
      </w:r>
      <w:r w:rsidRPr="004A627D">
        <w:t>2007;</w:t>
      </w:r>
      <w:r w:rsidRPr="004A627D">
        <w:rPr>
          <w:b/>
        </w:rPr>
        <w:t>30</w:t>
      </w:r>
      <w:r w:rsidRPr="004A627D">
        <w:t>:753-759. doi: 10.2337/dc07-9920</w:t>
      </w:r>
    </w:p>
    <w:p w14:paraId="741ADE33" w14:textId="77777777" w:rsidR="004A627D" w:rsidRPr="004A627D" w:rsidRDefault="004A627D" w:rsidP="004A627D">
      <w:pPr>
        <w:pStyle w:val="EndNoteBibliography"/>
      </w:pPr>
      <w:r w:rsidRPr="004A627D">
        <w:t>27.</w:t>
      </w:r>
      <w:r w:rsidRPr="004A627D">
        <w:tab/>
        <w:t xml:space="preserve">Forouhi NG, Luan J, Hennings S, Wareham NJ. Incidence of Type 2 diabetes in England and its association with baseline impaired fasting glucose: the Ely study 1990-2000. </w:t>
      </w:r>
      <w:r w:rsidRPr="004A627D">
        <w:rPr>
          <w:i/>
        </w:rPr>
        <w:t xml:space="preserve">Diabet Med </w:t>
      </w:r>
      <w:r w:rsidRPr="004A627D">
        <w:t>2007;</w:t>
      </w:r>
      <w:r w:rsidRPr="004A627D">
        <w:rPr>
          <w:b/>
        </w:rPr>
        <w:t>24</w:t>
      </w:r>
      <w:r w:rsidRPr="004A627D">
        <w:t>:200-207. doi: 10.1111/j.1464-5491.2007.02068.x</w:t>
      </w:r>
    </w:p>
    <w:p w14:paraId="7249A3F7" w14:textId="77777777" w:rsidR="004A627D" w:rsidRPr="004A627D" w:rsidRDefault="004A627D" w:rsidP="004A627D">
      <w:pPr>
        <w:pStyle w:val="EndNoteBibliography"/>
      </w:pPr>
      <w:r w:rsidRPr="004A627D">
        <w:t>28.</w:t>
      </w:r>
      <w:r w:rsidRPr="004A627D">
        <w:tab/>
        <w:t xml:space="preserve">Harries AD, Murray MB, Jeon CY, Ottmani S-E, Lonnroth K, Barreto ML, Billo N, Brostrom R, Bygbjerg IC, Fisher-Hoch S, Mori T, Ramaiya K, Roglic G, Strandgaard H, Unwin N, Viswanathan V, Whiting D, Kapur A. Defining the research agenda to reduce the joint burden of disease from Diabetes mellitus and Tuberculosis. </w:t>
      </w:r>
      <w:r w:rsidRPr="004A627D">
        <w:rPr>
          <w:i/>
        </w:rPr>
        <w:t xml:space="preserve">Tropical Medicine &amp; International Health </w:t>
      </w:r>
      <w:r w:rsidRPr="004A627D">
        <w:t>2010;</w:t>
      </w:r>
      <w:r w:rsidRPr="004A627D">
        <w:rPr>
          <w:b/>
        </w:rPr>
        <w:t>15</w:t>
      </w:r>
      <w:r w:rsidRPr="004A627D">
        <w:t>:659-663. doi: 10.1111/j.1365-3156.2010.02523.x</w:t>
      </w:r>
    </w:p>
    <w:p w14:paraId="0CB34164" w14:textId="77777777" w:rsidR="004A627D" w:rsidRPr="004A627D" w:rsidRDefault="004A627D" w:rsidP="004A627D">
      <w:pPr>
        <w:pStyle w:val="EndNoteBibliography"/>
      </w:pPr>
      <w:r w:rsidRPr="004A627D">
        <w:lastRenderedPageBreak/>
        <w:t>29.</w:t>
      </w:r>
      <w:r w:rsidRPr="004A627D">
        <w:tab/>
        <w:t xml:space="preserve">Young F, Wotton CJ, Critchley JA, Unwin NC, Goldacre MJ. Increased risk of tuberculosis disease in people with diabetes mellitus: record-linkage study in a UK population. </w:t>
      </w:r>
      <w:r w:rsidRPr="004A627D">
        <w:rPr>
          <w:i/>
        </w:rPr>
        <w:t xml:space="preserve">Journal of epidemiology and community health </w:t>
      </w:r>
      <w:r w:rsidRPr="004A627D">
        <w:t>2012;</w:t>
      </w:r>
      <w:r w:rsidRPr="004A627D">
        <w:rPr>
          <w:b/>
        </w:rPr>
        <w:t>66</w:t>
      </w:r>
      <w:r w:rsidRPr="004A627D">
        <w:t>:519-523. doi: 10.1136/jech.2010.114595</w:t>
      </w:r>
    </w:p>
    <w:p w14:paraId="6DFDF796" w14:textId="77777777" w:rsidR="004A627D" w:rsidRPr="004A627D" w:rsidRDefault="004A627D" w:rsidP="004A627D">
      <w:pPr>
        <w:pStyle w:val="EndNoteBibliography"/>
      </w:pPr>
      <w:r w:rsidRPr="004A627D">
        <w:t>30.</w:t>
      </w:r>
      <w:r w:rsidRPr="004A627D">
        <w:tab/>
        <w:t xml:space="preserve">Pearson F, Huangfu P, McNally R, Pearce M, Unwin N, Critchley JA. Tuberculosis and diabetes: bidirectional association in a UK primary care data set. </w:t>
      </w:r>
      <w:r w:rsidRPr="004A627D">
        <w:rPr>
          <w:i/>
        </w:rPr>
        <w:t xml:space="preserve">Journal of epidemiology and community health </w:t>
      </w:r>
      <w:r w:rsidRPr="004A627D">
        <w:t>2018 doi: 10.1136/jech-2018-211231</w:t>
      </w:r>
    </w:p>
    <w:p w14:paraId="40D41D27" w14:textId="77777777" w:rsidR="004A627D" w:rsidRPr="004A627D" w:rsidRDefault="004A627D" w:rsidP="004A627D">
      <w:pPr>
        <w:pStyle w:val="EndNoteBibliography"/>
      </w:pPr>
      <w:r w:rsidRPr="004A627D">
        <w:t>31.</w:t>
      </w:r>
      <w:r w:rsidRPr="004A627D">
        <w:tab/>
        <w:t xml:space="preserve">F. Pearson, M. Pearce, R. Mcnally, N. Unwin, Critchley J. OA-434-05 Exploring the association betweenTB and diabetes. </w:t>
      </w:r>
      <w:r w:rsidRPr="004A627D">
        <w:rPr>
          <w:i/>
        </w:rPr>
        <w:t xml:space="preserve">The Interbnational Journal of Tuberculosis and Lung Disease </w:t>
      </w:r>
      <w:r w:rsidRPr="004A627D">
        <w:t>2015;</w:t>
      </w:r>
      <w:r w:rsidRPr="004A627D">
        <w:rPr>
          <w:b/>
        </w:rPr>
        <w:t>19</w:t>
      </w:r>
      <w:r w:rsidRPr="004A627D">
        <w:t xml:space="preserve">:S299. </w:t>
      </w:r>
    </w:p>
    <w:p w14:paraId="5B73BF2C" w14:textId="01242D00" w:rsidR="004A627D" w:rsidRPr="004A627D" w:rsidRDefault="004A627D" w:rsidP="004A627D">
      <w:pPr>
        <w:pStyle w:val="EndNoteBibliography"/>
      </w:pPr>
      <w:r w:rsidRPr="004A627D">
        <w:t>32.</w:t>
      </w:r>
      <w:r w:rsidRPr="004A627D">
        <w:tab/>
        <w:t xml:space="preserve">World Health Organization. WHO Global Health Observatory Data Repository, (available at: </w:t>
      </w:r>
      <w:hyperlink r:id="rId13" w:history="1">
        <w:r w:rsidRPr="004A627D">
          <w:rPr>
            <w:rStyle w:val="Hyperlink"/>
          </w:rPr>
          <w:t>http://apps.who.int/gho/data/node.main</w:t>
        </w:r>
      </w:hyperlink>
      <w:r w:rsidRPr="004A627D">
        <w:t>). 2017.</w:t>
      </w:r>
    </w:p>
    <w:p w14:paraId="0A3DD3ED" w14:textId="31984576" w:rsidR="004A627D" w:rsidRPr="004A627D" w:rsidRDefault="004A627D" w:rsidP="004A627D">
      <w:pPr>
        <w:pStyle w:val="EndNoteBibliography"/>
      </w:pPr>
      <w:r w:rsidRPr="004A627D">
        <w:t>33.</w:t>
      </w:r>
      <w:r w:rsidRPr="004A627D">
        <w:tab/>
        <w:t xml:space="preserve">International Diabetes Federation. IDF Diabetes Atlas. 3th edition. Brussels, Belgium (available at: </w:t>
      </w:r>
      <w:hyperlink r:id="rId14" w:history="1">
        <w:r w:rsidRPr="004A627D">
          <w:rPr>
            <w:rStyle w:val="Hyperlink"/>
          </w:rPr>
          <w:t>https://www.idf.org/sites/default/files/Diabetes-Atlas-3rd-edition.pdf</w:t>
        </w:r>
      </w:hyperlink>
      <w:r w:rsidRPr="004A627D">
        <w:t>; accessed on December 2015). 2006.</w:t>
      </w:r>
    </w:p>
    <w:p w14:paraId="7C72EC8B" w14:textId="32115CBE" w:rsidR="004A627D" w:rsidRPr="004A627D" w:rsidRDefault="004A627D" w:rsidP="004A627D">
      <w:pPr>
        <w:pStyle w:val="EndNoteBibliography"/>
      </w:pPr>
      <w:r w:rsidRPr="004A627D">
        <w:t>34.</w:t>
      </w:r>
      <w:r w:rsidRPr="004A627D">
        <w:tab/>
        <w:t xml:space="preserve">International Diabetes Federation. IDF diabetes atlas, sixth edition (available at: </w:t>
      </w:r>
      <w:hyperlink r:id="rId15" w:history="1">
        <w:r w:rsidRPr="004A627D">
          <w:rPr>
            <w:rStyle w:val="Hyperlink"/>
          </w:rPr>
          <w:t>www.idf.org/diabetesatlas</w:t>
        </w:r>
      </w:hyperlink>
      <w:r w:rsidRPr="004A627D">
        <w:t>). International Diabetes Federation, 2013.</w:t>
      </w:r>
    </w:p>
    <w:p w14:paraId="6D4008C0" w14:textId="2515D6AC" w:rsidR="004A627D" w:rsidRPr="004A627D" w:rsidRDefault="004A627D" w:rsidP="004A627D">
      <w:pPr>
        <w:pStyle w:val="EndNoteBibliography"/>
      </w:pPr>
      <w:r w:rsidRPr="004A627D">
        <w:t>35.</w:t>
      </w:r>
      <w:r w:rsidRPr="004A627D">
        <w:tab/>
        <w:t>International Diabetes Federation. IDF Diabetes Atlas. 7th edition. Brussels, Belgium (Available at:</w:t>
      </w:r>
      <w:hyperlink r:id="rId16" w:history="1">
        <w:r w:rsidRPr="004A627D">
          <w:rPr>
            <w:rStyle w:val="Hyperlink"/>
          </w:rPr>
          <w:t>http://www.diabetesatlas.org</w:t>
        </w:r>
      </w:hyperlink>
      <w:r w:rsidRPr="004A627D">
        <w:t>; accessed on September 2016). 2016.</w:t>
      </w:r>
    </w:p>
    <w:p w14:paraId="2EC7DE0C" w14:textId="75EC8FB8" w:rsidR="004A627D" w:rsidRPr="004A627D" w:rsidRDefault="004A627D" w:rsidP="004A627D">
      <w:pPr>
        <w:pStyle w:val="EndNoteBibliography"/>
      </w:pPr>
      <w:r w:rsidRPr="004A627D">
        <w:t>36.</w:t>
      </w:r>
      <w:r w:rsidRPr="004A627D">
        <w:tab/>
        <w:t>International Diabetes Federation. IDF Diabetes Atlas. Eighth edition. Brussels, Belgium (Available at:</w:t>
      </w:r>
      <w:hyperlink r:id="rId17" w:history="1">
        <w:r w:rsidRPr="004A627D">
          <w:rPr>
            <w:rStyle w:val="Hyperlink"/>
          </w:rPr>
          <w:t>http://www.diabetesatlas.org</w:t>
        </w:r>
      </w:hyperlink>
      <w:r w:rsidRPr="004A627D">
        <w:t>; accessed on December 2017). 2017.</w:t>
      </w:r>
    </w:p>
    <w:p w14:paraId="61A65836" w14:textId="255FAA2F" w:rsidR="004A627D" w:rsidRPr="004A627D" w:rsidRDefault="004A627D" w:rsidP="004A627D">
      <w:pPr>
        <w:pStyle w:val="EndNoteBibliography"/>
      </w:pPr>
      <w:r w:rsidRPr="004A627D">
        <w:t>37.</w:t>
      </w:r>
      <w:r w:rsidRPr="004A627D">
        <w:tab/>
        <w:t xml:space="preserve">Guariguata L, Whiting DR, Hambleton I, Beagley J, Linnenkamp U, Shaw JE. Global estimates of diabetes prevalence for 2013 and projections for 2035. </w:t>
      </w:r>
      <w:r w:rsidRPr="004A627D">
        <w:rPr>
          <w:i/>
        </w:rPr>
        <w:t xml:space="preserve">Diabetes research and clinical practice </w:t>
      </w:r>
      <w:r w:rsidRPr="004A627D">
        <w:t>2014;</w:t>
      </w:r>
      <w:r w:rsidRPr="004A627D">
        <w:rPr>
          <w:b/>
        </w:rPr>
        <w:t>103</w:t>
      </w:r>
      <w:r w:rsidRPr="004A627D">
        <w:t xml:space="preserve">:137-149. doi: </w:t>
      </w:r>
      <w:hyperlink r:id="rId18" w:history="1">
        <w:r w:rsidRPr="004A627D">
          <w:rPr>
            <w:rStyle w:val="Hyperlink"/>
          </w:rPr>
          <w:t>http://dx.doi.org/10.1016/j.diabres.2013.11.002</w:t>
        </w:r>
      </w:hyperlink>
    </w:p>
    <w:p w14:paraId="7124772E" w14:textId="77777777" w:rsidR="004A627D" w:rsidRPr="004A627D" w:rsidRDefault="004A627D" w:rsidP="004A627D">
      <w:pPr>
        <w:pStyle w:val="EndNoteBibliography"/>
      </w:pPr>
      <w:r w:rsidRPr="004A627D">
        <w:t>38.</w:t>
      </w:r>
      <w:r w:rsidRPr="004A627D">
        <w:tab/>
        <w:t xml:space="preserve">Whiting DR, Guariguata L, Weil C, Shaw J. IDF diabetes atlas: global estimates of the prevalence of diabetes for 2011 and 2030. </w:t>
      </w:r>
      <w:r w:rsidRPr="004A627D">
        <w:rPr>
          <w:i/>
        </w:rPr>
        <w:t xml:space="preserve">Diabetes research and clinical practice </w:t>
      </w:r>
      <w:r w:rsidRPr="004A627D">
        <w:t>2011;</w:t>
      </w:r>
      <w:r w:rsidRPr="004A627D">
        <w:rPr>
          <w:b/>
        </w:rPr>
        <w:t>94</w:t>
      </w:r>
      <w:r w:rsidRPr="004A627D">
        <w:t>:311-321. doi: 10.1016/j.diabres.2011.10.029</w:t>
      </w:r>
    </w:p>
    <w:p w14:paraId="50FFDEBE" w14:textId="05C15A61" w:rsidR="004A627D" w:rsidRPr="004A627D" w:rsidRDefault="004A627D" w:rsidP="004A627D">
      <w:pPr>
        <w:pStyle w:val="EndNoteBibliography"/>
      </w:pPr>
      <w:r w:rsidRPr="004A627D">
        <w:t>39.</w:t>
      </w:r>
      <w:r w:rsidRPr="004A627D">
        <w:tab/>
        <w:t xml:space="preserve">United Nations Department of Economic and Social Affairs, Population Division, Population Estimates and Projections Section. World population prospects, the 2012 revision. 2012. available: </w:t>
      </w:r>
      <w:hyperlink r:id="rId19" w:history="1">
        <w:r w:rsidRPr="004A627D">
          <w:rPr>
            <w:rStyle w:val="Hyperlink"/>
          </w:rPr>
          <w:t>http://esa.un.org/wpp/Excel-Data/population.htm</w:t>
        </w:r>
      </w:hyperlink>
      <w:r w:rsidRPr="004A627D">
        <w:t xml:space="preserve"> </w:t>
      </w:r>
    </w:p>
    <w:p w14:paraId="511657D8" w14:textId="77777777" w:rsidR="004A627D" w:rsidRPr="004A627D" w:rsidRDefault="004A627D" w:rsidP="004A627D">
      <w:pPr>
        <w:pStyle w:val="EndNoteBibliography"/>
      </w:pPr>
      <w:r w:rsidRPr="004A627D">
        <w:t>40.</w:t>
      </w:r>
      <w:r w:rsidRPr="004A627D">
        <w:tab/>
        <w:t xml:space="preserve">Stein M. Large Sample Properties of Simulations Using Latin Hypercube Sampling. </w:t>
      </w:r>
      <w:r w:rsidRPr="004A627D">
        <w:rPr>
          <w:i/>
        </w:rPr>
        <w:t xml:space="preserve">Technometrics </w:t>
      </w:r>
      <w:r w:rsidRPr="004A627D">
        <w:t>1987;</w:t>
      </w:r>
      <w:r w:rsidRPr="004A627D">
        <w:rPr>
          <w:b/>
        </w:rPr>
        <w:t>29</w:t>
      </w:r>
      <w:r w:rsidRPr="004A627D">
        <w:t>:143-151. doi: 10.1080/00401706.1987.10488205</w:t>
      </w:r>
    </w:p>
    <w:p w14:paraId="4136DF68" w14:textId="7C7DFD95" w:rsidR="004A627D" w:rsidRPr="004A627D" w:rsidRDefault="004A627D" w:rsidP="004A627D">
      <w:pPr>
        <w:pStyle w:val="EndNoteBibliography"/>
      </w:pPr>
      <w:r w:rsidRPr="004A627D">
        <w:t>41.</w:t>
      </w:r>
      <w:r w:rsidRPr="004A627D">
        <w:tab/>
        <w:t xml:space="preserve">Kim SJ, Hong YP, Lew WJ, Yang SC, Lee EG. Incidence of pulmonary tuberculosis among diabetics. </w:t>
      </w:r>
      <w:r w:rsidRPr="004A627D">
        <w:rPr>
          <w:i/>
        </w:rPr>
        <w:t xml:space="preserve">Tubercle and Lung Disease </w:t>
      </w:r>
      <w:r w:rsidRPr="004A627D">
        <w:t>1995;</w:t>
      </w:r>
      <w:r w:rsidRPr="004A627D">
        <w:rPr>
          <w:b/>
        </w:rPr>
        <w:t>76</w:t>
      </w:r>
      <w:r w:rsidRPr="004A627D">
        <w:t xml:space="preserve">:529-533. doi: </w:t>
      </w:r>
      <w:hyperlink r:id="rId20" w:history="1">
        <w:r w:rsidRPr="004A627D">
          <w:rPr>
            <w:rStyle w:val="Hyperlink"/>
          </w:rPr>
          <w:t>http://dx.doi.org/10.1016/0962-8479(95)90529-4</w:t>
        </w:r>
      </w:hyperlink>
    </w:p>
    <w:p w14:paraId="00F14971" w14:textId="0824D2F2" w:rsidR="004A627D" w:rsidRPr="004A627D" w:rsidRDefault="004A627D" w:rsidP="004A627D">
      <w:pPr>
        <w:pStyle w:val="EndNoteBibliography"/>
      </w:pPr>
      <w:r w:rsidRPr="004A627D">
        <w:t>42.</w:t>
      </w:r>
      <w:r w:rsidRPr="004A627D">
        <w:tab/>
        <w:t xml:space="preserve">Negin J, Abimbola S, Marais BJ. Tuberculosis among older adults – time to take notice. </w:t>
      </w:r>
      <w:r w:rsidRPr="004A627D">
        <w:rPr>
          <w:i/>
        </w:rPr>
        <w:t xml:space="preserve">International Journal of Infectious Diseases </w:t>
      </w:r>
      <w:r w:rsidRPr="004A627D">
        <w:t>2015;</w:t>
      </w:r>
      <w:r w:rsidRPr="004A627D">
        <w:rPr>
          <w:b/>
        </w:rPr>
        <w:t>32</w:t>
      </w:r>
      <w:r w:rsidRPr="004A627D">
        <w:t xml:space="preserve">:135-137. doi: </w:t>
      </w:r>
      <w:hyperlink r:id="rId21" w:history="1">
        <w:r w:rsidRPr="004A627D">
          <w:rPr>
            <w:rStyle w:val="Hyperlink"/>
          </w:rPr>
          <w:t>https://doi.org/10.1016/j.ijid.2014.11.018</w:t>
        </w:r>
      </w:hyperlink>
    </w:p>
    <w:p w14:paraId="5EBDCE64" w14:textId="77777777" w:rsidR="004A627D" w:rsidRPr="004A627D" w:rsidRDefault="004A627D" w:rsidP="004A627D">
      <w:pPr>
        <w:pStyle w:val="EndNoteBibliography"/>
      </w:pPr>
      <w:r w:rsidRPr="004A627D">
        <w:t>43.</w:t>
      </w:r>
      <w:r w:rsidRPr="004A627D">
        <w:tab/>
        <w:t xml:space="preserve">Nagu T, Ray R, Munseri P, Moshiro C, Shayo G, Kazema R, Mugusi F, Pallangyo K. Tuberculosis among the elderly in Tanzania: disease presentation and initial response to treatment. </w:t>
      </w:r>
      <w:r w:rsidRPr="004A627D">
        <w:rPr>
          <w:i/>
        </w:rPr>
        <w:t xml:space="preserve">The international journal of tuberculosis and lung disease : the official journal of the International Union against Tuberculosis and Lung Disease </w:t>
      </w:r>
      <w:r w:rsidRPr="004A627D">
        <w:t>2017;</w:t>
      </w:r>
      <w:r w:rsidRPr="004A627D">
        <w:rPr>
          <w:b/>
        </w:rPr>
        <w:t>21</w:t>
      </w:r>
      <w:r w:rsidRPr="004A627D">
        <w:t>:1251-1257. doi: 10.5588/ijtld.17.0161</w:t>
      </w:r>
    </w:p>
    <w:p w14:paraId="0C539EE3" w14:textId="77777777" w:rsidR="004A627D" w:rsidRPr="004A627D" w:rsidRDefault="004A627D" w:rsidP="004A627D">
      <w:pPr>
        <w:pStyle w:val="EndNoteBibliography"/>
      </w:pPr>
      <w:r w:rsidRPr="004A627D">
        <w:t>44.</w:t>
      </w:r>
      <w:r w:rsidRPr="004A627D">
        <w:tab/>
        <w:t xml:space="preserve">Borgdorff MW, Nagelkerke NJ, de Haas PE, van Soolingen D. Transmission of Mycobacterium tuberculosis depending on the age and sex of source cases. </w:t>
      </w:r>
      <w:r w:rsidRPr="004A627D">
        <w:rPr>
          <w:i/>
        </w:rPr>
        <w:t xml:space="preserve">Am J Epidemiol </w:t>
      </w:r>
      <w:r w:rsidRPr="004A627D">
        <w:t>2001;</w:t>
      </w:r>
      <w:r w:rsidRPr="004A627D">
        <w:rPr>
          <w:b/>
        </w:rPr>
        <w:t>154</w:t>
      </w:r>
      <w:r w:rsidRPr="004A627D">
        <w:t>:934-943. doi: 10.1093/aje/154.10.934</w:t>
      </w:r>
    </w:p>
    <w:p w14:paraId="36F0C918" w14:textId="77777777" w:rsidR="004A627D" w:rsidRPr="004A627D" w:rsidRDefault="004A627D" w:rsidP="004A627D">
      <w:pPr>
        <w:pStyle w:val="EndNoteBibliography"/>
      </w:pPr>
      <w:r w:rsidRPr="004A627D">
        <w:t>45.</w:t>
      </w:r>
      <w:r w:rsidRPr="004A627D">
        <w:tab/>
        <w:t>The MathWorks, Inc. MATLAB. The language of technical computing. The MathWorks, Inc., 2015.</w:t>
      </w:r>
    </w:p>
    <w:p w14:paraId="57548F84" w14:textId="77777777" w:rsidR="004A627D" w:rsidRPr="004A627D" w:rsidRDefault="004A627D" w:rsidP="004A627D">
      <w:pPr>
        <w:pStyle w:val="EndNoteBibliography"/>
      </w:pPr>
      <w:r w:rsidRPr="004A627D">
        <w:t>46.</w:t>
      </w:r>
      <w:r w:rsidRPr="004A627D">
        <w:tab/>
        <w:t xml:space="preserve">Julia A. Critchley, Iain M. Carey, Tess Harris, Stephen DeWilde, Fay J. Hosking, Derek G. Cook. Glycemic Control and Risk of Infections Among People With Type 1 or Type 2 Diabetes in a Large Primary Care Cohort Study (Under Review). </w:t>
      </w:r>
      <w:r w:rsidRPr="004A627D">
        <w:rPr>
          <w:i/>
        </w:rPr>
        <w:t xml:space="preserve">Diabetes Care </w:t>
      </w:r>
      <w:r w:rsidRPr="004A627D">
        <w:t>2018;</w:t>
      </w:r>
      <w:r w:rsidRPr="004A627D">
        <w:rPr>
          <w:b/>
        </w:rPr>
        <w:t>41</w:t>
      </w:r>
      <w:r w:rsidRPr="004A627D">
        <w:t xml:space="preserve">:1–9 </w:t>
      </w:r>
    </w:p>
    <w:p w14:paraId="637F4C15" w14:textId="77777777" w:rsidR="004A627D" w:rsidRPr="004A627D" w:rsidRDefault="004A627D" w:rsidP="004A627D">
      <w:pPr>
        <w:pStyle w:val="EndNoteBibliography"/>
      </w:pPr>
      <w:r w:rsidRPr="004A627D">
        <w:lastRenderedPageBreak/>
        <w:t>47.</w:t>
      </w:r>
      <w:r w:rsidRPr="004A627D">
        <w:tab/>
        <w:t xml:space="preserve">Mahishale V, Avuthu S, Patil B, Lolly M, Eti A, Khan S. Effect of Poor Glycemic Control in Newly Diagnosed Patients with Smear-Positive Pulmonary Tuberculosis and Type-2 Diabetes Mellitus. </w:t>
      </w:r>
      <w:r w:rsidRPr="004A627D">
        <w:rPr>
          <w:i/>
        </w:rPr>
        <w:t xml:space="preserve">Iran J Med Sci </w:t>
      </w:r>
      <w:r w:rsidRPr="004A627D">
        <w:t>2017;</w:t>
      </w:r>
      <w:r w:rsidRPr="004A627D">
        <w:rPr>
          <w:b/>
        </w:rPr>
        <w:t>42</w:t>
      </w:r>
      <w:r w:rsidRPr="004A627D">
        <w:t xml:space="preserve">:144-151. </w:t>
      </w:r>
    </w:p>
    <w:p w14:paraId="57CFBCFB" w14:textId="77777777" w:rsidR="004A627D" w:rsidRPr="004A627D" w:rsidRDefault="004A627D" w:rsidP="004A627D">
      <w:pPr>
        <w:pStyle w:val="EndNoteBibliography"/>
      </w:pPr>
      <w:r w:rsidRPr="004A627D">
        <w:t>48.</w:t>
      </w:r>
      <w:r w:rsidRPr="004A627D">
        <w:tab/>
        <w:t xml:space="preserve">Shewade HD, Jeyashree K, Mahajan P, Shah AN, Kirubakaran R, Rao R, Kumar AMV. Effect of glycemic control and type of diabetes treatment on unsuccessful TB treatment outcomes among people with TB-Diabetes: A systematic review. </w:t>
      </w:r>
      <w:r w:rsidRPr="004A627D">
        <w:rPr>
          <w:i/>
        </w:rPr>
        <w:t xml:space="preserve">PLoS One </w:t>
      </w:r>
      <w:r w:rsidRPr="004A627D">
        <w:t>2017;</w:t>
      </w:r>
      <w:r w:rsidRPr="004A627D">
        <w:rPr>
          <w:b/>
        </w:rPr>
        <w:t>12</w:t>
      </w:r>
      <w:r w:rsidRPr="004A627D">
        <w:t>:e0186697. doi: 10.1371/journal.pone.0186697</w:t>
      </w:r>
    </w:p>
    <w:p w14:paraId="3DB847EC" w14:textId="77777777" w:rsidR="004A627D" w:rsidRPr="004A627D" w:rsidRDefault="004A627D" w:rsidP="004A627D">
      <w:pPr>
        <w:pStyle w:val="EndNoteBibliography"/>
      </w:pPr>
      <w:r w:rsidRPr="004A627D">
        <w:t>49.</w:t>
      </w:r>
      <w:r w:rsidRPr="004A627D">
        <w:tab/>
        <w:t xml:space="preserve">Soewondo P, Ferrario A, Tahapary DL. Challenges in diabetes management in Indonesia: a literature review. </w:t>
      </w:r>
      <w:r w:rsidRPr="004A627D">
        <w:rPr>
          <w:i/>
        </w:rPr>
        <w:t xml:space="preserve">Globalization and health </w:t>
      </w:r>
      <w:r w:rsidRPr="004A627D">
        <w:t>2013;</w:t>
      </w:r>
      <w:r w:rsidRPr="004A627D">
        <w:rPr>
          <w:b/>
        </w:rPr>
        <w:t>9</w:t>
      </w:r>
      <w:r w:rsidRPr="004A627D">
        <w:t>:63-63. doi: 10.1186/1744-8603-9-63</w:t>
      </w:r>
    </w:p>
    <w:p w14:paraId="02194EE1" w14:textId="77777777" w:rsidR="004A627D" w:rsidRPr="004A627D" w:rsidRDefault="004A627D" w:rsidP="004A627D">
      <w:pPr>
        <w:pStyle w:val="EndNoteBibliography"/>
      </w:pPr>
      <w:r w:rsidRPr="004A627D">
        <w:t>50.</w:t>
      </w:r>
      <w:r w:rsidRPr="004A627D">
        <w:tab/>
        <w:t xml:space="preserve">Awad SF, Critchley JA, Abu-Raddad LJ. Epidemiological impact of targeted interventions for people with diabetes mellitus on tuberculosis transmission in India: Modelling based predictions. </w:t>
      </w:r>
      <w:r w:rsidRPr="004A627D">
        <w:rPr>
          <w:i/>
        </w:rPr>
        <w:t xml:space="preserve">Epidemics </w:t>
      </w:r>
      <w:r w:rsidRPr="004A627D">
        <w:t>2019;</w:t>
      </w:r>
      <w:r w:rsidRPr="004A627D">
        <w:rPr>
          <w:b/>
        </w:rPr>
        <w:t>30</w:t>
      </w:r>
      <w:r w:rsidRPr="004A627D">
        <w:t>:100381. doi: 10.1016/j.epidem.2019.100381</w:t>
      </w:r>
    </w:p>
    <w:p w14:paraId="74908CC1" w14:textId="77777777" w:rsidR="004A627D" w:rsidRPr="004A627D" w:rsidRDefault="004A627D" w:rsidP="004A627D">
      <w:pPr>
        <w:pStyle w:val="EndNoteBibliography"/>
      </w:pPr>
      <w:r w:rsidRPr="004A627D">
        <w:t>51.</w:t>
      </w:r>
      <w:r w:rsidRPr="004A627D">
        <w:tab/>
        <w:t xml:space="preserve">Nemes E, Geldenhuys H, Rozot V, Rutkowski KT, Ratangee F, Bilek N, Mabwe S, Makhethe L, Erasmus M, Toefy A, Mulenga H, Hanekom WA, Self SG, Bekker L-G, Ryall R, Gurunathan S, DiazGranados CA, Andersen P, Kromann I, Evans T, Ellis RD, Landry B, Hokey DA, Hopkins R, Ginsberg AM, Scriba TJ, Hatherill M, Team CS. Prevention of M. tuberculosis Infection with H4:IC31 Vaccine or BCG Revaccination. </w:t>
      </w:r>
      <w:r w:rsidRPr="004A627D">
        <w:rPr>
          <w:i/>
        </w:rPr>
        <w:t xml:space="preserve">The New England journal of medicine </w:t>
      </w:r>
      <w:r w:rsidRPr="004A627D">
        <w:t>2018;</w:t>
      </w:r>
      <w:r w:rsidRPr="004A627D">
        <w:rPr>
          <w:b/>
        </w:rPr>
        <w:t>379</w:t>
      </w:r>
      <w:r w:rsidRPr="004A627D">
        <w:t>:138-149. doi: 10.1056/NEJMoa1714021</w:t>
      </w:r>
    </w:p>
    <w:p w14:paraId="73EAC971" w14:textId="1D462182" w:rsidR="004A627D" w:rsidRPr="004A627D" w:rsidRDefault="004A627D" w:rsidP="004A627D">
      <w:pPr>
        <w:pStyle w:val="EndNoteBibliography"/>
      </w:pPr>
      <w:r w:rsidRPr="004A627D">
        <w:t>52.</w:t>
      </w:r>
      <w:r w:rsidRPr="004A627D">
        <w:tab/>
        <w:t xml:space="preserve">Bill &amp; Melinda Gates Medical Research Institute. A Randomized, Placebo Controlled, Observer-Blind, Phase IIb Study to Evaluate the Efficacy, Safety, and Immunogenicity of BCG Revaccination in Healthy Adolescents for the Prevention of Sustained Infection With Mycobacterium Tuberculosis. </w:t>
      </w:r>
      <w:hyperlink r:id="rId22" w:history="1">
        <w:r w:rsidRPr="004A627D">
          <w:rPr>
            <w:rStyle w:val="Hyperlink"/>
          </w:rPr>
          <w:t>https://clinicaltrials.gov/ct2/show/NCT04152161</w:t>
        </w:r>
      </w:hyperlink>
      <w:r w:rsidRPr="004A627D">
        <w:t xml:space="preserve"> 2020 </w:t>
      </w:r>
    </w:p>
    <w:p w14:paraId="2C979C04" w14:textId="77777777" w:rsidR="004A627D" w:rsidRPr="004A627D" w:rsidRDefault="004A627D" w:rsidP="004A627D">
      <w:pPr>
        <w:pStyle w:val="EndNoteBibliography"/>
      </w:pPr>
      <w:r w:rsidRPr="004A627D">
        <w:t>53.</w:t>
      </w:r>
      <w:r w:rsidRPr="004A627D">
        <w:tab/>
        <w:t xml:space="preserve">Van Der Meeren O, Hatherill M, Nduba V, Wilkinson RJ, Muyoyeta M, Van Brakel E, Ayles HM, Henostroza G, Thienemann F, Scriba TJ, Diacon A, Blatner GL, Demoitié M-A, Tameris M, Malahleha M, Innes JC, Hellström E, Martinson N, Singh T, Akite EJ, Khatoon Azam A, Bollaerts A, Ginsberg AM, Evans TG, Gillard P, Tait DR. Phase 2b Controlled Trial of M72/AS01(E) Vaccine to Prevent Tuberculosis. </w:t>
      </w:r>
      <w:r w:rsidRPr="004A627D">
        <w:rPr>
          <w:i/>
        </w:rPr>
        <w:t xml:space="preserve">The New England journal of medicine </w:t>
      </w:r>
      <w:r w:rsidRPr="004A627D">
        <w:t>2018;</w:t>
      </w:r>
      <w:r w:rsidRPr="004A627D">
        <w:rPr>
          <w:b/>
        </w:rPr>
        <w:t>379</w:t>
      </w:r>
      <w:r w:rsidRPr="004A627D">
        <w:t>:1621-1634. doi: 10.1056/NEJMoa1803484</w:t>
      </w:r>
    </w:p>
    <w:p w14:paraId="2BB64BCC" w14:textId="2CDDC693" w:rsidR="004A627D" w:rsidRPr="004A627D" w:rsidRDefault="004A627D" w:rsidP="004A627D">
      <w:pPr>
        <w:pStyle w:val="EndNoteBibliography"/>
      </w:pPr>
      <w:r w:rsidRPr="004A627D">
        <w:t>54.</w:t>
      </w:r>
      <w:r w:rsidRPr="004A627D">
        <w:tab/>
        <w:t xml:space="preserve">International Union Against Tuberculosis and Lung Disease, World Diabetes Foundation. The Looming Co-epidemic of TB-Diabetes: A Call to Action (Available at: </w:t>
      </w:r>
      <w:hyperlink r:id="rId23" w:history="1">
        <w:r w:rsidRPr="004A627D">
          <w:rPr>
            <w:rStyle w:val="Hyperlink"/>
          </w:rPr>
          <w:t>https://www.theunion.org/what-we-do/publications/technical/low-resolution/25383_TCB_Report_LR.pdf</w:t>
        </w:r>
      </w:hyperlink>
      <w:r w:rsidRPr="004A627D">
        <w:t>; accessed April 2018). 2014.</w:t>
      </w:r>
    </w:p>
    <w:p w14:paraId="69F86DD9" w14:textId="77777777" w:rsidR="004A627D" w:rsidRPr="004A627D" w:rsidRDefault="004A627D" w:rsidP="004A627D">
      <w:pPr>
        <w:pStyle w:val="EndNoteBibliography"/>
      </w:pPr>
      <w:r w:rsidRPr="004A627D">
        <w:t>55.</w:t>
      </w:r>
      <w:r w:rsidRPr="004A627D">
        <w:tab/>
        <w:t xml:space="preserve">Owiti P, Keter A, Harries AD, Pastakia S, Wambugu C, Kirui N, Kasera G, Momanyi R, Masini E, Some F, Gardner A. Diabetes and pre-diabetes in tuberculosis patients in western Kenya using point-of-care glycated haemoglobin. </w:t>
      </w:r>
      <w:r w:rsidRPr="004A627D">
        <w:rPr>
          <w:i/>
        </w:rPr>
        <w:t xml:space="preserve">Public Health Action </w:t>
      </w:r>
      <w:r w:rsidRPr="004A627D">
        <w:t>2017;</w:t>
      </w:r>
      <w:r w:rsidRPr="004A627D">
        <w:rPr>
          <w:b/>
        </w:rPr>
        <w:t>7</w:t>
      </w:r>
      <w:r w:rsidRPr="004A627D">
        <w:t>:147-154. doi: 10.5588/pha.16.0114</w:t>
      </w:r>
    </w:p>
    <w:p w14:paraId="4851FCDF" w14:textId="77777777" w:rsidR="004A627D" w:rsidRPr="004A627D" w:rsidRDefault="004A627D" w:rsidP="004A627D">
      <w:pPr>
        <w:pStyle w:val="EndNoteBibliography"/>
      </w:pPr>
      <w:r w:rsidRPr="004A627D">
        <w:t>56.</w:t>
      </w:r>
      <w:r w:rsidRPr="004A627D">
        <w:tab/>
        <w:t xml:space="preserve">Faurholt-Jepsen D, Range N, PrayGod G, Jeremiah K, Faurholt-Jepsen M, Aabye MG, Changalucha J, Christensen DL, Grewal HMS, Martinussen T, Krarup H, Witte DR, Andersen AB, Friis H. Diabetes is a strong predictor of mortality during tuberculosis treatment: a prospective cohort study among tuberculosis patients from Mwanza, Tanzania. </w:t>
      </w:r>
      <w:r w:rsidRPr="004A627D">
        <w:rPr>
          <w:i/>
        </w:rPr>
        <w:t xml:space="preserve">Tropical Medicine &amp; International Health </w:t>
      </w:r>
      <w:r w:rsidRPr="004A627D">
        <w:t>2013;</w:t>
      </w:r>
      <w:r w:rsidRPr="004A627D">
        <w:rPr>
          <w:b/>
        </w:rPr>
        <w:t>18</w:t>
      </w:r>
      <w:r w:rsidRPr="004A627D">
        <w:t>:822-829. doi: 10.1111/tmi.12120</w:t>
      </w:r>
    </w:p>
    <w:p w14:paraId="3092D4C4" w14:textId="77777777" w:rsidR="004A627D" w:rsidRPr="004A627D" w:rsidRDefault="004A627D" w:rsidP="004A627D">
      <w:pPr>
        <w:pStyle w:val="EndNoteBibliography"/>
      </w:pPr>
      <w:r w:rsidRPr="004A627D">
        <w:t>57.</w:t>
      </w:r>
      <w:r w:rsidRPr="004A627D">
        <w:tab/>
        <w:t xml:space="preserve">Levitt NS, Bradshaw D. The impact of HIV/AIDS on Type 2 diabetes prevalence and diabetes healthcare needs in South Africa: projections for 2010. </w:t>
      </w:r>
      <w:r w:rsidRPr="004A627D">
        <w:rPr>
          <w:i/>
        </w:rPr>
        <w:t xml:space="preserve">Diabet Med </w:t>
      </w:r>
      <w:r w:rsidRPr="004A627D">
        <w:t>2006;</w:t>
      </w:r>
      <w:r w:rsidRPr="004A627D">
        <w:rPr>
          <w:b/>
        </w:rPr>
        <w:t>23</w:t>
      </w:r>
      <w:r w:rsidRPr="004A627D">
        <w:t>:103-104. doi: 10.1111/j.1464-5491.2006.01768.x</w:t>
      </w:r>
    </w:p>
    <w:p w14:paraId="6FCCB20A" w14:textId="77777777" w:rsidR="004A627D" w:rsidRPr="004A627D" w:rsidRDefault="004A627D" w:rsidP="004A627D">
      <w:pPr>
        <w:pStyle w:val="EndNoteBibliography"/>
      </w:pPr>
      <w:r w:rsidRPr="004A627D">
        <w:t>58.</w:t>
      </w:r>
      <w:r w:rsidRPr="004A627D">
        <w:tab/>
        <w:t xml:space="preserve">Young F, Critchley JA, Johnstone LK, Unwin NC. A review of co-morbidity between infectious and chronic disease in Sub Saharan Africa: TB and diabetes mellitus, HIV and metabolic syndrome, and the impact of globalization. </w:t>
      </w:r>
      <w:r w:rsidRPr="004A627D">
        <w:rPr>
          <w:i/>
        </w:rPr>
        <w:t xml:space="preserve">Globalization and health </w:t>
      </w:r>
      <w:r w:rsidRPr="004A627D">
        <w:t>2009;</w:t>
      </w:r>
      <w:r w:rsidRPr="004A627D">
        <w:rPr>
          <w:b/>
        </w:rPr>
        <w:t>5</w:t>
      </w:r>
      <w:r w:rsidRPr="004A627D">
        <w:t>:9. doi: 10.1186/1744-8603-5-9</w:t>
      </w:r>
    </w:p>
    <w:p w14:paraId="4AD74F37" w14:textId="11B508EC" w:rsidR="004A627D" w:rsidRPr="004A627D" w:rsidRDefault="004A627D" w:rsidP="004A627D">
      <w:pPr>
        <w:pStyle w:val="EndNoteBibliography"/>
      </w:pPr>
      <w:r w:rsidRPr="004A627D">
        <w:t>59.</w:t>
      </w:r>
      <w:r w:rsidRPr="004A627D">
        <w:tab/>
        <w:t xml:space="preserve">UNAIDS. HIV in Indonesia, 2018 (Available at: </w:t>
      </w:r>
      <w:hyperlink r:id="rId24" w:anchor=":~:text=In%20Indonesia%20in%202018%3A,49%20years)%20was%200.4%25" w:history="1">
        <w:r w:rsidRPr="004A627D">
          <w:rPr>
            <w:rStyle w:val="Hyperlink"/>
          </w:rPr>
          <w:t>https://www.unaids.org/en/regionscountries/countries/indonesia#:~:text=In%20Indonesia%20in%202018%3A,49%20years)%20was%200.4%25</w:t>
        </w:r>
      </w:hyperlink>
      <w:r w:rsidRPr="004A627D">
        <w:t>.; Accessed 2020). 2020.</w:t>
      </w:r>
    </w:p>
    <w:p w14:paraId="7C33216C" w14:textId="77777777" w:rsidR="004A627D" w:rsidRPr="004A627D" w:rsidRDefault="004A627D" w:rsidP="004A627D">
      <w:pPr>
        <w:pStyle w:val="EndNoteBibliography"/>
      </w:pPr>
      <w:r w:rsidRPr="004A627D">
        <w:lastRenderedPageBreak/>
        <w:t>60.</w:t>
      </w:r>
      <w:r w:rsidRPr="004A627D">
        <w:tab/>
        <w:t xml:space="preserve">Guh DP, Zhang W, Bansback N, Amarsi Z, Birmingham CL, Anis AH. The incidence of co-morbidities related to obesity and overweight: a systematic review and meta-analysis. </w:t>
      </w:r>
      <w:r w:rsidRPr="004A627D">
        <w:rPr>
          <w:i/>
        </w:rPr>
        <w:t xml:space="preserve">BMC public health </w:t>
      </w:r>
      <w:r w:rsidRPr="004A627D">
        <w:t>2009;</w:t>
      </w:r>
      <w:r w:rsidRPr="004A627D">
        <w:rPr>
          <w:b/>
        </w:rPr>
        <w:t>9</w:t>
      </w:r>
      <w:r w:rsidRPr="004A627D">
        <w:t>:88. doi: 10.1186/1471-2458-9-88</w:t>
      </w:r>
    </w:p>
    <w:p w14:paraId="606825FC" w14:textId="77777777" w:rsidR="004A627D" w:rsidRPr="004A627D" w:rsidRDefault="004A627D" w:rsidP="004A627D">
      <w:pPr>
        <w:pStyle w:val="EndNoteBibliography"/>
      </w:pPr>
      <w:r w:rsidRPr="004A627D">
        <w:t>61.</w:t>
      </w:r>
      <w:r w:rsidRPr="004A627D">
        <w:tab/>
        <w:t xml:space="preserve">Lonnroth K, Williams BG, Cegielski P, Dye C. A consistent log-linear relationship between tuberculosis incidence and body mass index. </w:t>
      </w:r>
      <w:r w:rsidRPr="004A627D">
        <w:rPr>
          <w:i/>
        </w:rPr>
        <w:t xml:space="preserve">Int J Epidemiol </w:t>
      </w:r>
      <w:r w:rsidRPr="004A627D">
        <w:t>2010;</w:t>
      </w:r>
      <w:r w:rsidRPr="004A627D">
        <w:rPr>
          <w:b/>
        </w:rPr>
        <w:t>39</w:t>
      </w:r>
      <w:r w:rsidRPr="004A627D">
        <w:t>:149-155. doi: 10.1093/ije/dyp308</w:t>
      </w:r>
    </w:p>
    <w:p w14:paraId="20B82523" w14:textId="77777777" w:rsidR="004A627D" w:rsidRPr="004A627D" w:rsidRDefault="004A627D" w:rsidP="004A627D">
      <w:pPr>
        <w:pStyle w:val="EndNoteBibliography"/>
      </w:pPr>
      <w:r w:rsidRPr="004A627D">
        <w:t>62.</w:t>
      </w:r>
      <w:r w:rsidRPr="004A627D">
        <w:tab/>
        <w:t xml:space="preserve">Lin HH, Wu CY, Wang CH, Fu H, Lonnroth K, Chang YC, Huang YT. Association of Obesity, Diabetes, and Risk of Tuberculosis: Two Population-Based Cohorts. </w:t>
      </w:r>
      <w:r w:rsidRPr="004A627D">
        <w:rPr>
          <w:i/>
        </w:rPr>
        <w:t xml:space="preserve">Clinical infectious diseases : an official publication of the Infectious Diseases Society of America </w:t>
      </w:r>
      <w:r w:rsidRPr="004A627D">
        <w:t>2018;</w:t>
      </w:r>
      <w:r w:rsidRPr="004A627D">
        <w:rPr>
          <w:b/>
        </w:rPr>
        <w:t>66</w:t>
      </w:r>
      <w:r w:rsidRPr="004A627D">
        <w:t>:699-705. doi: 10.1093/cid/cix852</w:t>
      </w:r>
    </w:p>
    <w:p w14:paraId="1EBA51F8" w14:textId="5F19FEC7" w:rsidR="004A627D" w:rsidRPr="004A627D" w:rsidRDefault="004A627D" w:rsidP="004A627D">
      <w:pPr>
        <w:pStyle w:val="EndNoteBibliography"/>
      </w:pPr>
      <w:r w:rsidRPr="004A627D">
        <w:t>63.</w:t>
      </w:r>
      <w:r w:rsidRPr="004A627D">
        <w:tab/>
        <w:t xml:space="preserve">Nico J.D. Nagelkerke. </w:t>
      </w:r>
      <w:r w:rsidRPr="004A627D">
        <w:rPr>
          <w:i/>
        </w:rPr>
        <w:t>Courtesans and consumption. How sexually transmitted infections drive tuberculosis epidemics</w:t>
      </w:r>
      <w:r w:rsidRPr="004A627D">
        <w:t>. The Netherlands (</w:t>
      </w:r>
      <w:hyperlink r:id="rId25" w:history="1">
        <w:r w:rsidRPr="004A627D">
          <w:rPr>
            <w:rStyle w:val="Hyperlink"/>
          </w:rPr>
          <w:t>www.eburon.nl</w:t>
        </w:r>
      </w:hyperlink>
      <w:r w:rsidRPr="004A627D">
        <w:t>). Eburon, Delft. ISBN: 978-90-5972-603-1 (paperback), ISBN: 978-90-5972-604-8 (ebook), 2012.</w:t>
      </w:r>
    </w:p>
    <w:p w14:paraId="5CD3C7AA" w14:textId="77777777" w:rsidR="004A627D" w:rsidRPr="004A627D" w:rsidRDefault="004A627D" w:rsidP="004A627D">
      <w:pPr>
        <w:pStyle w:val="EndNoteBibliography"/>
      </w:pPr>
      <w:r w:rsidRPr="004A627D">
        <w:t>64.</w:t>
      </w:r>
      <w:r w:rsidRPr="004A627D">
        <w:tab/>
        <w:t xml:space="preserve">Dutta NK, Karakousis PC. Latent tuberculosis infection: myths, models, and molecular mechanisms. </w:t>
      </w:r>
      <w:r w:rsidRPr="004A627D">
        <w:rPr>
          <w:i/>
        </w:rPr>
        <w:t xml:space="preserve">Microbiol Mol Biol Rev </w:t>
      </w:r>
      <w:r w:rsidRPr="004A627D">
        <w:t>2014;</w:t>
      </w:r>
      <w:r w:rsidRPr="004A627D">
        <w:rPr>
          <w:b/>
        </w:rPr>
        <w:t>78</w:t>
      </w:r>
      <w:r w:rsidRPr="004A627D">
        <w:t>:343-371. doi: 10.1128/MMBR.00010-14</w:t>
      </w:r>
    </w:p>
    <w:p w14:paraId="3BC936EC" w14:textId="77777777" w:rsidR="004A627D" w:rsidRPr="004A627D" w:rsidRDefault="004A627D" w:rsidP="004A627D">
      <w:pPr>
        <w:pStyle w:val="EndNoteBibliography"/>
      </w:pPr>
      <w:r w:rsidRPr="004A627D">
        <w:t>65.</w:t>
      </w:r>
      <w:r w:rsidRPr="004A627D">
        <w:tab/>
        <w:t xml:space="preserve">Lagarias JC, J. A. Reeds, M. H. Wright,and P. E. Wright. Convergence  Properties of the Nelder-MeadSimplex Method in Low Dimensions. </w:t>
      </w:r>
      <w:r w:rsidRPr="004A627D">
        <w:rPr>
          <w:i/>
        </w:rPr>
        <w:t xml:space="preserve">SIAM  Journal of Optimization </w:t>
      </w:r>
      <w:r w:rsidRPr="004A627D">
        <w:t>1998;</w:t>
      </w:r>
      <w:r w:rsidRPr="004A627D">
        <w:rPr>
          <w:b/>
        </w:rPr>
        <w:t>9</w:t>
      </w:r>
      <w:r w:rsidRPr="004A627D">
        <w:t xml:space="preserve">:112-147. </w:t>
      </w:r>
    </w:p>
    <w:p w14:paraId="7A9EC71D" w14:textId="60CD3723" w:rsidR="00091A71" w:rsidRPr="00DD67A1" w:rsidRDefault="00091A71" w:rsidP="00E96650">
      <w:pPr>
        <w:pStyle w:val="EndNoteBibliography"/>
        <w:rPr>
          <w:rFonts w:asciiTheme="majorBidi" w:eastAsia="Times New Roman" w:hAnsiTheme="majorBidi" w:cstheme="majorBidi"/>
          <w:sz w:val="24"/>
          <w:szCs w:val="24"/>
        </w:rPr>
      </w:pPr>
      <w:r w:rsidRPr="00E20686">
        <w:rPr>
          <w:rFonts w:ascii="Times New Roman" w:eastAsia="Times New Roman" w:hAnsi="Times New Roman" w:cs="Times New Roman"/>
          <w:sz w:val="24"/>
          <w:szCs w:val="24"/>
        </w:rPr>
        <w:fldChar w:fldCharType="end"/>
      </w:r>
    </w:p>
    <w:p w14:paraId="38498FF5" w14:textId="77777777" w:rsidR="00091A71" w:rsidRPr="00DD67A1" w:rsidRDefault="00091A71" w:rsidP="00091A71">
      <w:pPr>
        <w:spacing w:after="160" w:line="259" w:lineRule="auto"/>
        <w:rPr>
          <w:rFonts w:asciiTheme="majorBidi" w:eastAsia="Times New Roman" w:hAnsiTheme="majorBidi" w:cstheme="majorBidi"/>
          <w:sz w:val="24"/>
          <w:szCs w:val="24"/>
        </w:rPr>
      </w:pPr>
      <w:r w:rsidRPr="00DD67A1">
        <w:rPr>
          <w:rFonts w:asciiTheme="majorBidi" w:eastAsia="Times New Roman" w:hAnsiTheme="majorBidi" w:cstheme="majorBidi"/>
          <w:sz w:val="24"/>
          <w:szCs w:val="24"/>
        </w:rPr>
        <w:br w:type="page"/>
      </w:r>
    </w:p>
    <w:p w14:paraId="79247D8C" w14:textId="60BAFE39" w:rsidR="00091A71" w:rsidRDefault="00323149" w:rsidP="00091A71">
      <w:pPr>
        <w:spacing w:before="120" w:after="120"/>
        <w:contextualSpacing/>
        <w:rPr>
          <w:rFonts w:asciiTheme="majorBidi" w:hAnsiTheme="majorBidi"/>
          <w:sz w:val="24"/>
        </w:rPr>
      </w:pPr>
      <w:r>
        <w:rPr>
          <w:rFonts w:asciiTheme="majorBidi" w:hAnsiTheme="majorBidi" w:cstheme="majorBidi"/>
          <w:b/>
          <w:bCs/>
          <w:sz w:val="24"/>
          <w:szCs w:val="24"/>
        </w:rPr>
        <w:lastRenderedPageBreak/>
        <w:t>Table</w:t>
      </w:r>
      <w:r w:rsidR="00091A71" w:rsidRPr="00944B78">
        <w:rPr>
          <w:rFonts w:asciiTheme="majorBidi" w:hAnsiTheme="majorBidi" w:cstheme="majorBidi"/>
          <w:b/>
          <w:bCs/>
          <w:sz w:val="24"/>
          <w:szCs w:val="24"/>
        </w:rPr>
        <w:t xml:space="preserve"> 1.</w:t>
      </w:r>
      <w:r w:rsidR="00091A71" w:rsidRPr="00944B78">
        <w:rPr>
          <w:rFonts w:asciiTheme="majorBidi" w:hAnsiTheme="majorBidi" w:cstheme="majorBidi"/>
          <w:sz w:val="24"/>
          <w:szCs w:val="24"/>
        </w:rPr>
        <w:t xml:space="preserve"> </w:t>
      </w:r>
      <w:r w:rsidR="00091A71" w:rsidRPr="00944B78">
        <w:rPr>
          <w:rFonts w:asciiTheme="majorBidi" w:hAnsiTheme="majorBidi"/>
          <w:sz w:val="24"/>
        </w:rPr>
        <w:t xml:space="preserve">Description of the mathematical modeling methodology </w:t>
      </w:r>
      <w:r w:rsidR="00837EA7">
        <w:rPr>
          <w:rFonts w:asciiTheme="majorBidi" w:hAnsiTheme="majorBidi"/>
          <w:sz w:val="24"/>
        </w:rPr>
        <w:t>employed</w:t>
      </w:r>
      <w:r w:rsidR="00837EA7" w:rsidRPr="00944B78">
        <w:rPr>
          <w:rFonts w:asciiTheme="majorBidi" w:hAnsiTheme="majorBidi"/>
          <w:sz w:val="24"/>
        </w:rPr>
        <w:t xml:space="preserve"> </w:t>
      </w:r>
      <w:r w:rsidR="00091A71" w:rsidRPr="00944B78">
        <w:rPr>
          <w:rFonts w:asciiTheme="majorBidi" w:hAnsiTheme="majorBidi"/>
          <w:sz w:val="24"/>
        </w:rPr>
        <w:t>in this study.</w:t>
      </w:r>
      <w:r w:rsidR="00F605DD" w:rsidRPr="00944B78">
        <w:rPr>
          <w:rFonts w:asciiTheme="majorBidi" w:hAnsiTheme="majorBidi"/>
          <w:sz w:val="24"/>
        </w:rPr>
        <w:t xml:space="preserve"> </w:t>
      </w:r>
    </w:p>
    <w:p w14:paraId="0A72ACFF" w14:textId="77777777" w:rsidR="00837EA7" w:rsidRPr="00944B78" w:rsidRDefault="00837EA7" w:rsidP="00091A71">
      <w:pPr>
        <w:spacing w:before="120" w:after="120"/>
        <w:contextualSpacing/>
        <w:rPr>
          <w:rFonts w:asciiTheme="majorBidi" w:hAnsiTheme="majorBidi" w:cstheme="majorBidi"/>
          <w:sz w:val="24"/>
        </w:rPr>
      </w:pPr>
    </w:p>
    <w:tbl>
      <w:tblPr>
        <w:tblStyle w:val="TableGrid2"/>
        <w:tblW w:w="10255" w:type="dxa"/>
        <w:tblLook w:val="04A0" w:firstRow="1" w:lastRow="0" w:firstColumn="1" w:lastColumn="0" w:noHBand="0" w:noVBand="1"/>
      </w:tblPr>
      <w:tblGrid>
        <w:gridCol w:w="435"/>
        <w:gridCol w:w="1216"/>
        <w:gridCol w:w="8938"/>
      </w:tblGrid>
      <w:tr w:rsidR="00091A71" w:rsidRPr="00944B78" w14:paraId="70E7FD86" w14:textId="77777777" w:rsidTr="00FC4061">
        <w:trPr>
          <w:trHeight w:val="199"/>
        </w:trPr>
        <w:tc>
          <w:tcPr>
            <w:tcW w:w="2096" w:type="dxa"/>
            <w:gridSpan w:val="2"/>
            <w:shd w:val="clear" w:color="auto" w:fill="E2EFD9" w:themeFill="accent6" w:themeFillTint="33"/>
          </w:tcPr>
          <w:p w14:paraId="07F15202" w14:textId="77777777" w:rsidR="00091A71" w:rsidRPr="00944B78" w:rsidRDefault="00091A71" w:rsidP="00FC4061">
            <w:pPr>
              <w:spacing w:before="120" w:after="120"/>
              <w:contextualSpacing/>
              <w:rPr>
                <w:rFonts w:asciiTheme="majorBidi" w:hAnsiTheme="majorBidi" w:cstheme="majorBidi"/>
                <w:b/>
                <w:bCs/>
                <w:sz w:val="18"/>
                <w:szCs w:val="18"/>
              </w:rPr>
            </w:pPr>
            <w:bookmarkStart w:id="88" w:name="_Hlk29893296"/>
            <w:bookmarkStart w:id="89" w:name="_Hlk42098919"/>
            <w:r w:rsidRPr="00944B78">
              <w:rPr>
                <w:rFonts w:asciiTheme="majorBidi" w:hAnsiTheme="majorBidi" w:cstheme="majorBidi"/>
                <w:b/>
                <w:bCs/>
                <w:sz w:val="18"/>
                <w:szCs w:val="18"/>
              </w:rPr>
              <w:t xml:space="preserve">Methodology </w:t>
            </w:r>
          </w:p>
        </w:tc>
        <w:tc>
          <w:tcPr>
            <w:tcW w:w="8159" w:type="dxa"/>
            <w:shd w:val="clear" w:color="auto" w:fill="E2EFD9" w:themeFill="accent6" w:themeFillTint="33"/>
            <w:vAlign w:val="bottom"/>
          </w:tcPr>
          <w:p w14:paraId="4FE3CACD" w14:textId="77777777" w:rsidR="00091A71" w:rsidRPr="00944B78" w:rsidRDefault="00091A71" w:rsidP="00FC4061">
            <w:pPr>
              <w:spacing w:before="120" w:after="120"/>
              <w:contextualSpacing/>
              <w:rPr>
                <w:rFonts w:asciiTheme="majorBidi" w:hAnsiTheme="majorBidi" w:cstheme="majorBidi"/>
                <w:b/>
                <w:bCs/>
                <w:sz w:val="18"/>
                <w:szCs w:val="18"/>
              </w:rPr>
            </w:pPr>
            <w:r w:rsidRPr="00944B78">
              <w:rPr>
                <w:rFonts w:asciiTheme="majorBidi" w:hAnsiTheme="majorBidi" w:cstheme="majorBidi"/>
                <w:b/>
                <w:bCs/>
                <w:sz w:val="18"/>
                <w:szCs w:val="18"/>
              </w:rPr>
              <w:t>Description</w:t>
            </w:r>
          </w:p>
        </w:tc>
      </w:tr>
      <w:tr w:rsidR="00091A71" w:rsidRPr="00944B78" w14:paraId="7530E9F8" w14:textId="77777777" w:rsidTr="00FC4061">
        <w:trPr>
          <w:trHeight w:val="408"/>
        </w:trPr>
        <w:tc>
          <w:tcPr>
            <w:tcW w:w="2096" w:type="dxa"/>
            <w:gridSpan w:val="2"/>
            <w:shd w:val="clear" w:color="auto" w:fill="E2EFD9" w:themeFill="accent6" w:themeFillTint="33"/>
            <w:vAlign w:val="center"/>
          </w:tcPr>
          <w:p w14:paraId="0EF602D5" w14:textId="37DF9052" w:rsidR="00091A71" w:rsidRPr="00FF6AE3" w:rsidRDefault="00091A71" w:rsidP="00FC4061">
            <w:pPr>
              <w:spacing w:before="120" w:after="120"/>
              <w:contextualSpacing/>
              <w:rPr>
                <w:rFonts w:asciiTheme="majorBidi" w:hAnsiTheme="majorBidi" w:cstheme="majorBidi"/>
                <w:b/>
                <w:bCs/>
                <w:sz w:val="18"/>
                <w:szCs w:val="18"/>
                <w:vertAlign w:val="superscript"/>
              </w:rPr>
            </w:pPr>
            <w:r w:rsidRPr="00944B78">
              <w:rPr>
                <w:rFonts w:asciiTheme="majorBidi" w:hAnsiTheme="majorBidi" w:cstheme="majorBidi"/>
                <w:b/>
                <w:bCs/>
                <w:sz w:val="18"/>
                <w:szCs w:val="18"/>
              </w:rPr>
              <w:t xml:space="preserve">Schematic </w:t>
            </w:r>
            <w:proofErr w:type="spellStart"/>
            <w:r w:rsidRPr="00944B78">
              <w:rPr>
                <w:rFonts w:asciiTheme="majorBidi" w:hAnsiTheme="majorBidi" w:cstheme="majorBidi"/>
                <w:b/>
                <w:bCs/>
                <w:sz w:val="18"/>
                <w:szCs w:val="18"/>
              </w:rPr>
              <w:t>diagram</w:t>
            </w:r>
            <w:r w:rsidR="00FF6AE3">
              <w:rPr>
                <w:rFonts w:asciiTheme="majorBidi" w:hAnsiTheme="majorBidi" w:cstheme="majorBidi"/>
                <w:b/>
                <w:bCs/>
                <w:sz w:val="18"/>
                <w:szCs w:val="18"/>
                <w:vertAlign w:val="superscript"/>
              </w:rPr>
              <w:t>a</w:t>
            </w:r>
            <w:proofErr w:type="spellEnd"/>
          </w:p>
        </w:tc>
        <w:tc>
          <w:tcPr>
            <w:tcW w:w="8159" w:type="dxa"/>
          </w:tcPr>
          <w:p w14:paraId="0ED75051" w14:textId="0F8E0BED" w:rsidR="00091A71" w:rsidRPr="00944B78" w:rsidRDefault="00FF6AE3" w:rsidP="00FC4061">
            <w:pPr>
              <w:spacing w:before="120" w:after="120"/>
              <w:ind w:left="526"/>
              <w:contextualSpacing/>
              <w:rPr>
                <w:rFonts w:asciiTheme="majorBidi" w:hAnsiTheme="majorBidi" w:cstheme="majorBidi"/>
                <w:bCs/>
                <w:sz w:val="18"/>
                <w:szCs w:val="18"/>
                <w:lang w:eastAsia="ja-JP"/>
              </w:rPr>
            </w:pPr>
            <w:r w:rsidRPr="00FF6AE3">
              <w:rPr>
                <w:rFonts w:asciiTheme="majorBidi" w:hAnsiTheme="majorBidi" w:cstheme="majorBidi"/>
                <w:bCs/>
                <w:noProof/>
                <w:sz w:val="18"/>
                <w:szCs w:val="18"/>
                <w:lang w:eastAsia="ja-JP"/>
              </w:rPr>
              <w:drawing>
                <wp:inline distT="0" distB="0" distL="0" distR="0" wp14:anchorId="61307A86" wp14:editId="79F7F0D8">
                  <wp:extent cx="5203839"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3839" cy="3108960"/>
                          </a:xfrm>
                          <a:prstGeom prst="rect">
                            <a:avLst/>
                          </a:prstGeom>
                          <a:noFill/>
                          <a:ln>
                            <a:noFill/>
                          </a:ln>
                        </pic:spPr>
                      </pic:pic>
                    </a:graphicData>
                  </a:graphic>
                </wp:inline>
              </w:drawing>
            </w:r>
          </w:p>
        </w:tc>
      </w:tr>
      <w:tr w:rsidR="00091A71" w:rsidRPr="00944B78" w14:paraId="7925DF2B" w14:textId="77777777" w:rsidTr="00FC4061">
        <w:trPr>
          <w:trHeight w:val="408"/>
        </w:trPr>
        <w:tc>
          <w:tcPr>
            <w:tcW w:w="2096" w:type="dxa"/>
            <w:gridSpan w:val="2"/>
            <w:shd w:val="clear" w:color="auto" w:fill="E2EFD9" w:themeFill="accent6" w:themeFillTint="33"/>
            <w:vAlign w:val="center"/>
          </w:tcPr>
          <w:p w14:paraId="708CD849" w14:textId="531D5480" w:rsidR="00091A71" w:rsidRPr="00944B78" w:rsidRDefault="00091A71" w:rsidP="00FC4061">
            <w:pPr>
              <w:spacing w:before="120" w:after="120"/>
              <w:contextualSpacing/>
              <w:rPr>
                <w:rFonts w:asciiTheme="majorBidi" w:hAnsiTheme="majorBidi"/>
                <w:b/>
                <w:sz w:val="18"/>
              </w:rPr>
            </w:pPr>
            <w:r w:rsidRPr="00944B78">
              <w:rPr>
                <w:rFonts w:asciiTheme="majorBidi" w:hAnsiTheme="majorBidi"/>
                <w:b/>
                <w:sz w:val="18"/>
              </w:rPr>
              <w:t>TB-DM model</w:t>
            </w:r>
          </w:p>
        </w:tc>
        <w:tc>
          <w:tcPr>
            <w:tcW w:w="8159" w:type="dxa"/>
          </w:tcPr>
          <w:p w14:paraId="665258D6" w14:textId="77777777" w:rsidR="00091A71" w:rsidRPr="00944B78" w:rsidRDefault="00091A71" w:rsidP="00FC4061">
            <w:pPr>
              <w:numPr>
                <w:ilvl w:val="0"/>
                <w:numId w:val="30"/>
              </w:numPr>
              <w:spacing w:before="120" w:after="120"/>
              <w:contextualSpacing/>
              <w:rPr>
                <w:rFonts w:asciiTheme="majorBidi" w:hAnsiTheme="majorBidi" w:cstheme="majorBidi"/>
                <w:bCs/>
                <w:sz w:val="18"/>
                <w:szCs w:val="18"/>
                <w:lang w:eastAsia="ja-JP"/>
              </w:rPr>
            </w:pPr>
            <w:r w:rsidRPr="00944B78">
              <w:rPr>
                <w:rFonts w:asciiTheme="majorBidi" w:hAnsiTheme="majorBidi" w:cstheme="majorBidi"/>
                <w:sz w:val="18"/>
                <w:szCs w:val="18"/>
                <w:lang w:eastAsia="ja-JP"/>
              </w:rPr>
              <w:t>Expressed in terms of a set of 400 coupled non-linear ordinary differential equations.</w:t>
            </w:r>
          </w:p>
          <w:p w14:paraId="0026EE60" w14:textId="77777777" w:rsidR="00091A71" w:rsidRPr="00944B78" w:rsidRDefault="00091A71" w:rsidP="00FC4061">
            <w:pPr>
              <w:numPr>
                <w:ilvl w:val="0"/>
                <w:numId w:val="30"/>
              </w:numPr>
              <w:spacing w:before="120" w:after="120"/>
              <w:contextualSpacing/>
              <w:rPr>
                <w:rFonts w:asciiTheme="majorBidi" w:hAnsiTheme="majorBidi" w:cstheme="majorBidi"/>
                <w:bCs/>
                <w:sz w:val="18"/>
                <w:szCs w:val="18"/>
                <w:lang w:eastAsia="ja-JP"/>
              </w:rPr>
            </w:pPr>
            <w:r w:rsidRPr="00944B78">
              <w:rPr>
                <w:rFonts w:asciiTheme="majorBidi" w:hAnsiTheme="majorBidi" w:cstheme="majorBidi"/>
                <w:sz w:val="18"/>
                <w:szCs w:val="18"/>
                <w:lang w:eastAsia="ja-JP"/>
              </w:rPr>
              <w:t>Disaggregated the population into:</w:t>
            </w:r>
          </w:p>
          <w:p w14:paraId="70938A2D" w14:textId="273F9A81" w:rsidR="00091A71" w:rsidRPr="00944B78" w:rsidRDefault="00091A71" w:rsidP="00FC4061">
            <w:pPr>
              <w:numPr>
                <w:ilvl w:val="0"/>
                <w:numId w:val="28"/>
              </w:numPr>
              <w:spacing w:before="120" w:after="120"/>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rPr>
              <w:t xml:space="preserve">Twenty five-year age bands (0–4, 5–9… 95–99 years old) </w:t>
            </w:r>
          </w:p>
          <w:p w14:paraId="6728CE1E" w14:textId="5960E392" w:rsidR="00091A71" w:rsidRPr="00944B78" w:rsidRDefault="00091A71" w:rsidP="00FC4061">
            <w:pPr>
              <w:numPr>
                <w:ilvl w:val="0"/>
                <w:numId w:val="28"/>
              </w:numPr>
              <w:spacing w:before="120" w:after="120"/>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rPr>
              <w:t xml:space="preserve">Two TB susceptible classes: individuals living with </w:t>
            </w:r>
            <w:r w:rsidR="00837EA7">
              <w:rPr>
                <w:rFonts w:asciiTheme="majorBidi" w:hAnsiTheme="majorBidi" w:cstheme="majorBidi"/>
                <w:bCs/>
                <w:sz w:val="18"/>
                <w:szCs w:val="18"/>
              </w:rPr>
              <w:t>or</w:t>
            </w:r>
            <w:r w:rsidR="00837EA7" w:rsidRPr="00944B78">
              <w:rPr>
                <w:rFonts w:asciiTheme="majorBidi" w:hAnsiTheme="majorBidi" w:cstheme="majorBidi"/>
                <w:bCs/>
                <w:sz w:val="18"/>
                <w:szCs w:val="18"/>
              </w:rPr>
              <w:t xml:space="preserve"> </w:t>
            </w:r>
            <w:r w:rsidRPr="00944B78">
              <w:rPr>
                <w:rFonts w:asciiTheme="majorBidi" w:hAnsiTheme="majorBidi" w:cstheme="majorBidi"/>
                <w:bCs/>
                <w:sz w:val="18"/>
                <w:szCs w:val="18"/>
              </w:rPr>
              <w:t>with</w:t>
            </w:r>
            <w:r w:rsidR="00837EA7">
              <w:rPr>
                <w:rFonts w:asciiTheme="majorBidi" w:hAnsiTheme="majorBidi" w:cstheme="majorBidi"/>
                <w:bCs/>
                <w:sz w:val="18"/>
                <w:szCs w:val="18"/>
              </w:rPr>
              <w:t>out</w:t>
            </w:r>
            <w:r w:rsidRPr="00944B78">
              <w:rPr>
                <w:rFonts w:asciiTheme="majorBidi" w:hAnsiTheme="majorBidi" w:cstheme="majorBidi"/>
                <w:bCs/>
                <w:sz w:val="18"/>
                <w:szCs w:val="18"/>
              </w:rPr>
              <w:t xml:space="preserve"> DM </w:t>
            </w:r>
          </w:p>
          <w:p w14:paraId="2378412C" w14:textId="06C355AA" w:rsidR="00091A71" w:rsidRPr="00944B78" w:rsidRDefault="00091A71">
            <w:pPr>
              <w:numPr>
                <w:ilvl w:val="0"/>
                <w:numId w:val="28"/>
              </w:numPr>
              <w:spacing w:before="120" w:after="120"/>
              <w:ind w:left="526" w:hanging="194"/>
              <w:contextualSpacing/>
              <w:rPr>
                <w:rFonts w:asciiTheme="majorBidi" w:hAnsiTheme="majorBidi" w:cstheme="majorBidi"/>
                <w:bCs/>
                <w:sz w:val="18"/>
                <w:szCs w:val="18"/>
                <w:lang w:eastAsia="ja-JP"/>
              </w:rPr>
            </w:pPr>
            <w:r w:rsidRPr="00944B78">
              <w:rPr>
                <w:rFonts w:asciiTheme="majorBidi" w:hAnsiTheme="majorBidi" w:cstheme="majorBidi"/>
                <w:sz w:val="18"/>
                <w:szCs w:val="18"/>
                <w:lang w:eastAsia="ja-JP"/>
              </w:rPr>
              <w:t xml:space="preserve">Four TB latent infection stages: TB latent fast and latent slow progression for </w:t>
            </w:r>
            <w:r w:rsidR="0004221B" w:rsidRPr="00944B78">
              <w:rPr>
                <w:rFonts w:asciiTheme="majorBidi" w:hAnsiTheme="majorBidi" w:cstheme="majorBidi"/>
                <w:sz w:val="18"/>
                <w:szCs w:val="18"/>
                <w:lang w:eastAsia="ja-JP"/>
              </w:rPr>
              <w:t xml:space="preserve">each </w:t>
            </w:r>
            <w:r w:rsidRPr="00944B78">
              <w:rPr>
                <w:rFonts w:asciiTheme="majorBidi" w:hAnsiTheme="majorBidi" w:cstheme="majorBidi"/>
                <w:bCs/>
                <w:sz w:val="18"/>
                <w:szCs w:val="18"/>
              </w:rPr>
              <w:t xml:space="preserve">individual living with </w:t>
            </w:r>
            <w:r w:rsidR="00837EA7">
              <w:rPr>
                <w:rFonts w:asciiTheme="majorBidi" w:hAnsiTheme="majorBidi" w:cstheme="majorBidi"/>
                <w:bCs/>
                <w:sz w:val="18"/>
                <w:szCs w:val="18"/>
              </w:rPr>
              <w:t>or</w:t>
            </w:r>
            <w:r w:rsidR="00837EA7" w:rsidRPr="00944B78">
              <w:rPr>
                <w:rFonts w:asciiTheme="majorBidi" w:hAnsiTheme="majorBidi" w:cstheme="majorBidi"/>
                <w:bCs/>
                <w:sz w:val="18"/>
                <w:szCs w:val="18"/>
              </w:rPr>
              <w:t xml:space="preserve"> </w:t>
            </w:r>
            <w:r w:rsidRPr="00944B78">
              <w:rPr>
                <w:rFonts w:asciiTheme="majorBidi" w:hAnsiTheme="majorBidi" w:cstheme="majorBidi"/>
                <w:bCs/>
                <w:sz w:val="18"/>
                <w:szCs w:val="18"/>
              </w:rPr>
              <w:t>with</w:t>
            </w:r>
            <w:r w:rsidR="00837EA7">
              <w:rPr>
                <w:rFonts w:asciiTheme="majorBidi" w:hAnsiTheme="majorBidi" w:cstheme="majorBidi"/>
                <w:bCs/>
                <w:sz w:val="18"/>
                <w:szCs w:val="18"/>
              </w:rPr>
              <w:t>out</w:t>
            </w:r>
            <w:r w:rsidRPr="00944B78">
              <w:rPr>
                <w:rFonts w:asciiTheme="majorBidi" w:hAnsiTheme="majorBidi" w:cstheme="majorBidi"/>
                <w:bCs/>
                <w:sz w:val="18"/>
                <w:szCs w:val="18"/>
              </w:rPr>
              <w:t xml:space="preserve"> DM</w:t>
            </w:r>
          </w:p>
          <w:p w14:paraId="5768FA84" w14:textId="30CD762A" w:rsidR="00091A71" w:rsidRPr="00944B78" w:rsidRDefault="00091A71" w:rsidP="00FC4061">
            <w:pPr>
              <w:numPr>
                <w:ilvl w:val="0"/>
                <w:numId w:val="28"/>
              </w:numPr>
              <w:spacing w:before="120" w:after="120"/>
              <w:ind w:left="526" w:hanging="194"/>
              <w:contextualSpacing/>
              <w:rPr>
                <w:rFonts w:asciiTheme="majorBidi" w:hAnsiTheme="majorBidi" w:cstheme="majorBidi"/>
                <w:sz w:val="18"/>
                <w:szCs w:val="18"/>
                <w:lang w:eastAsia="ja-JP"/>
              </w:rPr>
            </w:pPr>
            <w:r w:rsidRPr="00944B78">
              <w:rPr>
                <w:rFonts w:asciiTheme="majorBidi" w:hAnsiTheme="majorBidi" w:cstheme="majorBidi"/>
                <w:bCs/>
                <w:sz w:val="18"/>
                <w:szCs w:val="18"/>
              </w:rPr>
              <w:t xml:space="preserve">Six TB disease states: </w:t>
            </w:r>
            <w:r w:rsidRPr="00944B78">
              <w:rPr>
                <w:rFonts w:asciiTheme="majorBidi" w:hAnsiTheme="majorBidi" w:cstheme="majorBidi"/>
                <w:sz w:val="18"/>
                <w:szCs w:val="18"/>
                <w:lang w:eastAsia="ja-JP"/>
              </w:rPr>
              <w:t xml:space="preserve">smear-positive pulmonary, smear-negative pulmonary, and extra-pulmonary TB disease for </w:t>
            </w:r>
            <w:r w:rsidR="0004221B" w:rsidRPr="00944B78">
              <w:rPr>
                <w:rFonts w:asciiTheme="majorBidi" w:hAnsiTheme="majorBidi" w:cstheme="majorBidi"/>
                <w:sz w:val="18"/>
                <w:szCs w:val="18"/>
                <w:lang w:eastAsia="ja-JP"/>
              </w:rPr>
              <w:t xml:space="preserve">each </w:t>
            </w:r>
            <w:r w:rsidRPr="00944B78">
              <w:rPr>
                <w:rFonts w:asciiTheme="majorBidi" w:hAnsiTheme="majorBidi" w:cstheme="majorBidi"/>
                <w:sz w:val="18"/>
                <w:szCs w:val="18"/>
                <w:lang w:eastAsia="ja-JP"/>
              </w:rPr>
              <w:t xml:space="preserve">individual living with </w:t>
            </w:r>
            <w:r w:rsidR="00837EA7">
              <w:rPr>
                <w:rFonts w:asciiTheme="majorBidi" w:hAnsiTheme="majorBidi" w:cstheme="majorBidi"/>
                <w:sz w:val="18"/>
                <w:szCs w:val="18"/>
                <w:lang w:eastAsia="ja-JP"/>
              </w:rPr>
              <w:t>or</w:t>
            </w:r>
            <w:r w:rsidR="00837EA7" w:rsidRPr="00944B78">
              <w:rPr>
                <w:rFonts w:asciiTheme="majorBidi" w:hAnsiTheme="majorBidi" w:cstheme="majorBidi"/>
                <w:sz w:val="18"/>
                <w:szCs w:val="18"/>
                <w:lang w:eastAsia="ja-JP"/>
              </w:rPr>
              <w:t xml:space="preserve"> </w:t>
            </w:r>
            <w:r w:rsidRPr="00944B78">
              <w:rPr>
                <w:rFonts w:asciiTheme="majorBidi" w:hAnsiTheme="majorBidi" w:cstheme="majorBidi"/>
                <w:sz w:val="18"/>
                <w:szCs w:val="18"/>
                <w:lang w:eastAsia="ja-JP"/>
              </w:rPr>
              <w:t>with</w:t>
            </w:r>
            <w:r w:rsidR="00837EA7">
              <w:rPr>
                <w:rFonts w:asciiTheme="majorBidi" w:hAnsiTheme="majorBidi" w:cstheme="majorBidi"/>
                <w:sz w:val="18"/>
                <w:szCs w:val="18"/>
                <w:lang w:eastAsia="ja-JP"/>
              </w:rPr>
              <w:t>out</w:t>
            </w:r>
            <w:r w:rsidRPr="00944B78">
              <w:rPr>
                <w:rFonts w:asciiTheme="majorBidi" w:hAnsiTheme="majorBidi" w:cstheme="majorBidi"/>
                <w:sz w:val="18"/>
                <w:szCs w:val="18"/>
                <w:lang w:eastAsia="ja-JP"/>
              </w:rPr>
              <w:t xml:space="preserve"> DM </w:t>
            </w:r>
          </w:p>
          <w:p w14:paraId="715F895E" w14:textId="321F413F" w:rsidR="00091A71" w:rsidRPr="00944B78" w:rsidRDefault="00091A71" w:rsidP="00FC4061">
            <w:pPr>
              <w:numPr>
                <w:ilvl w:val="0"/>
                <w:numId w:val="28"/>
              </w:numPr>
              <w:spacing w:before="120" w:after="120"/>
              <w:ind w:left="526" w:hanging="194"/>
              <w:contextualSpacing/>
              <w:rPr>
                <w:rFonts w:asciiTheme="majorBidi" w:hAnsiTheme="majorBidi" w:cstheme="majorBidi"/>
                <w:bCs/>
                <w:sz w:val="18"/>
                <w:szCs w:val="18"/>
                <w:lang w:eastAsia="ja-JP"/>
              </w:rPr>
            </w:pPr>
            <w:r w:rsidRPr="00944B78">
              <w:rPr>
                <w:rFonts w:asciiTheme="majorBidi" w:hAnsiTheme="majorBidi" w:cstheme="majorBidi"/>
                <w:sz w:val="18"/>
                <w:szCs w:val="18"/>
                <w:lang w:eastAsia="ja-JP"/>
              </w:rPr>
              <w:t xml:space="preserve">Six TB disease treatment states: treated TB disease (characterized according to the three TB disease types) for </w:t>
            </w:r>
            <w:r w:rsidR="0004221B" w:rsidRPr="00944B78">
              <w:rPr>
                <w:rFonts w:asciiTheme="majorBidi" w:hAnsiTheme="majorBidi" w:cstheme="majorBidi"/>
                <w:sz w:val="18"/>
                <w:szCs w:val="18"/>
                <w:lang w:eastAsia="ja-JP"/>
              </w:rPr>
              <w:t xml:space="preserve">each </w:t>
            </w:r>
            <w:r w:rsidRPr="00944B78">
              <w:rPr>
                <w:rFonts w:asciiTheme="majorBidi" w:hAnsiTheme="majorBidi" w:cstheme="majorBidi"/>
                <w:sz w:val="18"/>
                <w:szCs w:val="18"/>
                <w:lang w:eastAsia="ja-JP"/>
              </w:rPr>
              <w:t xml:space="preserve">individual living with </w:t>
            </w:r>
            <w:r w:rsidR="00837EA7">
              <w:rPr>
                <w:rFonts w:asciiTheme="majorBidi" w:hAnsiTheme="majorBidi" w:cstheme="majorBidi"/>
                <w:sz w:val="18"/>
                <w:szCs w:val="18"/>
                <w:lang w:eastAsia="ja-JP"/>
              </w:rPr>
              <w:t>or</w:t>
            </w:r>
            <w:r w:rsidR="00837EA7" w:rsidRPr="00944B78">
              <w:rPr>
                <w:rFonts w:asciiTheme="majorBidi" w:hAnsiTheme="majorBidi" w:cstheme="majorBidi"/>
                <w:sz w:val="18"/>
                <w:szCs w:val="18"/>
                <w:lang w:eastAsia="ja-JP"/>
              </w:rPr>
              <w:t xml:space="preserve"> </w:t>
            </w:r>
            <w:r w:rsidRPr="00944B78">
              <w:rPr>
                <w:rFonts w:asciiTheme="majorBidi" w:hAnsiTheme="majorBidi" w:cstheme="majorBidi"/>
                <w:sz w:val="18"/>
                <w:szCs w:val="18"/>
                <w:lang w:eastAsia="ja-JP"/>
              </w:rPr>
              <w:t>with</w:t>
            </w:r>
            <w:r w:rsidR="00837EA7">
              <w:rPr>
                <w:rFonts w:asciiTheme="majorBidi" w:hAnsiTheme="majorBidi" w:cstheme="majorBidi"/>
                <w:sz w:val="18"/>
                <w:szCs w:val="18"/>
                <w:lang w:eastAsia="ja-JP"/>
              </w:rPr>
              <w:t>out</w:t>
            </w:r>
            <w:r w:rsidRPr="00944B78">
              <w:rPr>
                <w:rFonts w:asciiTheme="majorBidi" w:hAnsiTheme="majorBidi" w:cstheme="majorBidi"/>
                <w:sz w:val="18"/>
                <w:szCs w:val="18"/>
                <w:lang w:eastAsia="ja-JP"/>
              </w:rPr>
              <w:t xml:space="preserve"> DM</w:t>
            </w:r>
            <w:r w:rsidRPr="00944B78">
              <w:rPr>
                <w:rFonts w:asciiTheme="majorBidi" w:hAnsiTheme="majorBidi" w:cstheme="majorBidi"/>
                <w:bCs/>
                <w:sz w:val="18"/>
                <w:szCs w:val="18"/>
              </w:rPr>
              <w:t xml:space="preserve"> </w:t>
            </w:r>
          </w:p>
        </w:tc>
      </w:tr>
      <w:tr w:rsidR="00091A71" w:rsidRPr="00944B78" w14:paraId="5FB16D4F" w14:textId="77777777" w:rsidTr="00FC4061">
        <w:trPr>
          <w:trHeight w:val="1141"/>
        </w:trPr>
        <w:tc>
          <w:tcPr>
            <w:tcW w:w="445" w:type="dxa"/>
            <w:vMerge w:val="restart"/>
            <w:shd w:val="clear" w:color="auto" w:fill="E2EFD9" w:themeFill="accent6" w:themeFillTint="33"/>
            <w:textDirection w:val="btLr"/>
            <w:vAlign w:val="center"/>
          </w:tcPr>
          <w:p w14:paraId="3CEF76EC" w14:textId="63E7E8FD" w:rsidR="00091A71" w:rsidRPr="00944B78" w:rsidRDefault="00091A71" w:rsidP="00FC4061">
            <w:pPr>
              <w:ind w:left="113" w:right="113"/>
              <w:contextualSpacing/>
              <w:jc w:val="center"/>
              <w:rPr>
                <w:rFonts w:asciiTheme="majorBidi" w:hAnsiTheme="majorBidi" w:cstheme="majorBidi"/>
                <w:b/>
                <w:bCs/>
                <w:sz w:val="18"/>
                <w:szCs w:val="18"/>
              </w:rPr>
            </w:pPr>
            <w:r w:rsidRPr="00944B78">
              <w:rPr>
                <w:rFonts w:asciiTheme="majorBidi" w:hAnsiTheme="majorBidi" w:cstheme="majorBidi"/>
                <w:b/>
                <w:bCs/>
                <w:sz w:val="18"/>
                <w:szCs w:val="18"/>
              </w:rPr>
              <w:t>Data Sources</w:t>
            </w:r>
            <w:r w:rsidR="00E229DD" w:rsidRPr="00944B78">
              <w:rPr>
                <w:rFonts w:asciiTheme="majorBidi" w:hAnsiTheme="majorBidi" w:cstheme="majorBidi"/>
                <w:b/>
                <w:bCs/>
                <w:sz w:val="18"/>
                <w:szCs w:val="18"/>
              </w:rPr>
              <w:t xml:space="preserve"> and parameters</w:t>
            </w:r>
          </w:p>
        </w:tc>
        <w:tc>
          <w:tcPr>
            <w:tcW w:w="1651" w:type="dxa"/>
            <w:shd w:val="clear" w:color="auto" w:fill="E2EFD9" w:themeFill="accent6" w:themeFillTint="33"/>
            <w:vAlign w:val="center"/>
          </w:tcPr>
          <w:p w14:paraId="49B210C7" w14:textId="43BBAB31" w:rsidR="00091A71" w:rsidRPr="00944B78" w:rsidRDefault="00E229DD" w:rsidP="00FC4061">
            <w:pPr>
              <w:contextualSpacing/>
              <w:rPr>
                <w:rFonts w:asciiTheme="majorBidi" w:hAnsiTheme="majorBidi" w:cstheme="majorBidi"/>
                <w:b/>
                <w:bCs/>
                <w:sz w:val="18"/>
                <w:szCs w:val="18"/>
              </w:rPr>
            </w:pPr>
            <w:r w:rsidRPr="00944B78">
              <w:rPr>
                <w:rFonts w:asciiTheme="majorBidi" w:hAnsiTheme="majorBidi" w:cstheme="majorBidi"/>
                <w:b/>
                <w:bCs/>
                <w:sz w:val="18"/>
                <w:szCs w:val="18"/>
              </w:rPr>
              <w:t>TB n</w:t>
            </w:r>
            <w:r w:rsidR="00091A71" w:rsidRPr="00944B78">
              <w:rPr>
                <w:rFonts w:asciiTheme="majorBidi" w:hAnsiTheme="majorBidi" w:cstheme="majorBidi"/>
                <w:b/>
                <w:bCs/>
                <w:sz w:val="18"/>
                <w:szCs w:val="18"/>
              </w:rPr>
              <w:t xml:space="preserve">atural history and </w:t>
            </w:r>
            <w:r w:rsidR="007F24F3" w:rsidRPr="00944B78">
              <w:rPr>
                <w:rFonts w:asciiTheme="majorBidi" w:hAnsiTheme="majorBidi" w:cstheme="majorBidi"/>
                <w:b/>
                <w:bCs/>
                <w:sz w:val="18"/>
                <w:szCs w:val="18"/>
              </w:rPr>
              <w:t>T</w:t>
            </w:r>
            <w:r w:rsidR="00441BD7" w:rsidRPr="00944B78">
              <w:rPr>
                <w:rFonts w:asciiTheme="majorBidi" w:hAnsiTheme="majorBidi" w:cstheme="majorBidi"/>
                <w:b/>
                <w:bCs/>
                <w:sz w:val="18"/>
                <w:szCs w:val="18"/>
              </w:rPr>
              <w:t>B</w:t>
            </w:r>
            <w:r w:rsidR="007F24F3" w:rsidRPr="00944B78">
              <w:rPr>
                <w:rFonts w:asciiTheme="majorBidi" w:hAnsiTheme="majorBidi" w:cstheme="majorBidi"/>
                <w:b/>
                <w:bCs/>
                <w:sz w:val="18"/>
                <w:szCs w:val="18"/>
              </w:rPr>
              <w:t xml:space="preserve"> and DM </w:t>
            </w:r>
            <w:r w:rsidR="00091A71" w:rsidRPr="00944B78">
              <w:rPr>
                <w:rFonts w:asciiTheme="majorBidi" w:hAnsiTheme="majorBidi" w:cstheme="majorBidi"/>
                <w:b/>
                <w:bCs/>
                <w:sz w:val="18"/>
                <w:szCs w:val="18"/>
              </w:rPr>
              <w:t>mortality</w:t>
            </w:r>
          </w:p>
        </w:tc>
        <w:tc>
          <w:tcPr>
            <w:tcW w:w="8159" w:type="dxa"/>
          </w:tcPr>
          <w:p w14:paraId="4F3A825A" w14:textId="49034D49" w:rsidR="00091A71" w:rsidRPr="00944B78" w:rsidRDefault="00091A71" w:rsidP="00FC4061">
            <w:pPr>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 xml:space="preserve">Age-specific parameters for TB natural history </w:t>
            </w:r>
            <w:r w:rsidR="005D440A" w:rsidRPr="00944B78">
              <w:rPr>
                <w:rFonts w:asciiTheme="majorBidi" w:hAnsiTheme="majorBidi" w:cstheme="majorBidi"/>
                <w:bCs/>
                <w:sz w:val="18"/>
                <w:szCs w:val="18"/>
                <w:lang w:eastAsia="ja-JP"/>
              </w:rPr>
              <w:t>(</w:t>
            </w:r>
            <w:r w:rsidRPr="00944B78">
              <w:rPr>
                <w:rFonts w:asciiTheme="majorBidi" w:hAnsiTheme="majorBidi" w:cstheme="majorBidi"/>
                <w:bCs/>
                <w:sz w:val="18"/>
                <w:szCs w:val="18"/>
                <w:lang w:eastAsia="ja-JP"/>
              </w:rPr>
              <w:t xml:space="preserve">in </w:t>
            </w:r>
            <w:r w:rsidR="006F2CF9">
              <w:rPr>
                <w:rFonts w:asciiTheme="majorBidi" w:hAnsiTheme="majorBidi" w:cstheme="majorBidi"/>
                <w:bCs/>
                <w:sz w:val="18"/>
                <w:szCs w:val="18"/>
                <w:lang w:eastAsia="ja-JP"/>
              </w:rPr>
              <w:t xml:space="preserve">the </w:t>
            </w:r>
            <w:r w:rsidRPr="00944B78">
              <w:rPr>
                <w:rFonts w:asciiTheme="majorBidi" w:hAnsiTheme="majorBidi" w:cstheme="majorBidi"/>
                <w:bCs/>
                <w:sz w:val="18"/>
                <w:szCs w:val="18"/>
                <w:lang w:eastAsia="ja-JP"/>
              </w:rPr>
              <w:t>absence of DM</w:t>
            </w:r>
            <w:r w:rsidR="005D440A" w:rsidRPr="00944B78">
              <w:rPr>
                <w:rFonts w:asciiTheme="majorBidi" w:hAnsiTheme="majorBidi" w:cstheme="majorBidi"/>
                <w:bCs/>
                <w:sz w:val="18"/>
                <w:szCs w:val="18"/>
                <w:lang w:eastAsia="ja-JP"/>
              </w:rPr>
              <w:t>)</w:t>
            </w:r>
            <w:r w:rsidRPr="00944B78">
              <w:rPr>
                <w:rFonts w:asciiTheme="majorBidi" w:hAnsiTheme="majorBidi" w:cstheme="majorBidi"/>
                <w:bCs/>
                <w:sz w:val="18"/>
                <w:szCs w:val="18"/>
                <w:lang w:eastAsia="ja-JP"/>
              </w:rPr>
              <w:t xml:space="preserve"> were obtained from empirical data </w:t>
            </w:r>
            <w:r w:rsidR="00FB0EB9" w:rsidRPr="00944B78">
              <w:rPr>
                <w:rFonts w:asciiTheme="majorBidi" w:hAnsiTheme="majorBidi" w:cstheme="majorBidi"/>
                <w:bCs/>
                <w:sz w:val="18"/>
                <w:szCs w:val="18"/>
                <w:lang w:eastAsia="ja-JP"/>
              </w:rPr>
              <w:t xml:space="preserve">of </w:t>
            </w:r>
            <w:r w:rsidRPr="00944B78">
              <w:rPr>
                <w:rFonts w:asciiTheme="majorBidi" w:hAnsiTheme="majorBidi" w:cstheme="majorBidi"/>
                <w:bCs/>
                <w:sz w:val="18"/>
                <w:szCs w:val="18"/>
                <w:lang w:eastAsia="ja-JP"/>
              </w:rPr>
              <w:t>multiple sources listed in Table S2:</w:t>
            </w:r>
          </w:p>
          <w:p w14:paraId="12A78B4B" w14:textId="77777777"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 xml:space="preserve">proportion of TB infections entering latent-fast state </w:t>
            </w:r>
          </w:p>
          <w:p w14:paraId="4097727F" w14:textId="09148764"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 xml:space="preserve">proportions of new TB disease cases in each of the three clinical disease </w:t>
            </w:r>
            <w:proofErr w:type="spellStart"/>
            <w:r w:rsidRPr="00944B78">
              <w:rPr>
                <w:rFonts w:asciiTheme="majorBidi" w:hAnsiTheme="majorBidi" w:cstheme="majorBidi"/>
                <w:bCs/>
                <w:sz w:val="18"/>
                <w:szCs w:val="18"/>
                <w:lang w:eastAsia="ja-JP"/>
              </w:rPr>
              <w:t>categories</w:t>
            </w:r>
            <w:r w:rsidR="00FF6AE3" w:rsidRPr="00FF6AE3">
              <w:rPr>
                <w:rFonts w:asciiTheme="majorBidi" w:hAnsiTheme="majorBidi" w:cstheme="majorBidi"/>
                <w:bCs/>
                <w:sz w:val="18"/>
                <w:szCs w:val="18"/>
                <w:vertAlign w:val="superscript"/>
                <w:lang w:eastAsia="ja-JP"/>
              </w:rPr>
              <w:t>b</w:t>
            </w:r>
            <w:proofErr w:type="spellEnd"/>
          </w:p>
          <w:p w14:paraId="0D103919" w14:textId="77777777"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fractional reduction in the susceptibility to TB reinfection due to prior exposure to TB</w:t>
            </w:r>
          </w:p>
          <w:p w14:paraId="426B2815" w14:textId="3F302D56"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 xml:space="preserve">progression rate from latency to TB disease for latent-fast progressors </w:t>
            </w:r>
          </w:p>
          <w:p w14:paraId="23ED89B8" w14:textId="0ECF092D"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 xml:space="preserve">progression rate from latency to TB disease for latent-slow progressors </w:t>
            </w:r>
          </w:p>
          <w:p w14:paraId="6AC91462" w14:textId="594E7696"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 xml:space="preserve">TB disease mortality rate per TB disease category for untreated and treated cases </w:t>
            </w:r>
          </w:p>
          <w:p w14:paraId="3F1FEAD0" w14:textId="77777777"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proportion of TB disease cases that are effectively treated</w:t>
            </w:r>
          </w:p>
          <w:p w14:paraId="4680071A" w14:textId="471722E0"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spontaneous recovery rate</w:t>
            </w:r>
          </w:p>
          <w:p w14:paraId="389D4C9C" w14:textId="05E6B8E8"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rate of successful completion of treatment</w:t>
            </w:r>
          </w:p>
          <w:p w14:paraId="0590C030" w14:textId="77777777"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transmission probability per respiratory contact</w:t>
            </w:r>
          </w:p>
          <w:p w14:paraId="1D2997CE" w14:textId="6206619D"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relative risk of mortality in people with DM compared to the general population</w:t>
            </w:r>
          </w:p>
        </w:tc>
      </w:tr>
      <w:tr w:rsidR="00091A71" w:rsidRPr="00944B78" w14:paraId="3BD30470" w14:textId="77777777" w:rsidTr="00FC4061">
        <w:trPr>
          <w:trHeight w:val="1250"/>
        </w:trPr>
        <w:tc>
          <w:tcPr>
            <w:tcW w:w="445" w:type="dxa"/>
            <w:vMerge/>
            <w:shd w:val="clear" w:color="auto" w:fill="E2EFD9" w:themeFill="accent6" w:themeFillTint="33"/>
            <w:vAlign w:val="center"/>
          </w:tcPr>
          <w:p w14:paraId="34BB67BC" w14:textId="77777777" w:rsidR="00091A71" w:rsidRPr="00944B78" w:rsidRDefault="00091A71" w:rsidP="00FC4061">
            <w:pPr>
              <w:contextualSpacing/>
              <w:rPr>
                <w:rFonts w:asciiTheme="majorBidi" w:hAnsiTheme="majorBidi" w:cstheme="majorBidi"/>
                <w:b/>
                <w:bCs/>
                <w:sz w:val="18"/>
                <w:szCs w:val="18"/>
              </w:rPr>
            </w:pPr>
          </w:p>
        </w:tc>
        <w:tc>
          <w:tcPr>
            <w:tcW w:w="1651" w:type="dxa"/>
            <w:shd w:val="clear" w:color="auto" w:fill="E2EFD9" w:themeFill="accent6" w:themeFillTint="33"/>
            <w:vAlign w:val="center"/>
          </w:tcPr>
          <w:p w14:paraId="148770B0" w14:textId="40BC4A67" w:rsidR="00091A71" w:rsidRPr="00944B78" w:rsidRDefault="00091A71" w:rsidP="00FC4061">
            <w:pPr>
              <w:contextualSpacing/>
              <w:rPr>
                <w:rFonts w:asciiTheme="majorBidi" w:hAnsiTheme="majorBidi" w:cstheme="majorBidi"/>
                <w:b/>
                <w:bCs/>
                <w:sz w:val="18"/>
                <w:szCs w:val="18"/>
              </w:rPr>
            </w:pPr>
            <w:r w:rsidRPr="00944B78">
              <w:rPr>
                <w:rFonts w:asciiTheme="majorBidi" w:hAnsiTheme="majorBidi" w:cstheme="majorBidi"/>
                <w:b/>
                <w:bCs/>
                <w:sz w:val="18"/>
                <w:szCs w:val="18"/>
              </w:rPr>
              <w:t>Effect</w:t>
            </w:r>
            <w:r w:rsidR="00E229DD" w:rsidRPr="00944B78">
              <w:rPr>
                <w:rFonts w:asciiTheme="majorBidi" w:hAnsiTheme="majorBidi" w:cstheme="majorBidi"/>
                <w:b/>
                <w:bCs/>
                <w:sz w:val="18"/>
                <w:szCs w:val="18"/>
              </w:rPr>
              <w:t>s</w:t>
            </w:r>
            <w:r w:rsidRPr="00944B78">
              <w:rPr>
                <w:rFonts w:asciiTheme="majorBidi" w:hAnsiTheme="majorBidi" w:cstheme="majorBidi"/>
                <w:b/>
                <w:bCs/>
                <w:sz w:val="18"/>
                <w:szCs w:val="18"/>
              </w:rPr>
              <w:t xml:space="preserve"> of DM on TB</w:t>
            </w:r>
          </w:p>
        </w:tc>
        <w:tc>
          <w:tcPr>
            <w:tcW w:w="8159" w:type="dxa"/>
          </w:tcPr>
          <w:p w14:paraId="2AFADE2A" w14:textId="2C1B2F62" w:rsidR="00091A71" w:rsidRPr="00944B78" w:rsidRDefault="00091A71" w:rsidP="00FC4061">
            <w:pPr>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 xml:space="preserve">DM was assumed to affect TB natural history and treatment outcomes </w:t>
            </w:r>
            <w:r w:rsidR="006F2CF9">
              <w:rPr>
                <w:rFonts w:asciiTheme="majorBidi" w:hAnsiTheme="majorBidi" w:cstheme="majorBidi"/>
                <w:bCs/>
                <w:sz w:val="18"/>
                <w:szCs w:val="18"/>
                <w:lang w:eastAsia="ja-JP"/>
              </w:rPr>
              <w:t>via</w:t>
            </w:r>
            <w:r w:rsidR="006F2CF9" w:rsidRPr="00944B78">
              <w:rPr>
                <w:rFonts w:asciiTheme="majorBidi" w:hAnsiTheme="majorBidi" w:cstheme="majorBidi"/>
                <w:bCs/>
                <w:sz w:val="18"/>
                <w:szCs w:val="18"/>
                <w:lang w:eastAsia="ja-JP"/>
              </w:rPr>
              <w:t xml:space="preserve"> </w:t>
            </w:r>
            <w:r w:rsidRPr="00944B78">
              <w:rPr>
                <w:rFonts w:asciiTheme="majorBidi" w:hAnsiTheme="majorBidi" w:cstheme="majorBidi"/>
                <w:bCs/>
                <w:sz w:val="18"/>
                <w:szCs w:val="18"/>
                <w:lang w:eastAsia="ja-JP"/>
              </w:rPr>
              <w:t xml:space="preserve">10 different pathways. </w:t>
            </w:r>
            <w:r w:rsidR="006F2CF9">
              <w:rPr>
                <w:rFonts w:asciiTheme="majorBidi" w:hAnsiTheme="majorBidi" w:cstheme="majorBidi"/>
                <w:bCs/>
                <w:sz w:val="18"/>
                <w:szCs w:val="18"/>
                <w:lang w:eastAsia="ja-JP"/>
              </w:rPr>
              <w:t>E</w:t>
            </w:r>
            <w:r w:rsidRPr="00944B78">
              <w:rPr>
                <w:rFonts w:asciiTheme="majorBidi" w:hAnsiTheme="majorBidi" w:cstheme="majorBidi"/>
                <w:bCs/>
                <w:sz w:val="18"/>
                <w:szCs w:val="18"/>
                <w:lang w:eastAsia="ja-JP"/>
              </w:rPr>
              <w:t>ffect sizes of the 10 DM-on-TB effects were based mostly on pooled evidence from systematic reviews and/or meta-</w:t>
            </w:r>
            <w:proofErr w:type="gramStart"/>
            <w:r w:rsidRPr="00944B78">
              <w:rPr>
                <w:rFonts w:asciiTheme="majorBidi" w:hAnsiTheme="majorBidi" w:cstheme="majorBidi"/>
                <w:bCs/>
                <w:sz w:val="18"/>
                <w:szCs w:val="18"/>
                <w:lang w:eastAsia="ja-JP"/>
              </w:rPr>
              <w:t>analyses, or</w:t>
            </w:r>
            <w:proofErr w:type="gramEnd"/>
            <w:r w:rsidRPr="00944B78">
              <w:rPr>
                <w:rFonts w:asciiTheme="majorBidi" w:hAnsiTheme="majorBidi" w:cstheme="majorBidi"/>
                <w:bCs/>
                <w:sz w:val="18"/>
                <w:szCs w:val="18"/>
                <w:lang w:eastAsia="ja-JP"/>
              </w:rPr>
              <w:t xml:space="preserve"> derived from specific observational studies. DM:</w:t>
            </w:r>
          </w:p>
          <w:p w14:paraId="7529BD02" w14:textId="47923D4E" w:rsidR="00091A71" w:rsidRPr="00944B78" w:rsidRDefault="00091A71" w:rsidP="00FC4061">
            <w:pPr>
              <w:pStyle w:val="ListParagraph"/>
              <w:numPr>
                <w:ilvl w:val="0"/>
                <w:numId w:val="31"/>
              </w:numPr>
              <w:ind w:left="490" w:hanging="180"/>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increase</w:t>
            </w:r>
            <w:r w:rsidR="00E229DD" w:rsidRPr="00944B78">
              <w:rPr>
                <w:rFonts w:asciiTheme="majorBidi" w:hAnsiTheme="majorBidi" w:cstheme="majorBidi"/>
                <w:bCs/>
                <w:sz w:val="18"/>
                <w:szCs w:val="18"/>
                <w:lang w:eastAsia="ja-JP"/>
              </w:rPr>
              <w:t>s</w:t>
            </w:r>
            <w:r w:rsidRPr="00944B78">
              <w:rPr>
                <w:rFonts w:asciiTheme="majorBidi" w:hAnsiTheme="majorBidi" w:cstheme="majorBidi"/>
                <w:bCs/>
                <w:sz w:val="18"/>
                <w:szCs w:val="18"/>
                <w:lang w:eastAsia="ja-JP"/>
              </w:rPr>
              <w:t xml:space="preserve"> susceptibility to TB infection (</w:t>
            </w:r>
            <w:r w:rsidRPr="00944B78">
              <w:rPr>
                <w:rFonts w:asciiTheme="majorBidi" w:hAnsiTheme="majorBidi" w:cstheme="majorBidi"/>
                <w:bCs/>
                <w:i/>
                <w:sz w:val="18"/>
                <w:szCs w:val="18"/>
                <w:lang w:eastAsia="ja-JP"/>
              </w:rPr>
              <w:t>Effect 1-Susceptibility</w:t>
            </w:r>
            <w:r w:rsidRPr="00944B78">
              <w:rPr>
                <w:rFonts w:asciiTheme="majorBidi" w:hAnsiTheme="majorBidi" w:cstheme="majorBidi"/>
                <w:bCs/>
                <w:sz w:val="18"/>
                <w:szCs w:val="18"/>
                <w:lang w:eastAsia="ja-JP"/>
              </w:rPr>
              <w:t>)</w:t>
            </w:r>
          </w:p>
          <w:p w14:paraId="5D44E811" w14:textId="77777777" w:rsidR="00091A71" w:rsidRPr="00944B78" w:rsidRDefault="00091A71" w:rsidP="00FC4061">
            <w:pPr>
              <w:pStyle w:val="ListParagraph"/>
              <w:numPr>
                <w:ilvl w:val="0"/>
                <w:numId w:val="31"/>
              </w:numPr>
              <w:ind w:left="490" w:hanging="180"/>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increases the proportion of TB infections entering latent-fast state as opposed to latent-slow state (</w:t>
            </w:r>
            <w:r w:rsidRPr="00944B78">
              <w:rPr>
                <w:rFonts w:asciiTheme="majorBidi" w:hAnsiTheme="majorBidi" w:cstheme="majorBidi"/>
                <w:bCs/>
                <w:i/>
                <w:sz w:val="18"/>
                <w:szCs w:val="18"/>
                <w:lang w:eastAsia="ja-JP"/>
              </w:rPr>
              <w:t>Effect 2-Fast progression</w:t>
            </w:r>
            <w:r w:rsidRPr="00944B78">
              <w:rPr>
                <w:rFonts w:asciiTheme="majorBidi" w:hAnsiTheme="majorBidi" w:cstheme="majorBidi"/>
                <w:bCs/>
                <w:sz w:val="18"/>
                <w:szCs w:val="18"/>
                <w:lang w:eastAsia="ja-JP"/>
              </w:rPr>
              <w:t xml:space="preserve">) </w:t>
            </w:r>
          </w:p>
          <w:p w14:paraId="3787B535" w14:textId="77777777" w:rsidR="00091A71" w:rsidRPr="00944B78" w:rsidRDefault="00091A71" w:rsidP="00FC4061">
            <w:pPr>
              <w:pStyle w:val="ListParagraph"/>
              <w:numPr>
                <w:ilvl w:val="0"/>
                <w:numId w:val="31"/>
              </w:numPr>
              <w:ind w:left="490" w:hanging="180"/>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increases the rate of developing TB disease among those with latent TB infection (</w:t>
            </w:r>
            <w:r w:rsidRPr="00944B78">
              <w:rPr>
                <w:rFonts w:asciiTheme="majorBidi" w:hAnsiTheme="majorBidi" w:cstheme="majorBidi"/>
                <w:bCs/>
                <w:i/>
                <w:iCs/>
                <w:sz w:val="18"/>
                <w:szCs w:val="18"/>
                <w:lang w:eastAsia="ja-JP"/>
              </w:rPr>
              <w:t>Effect 3-Reactivation</w:t>
            </w:r>
            <w:r w:rsidRPr="00944B78">
              <w:rPr>
                <w:rFonts w:asciiTheme="majorBidi" w:hAnsiTheme="majorBidi" w:cstheme="majorBidi"/>
                <w:bCs/>
                <w:sz w:val="18"/>
                <w:szCs w:val="18"/>
                <w:lang w:eastAsia="ja-JP"/>
              </w:rPr>
              <w:t>)</w:t>
            </w:r>
          </w:p>
          <w:p w14:paraId="6C3F94B5" w14:textId="77777777" w:rsidR="00091A71" w:rsidRPr="00944B78" w:rsidRDefault="00091A71" w:rsidP="00FC4061">
            <w:pPr>
              <w:pStyle w:val="ListParagraph"/>
              <w:numPr>
                <w:ilvl w:val="0"/>
                <w:numId w:val="31"/>
              </w:numPr>
              <w:ind w:left="490" w:hanging="180"/>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increases the susceptibility to TB reinfection among those with latent-slow TB infection (</w:t>
            </w:r>
            <w:r w:rsidRPr="00944B78">
              <w:rPr>
                <w:rFonts w:asciiTheme="majorBidi" w:hAnsiTheme="majorBidi" w:cstheme="majorBidi"/>
                <w:bCs/>
                <w:i/>
                <w:sz w:val="18"/>
                <w:szCs w:val="18"/>
                <w:lang w:eastAsia="ja-JP"/>
              </w:rPr>
              <w:t>Effect 4-Latent reinfection</w:t>
            </w:r>
            <w:r w:rsidRPr="00944B78">
              <w:rPr>
                <w:rFonts w:asciiTheme="majorBidi" w:hAnsiTheme="majorBidi" w:cstheme="majorBidi"/>
                <w:bCs/>
                <w:sz w:val="18"/>
                <w:szCs w:val="18"/>
                <w:lang w:eastAsia="ja-JP"/>
              </w:rPr>
              <w:t>)</w:t>
            </w:r>
          </w:p>
          <w:p w14:paraId="5E38D784" w14:textId="5046C575" w:rsidR="00091A71" w:rsidRPr="00944B78" w:rsidRDefault="00091A71" w:rsidP="00FC4061">
            <w:pPr>
              <w:pStyle w:val="ListParagraph"/>
              <w:numPr>
                <w:ilvl w:val="0"/>
                <w:numId w:val="31"/>
              </w:numPr>
              <w:ind w:left="490" w:hanging="180"/>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increase</w:t>
            </w:r>
            <w:r w:rsidR="00E229DD" w:rsidRPr="00944B78">
              <w:rPr>
                <w:rFonts w:asciiTheme="majorBidi" w:hAnsiTheme="majorBidi" w:cstheme="majorBidi"/>
                <w:bCs/>
                <w:sz w:val="18"/>
                <w:szCs w:val="18"/>
                <w:lang w:eastAsia="ja-JP"/>
              </w:rPr>
              <w:t>s</w:t>
            </w:r>
            <w:r w:rsidRPr="00944B78">
              <w:rPr>
                <w:rFonts w:asciiTheme="majorBidi" w:hAnsiTheme="majorBidi" w:cstheme="majorBidi"/>
                <w:bCs/>
                <w:sz w:val="18"/>
                <w:szCs w:val="18"/>
                <w:lang w:eastAsia="ja-JP"/>
              </w:rPr>
              <w:t xml:space="preserve"> proportion of those developing SP-PTB (versus SN-PTB) for those with pulmonary TB disease (</w:t>
            </w:r>
            <w:r w:rsidRPr="00944B78">
              <w:rPr>
                <w:rFonts w:asciiTheme="majorBidi" w:hAnsiTheme="majorBidi" w:cstheme="majorBidi"/>
                <w:bCs/>
                <w:i/>
                <w:sz w:val="18"/>
                <w:szCs w:val="18"/>
                <w:lang w:eastAsia="ja-JP"/>
              </w:rPr>
              <w:t>Effect 5-Smear positivity</w:t>
            </w:r>
            <w:r w:rsidRPr="00944B78">
              <w:rPr>
                <w:rFonts w:asciiTheme="majorBidi" w:hAnsiTheme="majorBidi" w:cstheme="majorBidi"/>
                <w:bCs/>
                <w:sz w:val="18"/>
                <w:szCs w:val="18"/>
                <w:lang w:eastAsia="ja-JP"/>
              </w:rPr>
              <w:t xml:space="preserve">) </w:t>
            </w:r>
          </w:p>
          <w:p w14:paraId="45B0D538" w14:textId="4611F777" w:rsidR="00091A71" w:rsidRPr="00944B78" w:rsidRDefault="00091A71" w:rsidP="00FC4061">
            <w:pPr>
              <w:pStyle w:val="ListParagraph"/>
              <w:numPr>
                <w:ilvl w:val="0"/>
                <w:numId w:val="31"/>
              </w:numPr>
              <w:ind w:left="490" w:hanging="180"/>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lastRenderedPageBreak/>
              <w:t>increase</w:t>
            </w:r>
            <w:r w:rsidR="00E229DD" w:rsidRPr="00944B78">
              <w:rPr>
                <w:rFonts w:asciiTheme="majorBidi" w:hAnsiTheme="majorBidi" w:cstheme="majorBidi"/>
                <w:bCs/>
                <w:sz w:val="18"/>
                <w:szCs w:val="18"/>
                <w:lang w:eastAsia="ja-JP"/>
              </w:rPr>
              <w:t>s</w:t>
            </w:r>
            <w:r w:rsidRPr="00944B78">
              <w:rPr>
                <w:rFonts w:asciiTheme="majorBidi" w:hAnsiTheme="majorBidi" w:cstheme="majorBidi"/>
                <w:bCs/>
                <w:sz w:val="18"/>
                <w:szCs w:val="18"/>
                <w:lang w:eastAsia="ja-JP"/>
              </w:rPr>
              <w:t xml:space="preserve"> TB infectiousness among those with pulmonary TB disease for untreated and treated TB disease cases (</w:t>
            </w:r>
            <w:r w:rsidRPr="00944B78">
              <w:rPr>
                <w:rFonts w:asciiTheme="majorBidi" w:hAnsiTheme="majorBidi" w:cstheme="majorBidi"/>
                <w:bCs/>
                <w:i/>
                <w:sz w:val="18"/>
                <w:szCs w:val="18"/>
                <w:lang w:eastAsia="ja-JP"/>
              </w:rPr>
              <w:t>Effect 6-Disease infectiousness</w:t>
            </w:r>
            <w:r w:rsidRPr="00944B78">
              <w:rPr>
                <w:rFonts w:asciiTheme="majorBidi" w:hAnsiTheme="majorBidi" w:cstheme="majorBidi"/>
                <w:bCs/>
                <w:sz w:val="18"/>
                <w:szCs w:val="18"/>
                <w:lang w:eastAsia="ja-JP"/>
              </w:rPr>
              <w:t>)</w:t>
            </w:r>
          </w:p>
          <w:p w14:paraId="2BF09F42" w14:textId="5026D868" w:rsidR="00091A71" w:rsidRPr="00944B78" w:rsidRDefault="00091A71" w:rsidP="00FC4061">
            <w:pPr>
              <w:pStyle w:val="ListParagraph"/>
              <w:numPr>
                <w:ilvl w:val="0"/>
                <w:numId w:val="31"/>
              </w:numPr>
              <w:ind w:left="490" w:hanging="180"/>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increase</w:t>
            </w:r>
            <w:r w:rsidR="00E229DD" w:rsidRPr="00944B78">
              <w:rPr>
                <w:rFonts w:asciiTheme="majorBidi" w:hAnsiTheme="majorBidi" w:cstheme="majorBidi"/>
                <w:bCs/>
                <w:sz w:val="18"/>
                <w:szCs w:val="18"/>
                <w:lang w:eastAsia="ja-JP"/>
              </w:rPr>
              <w:t>s</w:t>
            </w:r>
            <w:r w:rsidRPr="00944B78">
              <w:rPr>
                <w:rFonts w:asciiTheme="majorBidi" w:hAnsiTheme="majorBidi" w:cstheme="majorBidi"/>
                <w:bCs/>
                <w:sz w:val="18"/>
                <w:szCs w:val="18"/>
                <w:lang w:eastAsia="ja-JP"/>
              </w:rPr>
              <w:t xml:space="preserve"> the </w:t>
            </w:r>
            <w:r w:rsidR="00287800" w:rsidRPr="00944B78">
              <w:rPr>
                <w:rFonts w:asciiTheme="majorBidi" w:hAnsiTheme="majorBidi" w:cstheme="majorBidi"/>
                <w:bCs/>
                <w:sz w:val="18"/>
                <w:szCs w:val="18"/>
                <w:lang w:eastAsia="ja-JP"/>
              </w:rPr>
              <w:t>risk</w:t>
            </w:r>
            <w:r w:rsidRPr="00944B78">
              <w:rPr>
                <w:rFonts w:asciiTheme="majorBidi" w:hAnsiTheme="majorBidi" w:cstheme="majorBidi"/>
                <w:bCs/>
                <w:sz w:val="18"/>
                <w:szCs w:val="18"/>
                <w:lang w:eastAsia="ja-JP"/>
              </w:rPr>
              <w:t xml:space="preserve"> of TB-related mortality for untreated and treated TB disease cases (</w:t>
            </w:r>
            <w:r w:rsidRPr="00944B78">
              <w:rPr>
                <w:rFonts w:asciiTheme="majorBidi" w:hAnsiTheme="majorBidi" w:cstheme="majorBidi"/>
                <w:bCs/>
                <w:i/>
                <w:sz w:val="18"/>
                <w:szCs w:val="18"/>
                <w:lang w:eastAsia="ja-JP"/>
              </w:rPr>
              <w:t>Effect 7-TB mortality</w:t>
            </w:r>
            <w:r w:rsidRPr="00944B78">
              <w:rPr>
                <w:rFonts w:asciiTheme="majorBidi" w:hAnsiTheme="majorBidi" w:cstheme="majorBidi"/>
                <w:bCs/>
                <w:sz w:val="18"/>
                <w:szCs w:val="18"/>
                <w:lang w:eastAsia="ja-JP"/>
              </w:rPr>
              <w:t xml:space="preserve">) </w:t>
            </w:r>
          </w:p>
          <w:p w14:paraId="491A7F9E" w14:textId="25707FE9" w:rsidR="00091A71" w:rsidRPr="00944B78" w:rsidRDefault="00091A71" w:rsidP="00FC4061">
            <w:pPr>
              <w:pStyle w:val="ListParagraph"/>
              <w:numPr>
                <w:ilvl w:val="0"/>
                <w:numId w:val="31"/>
              </w:numPr>
              <w:ind w:left="490" w:hanging="180"/>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reduce</w:t>
            </w:r>
            <w:r w:rsidR="000820E9" w:rsidRPr="00944B78">
              <w:rPr>
                <w:rFonts w:asciiTheme="majorBidi" w:hAnsiTheme="majorBidi" w:cstheme="majorBidi"/>
                <w:bCs/>
                <w:sz w:val="18"/>
                <w:szCs w:val="18"/>
                <w:lang w:eastAsia="ja-JP"/>
              </w:rPr>
              <w:t>s</w:t>
            </w:r>
            <w:r w:rsidRPr="00944B78">
              <w:rPr>
                <w:rFonts w:asciiTheme="majorBidi" w:hAnsiTheme="majorBidi" w:cstheme="majorBidi"/>
                <w:bCs/>
                <w:sz w:val="18"/>
                <w:szCs w:val="18"/>
                <w:lang w:eastAsia="ja-JP"/>
              </w:rPr>
              <w:t xml:space="preserve"> the proportion of successful treatment among those undergoing TB treatment (through increase</w:t>
            </w:r>
            <w:r w:rsidR="000820E9" w:rsidRPr="00944B78">
              <w:rPr>
                <w:rFonts w:asciiTheme="majorBidi" w:hAnsiTheme="majorBidi" w:cstheme="majorBidi"/>
                <w:bCs/>
                <w:sz w:val="18"/>
                <w:szCs w:val="18"/>
                <w:lang w:eastAsia="ja-JP"/>
              </w:rPr>
              <w:t>d</w:t>
            </w:r>
            <w:r w:rsidRPr="00944B78">
              <w:rPr>
                <w:rFonts w:asciiTheme="majorBidi" w:hAnsiTheme="majorBidi" w:cstheme="majorBidi"/>
                <w:bCs/>
                <w:sz w:val="18"/>
                <w:szCs w:val="18"/>
                <w:lang w:eastAsia="ja-JP"/>
              </w:rPr>
              <w:t xml:space="preserve"> risk of treatment failure and MDR-TB; </w:t>
            </w:r>
            <w:r w:rsidRPr="00944B78">
              <w:rPr>
                <w:rFonts w:asciiTheme="majorBidi" w:hAnsiTheme="majorBidi" w:cstheme="majorBidi"/>
                <w:bCs/>
                <w:i/>
                <w:sz w:val="18"/>
                <w:szCs w:val="18"/>
                <w:lang w:eastAsia="ja-JP"/>
              </w:rPr>
              <w:t>Effect 8-Treatment failure</w:t>
            </w:r>
            <w:r w:rsidRPr="00944B78">
              <w:rPr>
                <w:rFonts w:asciiTheme="majorBidi" w:hAnsiTheme="majorBidi" w:cstheme="majorBidi"/>
                <w:bCs/>
                <w:sz w:val="18"/>
                <w:szCs w:val="18"/>
                <w:lang w:eastAsia="ja-JP"/>
              </w:rPr>
              <w:t xml:space="preserve">) </w:t>
            </w:r>
          </w:p>
          <w:p w14:paraId="189EA5AB" w14:textId="77777777" w:rsidR="00091A71" w:rsidRPr="00944B78" w:rsidRDefault="00091A71" w:rsidP="00FC4061">
            <w:pPr>
              <w:pStyle w:val="ListParagraph"/>
              <w:numPr>
                <w:ilvl w:val="0"/>
                <w:numId w:val="31"/>
              </w:numPr>
              <w:ind w:left="490" w:hanging="180"/>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reduces the rate of TB recovery (</w:t>
            </w:r>
            <w:proofErr w:type="gramStart"/>
            <w:r w:rsidRPr="00944B78">
              <w:rPr>
                <w:rFonts w:asciiTheme="majorBidi" w:hAnsiTheme="majorBidi" w:cstheme="majorBidi"/>
                <w:bCs/>
                <w:sz w:val="18"/>
                <w:szCs w:val="18"/>
                <w:lang w:eastAsia="ja-JP"/>
              </w:rPr>
              <w:t>i.e.</w:t>
            </w:r>
            <w:proofErr w:type="gramEnd"/>
            <w:r w:rsidRPr="00944B78">
              <w:rPr>
                <w:rFonts w:asciiTheme="majorBidi" w:hAnsiTheme="majorBidi" w:cstheme="majorBidi"/>
                <w:bCs/>
                <w:sz w:val="18"/>
                <w:szCs w:val="18"/>
                <w:lang w:eastAsia="ja-JP"/>
              </w:rPr>
              <w:t xml:space="preserve"> prolongs the recovery time) for those who recover naturally or due to treatment (</w:t>
            </w:r>
            <w:r w:rsidRPr="00944B78">
              <w:rPr>
                <w:rFonts w:asciiTheme="majorBidi" w:hAnsiTheme="majorBidi" w:cstheme="majorBidi"/>
                <w:bCs/>
                <w:i/>
                <w:sz w:val="18"/>
                <w:szCs w:val="18"/>
                <w:lang w:eastAsia="ja-JP"/>
              </w:rPr>
              <w:t>Effect 9-Recovery</w:t>
            </w:r>
            <w:r w:rsidRPr="00944B78">
              <w:rPr>
                <w:rFonts w:asciiTheme="majorBidi" w:hAnsiTheme="majorBidi" w:cstheme="majorBidi"/>
                <w:bCs/>
                <w:sz w:val="18"/>
                <w:szCs w:val="18"/>
                <w:lang w:eastAsia="ja-JP"/>
              </w:rPr>
              <w:t xml:space="preserve">) </w:t>
            </w:r>
          </w:p>
          <w:p w14:paraId="19465FB9" w14:textId="199074E5" w:rsidR="00091A71" w:rsidRPr="00944B78" w:rsidRDefault="00091A71" w:rsidP="00FC4061">
            <w:pPr>
              <w:pStyle w:val="ListParagraph"/>
              <w:numPr>
                <w:ilvl w:val="0"/>
                <w:numId w:val="31"/>
              </w:numPr>
              <w:ind w:left="490" w:hanging="180"/>
              <w:rPr>
                <w:rFonts w:asciiTheme="majorBidi" w:hAnsiTheme="majorBidi" w:cstheme="majorBidi"/>
                <w:bCs/>
                <w:sz w:val="18"/>
                <w:szCs w:val="18"/>
              </w:rPr>
            </w:pPr>
            <w:r w:rsidRPr="00944B78">
              <w:rPr>
                <w:rFonts w:asciiTheme="majorBidi" w:hAnsiTheme="majorBidi" w:cstheme="majorBidi"/>
                <w:bCs/>
                <w:sz w:val="18"/>
                <w:szCs w:val="18"/>
                <w:lang w:eastAsia="ja-JP"/>
              </w:rPr>
              <w:t>increase</w:t>
            </w:r>
            <w:r w:rsidR="000820E9" w:rsidRPr="00944B78">
              <w:rPr>
                <w:rFonts w:asciiTheme="majorBidi" w:hAnsiTheme="majorBidi" w:cstheme="majorBidi"/>
                <w:bCs/>
                <w:sz w:val="18"/>
                <w:szCs w:val="18"/>
                <w:lang w:eastAsia="ja-JP"/>
              </w:rPr>
              <w:t>s</w:t>
            </w:r>
            <w:r w:rsidRPr="00944B78">
              <w:rPr>
                <w:rFonts w:asciiTheme="majorBidi" w:hAnsiTheme="majorBidi" w:cstheme="majorBidi"/>
                <w:bCs/>
                <w:sz w:val="18"/>
                <w:szCs w:val="18"/>
                <w:lang w:eastAsia="ja-JP"/>
              </w:rPr>
              <w:t xml:space="preserve"> susceptibility to TB reinfection among those treated or recovered from TB disease (</w:t>
            </w:r>
            <w:r w:rsidRPr="00944B78">
              <w:rPr>
                <w:rFonts w:asciiTheme="majorBidi" w:hAnsiTheme="majorBidi" w:cstheme="majorBidi"/>
                <w:bCs/>
                <w:i/>
                <w:sz w:val="18"/>
                <w:szCs w:val="18"/>
                <w:lang w:eastAsia="ja-JP"/>
              </w:rPr>
              <w:t>Effect 10-Cured reinfection</w:t>
            </w:r>
            <w:r w:rsidRPr="00944B78">
              <w:rPr>
                <w:rFonts w:asciiTheme="majorBidi" w:hAnsiTheme="majorBidi" w:cstheme="majorBidi"/>
                <w:bCs/>
                <w:sz w:val="18"/>
                <w:szCs w:val="18"/>
                <w:lang w:eastAsia="ja-JP"/>
              </w:rPr>
              <w:t xml:space="preserve">) </w:t>
            </w:r>
          </w:p>
        </w:tc>
      </w:tr>
      <w:tr w:rsidR="00091A71" w:rsidRPr="00944B78" w14:paraId="5640C319" w14:textId="77777777" w:rsidTr="00FC4061">
        <w:trPr>
          <w:trHeight w:val="647"/>
        </w:trPr>
        <w:tc>
          <w:tcPr>
            <w:tcW w:w="445" w:type="dxa"/>
            <w:vMerge/>
            <w:shd w:val="clear" w:color="auto" w:fill="E2EFD9" w:themeFill="accent6" w:themeFillTint="33"/>
            <w:vAlign w:val="center"/>
          </w:tcPr>
          <w:p w14:paraId="295E1A6D" w14:textId="77777777" w:rsidR="00091A71" w:rsidRPr="00944B78" w:rsidRDefault="00091A71" w:rsidP="00FC4061">
            <w:pPr>
              <w:spacing w:after="120"/>
              <w:contextualSpacing/>
              <w:rPr>
                <w:rFonts w:asciiTheme="majorBidi" w:hAnsiTheme="majorBidi" w:cstheme="majorBidi"/>
                <w:b/>
                <w:bCs/>
                <w:sz w:val="18"/>
                <w:szCs w:val="18"/>
              </w:rPr>
            </w:pPr>
          </w:p>
        </w:tc>
        <w:tc>
          <w:tcPr>
            <w:tcW w:w="1651" w:type="dxa"/>
            <w:shd w:val="clear" w:color="auto" w:fill="E2EFD9" w:themeFill="accent6" w:themeFillTint="33"/>
            <w:vAlign w:val="center"/>
          </w:tcPr>
          <w:p w14:paraId="1A2883FE" w14:textId="5AE65CE2" w:rsidR="00091A71" w:rsidRPr="00944B78" w:rsidRDefault="00870878" w:rsidP="00FC4061">
            <w:pPr>
              <w:spacing w:after="120"/>
              <w:contextualSpacing/>
              <w:rPr>
                <w:rFonts w:asciiTheme="majorBidi" w:hAnsiTheme="majorBidi" w:cstheme="majorBidi"/>
                <w:b/>
                <w:bCs/>
                <w:sz w:val="18"/>
                <w:szCs w:val="18"/>
              </w:rPr>
            </w:pPr>
            <w:r w:rsidRPr="00944B78">
              <w:rPr>
                <w:rFonts w:asciiTheme="majorBidi" w:hAnsiTheme="majorBidi" w:cstheme="majorBidi"/>
                <w:b/>
                <w:bCs/>
                <w:sz w:val="18"/>
                <w:szCs w:val="18"/>
              </w:rPr>
              <w:t>Incidence and p</w:t>
            </w:r>
            <w:r w:rsidR="00091A71" w:rsidRPr="00944B78">
              <w:rPr>
                <w:rFonts w:asciiTheme="majorBidi" w:hAnsiTheme="majorBidi" w:cstheme="majorBidi"/>
                <w:b/>
                <w:bCs/>
                <w:sz w:val="18"/>
                <w:szCs w:val="18"/>
              </w:rPr>
              <w:t>revalenc</w:t>
            </w:r>
            <w:r w:rsidRPr="00944B78">
              <w:rPr>
                <w:rFonts w:asciiTheme="majorBidi" w:hAnsiTheme="majorBidi" w:cstheme="majorBidi"/>
                <w:b/>
                <w:bCs/>
                <w:sz w:val="18"/>
                <w:szCs w:val="18"/>
              </w:rPr>
              <w:t>e</w:t>
            </w:r>
          </w:p>
        </w:tc>
        <w:tc>
          <w:tcPr>
            <w:tcW w:w="8159" w:type="dxa"/>
          </w:tcPr>
          <w:p w14:paraId="1F5C6A30" w14:textId="7FB0E095" w:rsidR="00091A71" w:rsidRPr="00944B78" w:rsidRDefault="00091A71" w:rsidP="00FC4061">
            <w:pPr>
              <w:pStyle w:val="ListParagraph"/>
              <w:numPr>
                <w:ilvl w:val="0"/>
                <w:numId w:val="33"/>
              </w:numPr>
              <w:ind w:left="400" w:hanging="400"/>
              <w:rPr>
                <w:rFonts w:asciiTheme="majorBidi" w:hAnsiTheme="majorBidi" w:cstheme="majorBidi"/>
                <w:bCs/>
                <w:sz w:val="18"/>
                <w:szCs w:val="18"/>
              </w:rPr>
            </w:pPr>
            <w:r w:rsidRPr="00944B78">
              <w:rPr>
                <w:rFonts w:asciiTheme="majorBidi" w:hAnsiTheme="majorBidi" w:cstheme="majorBidi"/>
                <w:bCs/>
                <w:sz w:val="18"/>
                <w:szCs w:val="18"/>
              </w:rPr>
              <w:t xml:space="preserve">Data on TB incidence and mortality rates were obtained from the World Health Organization Global Health Observatory data repository </w:t>
            </w:r>
            <w:r w:rsidRPr="00944B78">
              <w:rPr>
                <w:rFonts w:asciiTheme="majorBidi" w:hAnsiTheme="majorBidi" w:cstheme="majorBidi"/>
                <w:bCs/>
                <w:sz w:val="18"/>
                <w:szCs w:val="18"/>
              </w:rPr>
              <w:fldChar w:fldCharType="begin"/>
            </w:r>
            <w:r w:rsidR="00DF76D8">
              <w:rPr>
                <w:rFonts w:asciiTheme="majorBidi" w:hAnsiTheme="majorBidi" w:cstheme="majorBidi"/>
                <w:bCs/>
                <w:sz w:val="18"/>
                <w:szCs w:val="18"/>
              </w:rPr>
              <w:instrText xml:space="preserve"> ADDIN EN.CITE &lt;EndNote&gt;&lt;Cite&gt;&lt;Author&gt;World Health Organization&lt;/Author&gt;&lt;Year&gt;2017&lt;/Year&gt;&lt;RecNum&gt;174&lt;/RecNum&gt;&lt;DisplayText&gt;&lt;style face="superscript"&gt;32&lt;/style&gt;&lt;/DisplayText&gt;&lt;record&gt;&lt;rec-number&gt;174&lt;/rec-number&gt;&lt;foreign-keys&gt;&lt;key app="EN" db-id="dsfewra2bvest2er0pb5v207vwrerdrpx2dw" timestamp="1449567044"&gt;174&lt;/key&gt;&lt;/foreign-keys&gt;&lt;ref-type name="Web Page"&gt;12&lt;/ref-type&gt;&lt;contributors&gt;&lt;authors&gt;&lt;author&gt;World Health Organization,&lt;/author&gt;&lt;/authors&gt;&lt;/contributors&gt;&lt;titles&gt;&lt;title&gt;WHO Global Health Observatory Data Repository, (available at: http://apps.who.int/gho/data/node.main)&lt;/title&gt;&lt;/titles&gt;&lt;dates&gt;&lt;year&gt;2017&lt;/year&gt;&lt;/dates&gt;&lt;urls&gt;&lt;/urls&gt;&lt;/record&gt;&lt;/Cite&gt;&lt;/EndNote&gt;</w:instrText>
            </w:r>
            <w:r w:rsidRPr="00944B78">
              <w:rPr>
                <w:rFonts w:asciiTheme="majorBidi" w:hAnsiTheme="majorBidi" w:cstheme="majorBidi"/>
                <w:bCs/>
                <w:sz w:val="18"/>
                <w:szCs w:val="18"/>
              </w:rPr>
              <w:fldChar w:fldCharType="separate"/>
            </w:r>
            <w:r w:rsidR="00DF76D8" w:rsidRPr="00DF76D8">
              <w:rPr>
                <w:rFonts w:asciiTheme="majorBidi" w:hAnsiTheme="majorBidi" w:cstheme="majorBidi"/>
                <w:bCs/>
                <w:noProof/>
                <w:sz w:val="18"/>
                <w:szCs w:val="18"/>
                <w:vertAlign w:val="superscript"/>
              </w:rPr>
              <w:t>32</w:t>
            </w:r>
            <w:r w:rsidRPr="00944B78">
              <w:rPr>
                <w:rFonts w:asciiTheme="majorBidi" w:hAnsiTheme="majorBidi" w:cstheme="majorBidi"/>
                <w:bCs/>
                <w:sz w:val="18"/>
                <w:szCs w:val="18"/>
              </w:rPr>
              <w:fldChar w:fldCharType="end"/>
            </w:r>
            <w:r w:rsidRPr="00944B78">
              <w:rPr>
                <w:rFonts w:asciiTheme="majorBidi" w:hAnsiTheme="majorBidi" w:cstheme="majorBidi"/>
                <w:bCs/>
                <w:sz w:val="18"/>
                <w:szCs w:val="18"/>
              </w:rPr>
              <w:t>.</w:t>
            </w:r>
          </w:p>
          <w:p w14:paraId="37626EC8" w14:textId="622D03B6" w:rsidR="00091A71" w:rsidRPr="00944B78" w:rsidRDefault="00091A71" w:rsidP="00FC4061">
            <w:pPr>
              <w:numPr>
                <w:ilvl w:val="0"/>
                <w:numId w:val="33"/>
              </w:numPr>
              <w:spacing w:after="120"/>
              <w:ind w:left="400" w:hanging="400"/>
              <w:contextualSpacing/>
              <w:rPr>
                <w:rFonts w:asciiTheme="majorBidi" w:hAnsiTheme="majorBidi" w:cstheme="majorBidi"/>
                <w:bCs/>
                <w:sz w:val="18"/>
                <w:szCs w:val="18"/>
                <w:lang w:eastAsia="ja-JP"/>
              </w:rPr>
            </w:pPr>
            <w:r w:rsidRPr="00944B78">
              <w:rPr>
                <w:rFonts w:asciiTheme="majorBidi" w:hAnsiTheme="majorBidi" w:cstheme="majorBidi"/>
                <w:bCs/>
                <w:sz w:val="18"/>
                <w:szCs w:val="18"/>
              </w:rPr>
              <w:t xml:space="preserve">National and age-specific (by 5-year age band) DM prevalence </w:t>
            </w:r>
            <w:r w:rsidR="00870878" w:rsidRPr="00944B78">
              <w:rPr>
                <w:rFonts w:asciiTheme="majorBidi" w:hAnsiTheme="majorBidi" w:cstheme="majorBidi"/>
                <w:bCs/>
                <w:sz w:val="18"/>
                <w:szCs w:val="18"/>
              </w:rPr>
              <w:t>was</w:t>
            </w:r>
            <w:r w:rsidRPr="00944B78">
              <w:rPr>
                <w:rFonts w:asciiTheme="majorBidi" w:hAnsiTheme="majorBidi" w:cstheme="majorBidi"/>
                <w:bCs/>
                <w:sz w:val="18"/>
                <w:szCs w:val="18"/>
              </w:rPr>
              <w:t xml:space="preserve"> obtained from the International Diabetes Federation’s diabetes Atlas [3,21-25]. </w:t>
            </w:r>
          </w:p>
        </w:tc>
      </w:tr>
      <w:tr w:rsidR="00091A71" w:rsidRPr="00944B78" w14:paraId="7B32C1AC" w14:textId="77777777" w:rsidTr="00FC4061">
        <w:trPr>
          <w:trHeight w:val="458"/>
        </w:trPr>
        <w:tc>
          <w:tcPr>
            <w:tcW w:w="445" w:type="dxa"/>
            <w:vMerge/>
            <w:shd w:val="clear" w:color="auto" w:fill="E2EFD9" w:themeFill="accent6" w:themeFillTint="33"/>
            <w:vAlign w:val="center"/>
          </w:tcPr>
          <w:p w14:paraId="0D898B20" w14:textId="77777777" w:rsidR="00091A71" w:rsidRPr="00944B78" w:rsidRDefault="00091A71" w:rsidP="00FC4061">
            <w:pPr>
              <w:contextualSpacing/>
              <w:rPr>
                <w:rFonts w:asciiTheme="majorBidi" w:hAnsiTheme="majorBidi" w:cstheme="majorBidi"/>
                <w:b/>
                <w:bCs/>
                <w:sz w:val="18"/>
                <w:szCs w:val="18"/>
              </w:rPr>
            </w:pPr>
          </w:p>
        </w:tc>
        <w:tc>
          <w:tcPr>
            <w:tcW w:w="1651" w:type="dxa"/>
            <w:shd w:val="clear" w:color="auto" w:fill="E2EFD9" w:themeFill="accent6" w:themeFillTint="33"/>
            <w:vAlign w:val="center"/>
          </w:tcPr>
          <w:p w14:paraId="70AAF375" w14:textId="73F43707" w:rsidR="00091A71" w:rsidRPr="00944B78" w:rsidRDefault="00091A71" w:rsidP="00FC4061">
            <w:pPr>
              <w:contextualSpacing/>
              <w:rPr>
                <w:rFonts w:asciiTheme="majorBidi" w:hAnsiTheme="majorBidi" w:cstheme="majorBidi"/>
                <w:b/>
                <w:bCs/>
                <w:sz w:val="18"/>
                <w:szCs w:val="18"/>
              </w:rPr>
            </w:pPr>
            <w:r w:rsidRPr="00944B78">
              <w:rPr>
                <w:rFonts w:asciiTheme="majorBidi" w:hAnsiTheme="majorBidi" w:cstheme="majorBidi"/>
                <w:b/>
                <w:bCs/>
                <w:sz w:val="18"/>
                <w:szCs w:val="18"/>
              </w:rPr>
              <w:t>Demograph</w:t>
            </w:r>
            <w:r w:rsidR="00870878" w:rsidRPr="00944B78">
              <w:rPr>
                <w:rFonts w:asciiTheme="majorBidi" w:hAnsiTheme="majorBidi" w:cstheme="majorBidi"/>
                <w:b/>
                <w:bCs/>
                <w:sz w:val="18"/>
                <w:szCs w:val="18"/>
              </w:rPr>
              <w:t>y</w:t>
            </w:r>
          </w:p>
        </w:tc>
        <w:tc>
          <w:tcPr>
            <w:tcW w:w="8159" w:type="dxa"/>
          </w:tcPr>
          <w:p w14:paraId="694ACF7B" w14:textId="77777777" w:rsidR="00091A71" w:rsidRPr="00944B78" w:rsidRDefault="00091A71" w:rsidP="00FC4061">
            <w:pPr>
              <w:rPr>
                <w:rFonts w:asciiTheme="majorBidi" w:hAnsiTheme="majorBidi" w:cstheme="majorBidi"/>
                <w:bCs/>
                <w:sz w:val="18"/>
                <w:szCs w:val="18"/>
              </w:rPr>
            </w:pPr>
            <w:r w:rsidRPr="00944B78">
              <w:rPr>
                <w:rFonts w:asciiTheme="majorBidi" w:hAnsiTheme="majorBidi" w:cstheme="majorBidi"/>
                <w:bCs/>
                <w:sz w:val="18"/>
                <w:szCs w:val="18"/>
              </w:rPr>
              <w:t xml:space="preserve">Demographic data were obtained from the database of the Population Division of the United Nations Department of Economic and Social Affairs. Demographic data included: </w:t>
            </w:r>
          </w:p>
          <w:p w14:paraId="760684D0" w14:textId="77777777"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total and sex-specific population size</w:t>
            </w:r>
          </w:p>
          <w:p w14:paraId="73220550" w14:textId="7AF0068B" w:rsidR="00091A71" w:rsidRPr="00944B78" w:rsidRDefault="00091A71" w:rsidP="00FC4061">
            <w:pPr>
              <w:numPr>
                <w:ilvl w:val="0"/>
                <w:numId w:val="28"/>
              </w:numPr>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 xml:space="preserve">age-specific population size and distribution </w:t>
            </w:r>
          </w:p>
        </w:tc>
      </w:tr>
      <w:tr w:rsidR="00091A71" w:rsidRPr="00944B78" w14:paraId="204C548C" w14:textId="77777777" w:rsidTr="00FC4061">
        <w:trPr>
          <w:trHeight w:val="431"/>
        </w:trPr>
        <w:tc>
          <w:tcPr>
            <w:tcW w:w="2096" w:type="dxa"/>
            <w:gridSpan w:val="2"/>
            <w:shd w:val="clear" w:color="auto" w:fill="E2EFD9" w:themeFill="accent6" w:themeFillTint="33"/>
            <w:vAlign w:val="center"/>
          </w:tcPr>
          <w:p w14:paraId="653CEE2D" w14:textId="77777777" w:rsidR="00091A71" w:rsidRPr="00944B78" w:rsidRDefault="00091A71" w:rsidP="00FC4061">
            <w:pPr>
              <w:spacing w:before="120" w:after="120"/>
              <w:contextualSpacing/>
              <w:rPr>
                <w:rFonts w:asciiTheme="majorBidi" w:hAnsiTheme="majorBidi" w:cstheme="majorBidi"/>
                <w:b/>
                <w:bCs/>
                <w:sz w:val="18"/>
                <w:szCs w:val="18"/>
              </w:rPr>
            </w:pPr>
            <w:r w:rsidRPr="00944B78">
              <w:rPr>
                <w:rFonts w:asciiTheme="majorBidi" w:hAnsiTheme="majorBidi" w:cstheme="majorBidi"/>
                <w:b/>
                <w:bCs/>
                <w:sz w:val="18"/>
                <w:szCs w:val="18"/>
              </w:rPr>
              <w:t>Fitting method</w:t>
            </w:r>
          </w:p>
        </w:tc>
        <w:tc>
          <w:tcPr>
            <w:tcW w:w="8159" w:type="dxa"/>
          </w:tcPr>
          <w:p w14:paraId="6D8A1694" w14:textId="358C77A0" w:rsidR="00091A71" w:rsidRPr="00944B78" w:rsidRDefault="00091A71" w:rsidP="00FC4061">
            <w:pPr>
              <w:numPr>
                <w:ilvl w:val="0"/>
                <w:numId w:val="34"/>
              </w:numPr>
              <w:spacing w:before="120" w:after="120"/>
              <w:contextualSpacing/>
              <w:rPr>
                <w:rFonts w:asciiTheme="majorBidi" w:hAnsiTheme="majorBidi" w:cstheme="majorBidi"/>
                <w:bCs/>
                <w:sz w:val="18"/>
                <w:szCs w:val="18"/>
                <w:lang w:eastAsia="ja-JP"/>
              </w:rPr>
            </w:pPr>
            <w:r w:rsidRPr="00944B78">
              <w:rPr>
                <w:rFonts w:asciiTheme="majorBidi" w:hAnsiTheme="majorBidi" w:cstheme="majorBidi"/>
                <w:sz w:val="18"/>
                <w:szCs w:val="18"/>
                <w:lang w:eastAsia="ja-JP"/>
              </w:rPr>
              <w:t xml:space="preserve">The model was fitted to all available country-specific data using a nonlinear least-square fitting method </w:t>
            </w:r>
            <w:r w:rsidRPr="00944B78">
              <w:rPr>
                <w:rFonts w:asciiTheme="majorBidi" w:hAnsiTheme="majorBidi" w:cstheme="majorBidi"/>
                <w:sz w:val="18"/>
                <w:szCs w:val="18"/>
              </w:rPr>
              <w:fldChar w:fldCharType="begin"/>
            </w:r>
            <w:r w:rsidR="004A627D">
              <w:rPr>
                <w:rFonts w:asciiTheme="majorBidi" w:hAnsiTheme="majorBidi" w:cstheme="majorBidi"/>
                <w:sz w:val="18"/>
                <w:szCs w:val="18"/>
              </w:rPr>
              <w:instrText xml:space="preserve"> ADDIN EN.CITE &lt;EndNote&gt;&lt;Cite&gt;&lt;Author&gt;Lagarias&lt;/Author&gt;&lt;Year&gt;1998&lt;/Year&gt;&lt;RecNum&gt;86&lt;/RecNum&gt;&lt;DisplayText&gt;&lt;style face="superscript"&gt;65&lt;/style&gt;&lt;/DisplayText&gt;&lt;record&gt;&lt;rec-number&gt;86&lt;/rec-number&gt;&lt;foreign-keys&gt;&lt;key app="EN" db-id="td5wpfwfsvd2tgewp535w9rfsff0ea9ra20f" timestamp="1580982416"&gt;86&lt;/key&gt;&lt;/foreign-keys&gt;&lt;ref-type name="Journal Article"&gt;17&lt;/ref-type&gt;&lt;contributors&gt;&lt;authors&gt;&lt;author&gt;Lagarias, J. C., J. A. Reeds, M. H. Wright,and P. E. Wright&lt;/author&gt;&lt;/authors&gt;&lt;/contributors&gt;&lt;titles&gt;&lt;title&gt; Convergence  Properties of the Nelder-MeadSimplex Method in Low Dimensions&lt;/title&gt;&lt;secondary-title&gt;SIAM  Journal of Optimization&lt;/secondary-title&gt;&lt;/titles&gt;&lt;periodical&gt;&lt;full-title&gt;SIAM  Journal of Optimization&lt;/full-title&gt;&lt;/periodical&gt;&lt;pages&gt;112-147&lt;/pages&gt;&lt;volume&gt;9&lt;/volume&gt;&lt;number&gt;1&lt;/number&gt;&lt;section&gt;112&lt;/section&gt;&lt;dates&gt;&lt;year&gt;1998&lt;/year&gt;&lt;pub-dates&gt;&lt;date&gt;1998&lt;/date&gt;&lt;/pub-dates&gt;&lt;/dates&gt;&lt;urls&gt;&lt;/urls&gt;&lt;/record&gt;&lt;/Cite&gt;&lt;/EndNote&gt;</w:instrText>
            </w:r>
            <w:r w:rsidRPr="00944B78">
              <w:rPr>
                <w:rFonts w:asciiTheme="majorBidi" w:hAnsiTheme="majorBidi" w:cstheme="majorBidi"/>
                <w:sz w:val="18"/>
                <w:szCs w:val="18"/>
              </w:rPr>
              <w:fldChar w:fldCharType="separate"/>
            </w:r>
            <w:r w:rsidR="004A627D" w:rsidRPr="004A627D">
              <w:rPr>
                <w:rFonts w:asciiTheme="majorBidi" w:hAnsiTheme="majorBidi" w:cstheme="majorBidi"/>
                <w:noProof/>
                <w:sz w:val="18"/>
                <w:szCs w:val="18"/>
                <w:vertAlign w:val="superscript"/>
              </w:rPr>
              <w:t>65</w:t>
            </w:r>
            <w:r w:rsidRPr="00944B78">
              <w:rPr>
                <w:rFonts w:asciiTheme="majorBidi" w:hAnsiTheme="majorBidi" w:cstheme="majorBidi"/>
                <w:sz w:val="18"/>
                <w:szCs w:val="18"/>
              </w:rPr>
              <w:fldChar w:fldCharType="end"/>
            </w:r>
            <w:r w:rsidRPr="00944B78">
              <w:rPr>
                <w:rFonts w:asciiTheme="majorBidi" w:hAnsiTheme="majorBidi" w:cstheme="majorBidi"/>
                <w:sz w:val="18"/>
                <w:szCs w:val="18"/>
                <w:lang w:eastAsia="ja-JP"/>
              </w:rPr>
              <w:t>.</w:t>
            </w:r>
          </w:p>
          <w:p w14:paraId="65910A9F" w14:textId="77777777" w:rsidR="00091A71" w:rsidRPr="00944B78" w:rsidRDefault="00091A71" w:rsidP="00FC4061">
            <w:pPr>
              <w:numPr>
                <w:ilvl w:val="0"/>
                <w:numId w:val="34"/>
              </w:numPr>
              <w:spacing w:before="120" w:after="120"/>
              <w:contextualSpacing/>
              <w:rPr>
                <w:rFonts w:asciiTheme="majorBidi" w:hAnsiTheme="majorBidi" w:cstheme="majorBidi"/>
                <w:bCs/>
                <w:sz w:val="18"/>
                <w:szCs w:val="18"/>
                <w:lang w:eastAsia="ja-JP"/>
              </w:rPr>
            </w:pPr>
            <w:r w:rsidRPr="00944B78">
              <w:rPr>
                <w:rFonts w:asciiTheme="majorBidi" w:hAnsiTheme="majorBidi" w:cstheme="majorBidi"/>
                <w:sz w:val="18"/>
                <w:szCs w:val="18"/>
                <w:lang w:eastAsia="ja-JP"/>
              </w:rPr>
              <w:t>Parameters quantified through best fit included:</w:t>
            </w:r>
          </w:p>
          <w:p w14:paraId="08517478" w14:textId="6537FE33" w:rsidR="00091A71" w:rsidRPr="00944B78" w:rsidRDefault="00091A71" w:rsidP="00FC4061">
            <w:pPr>
              <w:numPr>
                <w:ilvl w:val="0"/>
                <w:numId w:val="28"/>
              </w:numPr>
              <w:spacing w:before="120" w:after="120"/>
              <w:ind w:left="490" w:hanging="180"/>
              <w:contextualSpacing/>
              <w:rPr>
                <w:rFonts w:asciiTheme="majorBidi" w:hAnsiTheme="majorBidi" w:cstheme="majorBidi"/>
                <w:bCs/>
                <w:sz w:val="18"/>
                <w:szCs w:val="18"/>
              </w:rPr>
            </w:pPr>
            <w:r w:rsidRPr="00944B78">
              <w:rPr>
                <w:rFonts w:asciiTheme="majorBidi" w:hAnsiTheme="majorBidi" w:cstheme="majorBidi"/>
                <w:bCs/>
                <w:sz w:val="18"/>
                <w:szCs w:val="18"/>
              </w:rPr>
              <w:t xml:space="preserve">TB </w:t>
            </w:r>
            <w:r w:rsidR="00614C14" w:rsidRPr="00944B78">
              <w:rPr>
                <w:rFonts w:asciiTheme="majorBidi" w:hAnsiTheme="majorBidi" w:cstheme="majorBidi"/>
                <w:bCs/>
                <w:sz w:val="18"/>
                <w:szCs w:val="18"/>
              </w:rPr>
              <w:t>r</w:t>
            </w:r>
            <w:r w:rsidRPr="00944B78">
              <w:rPr>
                <w:rFonts w:asciiTheme="majorBidi" w:hAnsiTheme="majorBidi" w:cstheme="majorBidi"/>
                <w:bCs/>
                <w:sz w:val="18"/>
                <w:szCs w:val="18"/>
              </w:rPr>
              <w:t>espiratory contact rate</w:t>
            </w:r>
          </w:p>
          <w:p w14:paraId="37EDD8FD" w14:textId="77777777" w:rsidR="00091A71" w:rsidRPr="00944B78" w:rsidRDefault="00091A71" w:rsidP="00FC4061">
            <w:pPr>
              <w:numPr>
                <w:ilvl w:val="0"/>
                <w:numId w:val="28"/>
              </w:numPr>
              <w:spacing w:before="120" w:after="120"/>
              <w:ind w:left="490" w:hanging="180"/>
              <w:contextualSpacing/>
              <w:rPr>
                <w:rFonts w:asciiTheme="majorBidi" w:hAnsiTheme="majorBidi" w:cstheme="majorBidi"/>
                <w:bCs/>
                <w:sz w:val="18"/>
                <w:szCs w:val="18"/>
              </w:rPr>
            </w:pPr>
            <w:r w:rsidRPr="00944B78">
              <w:rPr>
                <w:rFonts w:asciiTheme="majorBidi" w:hAnsiTheme="majorBidi" w:cstheme="majorBidi"/>
                <w:bCs/>
                <w:sz w:val="18"/>
                <w:szCs w:val="18"/>
              </w:rPr>
              <w:t>TB case-detection rates</w:t>
            </w:r>
          </w:p>
          <w:p w14:paraId="3AAA40FF" w14:textId="77777777" w:rsidR="00091A71" w:rsidRPr="00944B78" w:rsidRDefault="00091A71" w:rsidP="00FC4061">
            <w:pPr>
              <w:numPr>
                <w:ilvl w:val="0"/>
                <w:numId w:val="28"/>
              </w:numPr>
              <w:spacing w:before="120" w:after="120"/>
              <w:ind w:left="490" w:hanging="180"/>
              <w:contextualSpacing/>
              <w:rPr>
                <w:rFonts w:asciiTheme="majorBidi" w:hAnsiTheme="majorBidi" w:cstheme="majorBidi"/>
                <w:bCs/>
                <w:sz w:val="18"/>
                <w:szCs w:val="18"/>
              </w:rPr>
            </w:pPr>
            <w:r w:rsidRPr="00944B78">
              <w:rPr>
                <w:rFonts w:asciiTheme="majorBidi" w:hAnsiTheme="majorBidi" w:cstheme="majorBidi"/>
                <w:bCs/>
                <w:sz w:val="18"/>
                <w:szCs w:val="18"/>
                <w:lang w:eastAsia="ja-JP"/>
              </w:rPr>
              <w:t xml:space="preserve">DM incidence rate </w:t>
            </w:r>
          </w:p>
          <w:p w14:paraId="308C3D5F" w14:textId="77777777" w:rsidR="00091A71" w:rsidRPr="00944B78" w:rsidRDefault="00091A71" w:rsidP="00FC4061">
            <w:pPr>
              <w:numPr>
                <w:ilvl w:val="0"/>
                <w:numId w:val="28"/>
              </w:numPr>
              <w:spacing w:before="120" w:after="120"/>
              <w:ind w:left="490" w:hanging="180"/>
              <w:contextualSpacing/>
              <w:rPr>
                <w:rFonts w:asciiTheme="majorBidi" w:hAnsiTheme="majorBidi" w:cstheme="majorBidi"/>
                <w:bCs/>
                <w:sz w:val="18"/>
                <w:szCs w:val="18"/>
              </w:rPr>
            </w:pPr>
            <w:r w:rsidRPr="00944B78">
              <w:rPr>
                <w:rFonts w:asciiTheme="majorBidi" w:hAnsiTheme="majorBidi" w:cstheme="majorBidi"/>
                <w:bCs/>
                <w:sz w:val="18"/>
                <w:szCs w:val="18"/>
              </w:rPr>
              <w:t>birth rate</w:t>
            </w:r>
          </w:p>
          <w:p w14:paraId="0F1B2AF9" w14:textId="77777777" w:rsidR="00091A71" w:rsidRPr="00944B78" w:rsidRDefault="00091A71" w:rsidP="00FC4061">
            <w:pPr>
              <w:numPr>
                <w:ilvl w:val="0"/>
                <w:numId w:val="28"/>
              </w:numPr>
              <w:spacing w:before="120" w:after="120"/>
              <w:ind w:left="490" w:hanging="180"/>
              <w:contextualSpacing/>
              <w:rPr>
                <w:rFonts w:asciiTheme="majorBidi" w:hAnsiTheme="majorBidi" w:cstheme="majorBidi"/>
                <w:bCs/>
                <w:sz w:val="18"/>
                <w:szCs w:val="18"/>
              </w:rPr>
            </w:pPr>
            <w:r w:rsidRPr="00944B78">
              <w:rPr>
                <w:rFonts w:asciiTheme="majorBidi" w:hAnsiTheme="majorBidi" w:cstheme="majorBidi"/>
                <w:bCs/>
                <w:sz w:val="18"/>
                <w:szCs w:val="18"/>
              </w:rPr>
              <w:t xml:space="preserve">natural mortality rate </w:t>
            </w:r>
          </w:p>
        </w:tc>
      </w:tr>
      <w:tr w:rsidR="00091A71" w:rsidRPr="00944B78" w14:paraId="75376303" w14:textId="77777777" w:rsidTr="00FC4061">
        <w:trPr>
          <w:trHeight w:val="586"/>
        </w:trPr>
        <w:tc>
          <w:tcPr>
            <w:tcW w:w="2096" w:type="dxa"/>
            <w:gridSpan w:val="2"/>
            <w:shd w:val="clear" w:color="auto" w:fill="E2EFD9" w:themeFill="accent6" w:themeFillTint="33"/>
            <w:vAlign w:val="center"/>
          </w:tcPr>
          <w:p w14:paraId="2B543A47" w14:textId="77777777" w:rsidR="00091A71" w:rsidRPr="00944B78" w:rsidRDefault="00091A71" w:rsidP="00FC4061">
            <w:pPr>
              <w:spacing w:before="120" w:after="120"/>
              <w:contextualSpacing/>
              <w:rPr>
                <w:rFonts w:asciiTheme="majorBidi" w:hAnsiTheme="majorBidi" w:cstheme="majorBidi"/>
                <w:b/>
                <w:bCs/>
                <w:sz w:val="18"/>
                <w:szCs w:val="18"/>
              </w:rPr>
            </w:pPr>
            <w:r w:rsidRPr="00944B78">
              <w:rPr>
                <w:rFonts w:asciiTheme="majorBidi" w:hAnsiTheme="majorBidi" w:cstheme="majorBidi"/>
                <w:b/>
                <w:bCs/>
                <w:sz w:val="18"/>
                <w:szCs w:val="18"/>
              </w:rPr>
              <w:t>Sensitivity-analyses</w:t>
            </w:r>
          </w:p>
        </w:tc>
        <w:tc>
          <w:tcPr>
            <w:tcW w:w="8159" w:type="dxa"/>
          </w:tcPr>
          <w:p w14:paraId="594C9134" w14:textId="52DBE0D9" w:rsidR="00091A71" w:rsidRPr="00944B78" w:rsidRDefault="00091A71" w:rsidP="00FC4061">
            <w:pPr>
              <w:spacing w:before="120" w:after="120"/>
              <w:contextualSpacing/>
              <w:rPr>
                <w:rFonts w:asciiTheme="majorBidi" w:hAnsiTheme="majorBidi" w:cstheme="majorBidi"/>
                <w:bCs/>
                <w:sz w:val="18"/>
                <w:szCs w:val="18"/>
              </w:rPr>
            </w:pPr>
            <w:r w:rsidRPr="00944B78">
              <w:rPr>
                <w:rFonts w:asciiTheme="majorBidi" w:hAnsiTheme="majorBidi" w:cstheme="majorBidi"/>
                <w:bCs/>
                <w:sz w:val="18"/>
                <w:szCs w:val="18"/>
              </w:rPr>
              <w:t>Several univaria</w:t>
            </w:r>
            <w:r w:rsidR="00861F82" w:rsidRPr="00944B78">
              <w:rPr>
                <w:rFonts w:asciiTheme="majorBidi" w:hAnsiTheme="majorBidi" w:cstheme="majorBidi"/>
                <w:bCs/>
                <w:sz w:val="18"/>
                <w:szCs w:val="18"/>
              </w:rPr>
              <w:t>ble</w:t>
            </w:r>
            <w:r w:rsidRPr="00944B78">
              <w:rPr>
                <w:rFonts w:asciiTheme="majorBidi" w:hAnsiTheme="majorBidi" w:cstheme="majorBidi"/>
                <w:bCs/>
                <w:sz w:val="18"/>
                <w:szCs w:val="18"/>
              </w:rPr>
              <w:t xml:space="preserve"> sensitivity analyses were conducted to assess robustness of model predictions </w:t>
            </w:r>
            <w:r w:rsidR="00614C14" w:rsidRPr="00944B78">
              <w:rPr>
                <w:rFonts w:asciiTheme="majorBidi" w:hAnsiTheme="majorBidi" w:cstheme="majorBidi"/>
                <w:bCs/>
                <w:sz w:val="18"/>
                <w:szCs w:val="18"/>
              </w:rPr>
              <w:t>to</w:t>
            </w:r>
            <w:r w:rsidRPr="00944B78">
              <w:rPr>
                <w:rFonts w:asciiTheme="majorBidi" w:hAnsiTheme="majorBidi" w:cstheme="majorBidi"/>
                <w:bCs/>
                <w:sz w:val="18"/>
                <w:szCs w:val="18"/>
              </w:rPr>
              <w:t>:</w:t>
            </w:r>
          </w:p>
          <w:p w14:paraId="696B68CE" w14:textId="4DDE73F7" w:rsidR="00091A71" w:rsidRPr="00944B78" w:rsidRDefault="00091A71" w:rsidP="00FC4061">
            <w:pPr>
              <w:numPr>
                <w:ilvl w:val="0"/>
                <w:numId w:val="28"/>
              </w:numPr>
              <w:spacing w:before="120" w:after="120"/>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rPr>
              <w:t>variations in</w:t>
            </w:r>
            <w:r w:rsidRPr="00944B78">
              <w:rPr>
                <w:rFonts w:asciiTheme="majorBidi" w:hAnsiTheme="majorBidi" w:cstheme="majorBidi"/>
                <w:bCs/>
                <w:sz w:val="18"/>
                <w:szCs w:val="18"/>
                <w:lang w:eastAsia="ja-JP"/>
              </w:rPr>
              <w:t xml:space="preserve"> effect sizes of DM-on-TB effects </w:t>
            </w:r>
          </w:p>
          <w:p w14:paraId="58A09CC6" w14:textId="77777777" w:rsidR="00091A71" w:rsidRPr="00944B78" w:rsidRDefault="00091A71" w:rsidP="00FC4061">
            <w:pPr>
              <w:numPr>
                <w:ilvl w:val="0"/>
                <w:numId w:val="28"/>
              </w:numPr>
              <w:spacing w:before="120" w:after="120"/>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an effect for TB on DM (i.e., accounting for bidirectionality)</w:t>
            </w:r>
          </w:p>
          <w:p w14:paraId="24AB2E06" w14:textId="399E5DE6" w:rsidR="00091A71" w:rsidRPr="00944B78" w:rsidRDefault="00091A71" w:rsidP="00FC4061">
            <w:pPr>
              <w:numPr>
                <w:ilvl w:val="0"/>
                <w:numId w:val="28"/>
              </w:numPr>
              <w:spacing w:before="120" w:after="120"/>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rPr>
              <w:t>variation in</w:t>
            </w:r>
            <w:r w:rsidRPr="00944B78">
              <w:rPr>
                <w:rFonts w:asciiTheme="majorBidi" w:hAnsiTheme="majorBidi" w:cstheme="majorBidi"/>
                <w:bCs/>
                <w:sz w:val="18"/>
                <w:szCs w:val="18"/>
                <w:lang w:eastAsia="ja-JP"/>
              </w:rPr>
              <w:t xml:space="preserve"> TB incidence rate trajectory</w:t>
            </w:r>
            <w:r w:rsidR="00614C14" w:rsidRPr="00944B78">
              <w:rPr>
                <w:rFonts w:asciiTheme="majorBidi" w:hAnsiTheme="majorBidi" w:cstheme="majorBidi"/>
                <w:bCs/>
                <w:sz w:val="18"/>
                <w:szCs w:val="18"/>
                <w:lang w:eastAsia="ja-JP"/>
              </w:rPr>
              <w:t xml:space="preserve"> up to 2050</w:t>
            </w:r>
          </w:p>
          <w:p w14:paraId="56116AB4" w14:textId="0B04F55E" w:rsidR="00091A71" w:rsidRPr="00944B78" w:rsidRDefault="00091A71" w:rsidP="00FC4061">
            <w:pPr>
              <w:numPr>
                <w:ilvl w:val="0"/>
                <w:numId w:val="28"/>
              </w:numPr>
              <w:spacing w:before="120" w:after="120"/>
              <w:ind w:left="526" w:hanging="194"/>
              <w:contextualSpacing/>
              <w:rPr>
                <w:rFonts w:asciiTheme="majorBidi" w:hAnsiTheme="majorBidi" w:cstheme="majorBidi"/>
                <w:bCs/>
                <w:sz w:val="18"/>
                <w:szCs w:val="18"/>
                <w:lang w:eastAsia="ja-JP"/>
              </w:rPr>
            </w:pPr>
            <w:r w:rsidRPr="00944B78">
              <w:rPr>
                <w:rFonts w:asciiTheme="majorBidi" w:hAnsiTheme="majorBidi" w:cstheme="majorBidi"/>
                <w:bCs/>
                <w:sz w:val="18"/>
                <w:szCs w:val="18"/>
              </w:rPr>
              <w:t>variation in</w:t>
            </w:r>
            <w:r w:rsidRPr="00944B78">
              <w:rPr>
                <w:rFonts w:asciiTheme="majorBidi" w:hAnsiTheme="majorBidi" w:cstheme="majorBidi"/>
                <w:bCs/>
                <w:sz w:val="18"/>
                <w:szCs w:val="18"/>
                <w:lang w:eastAsia="ja-JP"/>
              </w:rPr>
              <w:t xml:space="preserve"> DM prevalence trajector</w:t>
            </w:r>
            <w:r w:rsidR="00614C14" w:rsidRPr="00944B78">
              <w:rPr>
                <w:rFonts w:asciiTheme="majorBidi" w:hAnsiTheme="majorBidi" w:cstheme="majorBidi"/>
                <w:bCs/>
                <w:sz w:val="18"/>
                <w:szCs w:val="18"/>
                <w:lang w:eastAsia="ja-JP"/>
              </w:rPr>
              <w:t>y up to 2050</w:t>
            </w:r>
          </w:p>
        </w:tc>
      </w:tr>
      <w:tr w:rsidR="00091A71" w:rsidRPr="00944B78" w14:paraId="1F5846EA" w14:textId="77777777" w:rsidTr="00FC4061">
        <w:trPr>
          <w:trHeight w:val="513"/>
        </w:trPr>
        <w:tc>
          <w:tcPr>
            <w:tcW w:w="2096" w:type="dxa"/>
            <w:gridSpan w:val="2"/>
            <w:shd w:val="clear" w:color="auto" w:fill="E2EFD9" w:themeFill="accent6" w:themeFillTint="33"/>
            <w:vAlign w:val="center"/>
          </w:tcPr>
          <w:p w14:paraId="68DE724F" w14:textId="77777777" w:rsidR="00091A71" w:rsidRPr="00944B78" w:rsidRDefault="00091A71" w:rsidP="00FC4061">
            <w:pPr>
              <w:spacing w:before="120" w:after="120"/>
              <w:contextualSpacing/>
              <w:rPr>
                <w:rFonts w:asciiTheme="majorBidi" w:hAnsiTheme="majorBidi" w:cstheme="majorBidi"/>
                <w:b/>
                <w:bCs/>
                <w:sz w:val="18"/>
                <w:szCs w:val="18"/>
              </w:rPr>
            </w:pPr>
            <w:r w:rsidRPr="00944B78">
              <w:rPr>
                <w:rFonts w:asciiTheme="majorBidi" w:hAnsiTheme="majorBidi" w:cstheme="majorBidi"/>
                <w:b/>
                <w:bCs/>
                <w:sz w:val="18"/>
                <w:szCs w:val="18"/>
              </w:rPr>
              <w:t>Uncertainty-analysis</w:t>
            </w:r>
          </w:p>
        </w:tc>
        <w:tc>
          <w:tcPr>
            <w:tcW w:w="8159" w:type="dxa"/>
          </w:tcPr>
          <w:p w14:paraId="38D4233B" w14:textId="0EA30675" w:rsidR="00091A71" w:rsidRPr="00944B78" w:rsidRDefault="00091A71" w:rsidP="00FC4061">
            <w:pPr>
              <w:numPr>
                <w:ilvl w:val="0"/>
                <w:numId w:val="27"/>
              </w:numPr>
              <w:spacing w:before="120" w:after="120"/>
              <w:contextualSpacing/>
              <w:rPr>
                <w:rFonts w:asciiTheme="majorBidi" w:hAnsiTheme="majorBidi" w:cstheme="majorBidi"/>
                <w:bCs/>
                <w:sz w:val="18"/>
                <w:szCs w:val="18"/>
                <w:lang w:eastAsia="ja-JP"/>
              </w:rPr>
            </w:pPr>
            <w:r w:rsidRPr="00944B78">
              <w:rPr>
                <w:rFonts w:asciiTheme="majorBidi" w:hAnsiTheme="majorBidi"/>
                <w:sz w:val="18"/>
              </w:rPr>
              <w:t>Multivariable uncertainty analysis was conducted using Latin Hypercube sampling to specify ranges of uncertainty in projected TB-DM outcomes with respect to variations in ke</w:t>
            </w:r>
            <w:r w:rsidR="00281F17" w:rsidRPr="00944B78">
              <w:rPr>
                <w:rFonts w:asciiTheme="majorBidi" w:hAnsiTheme="majorBidi"/>
                <w:sz w:val="18"/>
              </w:rPr>
              <w:t>y</w:t>
            </w:r>
            <w:r w:rsidRPr="00944B78">
              <w:rPr>
                <w:rFonts w:asciiTheme="majorBidi" w:hAnsiTheme="majorBidi"/>
                <w:sz w:val="18"/>
              </w:rPr>
              <w:t xml:space="preserve"> model parameters.</w:t>
            </w:r>
          </w:p>
          <w:p w14:paraId="3D5862CE" w14:textId="0BDBE75B" w:rsidR="00091A71" w:rsidRPr="00944B78" w:rsidRDefault="00091A71" w:rsidP="00FC4061">
            <w:pPr>
              <w:numPr>
                <w:ilvl w:val="0"/>
                <w:numId w:val="27"/>
              </w:numPr>
              <w:spacing w:before="120" w:after="120"/>
              <w:contextualSpacing/>
              <w:rPr>
                <w:rFonts w:asciiTheme="majorBidi" w:hAnsiTheme="majorBidi" w:cstheme="majorBidi"/>
                <w:bCs/>
                <w:sz w:val="18"/>
                <w:szCs w:val="18"/>
                <w:lang w:eastAsia="ja-JP"/>
              </w:rPr>
            </w:pPr>
            <w:r w:rsidRPr="00944B78">
              <w:rPr>
                <w:rFonts w:asciiTheme="majorBidi" w:hAnsiTheme="majorBidi" w:cstheme="majorBidi"/>
                <w:bCs/>
                <w:sz w:val="18"/>
                <w:szCs w:val="18"/>
                <w:lang w:eastAsia="ja-JP"/>
              </w:rPr>
              <w:t xml:space="preserve">500 model </w:t>
            </w:r>
            <w:r w:rsidR="00861F82" w:rsidRPr="00944B78">
              <w:rPr>
                <w:rFonts w:asciiTheme="majorBidi" w:hAnsiTheme="majorBidi" w:cstheme="majorBidi"/>
                <w:bCs/>
                <w:sz w:val="18"/>
                <w:szCs w:val="18"/>
                <w:lang w:eastAsia="ja-JP"/>
              </w:rPr>
              <w:t xml:space="preserve">uncertainty </w:t>
            </w:r>
            <w:r w:rsidRPr="00944B78">
              <w:rPr>
                <w:rFonts w:asciiTheme="majorBidi" w:hAnsiTheme="majorBidi" w:cstheme="majorBidi"/>
                <w:bCs/>
                <w:sz w:val="18"/>
                <w:szCs w:val="18"/>
                <w:lang w:eastAsia="ja-JP"/>
              </w:rPr>
              <w:t>runs were generated</w:t>
            </w:r>
            <w:r w:rsidR="00861F82" w:rsidRPr="00944B78">
              <w:rPr>
                <w:rFonts w:asciiTheme="majorBidi" w:hAnsiTheme="majorBidi" w:cstheme="majorBidi"/>
                <w:bCs/>
                <w:sz w:val="18"/>
                <w:szCs w:val="18"/>
                <w:lang w:eastAsia="ja-JP"/>
              </w:rPr>
              <w:t>.</w:t>
            </w:r>
          </w:p>
          <w:p w14:paraId="02D3408C" w14:textId="77777777" w:rsidR="00091A71" w:rsidRPr="00944B78" w:rsidRDefault="00091A71" w:rsidP="00FC4061">
            <w:pPr>
              <w:numPr>
                <w:ilvl w:val="0"/>
                <w:numId w:val="27"/>
              </w:numPr>
              <w:spacing w:before="120" w:after="120"/>
              <w:contextualSpacing/>
              <w:rPr>
                <w:rFonts w:asciiTheme="majorBidi" w:hAnsiTheme="majorBidi"/>
                <w:sz w:val="18"/>
              </w:rPr>
            </w:pPr>
            <w:r w:rsidRPr="00944B78">
              <w:rPr>
                <w:rFonts w:asciiTheme="majorBidi" w:hAnsiTheme="majorBidi"/>
                <w:sz w:val="18"/>
              </w:rPr>
              <w:t>Parameters varied in the uncertainty analysis were:</w:t>
            </w:r>
          </w:p>
          <w:p w14:paraId="7D5FE7D0" w14:textId="79160560" w:rsidR="00091A71" w:rsidRPr="00944B78" w:rsidRDefault="00000E80" w:rsidP="00FC4061">
            <w:pPr>
              <w:numPr>
                <w:ilvl w:val="0"/>
                <w:numId w:val="28"/>
              </w:numPr>
              <w:spacing w:before="120" w:after="120"/>
              <w:ind w:left="526" w:hanging="194"/>
              <w:contextualSpacing/>
              <w:rPr>
                <w:rFonts w:asciiTheme="majorBidi" w:hAnsiTheme="majorBidi"/>
                <w:sz w:val="18"/>
              </w:rPr>
            </w:pPr>
            <w:r>
              <w:rPr>
                <w:rFonts w:asciiTheme="majorBidi" w:hAnsiTheme="majorBidi" w:cstheme="majorBidi"/>
                <w:bCs/>
                <w:sz w:val="18"/>
                <w:szCs w:val="18"/>
                <w:lang w:eastAsia="ja-JP"/>
              </w:rPr>
              <w:t>a</w:t>
            </w:r>
            <w:r w:rsidR="00861F82" w:rsidRPr="00944B78">
              <w:rPr>
                <w:rFonts w:asciiTheme="majorBidi" w:hAnsiTheme="majorBidi" w:cstheme="majorBidi"/>
                <w:bCs/>
                <w:sz w:val="18"/>
                <w:szCs w:val="18"/>
                <w:lang w:eastAsia="ja-JP"/>
              </w:rPr>
              <w:t xml:space="preserve">ll </w:t>
            </w:r>
            <w:r w:rsidR="00091A71" w:rsidRPr="00944B78">
              <w:rPr>
                <w:rFonts w:asciiTheme="majorBidi" w:hAnsiTheme="majorBidi" w:cstheme="majorBidi"/>
                <w:bCs/>
                <w:sz w:val="18"/>
                <w:szCs w:val="18"/>
                <w:lang w:eastAsia="ja-JP"/>
              </w:rPr>
              <w:t>DM-on-TB effect sizes</w:t>
            </w:r>
          </w:p>
          <w:p w14:paraId="634D162A" w14:textId="13CF53AB" w:rsidR="00091A71" w:rsidRPr="00944B78" w:rsidRDefault="00000E80" w:rsidP="00FC4061">
            <w:pPr>
              <w:numPr>
                <w:ilvl w:val="0"/>
                <w:numId w:val="28"/>
              </w:numPr>
              <w:spacing w:before="120" w:after="120"/>
              <w:ind w:left="526" w:hanging="194"/>
              <w:contextualSpacing/>
              <w:rPr>
                <w:rFonts w:asciiTheme="majorBidi" w:hAnsiTheme="majorBidi"/>
                <w:sz w:val="18"/>
              </w:rPr>
            </w:pPr>
            <w:r>
              <w:rPr>
                <w:rFonts w:asciiTheme="majorBidi" w:hAnsiTheme="majorBidi"/>
                <w:sz w:val="18"/>
              </w:rPr>
              <w:t>a</w:t>
            </w:r>
            <w:r w:rsidR="00861F82" w:rsidRPr="00944B78">
              <w:rPr>
                <w:rFonts w:asciiTheme="majorBidi" w:hAnsiTheme="majorBidi"/>
                <w:sz w:val="18"/>
              </w:rPr>
              <w:t xml:space="preserve">ll </w:t>
            </w:r>
            <w:r w:rsidR="00091A71" w:rsidRPr="00944B78">
              <w:rPr>
                <w:rFonts w:asciiTheme="majorBidi" w:hAnsiTheme="majorBidi"/>
                <w:sz w:val="18"/>
              </w:rPr>
              <w:t>TB natural history parameters</w:t>
            </w:r>
          </w:p>
        </w:tc>
      </w:tr>
    </w:tbl>
    <w:bookmarkEnd w:id="88"/>
    <w:p w14:paraId="10DDCF72" w14:textId="1F3B614A" w:rsidR="00FF6AE3" w:rsidRPr="00FF6AE3" w:rsidRDefault="00000E80" w:rsidP="00FF6AE3">
      <w:pPr>
        <w:spacing w:line="259" w:lineRule="auto"/>
        <w:rPr>
          <w:rFonts w:ascii="Times New Roman" w:hAnsi="Times New Roman"/>
          <w:sz w:val="16"/>
          <w:szCs w:val="16"/>
        </w:rPr>
      </w:pPr>
      <w:r w:rsidRPr="00FF6AE3">
        <w:rPr>
          <w:rFonts w:ascii="Times New Roman" w:hAnsi="Times New Roman"/>
          <w:b/>
          <w:bCs/>
          <w:sz w:val="16"/>
          <w:szCs w:val="16"/>
          <w:vertAlign w:val="superscript"/>
        </w:rPr>
        <w:t xml:space="preserve">a </w:t>
      </w:r>
      <w:r w:rsidR="00371D84">
        <w:rPr>
          <w:rFonts w:ascii="Times New Roman" w:hAnsi="Times New Roman"/>
          <w:sz w:val="16"/>
          <w:szCs w:val="16"/>
        </w:rPr>
        <w:t>B</w:t>
      </w:r>
      <w:r w:rsidR="00FF6AE3" w:rsidRPr="00FF6AE3">
        <w:rPr>
          <w:rFonts w:ascii="Times New Roman" w:hAnsi="Times New Roman"/>
          <w:sz w:val="16"/>
          <w:szCs w:val="16"/>
        </w:rPr>
        <w:t xml:space="preserve">lack and red lines indicate different TB natural histories depending on DM status. The blue </w:t>
      </w:r>
      <w:r w:rsidR="00FF6AE3">
        <w:rPr>
          <w:rFonts w:ascii="Times New Roman" w:hAnsi="Times New Roman"/>
          <w:sz w:val="16"/>
          <w:szCs w:val="16"/>
        </w:rPr>
        <w:t xml:space="preserve">dashed </w:t>
      </w:r>
      <w:r w:rsidR="00FF6AE3" w:rsidRPr="00FF6AE3">
        <w:rPr>
          <w:rFonts w:ascii="Times New Roman" w:hAnsi="Times New Roman"/>
          <w:sz w:val="16"/>
          <w:szCs w:val="16"/>
        </w:rPr>
        <w:t>line indicates the potential TB effect on DM.</w:t>
      </w:r>
    </w:p>
    <w:p w14:paraId="74C997C6" w14:textId="441022DB" w:rsidR="00000E80" w:rsidRPr="00000E80" w:rsidRDefault="00FF6AE3" w:rsidP="00FF6AE3">
      <w:pPr>
        <w:spacing w:line="259" w:lineRule="auto"/>
        <w:rPr>
          <w:rFonts w:ascii="Times New Roman" w:hAnsi="Times New Roman"/>
          <w:sz w:val="16"/>
          <w:szCs w:val="16"/>
        </w:rPr>
      </w:pPr>
      <w:r w:rsidRPr="00FF6AE3">
        <w:rPr>
          <w:rFonts w:ascii="Times New Roman" w:hAnsi="Times New Roman"/>
          <w:b/>
          <w:bCs/>
          <w:sz w:val="16"/>
          <w:szCs w:val="16"/>
          <w:vertAlign w:val="superscript"/>
        </w:rPr>
        <w:t>b</w:t>
      </w:r>
      <w:r>
        <w:rPr>
          <w:rFonts w:ascii="Times New Roman" w:hAnsi="Times New Roman"/>
          <w:sz w:val="16"/>
          <w:szCs w:val="16"/>
          <w:vertAlign w:val="superscript"/>
        </w:rPr>
        <w:t xml:space="preserve"> </w:t>
      </w:r>
      <w:r w:rsidR="00091A71" w:rsidRPr="00000E80">
        <w:rPr>
          <w:rFonts w:ascii="Times New Roman" w:hAnsi="Times New Roman"/>
          <w:sz w:val="16"/>
          <w:szCs w:val="16"/>
        </w:rPr>
        <w:t xml:space="preserve">Three clinical categories are smear-positive pulmonary, smear-negative pulmonary, and extra-pulmonary </w:t>
      </w:r>
      <w:r w:rsidR="00000E80">
        <w:rPr>
          <w:rFonts w:ascii="Times New Roman" w:hAnsi="Times New Roman"/>
          <w:sz w:val="16"/>
          <w:szCs w:val="16"/>
        </w:rPr>
        <w:t>TB</w:t>
      </w:r>
      <w:r w:rsidR="00091A71" w:rsidRPr="00000E80">
        <w:rPr>
          <w:rFonts w:ascii="Times New Roman" w:hAnsi="Times New Roman"/>
          <w:sz w:val="16"/>
          <w:szCs w:val="16"/>
        </w:rPr>
        <w:t>.</w:t>
      </w:r>
    </w:p>
    <w:p w14:paraId="18A549F0" w14:textId="04CA2BDA" w:rsidR="00091A71" w:rsidRPr="00000E80" w:rsidRDefault="00000E80" w:rsidP="00091A71">
      <w:pPr>
        <w:spacing w:after="160" w:line="259" w:lineRule="auto"/>
        <w:rPr>
          <w:rFonts w:ascii="Times New Roman" w:hAnsi="Times New Roman"/>
          <w:sz w:val="16"/>
          <w:szCs w:val="16"/>
        </w:rPr>
      </w:pPr>
      <w:r w:rsidRPr="00000E80">
        <w:rPr>
          <w:rFonts w:ascii="Times New Roman" w:hAnsi="Times New Roman"/>
          <w:sz w:val="16"/>
          <w:szCs w:val="16"/>
        </w:rPr>
        <w:t>Abbreviation—TB: Tuberculosis; DM: Diabetes mel</w:t>
      </w:r>
      <w:r>
        <w:rPr>
          <w:rFonts w:ascii="Times New Roman" w:hAnsi="Times New Roman"/>
          <w:sz w:val="16"/>
          <w:szCs w:val="16"/>
        </w:rPr>
        <w:t>l</w:t>
      </w:r>
      <w:r w:rsidRPr="00000E80">
        <w:rPr>
          <w:rFonts w:ascii="Times New Roman" w:hAnsi="Times New Roman"/>
          <w:sz w:val="16"/>
          <w:szCs w:val="16"/>
        </w:rPr>
        <w:t>itus; MDR-TB: Multi-drug resistance TB</w:t>
      </w:r>
      <w:r w:rsidR="00091A71" w:rsidRPr="00000E80">
        <w:rPr>
          <w:rFonts w:ascii="Times New Roman" w:hAnsi="Times New Roman"/>
          <w:sz w:val="16"/>
          <w:szCs w:val="16"/>
        </w:rPr>
        <w:t xml:space="preserve"> </w:t>
      </w:r>
      <w:r w:rsidRPr="00000E80">
        <w:rPr>
          <w:rFonts w:ascii="Times New Roman" w:hAnsi="Times New Roman"/>
          <w:sz w:val="16"/>
          <w:szCs w:val="16"/>
        </w:rPr>
        <w:t>SP-TB: Smear-positive pulmonary</w:t>
      </w:r>
      <w:r>
        <w:rPr>
          <w:rFonts w:ascii="Times New Roman" w:hAnsi="Times New Roman"/>
          <w:sz w:val="16"/>
          <w:szCs w:val="16"/>
        </w:rPr>
        <w:t>; SN-TB:</w:t>
      </w:r>
      <w:r w:rsidRPr="00000E80">
        <w:rPr>
          <w:rFonts w:ascii="Times New Roman" w:hAnsi="Times New Roman"/>
          <w:sz w:val="16"/>
          <w:szCs w:val="16"/>
        </w:rPr>
        <w:t xml:space="preserve"> </w:t>
      </w:r>
      <w:r>
        <w:rPr>
          <w:rFonts w:ascii="Times New Roman" w:hAnsi="Times New Roman"/>
          <w:sz w:val="16"/>
          <w:szCs w:val="16"/>
        </w:rPr>
        <w:t>S</w:t>
      </w:r>
      <w:r w:rsidRPr="00000E80">
        <w:rPr>
          <w:rFonts w:ascii="Times New Roman" w:hAnsi="Times New Roman"/>
          <w:sz w:val="16"/>
          <w:szCs w:val="16"/>
        </w:rPr>
        <w:t>mear-negative pulmonary</w:t>
      </w:r>
      <w:r w:rsidR="00FF6AE3">
        <w:rPr>
          <w:rFonts w:ascii="Times New Roman" w:hAnsi="Times New Roman"/>
          <w:sz w:val="16"/>
          <w:szCs w:val="16"/>
        </w:rPr>
        <w:t>.</w:t>
      </w:r>
      <w:r w:rsidRPr="00000E80">
        <w:rPr>
          <w:rFonts w:ascii="Times New Roman" w:hAnsi="Times New Roman"/>
          <w:sz w:val="16"/>
          <w:szCs w:val="16"/>
        </w:rPr>
        <w:t xml:space="preserve"> </w:t>
      </w:r>
      <w:r w:rsidR="00091A71" w:rsidRPr="00000E80">
        <w:rPr>
          <w:rFonts w:ascii="Times New Roman" w:hAnsi="Times New Roman"/>
          <w:sz w:val="16"/>
          <w:szCs w:val="16"/>
        </w:rPr>
        <w:br w:type="page"/>
      </w:r>
    </w:p>
    <w:p w14:paraId="1812483E" w14:textId="77777777" w:rsidR="00091A71" w:rsidRPr="00944B78" w:rsidRDefault="00091A71" w:rsidP="00091A71">
      <w:pPr>
        <w:spacing w:line="480" w:lineRule="atLeast"/>
        <w:rPr>
          <w:rFonts w:ascii="Times New Roman" w:hAnsi="Times New Roman"/>
          <w:b/>
          <w:sz w:val="24"/>
        </w:rPr>
        <w:sectPr w:rsidR="00091A71" w:rsidRPr="00944B78" w:rsidSect="00FC4061">
          <w:pgSz w:w="12240" w:h="15840"/>
          <w:pgMar w:top="1440" w:right="1440" w:bottom="1440" w:left="1440" w:header="720" w:footer="720" w:gutter="0"/>
          <w:cols w:space="720"/>
          <w:docGrid w:linePitch="360"/>
        </w:sectPr>
      </w:pPr>
    </w:p>
    <w:p w14:paraId="106A3404" w14:textId="2379C69A" w:rsidR="00091A71" w:rsidRPr="00944B78" w:rsidRDefault="00091A71" w:rsidP="00D4699B">
      <w:pPr>
        <w:rPr>
          <w:rFonts w:ascii="Times New Roman" w:eastAsia="Times New Roman" w:hAnsi="Times New Roman"/>
          <w:sz w:val="24"/>
          <w:szCs w:val="16"/>
        </w:rPr>
      </w:pPr>
      <w:r w:rsidRPr="00944B78">
        <w:rPr>
          <w:rFonts w:ascii="Times New Roman" w:hAnsi="Times New Roman"/>
          <w:b/>
          <w:sz w:val="24"/>
        </w:rPr>
        <w:lastRenderedPageBreak/>
        <w:t>Figure 1</w:t>
      </w:r>
      <w:r w:rsidRPr="00944B78">
        <w:rPr>
          <w:rFonts w:ascii="Times New Roman" w:hAnsi="Times New Roman"/>
          <w:b/>
          <w:sz w:val="24"/>
          <w:szCs w:val="24"/>
        </w:rPr>
        <w:t xml:space="preserve">. </w:t>
      </w:r>
      <w:r w:rsidRPr="00944B78">
        <w:rPr>
          <w:rFonts w:ascii="Times New Roman" w:hAnsi="Times New Roman"/>
          <w:sz w:val="24"/>
          <w:szCs w:val="24"/>
        </w:rPr>
        <w:t>Model projections for</w:t>
      </w:r>
      <w:r w:rsidRPr="00944B78">
        <w:rPr>
          <w:rFonts w:ascii="Times New Roman" w:hAnsi="Times New Roman"/>
          <w:b/>
          <w:sz w:val="24"/>
          <w:szCs w:val="24"/>
        </w:rPr>
        <w:t xml:space="preserve"> </w:t>
      </w:r>
      <w:r w:rsidRPr="00944B78">
        <w:rPr>
          <w:rFonts w:ascii="Times New Roman" w:hAnsi="Times New Roman"/>
          <w:bCs/>
          <w:sz w:val="24"/>
          <w:szCs w:val="24"/>
        </w:rPr>
        <w:t xml:space="preserve">Indonesia’s </w:t>
      </w:r>
      <w:r w:rsidRPr="00944B78">
        <w:rPr>
          <w:rFonts w:ascii="Times New Roman" w:hAnsi="Times New Roman"/>
          <w:b/>
          <w:sz w:val="24"/>
          <w:szCs w:val="24"/>
        </w:rPr>
        <w:t xml:space="preserve">(A) </w:t>
      </w:r>
      <w:r w:rsidRPr="00944B78">
        <w:rPr>
          <w:rFonts w:ascii="Times New Roman" w:hAnsi="Times New Roman"/>
          <w:sz w:val="24"/>
          <w:szCs w:val="24"/>
        </w:rPr>
        <w:t xml:space="preserve">population between 1980-2050, </w:t>
      </w:r>
      <w:r w:rsidRPr="00944B78">
        <w:rPr>
          <w:rFonts w:ascii="Times New Roman" w:hAnsi="Times New Roman"/>
          <w:b/>
          <w:bCs/>
          <w:sz w:val="24"/>
          <w:szCs w:val="24"/>
        </w:rPr>
        <w:t>(B)</w:t>
      </w:r>
      <w:r w:rsidRPr="00944B78">
        <w:rPr>
          <w:rFonts w:ascii="Times New Roman" w:hAnsi="Times New Roman"/>
          <w:sz w:val="24"/>
          <w:szCs w:val="24"/>
        </w:rPr>
        <w:t xml:space="preserve"> tuberculosis (TB) disease incidence rate</w:t>
      </w:r>
      <w:r w:rsidR="00861F82" w:rsidRPr="00944B78">
        <w:rPr>
          <w:rFonts w:ascii="Times New Roman" w:hAnsi="Times New Roman"/>
          <w:sz w:val="24"/>
          <w:szCs w:val="24"/>
        </w:rPr>
        <w:t xml:space="preserve"> between 1995-2050</w:t>
      </w:r>
      <w:r w:rsidRPr="00944B78">
        <w:rPr>
          <w:rFonts w:ascii="Times New Roman" w:hAnsi="Times New Roman"/>
          <w:sz w:val="24"/>
          <w:szCs w:val="24"/>
        </w:rPr>
        <w:t>,</w:t>
      </w:r>
      <w:r w:rsidRPr="00944B78">
        <w:rPr>
          <w:rFonts w:ascii="Times New Roman" w:hAnsi="Times New Roman"/>
          <w:b/>
          <w:sz w:val="24"/>
          <w:szCs w:val="24"/>
        </w:rPr>
        <w:t xml:space="preserve"> (C) </w:t>
      </w:r>
      <w:r w:rsidRPr="00944B78">
        <w:rPr>
          <w:rFonts w:ascii="Times New Roman" w:hAnsi="Times New Roman"/>
          <w:sz w:val="24"/>
          <w:szCs w:val="24"/>
        </w:rPr>
        <w:t>TB mortality rate</w:t>
      </w:r>
      <w:r w:rsidR="00861F82" w:rsidRPr="00944B78">
        <w:rPr>
          <w:rFonts w:ascii="Times New Roman" w:hAnsi="Times New Roman"/>
          <w:sz w:val="24"/>
          <w:szCs w:val="24"/>
        </w:rPr>
        <w:t xml:space="preserve"> between 1995-2050</w:t>
      </w:r>
      <w:r w:rsidRPr="00944B78">
        <w:rPr>
          <w:rFonts w:ascii="Times New Roman" w:hAnsi="Times New Roman"/>
          <w:sz w:val="24"/>
          <w:szCs w:val="24"/>
        </w:rPr>
        <w:t>, and</w:t>
      </w:r>
      <w:r w:rsidRPr="00944B78">
        <w:rPr>
          <w:rFonts w:ascii="Times New Roman" w:hAnsi="Times New Roman"/>
          <w:b/>
          <w:sz w:val="24"/>
          <w:szCs w:val="24"/>
        </w:rPr>
        <w:t xml:space="preserve"> (D) </w:t>
      </w:r>
      <w:r w:rsidRPr="00944B78">
        <w:rPr>
          <w:rFonts w:ascii="Times New Roman" w:hAnsi="Times New Roman"/>
          <w:sz w:val="24"/>
          <w:szCs w:val="24"/>
        </w:rPr>
        <w:t xml:space="preserve">diabetes mellitus (DM) prevalence between 1995-2050. </w:t>
      </w:r>
      <w:r w:rsidR="00687E4E">
        <w:rPr>
          <w:rFonts w:ascii="Times New Roman" w:hAnsi="Times New Roman"/>
          <w:sz w:val="24"/>
          <w:szCs w:val="24"/>
        </w:rPr>
        <w:t>M</w:t>
      </w:r>
      <w:r w:rsidR="00AF5FDE" w:rsidRPr="00944B78">
        <w:rPr>
          <w:rFonts w:ascii="Times New Roman" w:hAnsi="Times New Roman"/>
          <w:sz w:val="24"/>
          <w:szCs w:val="24"/>
        </w:rPr>
        <w:t xml:space="preserve">easures </w:t>
      </w:r>
      <w:r w:rsidRPr="00944B78">
        <w:rPr>
          <w:rFonts w:ascii="Times New Roman" w:hAnsi="Times New Roman"/>
          <w:sz w:val="24"/>
          <w:szCs w:val="24"/>
        </w:rPr>
        <w:t xml:space="preserve">in red </w:t>
      </w:r>
      <w:r w:rsidR="00D4699B" w:rsidRPr="00944B78">
        <w:rPr>
          <w:rFonts w:ascii="Times New Roman" w:hAnsi="Times New Roman"/>
          <w:sz w:val="24"/>
          <w:szCs w:val="24"/>
        </w:rPr>
        <w:t>asterisks</w:t>
      </w:r>
      <w:r w:rsidRPr="00944B78">
        <w:rPr>
          <w:rFonts w:ascii="Times New Roman" w:hAnsi="Times New Roman"/>
          <w:sz w:val="24"/>
          <w:szCs w:val="24"/>
        </w:rPr>
        <w:t xml:space="preserve"> are provided by the Population Division of the United Nations Department of Economic and Social Affairs </w:t>
      </w:r>
      <w:r w:rsidRPr="00944B78">
        <w:rPr>
          <w:rFonts w:ascii="Times New Roman" w:hAnsi="Times New Roman"/>
          <w:sz w:val="24"/>
          <w:szCs w:val="24"/>
        </w:rPr>
        <w:fldChar w:fldCharType="begin"/>
      </w:r>
      <w:r w:rsidR="00DF76D8">
        <w:rPr>
          <w:rFonts w:ascii="Times New Roman" w:hAnsi="Times New Roman"/>
          <w:sz w:val="24"/>
          <w:szCs w:val="24"/>
        </w:rPr>
        <w:instrText xml:space="preserve"> ADDIN EN.CITE &lt;EndNote&gt;&lt;Cite&gt;&lt;Author&gt;United Nations Department of Economic and Social Affairs&lt;/Author&gt;&lt;Year&gt;2012&lt;/Year&gt;&lt;RecNum&gt;4588&lt;/RecNum&gt;&lt;DisplayText&gt;&lt;style face="superscript"&gt;39&lt;/style&gt;&lt;/DisplayText&gt;&lt;record&gt;&lt;rec-number&gt;4588&lt;/rec-number&gt;&lt;foreign-keys&gt;&lt;key app="EN" db-id="adst9af2qs29z6ex2dl5xt2ne0er0z0r2era" timestamp="1413200361"&gt;4588&lt;/key&gt;&lt;/foreign-keys&gt;&lt;ref-type name="Report"&gt;27&lt;/ref-type&gt;&lt;contributors&gt;&lt;authors&gt;&lt;author&gt;United Nations Department of Economic and Social Affairs, &lt;/author&gt;&lt;author&gt;Population Division, &lt;/author&gt;&lt;author&gt;Population Estimates and Projections Section,&lt;/author&gt;&lt;/authors&gt;&lt;/contributors&gt;&lt;titles&gt;&lt;title&gt;World population prospects, the 2012 revision&lt;/title&gt;&lt;/titles&gt;&lt;dates&gt;&lt;year&gt;2012. available: http://esa.un.org/wpp/Excel-Data/population.htm &lt;/year&gt;&lt;/dates&gt;&lt;urls&gt;&lt;/urls&gt;&lt;/record&gt;&lt;/Cite&gt;&lt;/EndNote&gt;</w:instrText>
      </w:r>
      <w:r w:rsidRPr="00944B78">
        <w:rPr>
          <w:rFonts w:ascii="Times New Roman" w:hAnsi="Times New Roman"/>
          <w:sz w:val="24"/>
          <w:szCs w:val="24"/>
        </w:rPr>
        <w:fldChar w:fldCharType="separate"/>
      </w:r>
      <w:r w:rsidR="00DF76D8" w:rsidRPr="00DF76D8">
        <w:rPr>
          <w:rFonts w:ascii="Times New Roman" w:hAnsi="Times New Roman"/>
          <w:noProof/>
          <w:sz w:val="24"/>
          <w:szCs w:val="24"/>
          <w:vertAlign w:val="superscript"/>
        </w:rPr>
        <w:t>39</w:t>
      </w:r>
      <w:r w:rsidRPr="00944B78">
        <w:rPr>
          <w:rFonts w:ascii="Times New Roman" w:hAnsi="Times New Roman"/>
          <w:sz w:val="24"/>
          <w:szCs w:val="24"/>
        </w:rPr>
        <w:fldChar w:fldCharType="end"/>
      </w:r>
      <w:r w:rsidRPr="00944B78">
        <w:rPr>
          <w:rFonts w:ascii="Times New Roman" w:hAnsi="Times New Roman"/>
          <w:sz w:val="24"/>
          <w:szCs w:val="24"/>
        </w:rPr>
        <w:t xml:space="preserve"> (panel A), by the World Health Organization’s Global Health Observatory data repository </w:t>
      </w:r>
      <w:r w:rsidRPr="00944B78">
        <w:rPr>
          <w:rFonts w:ascii="Times New Roman" w:hAnsi="Times New Roman"/>
          <w:sz w:val="24"/>
          <w:szCs w:val="24"/>
        </w:rPr>
        <w:fldChar w:fldCharType="begin"/>
      </w:r>
      <w:r w:rsidR="00DF76D8">
        <w:rPr>
          <w:rFonts w:ascii="Times New Roman" w:hAnsi="Times New Roman"/>
          <w:sz w:val="24"/>
          <w:szCs w:val="24"/>
        </w:rPr>
        <w:instrText xml:space="preserve"> ADDIN EN.CITE &lt;EndNote&gt;&lt;Cite&gt;&lt;Author&gt;World Health Organization&lt;/Author&gt;&lt;Year&gt;2017&lt;/Year&gt;&lt;RecNum&gt;174&lt;/RecNum&gt;&lt;DisplayText&gt;&lt;style face="superscript"&gt;32&lt;/style&gt;&lt;/DisplayText&gt;&lt;record&gt;&lt;rec-number&gt;174&lt;/rec-number&gt;&lt;foreign-keys&gt;&lt;key app="EN" db-id="dsfewra2bvest2er0pb5v207vwrerdrpx2dw" timestamp="1449567044"&gt;174&lt;/key&gt;&lt;/foreign-keys&gt;&lt;ref-type name="Web Page"&gt;12&lt;/ref-type&gt;&lt;contributors&gt;&lt;authors&gt;&lt;author&gt;World Health Organization,&lt;/author&gt;&lt;/authors&gt;&lt;/contributors&gt;&lt;titles&gt;&lt;title&gt;WHO Global Health Observatory Data Repository, (available at: http://apps.who.int/gho/data/node.main)&lt;/title&gt;&lt;/titles&gt;&lt;dates&gt;&lt;year&gt;2017&lt;/year&gt;&lt;/dates&gt;&lt;urls&gt;&lt;/urls&gt;&lt;/record&gt;&lt;/Cite&gt;&lt;/EndNote&gt;</w:instrText>
      </w:r>
      <w:r w:rsidRPr="00944B78">
        <w:rPr>
          <w:rFonts w:ascii="Times New Roman" w:hAnsi="Times New Roman"/>
          <w:sz w:val="24"/>
          <w:szCs w:val="24"/>
        </w:rPr>
        <w:fldChar w:fldCharType="separate"/>
      </w:r>
      <w:r w:rsidR="00DF76D8" w:rsidRPr="00DF76D8">
        <w:rPr>
          <w:rFonts w:ascii="Times New Roman" w:hAnsi="Times New Roman"/>
          <w:noProof/>
          <w:sz w:val="24"/>
          <w:szCs w:val="24"/>
          <w:vertAlign w:val="superscript"/>
        </w:rPr>
        <w:t>32</w:t>
      </w:r>
      <w:r w:rsidRPr="00944B78">
        <w:rPr>
          <w:rFonts w:ascii="Times New Roman" w:hAnsi="Times New Roman"/>
          <w:sz w:val="24"/>
          <w:szCs w:val="24"/>
        </w:rPr>
        <w:fldChar w:fldCharType="end"/>
      </w:r>
      <w:r w:rsidRPr="00944B78">
        <w:rPr>
          <w:rFonts w:ascii="Times New Roman" w:hAnsi="Times New Roman"/>
          <w:sz w:val="24"/>
          <w:szCs w:val="24"/>
        </w:rPr>
        <w:t xml:space="preserve"> (panel B and C), and </w:t>
      </w:r>
      <w:r w:rsidRPr="00944B78">
        <w:rPr>
          <w:rFonts w:ascii="Times New Roman" w:hAnsi="Times New Roman"/>
          <w:sz w:val="24"/>
        </w:rPr>
        <w:t xml:space="preserve">by the International Diabetes Federation </w:t>
      </w:r>
      <w:r w:rsidRPr="00944B78">
        <w:rPr>
          <w:rFonts w:ascii="Times New Roman" w:eastAsia="Times New Roman" w:hAnsi="Times New Roman"/>
          <w:sz w:val="24"/>
          <w:szCs w:val="16"/>
        </w:rPr>
        <w:fldChar w:fldCharType="begin"/>
      </w:r>
      <w:r w:rsidR="00DF76D8">
        <w:rPr>
          <w:rFonts w:ascii="Times New Roman" w:eastAsia="Times New Roman" w:hAnsi="Times New Roman"/>
          <w:sz w:val="24"/>
          <w:szCs w:val="16"/>
        </w:rPr>
        <w:instrText xml:space="preserve"> ADDIN EN.CITE &lt;EndNote&gt;&lt;Cite&gt;&lt;Author&gt;International Diabetes Federation&lt;/Author&gt;&lt;Year&gt;2016&lt;/Year&gt;&lt;RecNum&gt;113&lt;/RecNum&gt;&lt;DisplayText&gt;&lt;style face="superscript"&gt;35&lt;/style&gt;&lt;/DisplayText&gt;&lt;record&gt;&lt;rec-number&gt;113&lt;/rec-number&gt;&lt;foreign-keys&gt;&lt;key app="EN" db-id="dsfewra2bvest2er0pb5v207vwrerdrpx2dw" timestamp="1446450609"&gt;113&lt;/key&gt;&lt;/foreign-keys&gt;&lt;ref-type name="Report"&gt;27&lt;/ref-type&gt;&lt;contributors&gt;&lt;authors&gt;&lt;author&gt;International Diabetes Federation,&lt;/author&gt;&lt;/authors&gt;&lt;/contributors&gt;&lt;titles&gt;&lt;title&gt;IDF Diabetes Atlas. 7th edition. Brussels, Belgium (Available at:http://www.diabetesatlas.org; accessed on September 2016)&lt;/title&gt;&lt;/titles&gt;&lt;dates&gt;&lt;year&gt;2016&lt;/year&gt;&lt;/dates&gt;&lt;urls&gt;&lt;/urls&gt;&lt;/record&gt;&lt;/Cite&gt;&lt;/EndNote&gt;</w:instrText>
      </w:r>
      <w:r w:rsidRPr="00944B78">
        <w:rPr>
          <w:rFonts w:ascii="Times New Roman" w:eastAsia="Times New Roman" w:hAnsi="Times New Roman"/>
          <w:sz w:val="24"/>
          <w:szCs w:val="16"/>
        </w:rPr>
        <w:fldChar w:fldCharType="separate"/>
      </w:r>
      <w:r w:rsidR="00DF76D8" w:rsidRPr="00DF76D8">
        <w:rPr>
          <w:rFonts w:ascii="Times New Roman" w:eastAsia="Times New Roman" w:hAnsi="Times New Roman"/>
          <w:noProof/>
          <w:sz w:val="24"/>
          <w:szCs w:val="16"/>
          <w:vertAlign w:val="superscript"/>
        </w:rPr>
        <w:t>35</w:t>
      </w:r>
      <w:r w:rsidRPr="00944B78">
        <w:rPr>
          <w:rFonts w:ascii="Times New Roman" w:eastAsia="Times New Roman" w:hAnsi="Times New Roman"/>
          <w:sz w:val="24"/>
          <w:szCs w:val="16"/>
        </w:rPr>
        <w:fldChar w:fldCharType="end"/>
      </w:r>
      <w:r w:rsidRPr="00944B78">
        <w:rPr>
          <w:rFonts w:ascii="Times New Roman" w:eastAsia="Times New Roman" w:hAnsi="Times New Roman"/>
          <w:sz w:val="24"/>
          <w:szCs w:val="16"/>
        </w:rPr>
        <w:t xml:space="preserve"> (panel D).</w:t>
      </w:r>
    </w:p>
    <w:p w14:paraId="555A277D" w14:textId="5C12E23C" w:rsidR="00091A71" w:rsidRPr="00944B78" w:rsidRDefault="00996CB6" w:rsidP="00091A71">
      <w:pPr>
        <w:spacing w:line="480" w:lineRule="atLeast"/>
        <w:rPr>
          <w:rFonts w:ascii="Times New Roman" w:hAnsi="Times New Roman"/>
          <w:b/>
          <w:sz w:val="24"/>
        </w:rPr>
      </w:pPr>
      <w:r>
        <w:rPr>
          <w:rFonts w:ascii="Times New Roman" w:hAnsi="Times New Roman"/>
          <w:b/>
          <w:noProof/>
          <w:sz w:val="24"/>
        </w:rPr>
        <w:drawing>
          <wp:inline distT="0" distB="0" distL="0" distR="0" wp14:anchorId="5888E99A" wp14:editId="47BDEBFB">
            <wp:extent cx="8876665" cy="470027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76665" cy="4700270"/>
                    </a:xfrm>
                    <a:prstGeom prst="rect">
                      <a:avLst/>
                    </a:prstGeom>
                    <a:noFill/>
                  </pic:spPr>
                </pic:pic>
              </a:graphicData>
            </a:graphic>
          </wp:inline>
        </w:drawing>
      </w:r>
      <w:r w:rsidR="00091A71" w:rsidRPr="00944B78">
        <w:rPr>
          <w:rFonts w:ascii="Times New Roman" w:hAnsi="Times New Roman"/>
          <w:b/>
          <w:sz w:val="24"/>
        </w:rPr>
        <w:br/>
      </w:r>
    </w:p>
    <w:p w14:paraId="7EA9BC6D" w14:textId="77777777" w:rsidR="00091A71" w:rsidRPr="00944B78" w:rsidRDefault="00091A71" w:rsidP="00091A71">
      <w:pPr>
        <w:spacing w:after="160" w:line="259" w:lineRule="auto"/>
        <w:rPr>
          <w:rFonts w:ascii="Times New Roman" w:hAnsi="Times New Roman"/>
          <w:b/>
          <w:sz w:val="24"/>
        </w:rPr>
        <w:sectPr w:rsidR="00091A71" w:rsidRPr="00944B78" w:rsidSect="00FC4061">
          <w:pgSz w:w="15840" w:h="12240" w:orient="landscape"/>
          <w:pgMar w:top="1440" w:right="1440" w:bottom="1440" w:left="1440" w:header="720" w:footer="720" w:gutter="0"/>
          <w:cols w:space="720"/>
          <w:docGrid w:linePitch="360"/>
        </w:sectPr>
      </w:pPr>
    </w:p>
    <w:p w14:paraId="50AE8F84" w14:textId="5B3062CE" w:rsidR="00091A71" w:rsidRPr="00944B78" w:rsidRDefault="00091A71" w:rsidP="00D4699B">
      <w:pPr>
        <w:rPr>
          <w:rFonts w:ascii="Times New Roman" w:hAnsi="Times New Roman"/>
          <w:b/>
          <w:sz w:val="32"/>
          <w:szCs w:val="24"/>
        </w:rPr>
      </w:pPr>
      <w:r w:rsidRPr="00944B78">
        <w:rPr>
          <w:rFonts w:ascii="Times New Roman" w:hAnsi="Times New Roman"/>
          <w:b/>
          <w:sz w:val="24"/>
        </w:rPr>
        <w:lastRenderedPageBreak/>
        <w:t xml:space="preserve">Figure 2. (A) </w:t>
      </w:r>
      <w:r w:rsidRPr="00944B78">
        <w:rPr>
          <w:rFonts w:ascii="Times New Roman" w:hAnsi="Times New Roman"/>
          <w:sz w:val="24"/>
        </w:rPr>
        <w:t xml:space="preserve">Model predictions for the proportion of tuberculosis (TB) disease incident (solid black line) and mortality (dashes blue line) cases attributed to diabetes mellitus (DM) in Indonesia between 2010-2050. </w:t>
      </w:r>
      <w:r w:rsidRPr="00944B78">
        <w:rPr>
          <w:rFonts w:ascii="Times New Roman" w:hAnsi="Times New Roman"/>
          <w:sz w:val="24"/>
          <w:szCs w:val="28"/>
        </w:rPr>
        <w:t xml:space="preserve">The epidemiologic impact in 2020 and </w:t>
      </w:r>
      <w:r w:rsidR="004F6855" w:rsidRPr="00944B78">
        <w:rPr>
          <w:rFonts w:ascii="Times New Roman" w:hAnsi="Times New Roman"/>
          <w:sz w:val="24"/>
          <w:szCs w:val="28"/>
        </w:rPr>
        <w:t xml:space="preserve">in </w:t>
      </w:r>
      <w:r w:rsidRPr="00944B78">
        <w:rPr>
          <w:rFonts w:ascii="Times New Roman" w:hAnsi="Times New Roman"/>
          <w:sz w:val="24"/>
          <w:szCs w:val="28"/>
        </w:rPr>
        <w:t xml:space="preserve">2050 of each individual DM effect on TB natural history and treatment outcomes as measured by the proportion of </w:t>
      </w:r>
      <w:r w:rsidRPr="00944B78">
        <w:rPr>
          <w:rFonts w:ascii="Times New Roman" w:hAnsi="Times New Roman"/>
          <w:b/>
          <w:bCs/>
          <w:sz w:val="24"/>
        </w:rPr>
        <w:t>(B)</w:t>
      </w:r>
      <w:r w:rsidRPr="00944B78">
        <w:rPr>
          <w:rFonts w:ascii="Times New Roman" w:hAnsi="Times New Roman"/>
          <w:sz w:val="24"/>
        </w:rPr>
        <w:t xml:space="preserve"> </w:t>
      </w:r>
      <w:r w:rsidRPr="00944B78">
        <w:rPr>
          <w:rFonts w:ascii="Times New Roman" w:hAnsi="Times New Roman"/>
          <w:sz w:val="24"/>
          <w:szCs w:val="28"/>
        </w:rPr>
        <w:t xml:space="preserve">TB disease incident cases </w:t>
      </w:r>
      <w:r w:rsidR="00EE34D8" w:rsidRPr="00944B78">
        <w:rPr>
          <w:rFonts w:ascii="Times New Roman" w:hAnsi="Times New Roman"/>
          <w:sz w:val="24"/>
          <w:szCs w:val="28"/>
        </w:rPr>
        <w:t xml:space="preserve">attributed to DM </w:t>
      </w:r>
      <w:r w:rsidRPr="00944B78">
        <w:rPr>
          <w:rFonts w:ascii="Times New Roman" w:hAnsi="Times New Roman"/>
          <w:sz w:val="24"/>
          <w:szCs w:val="28"/>
        </w:rPr>
        <w:t xml:space="preserve">and </w:t>
      </w:r>
      <w:r w:rsidRPr="00944B78">
        <w:rPr>
          <w:rFonts w:ascii="Times New Roman" w:hAnsi="Times New Roman"/>
          <w:b/>
          <w:bCs/>
          <w:sz w:val="24"/>
        </w:rPr>
        <w:t>(C)</w:t>
      </w:r>
      <w:r w:rsidRPr="00944B78">
        <w:rPr>
          <w:rFonts w:ascii="Times New Roman" w:hAnsi="Times New Roman"/>
          <w:sz w:val="24"/>
        </w:rPr>
        <w:t xml:space="preserve"> </w:t>
      </w:r>
      <w:r w:rsidRPr="00944B78">
        <w:rPr>
          <w:rFonts w:ascii="Times New Roman" w:hAnsi="Times New Roman"/>
          <w:sz w:val="24"/>
          <w:szCs w:val="28"/>
        </w:rPr>
        <w:t>TB-related mortality cases attributed to DM.</w:t>
      </w:r>
    </w:p>
    <w:bookmarkEnd w:id="89"/>
    <w:p w14:paraId="3A3EE261" w14:textId="793E6627" w:rsidR="00091A71" w:rsidRPr="00944B78" w:rsidRDefault="00C770A1" w:rsidP="00C770A1">
      <w:pPr>
        <w:spacing w:line="480" w:lineRule="atLeast"/>
        <w:jc w:val="center"/>
        <w:rPr>
          <w:rFonts w:ascii="Times New Roman" w:hAnsi="Times New Roman"/>
          <w:b/>
          <w:sz w:val="32"/>
          <w:szCs w:val="24"/>
        </w:rPr>
      </w:pPr>
      <w:r>
        <w:rPr>
          <w:rFonts w:ascii="Times New Roman" w:hAnsi="Times New Roman"/>
          <w:b/>
          <w:noProof/>
          <w:sz w:val="32"/>
          <w:szCs w:val="24"/>
        </w:rPr>
        <w:drawing>
          <wp:inline distT="0" distB="0" distL="0" distR="0" wp14:anchorId="488B8CB8" wp14:editId="57B5EC7D">
            <wp:extent cx="6073478" cy="71323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3478" cy="7132320"/>
                    </a:xfrm>
                    <a:prstGeom prst="rect">
                      <a:avLst/>
                    </a:prstGeom>
                    <a:noFill/>
                  </pic:spPr>
                </pic:pic>
              </a:graphicData>
            </a:graphic>
          </wp:inline>
        </w:drawing>
      </w:r>
      <w:r w:rsidR="00091A71" w:rsidRPr="00944B78">
        <w:rPr>
          <w:rFonts w:ascii="Times New Roman" w:hAnsi="Times New Roman"/>
          <w:b/>
          <w:sz w:val="32"/>
          <w:szCs w:val="24"/>
        </w:rPr>
        <w:br w:type="page"/>
      </w:r>
    </w:p>
    <w:p w14:paraId="74237FE8" w14:textId="77777777" w:rsidR="00F93595" w:rsidRDefault="00F93595" w:rsidP="00D4699B">
      <w:pPr>
        <w:rPr>
          <w:rFonts w:ascii="Times New Roman" w:hAnsi="Times New Roman"/>
          <w:b/>
          <w:sz w:val="24"/>
        </w:rPr>
        <w:sectPr w:rsidR="00F93595" w:rsidSect="00FC4061">
          <w:pgSz w:w="12240" w:h="15840"/>
          <w:pgMar w:top="1440" w:right="1440" w:bottom="1440" w:left="1440" w:header="720" w:footer="720" w:gutter="0"/>
          <w:cols w:space="720"/>
          <w:docGrid w:linePitch="360"/>
        </w:sectPr>
      </w:pPr>
    </w:p>
    <w:p w14:paraId="197F8506" w14:textId="4613795B" w:rsidR="00091A71" w:rsidRPr="00944B78" w:rsidRDefault="00091A71" w:rsidP="00D4699B">
      <w:pPr>
        <w:rPr>
          <w:rFonts w:ascii="Times New Roman" w:hAnsi="Times New Roman"/>
          <w:b/>
          <w:sz w:val="32"/>
          <w:szCs w:val="24"/>
        </w:rPr>
      </w:pPr>
      <w:r w:rsidRPr="00944B78">
        <w:rPr>
          <w:rFonts w:ascii="Times New Roman" w:hAnsi="Times New Roman"/>
          <w:b/>
          <w:sz w:val="24"/>
        </w:rPr>
        <w:lastRenderedPageBreak/>
        <w:t xml:space="preserve">Figure 3. </w:t>
      </w:r>
      <w:r w:rsidRPr="00944B78">
        <w:rPr>
          <w:rFonts w:ascii="Times New Roman" w:hAnsi="Times New Roman"/>
          <w:sz w:val="24"/>
        </w:rPr>
        <w:t xml:space="preserve">Sensitivity analyses. Model predictions for the proportion of tuberculosis (TB) disease </w:t>
      </w:r>
      <w:r w:rsidRPr="00944B78">
        <w:rPr>
          <w:rFonts w:ascii="Times New Roman" w:hAnsi="Times New Roman"/>
          <w:b/>
          <w:bCs/>
          <w:sz w:val="24"/>
        </w:rPr>
        <w:t>(A)</w:t>
      </w:r>
      <w:r w:rsidRPr="00944B78">
        <w:rPr>
          <w:rFonts w:ascii="Times New Roman" w:hAnsi="Times New Roman"/>
          <w:sz w:val="24"/>
        </w:rPr>
        <w:t xml:space="preserve"> incident and </w:t>
      </w:r>
      <w:r w:rsidRPr="00944B78">
        <w:rPr>
          <w:rFonts w:ascii="Times New Roman" w:hAnsi="Times New Roman"/>
          <w:b/>
          <w:bCs/>
          <w:sz w:val="24"/>
        </w:rPr>
        <w:t>(B)</w:t>
      </w:r>
      <w:r w:rsidRPr="00944B78">
        <w:rPr>
          <w:rFonts w:ascii="Times New Roman" w:hAnsi="Times New Roman"/>
          <w:sz w:val="24"/>
        </w:rPr>
        <w:t xml:space="preserve"> mortality cases attributed to diabetes mellitus (DM) in Indonesia in 2020 and 2050 </w:t>
      </w:r>
      <w:r w:rsidR="00137371" w:rsidRPr="00944B78">
        <w:rPr>
          <w:rFonts w:ascii="Times New Roman" w:hAnsi="Times New Roman"/>
          <w:sz w:val="24"/>
        </w:rPr>
        <w:t xml:space="preserve">in five different sensitivity analyses compared to the baseline analysis. </w:t>
      </w:r>
    </w:p>
    <w:p w14:paraId="4C1EEC3A" w14:textId="1B3F16E4" w:rsidR="00091A71" w:rsidRPr="00944B78" w:rsidRDefault="00E10E18" w:rsidP="00E10E18">
      <w:pPr>
        <w:spacing w:after="160" w:line="259" w:lineRule="auto"/>
        <w:jc w:val="center"/>
        <w:rPr>
          <w:rFonts w:ascii="Times New Roman" w:eastAsia="Times New Roman" w:hAnsi="Times New Roman"/>
          <w:sz w:val="24"/>
          <w:szCs w:val="24"/>
        </w:rPr>
      </w:pPr>
      <w:del w:id="90" w:author="Susanne Awad" w:date="2021-11-05T22:12:00Z">
        <w:r w:rsidDel="00F87ECA">
          <w:rPr>
            <w:rFonts w:ascii="Times New Roman" w:eastAsia="Times New Roman" w:hAnsi="Times New Roman"/>
            <w:noProof/>
            <w:sz w:val="24"/>
            <w:szCs w:val="24"/>
          </w:rPr>
          <w:drawing>
            <wp:inline distT="0" distB="0" distL="0" distR="0" wp14:anchorId="2EC1CA4C" wp14:editId="5E5DF088">
              <wp:extent cx="7771210" cy="539496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71210" cy="5394960"/>
                      </a:xfrm>
                      <a:prstGeom prst="rect">
                        <a:avLst/>
                      </a:prstGeom>
                      <a:noFill/>
                    </pic:spPr>
                  </pic:pic>
                </a:graphicData>
              </a:graphic>
            </wp:inline>
          </w:drawing>
        </w:r>
      </w:del>
    </w:p>
    <w:p w14:paraId="36C92217" w14:textId="709E9167" w:rsidR="00F93595" w:rsidRDefault="00F87ECA" w:rsidP="00D4699B">
      <w:pPr>
        <w:spacing w:after="160"/>
        <w:rPr>
          <w:rFonts w:ascii="Times New Roman" w:eastAsia="Times New Roman" w:hAnsi="Times New Roman"/>
          <w:b/>
          <w:bCs/>
          <w:sz w:val="24"/>
          <w:szCs w:val="24"/>
        </w:rPr>
        <w:sectPr w:rsidR="00F93595" w:rsidSect="00F93595">
          <w:pgSz w:w="15840" w:h="12240" w:orient="landscape"/>
          <w:pgMar w:top="1440" w:right="1440" w:bottom="1440" w:left="1440" w:header="720" w:footer="720" w:gutter="0"/>
          <w:cols w:space="720"/>
          <w:docGrid w:linePitch="360"/>
        </w:sectPr>
      </w:pPr>
      <w:ins w:id="91" w:author="Susanne Awad" w:date="2021-11-05T22:12:00Z">
        <w:r>
          <w:rPr>
            <w:rFonts w:ascii="Times New Roman" w:eastAsia="Times New Roman" w:hAnsi="Times New Roman"/>
            <w:b/>
            <w:bCs/>
            <w:noProof/>
            <w:sz w:val="24"/>
            <w:szCs w:val="24"/>
          </w:rPr>
          <w:lastRenderedPageBreak/>
          <w:drawing>
            <wp:inline distT="0" distB="0" distL="0" distR="0" wp14:anchorId="3869CCD9" wp14:editId="12554695">
              <wp:extent cx="7900616" cy="5486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00616" cy="5486400"/>
                      </a:xfrm>
                      <a:prstGeom prst="rect">
                        <a:avLst/>
                      </a:prstGeom>
                      <a:noFill/>
                    </pic:spPr>
                  </pic:pic>
                </a:graphicData>
              </a:graphic>
            </wp:inline>
          </w:drawing>
        </w:r>
      </w:ins>
    </w:p>
    <w:p w14:paraId="74BE9767" w14:textId="7FB73D1C" w:rsidR="006302CF" w:rsidRPr="00944B78" w:rsidRDefault="00091A71" w:rsidP="00D4699B">
      <w:pPr>
        <w:spacing w:after="160"/>
      </w:pPr>
      <w:r w:rsidRPr="00944B78">
        <w:rPr>
          <w:rFonts w:ascii="Times New Roman" w:eastAsia="Times New Roman" w:hAnsi="Times New Roman"/>
          <w:b/>
          <w:bCs/>
          <w:sz w:val="24"/>
          <w:szCs w:val="24"/>
        </w:rPr>
        <w:lastRenderedPageBreak/>
        <w:t>Figure 4.</w:t>
      </w:r>
      <w:r w:rsidRPr="00944B78">
        <w:rPr>
          <w:rFonts w:ascii="Times New Roman" w:hAnsi="Times New Roman"/>
          <w:b/>
          <w:sz w:val="24"/>
          <w:szCs w:val="24"/>
        </w:rPr>
        <w:t xml:space="preserve"> </w:t>
      </w:r>
      <w:r w:rsidRPr="00944B78">
        <w:rPr>
          <w:rFonts w:ascii="Times New Roman" w:hAnsi="Times New Roman"/>
          <w:bCs/>
          <w:sz w:val="24"/>
          <w:szCs w:val="24"/>
        </w:rPr>
        <w:t xml:space="preserve">Model projections for the proportion of tuberculosis (TB) disease incident and mortality cases attributed to diabetes mellitus (DM) in </w:t>
      </w:r>
      <w:r w:rsidR="00D4699B" w:rsidRPr="00944B78">
        <w:rPr>
          <w:rFonts w:ascii="Times New Roman" w:hAnsi="Times New Roman"/>
          <w:bCs/>
          <w:sz w:val="24"/>
          <w:szCs w:val="24"/>
        </w:rPr>
        <w:t>Indonesia</w:t>
      </w:r>
      <w:r w:rsidRPr="00944B78">
        <w:rPr>
          <w:rFonts w:ascii="Times New Roman" w:hAnsi="Times New Roman"/>
          <w:bCs/>
          <w:sz w:val="24"/>
          <w:szCs w:val="24"/>
        </w:rPr>
        <w:t xml:space="preserve"> </w:t>
      </w:r>
      <w:r w:rsidR="00137371" w:rsidRPr="00944B78">
        <w:rPr>
          <w:rFonts w:ascii="Times New Roman" w:hAnsi="Times New Roman"/>
          <w:bCs/>
          <w:sz w:val="24"/>
          <w:szCs w:val="24"/>
        </w:rPr>
        <w:t xml:space="preserve">in </w:t>
      </w:r>
      <w:r w:rsidRPr="00944B78">
        <w:rPr>
          <w:rFonts w:ascii="Times New Roman" w:hAnsi="Times New Roman"/>
          <w:bCs/>
          <w:sz w:val="24"/>
          <w:szCs w:val="24"/>
        </w:rPr>
        <w:t xml:space="preserve">ten different </w:t>
      </w:r>
      <w:r w:rsidRPr="00944B78">
        <w:rPr>
          <w:rFonts w:ascii="Times New Roman" w:hAnsi="Times New Roman"/>
          <w:b/>
          <w:sz w:val="24"/>
          <w:szCs w:val="24"/>
        </w:rPr>
        <w:t>(A)</w:t>
      </w:r>
      <w:r w:rsidRPr="00944B78">
        <w:rPr>
          <w:rFonts w:ascii="Times New Roman" w:hAnsi="Times New Roman"/>
          <w:bCs/>
          <w:sz w:val="24"/>
          <w:szCs w:val="24"/>
        </w:rPr>
        <w:t xml:space="preserve"> TB disease incidence rate trajectories, and </w:t>
      </w:r>
      <w:r w:rsidR="00137371" w:rsidRPr="00944B78">
        <w:rPr>
          <w:rFonts w:ascii="Times New Roman" w:hAnsi="Times New Roman"/>
          <w:bCs/>
          <w:sz w:val="24"/>
          <w:szCs w:val="24"/>
        </w:rPr>
        <w:t xml:space="preserve">in ten </w:t>
      </w:r>
      <w:r w:rsidRPr="00944B78">
        <w:rPr>
          <w:rFonts w:ascii="Times New Roman" w:hAnsi="Times New Roman"/>
          <w:b/>
          <w:sz w:val="24"/>
          <w:szCs w:val="24"/>
        </w:rPr>
        <w:t>(B)</w:t>
      </w:r>
      <w:r w:rsidRPr="00944B78">
        <w:rPr>
          <w:rFonts w:ascii="Times New Roman" w:hAnsi="Times New Roman"/>
          <w:bCs/>
          <w:sz w:val="24"/>
          <w:szCs w:val="24"/>
        </w:rPr>
        <w:t xml:space="preserve"> DM prevalence trajectories.</w:t>
      </w:r>
      <w:r w:rsidRPr="00944B78">
        <w:rPr>
          <w:rFonts w:ascii="Times New Roman" w:hAnsi="Times New Roman"/>
          <w:sz w:val="24"/>
          <w:szCs w:val="24"/>
        </w:rPr>
        <w:t xml:space="preserve"> The </w:t>
      </w:r>
      <w:r w:rsidR="00137371" w:rsidRPr="00944B78">
        <w:rPr>
          <w:rFonts w:ascii="Times New Roman" w:hAnsi="Times New Roman"/>
          <w:sz w:val="24"/>
          <w:szCs w:val="24"/>
        </w:rPr>
        <w:t>variation</w:t>
      </w:r>
      <w:r w:rsidRPr="00944B78">
        <w:rPr>
          <w:rFonts w:ascii="Times New Roman" w:hAnsi="Times New Roman"/>
          <w:sz w:val="24"/>
          <w:szCs w:val="24"/>
        </w:rPr>
        <w:t xml:space="preserve"> in TB incidence rate and DM prevalence </w:t>
      </w:r>
      <w:proofErr w:type="gramStart"/>
      <w:r w:rsidRPr="00944B78">
        <w:rPr>
          <w:rFonts w:ascii="Times New Roman" w:hAnsi="Times New Roman"/>
          <w:sz w:val="24"/>
          <w:szCs w:val="24"/>
        </w:rPr>
        <w:t>at</w:t>
      </w:r>
      <w:proofErr w:type="gramEnd"/>
      <w:r w:rsidRPr="00944B78">
        <w:rPr>
          <w:rFonts w:ascii="Times New Roman" w:hAnsi="Times New Roman"/>
          <w:sz w:val="24"/>
          <w:szCs w:val="24"/>
        </w:rPr>
        <w:t xml:space="preserve"> 2050, relative to the baseline model scenario, was assumed to range between -50% to +50%.</w:t>
      </w:r>
      <w:r w:rsidRPr="00944B78">
        <w:t xml:space="preserve">  </w:t>
      </w:r>
    </w:p>
    <w:p w14:paraId="5477827C" w14:textId="50D02CA7" w:rsidR="00E31D88" w:rsidRPr="00944B78" w:rsidRDefault="006302CF" w:rsidP="006302CF">
      <w:pPr>
        <w:spacing w:after="160"/>
      </w:pPr>
      <w:r w:rsidRPr="00944B78">
        <w:rPr>
          <w:rFonts w:ascii="Times New Roman" w:eastAsia="Times New Roman" w:hAnsi="Times New Roman"/>
          <w:noProof/>
          <w:sz w:val="24"/>
          <w:szCs w:val="24"/>
        </w:rPr>
        <w:drawing>
          <wp:inline distT="0" distB="0" distL="0" distR="0" wp14:anchorId="07AA7086" wp14:editId="57FA22E4">
            <wp:extent cx="6292488" cy="7223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2488" cy="7223760"/>
                    </a:xfrm>
                    <a:prstGeom prst="rect">
                      <a:avLst/>
                    </a:prstGeom>
                    <a:noFill/>
                  </pic:spPr>
                </pic:pic>
              </a:graphicData>
            </a:graphic>
          </wp:inline>
        </w:drawing>
      </w:r>
    </w:p>
    <w:sectPr w:rsidR="00E31D88" w:rsidRPr="00944B78" w:rsidSect="00FC40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FB561" w14:textId="77777777" w:rsidR="00B12ACE" w:rsidRDefault="00B12ACE">
      <w:r>
        <w:separator/>
      </w:r>
    </w:p>
  </w:endnote>
  <w:endnote w:type="continuationSeparator" w:id="0">
    <w:p w14:paraId="207A8DEB" w14:textId="77777777" w:rsidR="00B12ACE" w:rsidRDefault="00B12ACE">
      <w:r>
        <w:continuationSeparator/>
      </w:r>
    </w:p>
  </w:endnote>
  <w:endnote w:type="continuationNotice" w:id="1">
    <w:p w14:paraId="4A9F5415" w14:textId="77777777" w:rsidR="00B12ACE" w:rsidRDefault="00B12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644678"/>
      <w:docPartObj>
        <w:docPartGallery w:val="Page Numbers (Bottom of Page)"/>
        <w:docPartUnique/>
      </w:docPartObj>
    </w:sdtPr>
    <w:sdtEndPr>
      <w:rPr>
        <w:noProof/>
      </w:rPr>
    </w:sdtEndPr>
    <w:sdtContent>
      <w:p w14:paraId="0B29A503" w14:textId="77777777" w:rsidR="00E96650" w:rsidRDefault="00E96650">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57AC1791" w14:textId="77777777" w:rsidR="00E96650" w:rsidRDefault="00E96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2B89B" w14:textId="77777777" w:rsidR="00B12ACE" w:rsidRDefault="00B12ACE">
      <w:r>
        <w:separator/>
      </w:r>
    </w:p>
  </w:footnote>
  <w:footnote w:type="continuationSeparator" w:id="0">
    <w:p w14:paraId="0CED8F5F" w14:textId="77777777" w:rsidR="00B12ACE" w:rsidRDefault="00B12ACE">
      <w:r>
        <w:continuationSeparator/>
      </w:r>
    </w:p>
  </w:footnote>
  <w:footnote w:type="continuationNotice" w:id="1">
    <w:p w14:paraId="2DB613C6" w14:textId="77777777" w:rsidR="00B12ACE" w:rsidRDefault="00B12A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60F"/>
    <w:multiLevelType w:val="hybridMultilevel"/>
    <w:tmpl w:val="F236C29E"/>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3476E07"/>
    <w:multiLevelType w:val="hybridMultilevel"/>
    <w:tmpl w:val="7F66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D7A95"/>
    <w:multiLevelType w:val="hybridMultilevel"/>
    <w:tmpl w:val="B778220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1131C"/>
    <w:multiLevelType w:val="hybridMultilevel"/>
    <w:tmpl w:val="9C7A596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853D2"/>
    <w:multiLevelType w:val="hybridMultilevel"/>
    <w:tmpl w:val="5D74AEA0"/>
    <w:lvl w:ilvl="0" w:tplc="3B967A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850239"/>
    <w:multiLevelType w:val="hybridMultilevel"/>
    <w:tmpl w:val="6540BC18"/>
    <w:lvl w:ilvl="0" w:tplc="94028B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E0A0A"/>
    <w:multiLevelType w:val="hybridMultilevel"/>
    <w:tmpl w:val="E7CC1A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708B7"/>
    <w:multiLevelType w:val="hybridMultilevel"/>
    <w:tmpl w:val="08F4D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05F0B"/>
    <w:multiLevelType w:val="hybridMultilevel"/>
    <w:tmpl w:val="FC4A6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B1681D"/>
    <w:multiLevelType w:val="hybridMultilevel"/>
    <w:tmpl w:val="A3A6A9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A10BC8"/>
    <w:multiLevelType w:val="hybridMultilevel"/>
    <w:tmpl w:val="6A0CECF4"/>
    <w:lvl w:ilvl="0" w:tplc="CDCE0002">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2C463FC2"/>
    <w:multiLevelType w:val="hybridMultilevel"/>
    <w:tmpl w:val="8BF481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D57149D"/>
    <w:multiLevelType w:val="hybridMultilevel"/>
    <w:tmpl w:val="022A5FB4"/>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5B2DE4"/>
    <w:multiLevelType w:val="hybridMultilevel"/>
    <w:tmpl w:val="9C76DBF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A57340"/>
    <w:multiLevelType w:val="hybridMultilevel"/>
    <w:tmpl w:val="62D289B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E97183"/>
    <w:multiLevelType w:val="hybridMultilevel"/>
    <w:tmpl w:val="E4B0DF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3231D5"/>
    <w:multiLevelType w:val="hybridMultilevel"/>
    <w:tmpl w:val="0BE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EB08EA"/>
    <w:multiLevelType w:val="hybridMultilevel"/>
    <w:tmpl w:val="F87A2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8A46D2"/>
    <w:multiLevelType w:val="hybridMultilevel"/>
    <w:tmpl w:val="65D4C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745D84"/>
    <w:multiLevelType w:val="hybridMultilevel"/>
    <w:tmpl w:val="99EA17B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F715A1"/>
    <w:multiLevelType w:val="hybridMultilevel"/>
    <w:tmpl w:val="E0EA2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EC36D8"/>
    <w:multiLevelType w:val="hybridMultilevel"/>
    <w:tmpl w:val="5C104B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570A73"/>
    <w:multiLevelType w:val="hybridMultilevel"/>
    <w:tmpl w:val="036CA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736819"/>
    <w:multiLevelType w:val="hybridMultilevel"/>
    <w:tmpl w:val="BA62F512"/>
    <w:lvl w:ilvl="0" w:tplc="D67AA49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8F0C43"/>
    <w:multiLevelType w:val="hybridMultilevel"/>
    <w:tmpl w:val="4A4E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212961"/>
    <w:multiLevelType w:val="hybridMultilevel"/>
    <w:tmpl w:val="CA5E1362"/>
    <w:lvl w:ilvl="0" w:tplc="E5AA508E">
      <w:start w:val="1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5B6705"/>
    <w:multiLevelType w:val="hybridMultilevel"/>
    <w:tmpl w:val="8528E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83C6F"/>
    <w:multiLevelType w:val="hybridMultilevel"/>
    <w:tmpl w:val="5142B4E4"/>
    <w:lvl w:ilvl="0" w:tplc="E5AA508E">
      <w:start w:val="15"/>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95146B9"/>
    <w:multiLevelType w:val="hybridMultilevel"/>
    <w:tmpl w:val="B8E0F1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FD76A5"/>
    <w:multiLevelType w:val="hybridMultilevel"/>
    <w:tmpl w:val="F27E54B8"/>
    <w:lvl w:ilvl="0" w:tplc="0AB895C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C26378"/>
    <w:multiLevelType w:val="hybridMultilevel"/>
    <w:tmpl w:val="2C564ECA"/>
    <w:lvl w:ilvl="0" w:tplc="04090013">
      <w:start w:val="1"/>
      <w:numFmt w:val="upperRoman"/>
      <w:lvlText w:val="%1."/>
      <w:lvlJc w:val="righ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BB96450"/>
    <w:multiLevelType w:val="hybridMultilevel"/>
    <w:tmpl w:val="545A71FE"/>
    <w:lvl w:ilvl="0" w:tplc="E5AA508E">
      <w:start w:val="15"/>
      <w:numFmt w:val="bullet"/>
      <w:lvlText w:val="-"/>
      <w:lvlJc w:val="left"/>
      <w:pPr>
        <w:ind w:left="472" w:hanging="360"/>
      </w:pPr>
      <w:rPr>
        <w:rFonts w:ascii="Times New Roman" w:eastAsiaTheme="minorEastAsia" w:hAnsi="Times New Roman" w:cs="Times New Roman" w:hint="default"/>
      </w:rPr>
    </w:lvl>
    <w:lvl w:ilvl="1" w:tplc="04090003">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32" w15:restartNumberingAfterBreak="0">
    <w:nsid w:val="732940A4"/>
    <w:multiLevelType w:val="hybridMultilevel"/>
    <w:tmpl w:val="7BA63260"/>
    <w:lvl w:ilvl="0" w:tplc="04090003">
      <w:start w:val="1"/>
      <w:numFmt w:val="bullet"/>
      <w:lvlText w:val="o"/>
      <w:lvlJc w:val="left"/>
      <w:pPr>
        <w:ind w:left="472" w:hanging="360"/>
      </w:pPr>
      <w:rPr>
        <w:rFonts w:ascii="Courier New" w:hAnsi="Courier New" w:cs="Courier New" w:hint="default"/>
      </w:rPr>
    </w:lvl>
    <w:lvl w:ilvl="1" w:tplc="04090003">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33" w15:restartNumberingAfterBreak="0">
    <w:nsid w:val="75E81B42"/>
    <w:multiLevelType w:val="hybridMultilevel"/>
    <w:tmpl w:val="94F4F8B4"/>
    <w:lvl w:ilvl="0" w:tplc="5B2E6680">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4A3B4A"/>
    <w:multiLevelType w:val="hybridMultilevel"/>
    <w:tmpl w:val="68B207CC"/>
    <w:lvl w:ilvl="0" w:tplc="E5AA508E">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DD16DE"/>
    <w:multiLevelType w:val="hybridMultilevel"/>
    <w:tmpl w:val="F17489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20"/>
  </w:num>
  <w:num w:numId="4">
    <w:abstractNumId w:val="6"/>
  </w:num>
  <w:num w:numId="5">
    <w:abstractNumId w:val="1"/>
  </w:num>
  <w:num w:numId="6">
    <w:abstractNumId w:val="4"/>
  </w:num>
  <w:num w:numId="7">
    <w:abstractNumId w:val="28"/>
  </w:num>
  <w:num w:numId="8">
    <w:abstractNumId w:val="11"/>
  </w:num>
  <w:num w:numId="9">
    <w:abstractNumId w:val="33"/>
  </w:num>
  <w:num w:numId="10">
    <w:abstractNumId w:val="16"/>
  </w:num>
  <w:num w:numId="11">
    <w:abstractNumId w:val="21"/>
  </w:num>
  <w:num w:numId="12">
    <w:abstractNumId w:val="35"/>
  </w:num>
  <w:num w:numId="13">
    <w:abstractNumId w:val="30"/>
  </w:num>
  <w:num w:numId="14">
    <w:abstractNumId w:val="3"/>
  </w:num>
  <w:num w:numId="15">
    <w:abstractNumId w:val="19"/>
  </w:num>
  <w:num w:numId="16">
    <w:abstractNumId w:val="12"/>
  </w:num>
  <w:num w:numId="17">
    <w:abstractNumId w:val="14"/>
  </w:num>
  <w:num w:numId="18">
    <w:abstractNumId w:val="7"/>
  </w:num>
  <w:num w:numId="19">
    <w:abstractNumId w:val="0"/>
  </w:num>
  <w:num w:numId="20">
    <w:abstractNumId w:val="26"/>
  </w:num>
  <w:num w:numId="21">
    <w:abstractNumId w:val="13"/>
  </w:num>
  <w:num w:numId="22">
    <w:abstractNumId w:val="18"/>
  </w:num>
  <w:num w:numId="23">
    <w:abstractNumId w:val="8"/>
  </w:num>
  <w:num w:numId="24">
    <w:abstractNumId w:val="17"/>
  </w:num>
  <w:num w:numId="25">
    <w:abstractNumId w:val="5"/>
  </w:num>
  <w:num w:numId="26">
    <w:abstractNumId w:val="10"/>
  </w:num>
  <w:num w:numId="27">
    <w:abstractNumId w:val="29"/>
  </w:num>
  <w:num w:numId="28">
    <w:abstractNumId w:val="32"/>
  </w:num>
  <w:num w:numId="29">
    <w:abstractNumId w:val="2"/>
  </w:num>
  <w:num w:numId="30">
    <w:abstractNumId w:val="25"/>
  </w:num>
  <w:num w:numId="31">
    <w:abstractNumId w:val="15"/>
  </w:num>
  <w:num w:numId="32">
    <w:abstractNumId w:val="23"/>
  </w:num>
  <w:num w:numId="33">
    <w:abstractNumId w:val="31"/>
  </w:num>
  <w:num w:numId="34">
    <w:abstractNumId w:val="27"/>
  </w:num>
  <w:num w:numId="35">
    <w:abstractNumId w:val="34"/>
  </w:num>
  <w:num w:numId="3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sanne Awad">
    <w15:presenceInfo w15:providerId="AD" w15:userId="S::sua2006@qatar-med.cornell.edu::58cb3385-ebda-4f8a-8da1-cd8b59abd4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UwNzI3NDU3NDQyNTZT0lEKTi0uzszPAymwrAUAlYH9UCwAAAA="/>
    <w:docVar w:name="EN.InstantFormat" w:val="&lt;ENInstantFormat&gt;&lt;Enabled&gt;0&lt;/Enabled&gt;&lt;ScanUnformatted&gt;1&lt;/ScanUnformatted&gt;&lt;ScanChanges&gt;1&lt;/ScanChanges&gt;&lt;Suspended&gt;0&lt;/Suspended&gt;&lt;/ENInstantFormat&gt;"/>
    <w:docVar w:name="EN.Layout" w:val="&lt;ENLayout&gt;&lt;Style&gt;Tuberculosi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fewra2bvest2er0pb5v207vwrerdrpx2dw&quot;&gt;TB-DM_Database THESIS 2018-Converted&lt;record-ids&gt;&lt;item&gt;3&lt;/item&gt;&lt;item&gt;6&lt;/item&gt;&lt;item&gt;8&lt;/item&gt;&lt;item&gt;9&lt;/item&gt;&lt;item&gt;11&lt;/item&gt;&lt;item&gt;21&lt;/item&gt;&lt;item&gt;23&lt;/item&gt;&lt;item&gt;37&lt;/item&gt;&lt;item&gt;108&lt;/item&gt;&lt;item&gt;112&lt;/item&gt;&lt;item&gt;113&lt;/item&gt;&lt;item&gt;115&lt;/item&gt;&lt;item&gt;116&lt;/item&gt;&lt;item&gt;117&lt;/item&gt;&lt;item&gt;118&lt;/item&gt;&lt;item&gt;123&lt;/item&gt;&lt;item&gt;133&lt;/item&gt;&lt;item&gt;138&lt;/item&gt;&lt;item&gt;174&lt;/item&gt;&lt;item&gt;178&lt;/item&gt;&lt;item&gt;190&lt;/item&gt;&lt;item&gt;200&lt;/item&gt;&lt;item&gt;207&lt;/item&gt;&lt;item&gt;208&lt;/item&gt;&lt;item&gt;216&lt;/item&gt;&lt;item&gt;255&lt;/item&gt;&lt;item&gt;279&lt;/item&gt;&lt;item&gt;281&lt;/item&gt;&lt;item&gt;299&lt;/item&gt;&lt;item&gt;322&lt;/item&gt;&lt;item&gt;329&lt;/item&gt;&lt;item&gt;341&lt;/item&gt;&lt;item&gt;384&lt;/item&gt;&lt;item&gt;386&lt;/item&gt;&lt;item&gt;405&lt;/item&gt;&lt;item&gt;411&lt;/item&gt;&lt;item&gt;412&lt;/item&gt;&lt;item&gt;413&lt;/item&gt;&lt;item&gt;436&lt;/item&gt;&lt;item&gt;437&lt;/item&gt;&lt;item&gt;438&lt;/item&gt;&lt;item&gt;460&lt;/item&gt;&lt;item&gt;461&lt;/item&gt;&lt;item&gt;462&lt;/item&gt;&lt;item&gt;463&lt;/item&gt;&lt;item&gt;464&lt;/item&gt;&lt;/record-ids&gt;&lt;/item&gt;&lt;item db-id=&quot;td5wpfwfsvd2tgewp535w9rfsff0ea9ra20f&quot;&gt;DM grant-Converted&lt;record-ids&gt;&lt;item&gt;4&lt;/item&gt;&lt;item&gt;64&lt;/item&gt;&lt;item&gt;85&lt;/item&gt;&lt;item&gt;86&lt;/item&gt;&lt;/record-ids&gt;&lt;/item&gt;&lt;/Libraries&gt;"/>
  </w:docVars>
  <w:rsids>
    <w:rsidRoot w:val="00091A71"/>
    <w:rsid w:val="00000E80"/>
    <w:rsid w:val="000279E8"/>
    <w:rsid w:val="0004221B"/>
    <w:rsid w:val="000437A4"/>
    <w:rsid w:val="00050753"/>
    <w:rsid w:val="000527B7"/>
    <w:rsid w:val="000616DB"/>
    <w:rsid w:val="00067082"/>
    <w:rsid w:val="00074254"/>
    <w:rsid w:val="000820E9"/>
    <w:rsid w:val="00090E76"/>
    <w:rsid w:val="00091A71"/>
    <w:rsid w:val="00094236"/>
    <w:rsid w:val="00096689"/>
    <w:rsid w:val="000A5238"/>
    <w:rsid w:val="000A724E"/>
    <w:rsid w:val="000A794A"/>
    <w:rsid w:val="000B3AC3"/>
    <w:rsid w:val="000B586D"/>
    <w:rsid w:val="000D08D4"/>
    <w:rsid w:val="00111CCB"/>
    <w:rsid w:val="00126AE4"/>
    <w:rsid w:val="001312EF"/>
    <w:rsid w:val="0013642F"/>
    <w:rsid w:val="00137371"/>
    <w:rsid w:val="001407AC"/>
    <w:rsid w:val="00151064"/>
    <w:rsid w:val="00175C85"/>
    <w:rsid w:val="00192381"/>
    <w:rsid w:val="001C4FE6"/>
    <w:rsid w:val="001D626E"/>
    <w:rsid w:val="001E0249"/>
    <w:rsid w:val="001E614B"/>
    <w:rsid w:val="001F623E"/>
    <w:rsid w:val="001F7CB3"/>
    <w:rsid w:val="002315C6"/>
    <w:rsid w:val="00233EAE"/>
    <w:rsid w:val="0024701C"/>
    <w:rsid w:val="00251637"/>
    <w:rsid w:val="00251E57"/>
    <w:rsid w:val="00252A5E"/>
    <w:rsid w:val="00257391"/>
    <w:rsid w:val="0026515D"/>
    <w:rsid w:val="00281F17"/>
    <w:rsid w:val="00284200"/>
    <w:rsid w:val="00287800"/>
    <w:rsid w:val="002A2446"/>
    <w:rsid w:val="002B116A"/>
    <w:rsid w:val="002B2F09"/>
    <w:rsid w:val="002C7B49"/>
    <w:rsid w:val="002D6577"/>
    <w:rsid w:val="002E349C"/>
    <w:rsid w:val="00301130"/>
    <w:rsid w:val="00311E3F"/>
    <w:rsid w:val="00312ED3"/>
    <w:rsid w:val="0031600E"/>
    <w:rsid w:val="003212D4"/>
    <w:rsid w:val="00323149"/>
    <w:rsid w:val="00371D84"/>
    <w:rsid w:val="003764CE"/>
    <w:rsid w:val="003817AE"/>
    <w:rsid w:val="003823C9"/>
    <w:rsid w:val="00395D1A"/>
    <w:rsid w:val="003961EA"/>
    <w:rsid w:val="003B1FAC"/>
    <w:rsid w:val="003B5282"/>
    <w:rsid w:val="003C1E48"/>
    <w:rsid w:val="003C2703"/>
    <w:rsid w:val="003D19AA"/>
    <w:rsid w:val="003D1E39"/>
    <w:rsid w:val="003E1969"/>
    <w:rsid w:val="003E29B4"/>
    <w:rsid w:val="003E5CB8"/>
    <w:rsid w:val="003E6F15"/>
    <w:rsid w:val="003F4356"/>
    <w:rsid w:val="0040386F"/>
    <w:rsid w:val="00405AE4"/>
    <w:rsid w:val="00411142"/>
    <w:rsid w:val="00431D6C"/>
    <w:rsid w:val="0043334A"/>
    <w:rsid w:val="00433589"/>
    <w:rsid w:val="0043680C"/>
    <w:rsid w:val="00441BD7"/>
    <w:rsid w:val="00442EC3"/>
    <w:rsid w:val="0045508B"/>
    <w:rsid w:val="004643ED"/>
    <w:rsid w:val="00472A75"/>
    <w:rsid w:val="00476CA8"/>
    <w:rsid w:val="00477B0A"/>
    <w:rsid w:val="00492C4A"/>
    <w:rsid w:val="004A627D"/>
    <w:rsid w:val="004A647F"/>
    <w:rsid w:val="004C7C9F"/>
    <w:rsid w:val="004E2C33"/>
    <w:rsid w:val="004E707A"/>
    <w:rsid w:val="004F0196"/>
    <w:rsid w:val="004F6855"/>
    <w:rsid w:val="00502703"/>
    <w:rsid w:val="00524C47"/>
    <w:rsid w:val="00543900"/>
    <w:rsid w:val="0055051A"/>
    <w:rsid w:val="00554175"/>
    <w:rsid w:val="0055437F"/>
    <w:rsid w:val="00562263"/>
    <w:rsid w:val="00567BC6"/>
    <w:rsid w:val="00575BCC"/>
    <w:rsid w:val="0058544B"/>
    <w:rsid w:val="005C7318"/>
    <w:rsid w:val="005D1674"/>
    <w:rsid w:val="005D2021"/>
    <w:rsid w:val="005D440A"/>
    <w:rsid w:val="005E44E3"/>
    <w:rsid w:val="005F5B3F"/>
    <w:rsid w:val="00614593"/>
    <w:rsid w:val="00614C14"/>
    <w:rsid w:val="006247B6"/>
    <w:rsid w:val="00627F24"/>
    <w:rsid w:val="006302CF"/>
    <w:rsid w:val="00635DCC"/>
    <w:rsid w:val="00644830"/>
    <w:rsid w:val="00652D90"/>
    <w:rsid w:val="006609DE"/>
    <w:rsid w:val="0067681D"/>
    <w:rsid w:val="006816B2"/>
    <w:rsid w:val="00687E4E"/>
    <w:rsid w:val="006A6B79"/>
    <w:rsid w:val="006D086C"/>
    <w:rsid w:val="006D5120"/>
    <w:rsid w:val="006E0543"/>
    <w:rsid w:val="006E20AF"/>
    <w:rsid w:val="006E6ACD"/>
    <w:rsid w:val="006E76C5"/>
    <w:rsid w:val="006F2CF9"/>
    <w:rsid w:val="006F304D"/>
    <w:rsid w:val="006F449B"/>
    <w:rsid w:val="00703815"/>
    <w:rsid w:val="00704F3C"/>
    <w:rsid w:val="0070582B"/>
    <w:rsid w:val="00711678"/>
    <w:rsid w:val="007278AF"/>
    <w:rsid w:val="00730653"/>
    <w:rsid w:val="00750642"/>
    <w:rsid w:val="007665B6"/>
    <w:rsid w:val="00767F88"/>
    <w:rsid w:val="00770CDC"/>
    <w:rsid w:val="00771C7B"/>
    <w:rsid w:val="007A2A87"/>
    <w:rsid w:val="007A2F48"/>
    <w:rsid w:val="007A2F60"/>
    <w:rsid w:val="007B1235"/>
    <w:rsid w:val="007B2079"/>
    <w:rsid w:val="007C163D"/>
    <w:rsid w:val="007C1756"/>
    <w:rsid w:val="007C46B6"/>
    <w:rsid w:val="007C4F15"/>
    <w:rsid w:val="007C5288"/>
    <w:rsid w:val="007D2E83"/>
    <w:rsid w:val="007E4839"/>
    <w:rsid w:val="007F24F3"/>
    <w:rsid w:val="00807F3D"/>
    <w:rsid w:val="008234DC"/>
    <w:rsid w:val="00836656"/>
    <w:rsid w:val="00837EA7"/>
    <w:rsid w:val="00840223"/>
    <w:rsid w:val="00861F82"/>
    <w:rsid w:val="00870878"/>
    <w:rsid w:val="00870A20"/>
    <w:rsid w:val="00887596"/>
    <w:rsid w:val="008A7141"/>
    <w:rsid w:val="008B0727"/>
    <w:rsid w:val="008C3A12"/>
    <w:rsid w:val="008C6263"/>
    <w:rsid w:val="008F06F5"/>
    <w:rsid w:val="008F1413"/>
    <w:rsid w:val="008F7F49"/>
    <w:rsid w:val="00905304"/>
    <w:rsid w:val="00917004"/>
    <w:rsid w:val="00937C2A"/>
    <w:rsid w:val="00944B78"/>
    <w:rsid w:val="00971EBA"/>
    <w:rsid w:val="00985D64"/>
    <w:rsid w:val="00990047"/>
    <w:rsid w:val="00996CB6"/>
    <w:rsid w:val="009A1224"/>
    <w:rsid w:val="009B02C7"/>
    <w:rsid w:val="009D0402"/>
    <w:rsid w:val="009D4878"/>
    <w:rsid w:val="009E5352"/>
    <w:rsid w:val="009E7EBC"/>
    <w:rsid w:val="009F03D6"/>
    <w:rsid w:val="00A03D49"/>
    <w:rsid w:val="00A046F6"/>
    <w:rsid w:val="00A11261"/>
    <w:rsid w:val="00A1317E"/>
    <w:rsid w:val="00A13928"/>
    <w:rsid w:val="00A14CF6"/>
    <w:rsid w:val="00A315AF"/>
    <w:rsid w:val="00A37759"/>
    <w:rsid w:val="00A456E5"/>
    <w:rsid w:val="00A46938"/>
    <w:rsid w:val="00A5495C"/>
    <w:rsid w:val="00A57BFA"/>
    <w:rsid w:val="00A7403E"/>
    <w:rsid w:val="00A774B2"/>
    <w:rsid w:val="00A825F3"/>
    <w:rsid w:val="00A83F6D"/>
    <w:rsid w:val="00AA6CCB"/>
    <w:rsid w:val="00AB662A"/>
    <w:rsid w:val="00AC1EC0"/>
    <w:rsid w:val="00AD5804"/>
    <w:rsid w:val="00AD75BB"/>
    <w:rsid w:val="00AE1227"/>
    <w:rsid w:val="00AF5FDE"/>
    <w:rsid w:val="00B067ED"/>
    <w:rsid w:val="00B12ACE"/>
    <w:rsid w:val="00B23C92"/>
    <w:rsid w:val="00B274B6"/>
    <w:rsid w:val="00B30E21"/>
    <w:rsid w:val="00B354CD"/>
    <w:rsid w:val="00B35AD1"/>
    <w:rsid w:val="00B42348"/>
    <w:rsid w:val="00B65223"/>
    <w:rsid w:val="00B70B75"/>
    <w:rsid w:val="00B80671"/>
    <w:rsid w:val="00B80AF3"/>
    <w:rsid w:val="00B83E27"/>
    <w:rsid w:val="00B85544"/>
    <w:rsid w:val="00B9188C"/>
    <w:rsid w:val="00B94CE3"/>
    <w:rsid w:val="00B97728"/>
    <w:rsid w:val="00BB2083"/>
    <w:rsid w:val="00BB2A48"/>
    <w:rsid w:val="00BB5FAD"/>
    <w:rsid w:val="00BC2C67"/>
    <w:rsid w:val="00BC328E"/>
    <w:rsid w:val="00BC3C1A"/>
    <w:rsid w:val="00BD17AB"/>
    <w:rsid w:val="00BF1CF7"/>
    <w:rsid w:val="00BF255D"/>
    <w:rsid w:val="00BF4510"/>
    <w:rsid w:val="00C04A4D"/>
    <w:rsid w:val="00C276BF"/>
    <w:rsid w:val="00C44A83"/>
    <w:rsid w:val="00C52DFA"/>
    <w:rsid w:val="00C64B68"/>
    <w:rsid w:val="00C6663A"/>
    <w:rsid w:val="00C70C74"/>
    <w:rsid w:val="00C71225"/>
    <w:rsid w:val="00C71543"/>
    <w:rsid w:val="00C76AFB"/>
    <w:rsid w:val="00C770A1"/>
    <w:rsid w:val="00C93006"/>
    <w:rsid w:val="00C95923"/>
    <w:rsid w:val="00C963B8"/>
    <w:rsid w:val="00CA5730"/>
    <w:rsid w:val="00CB66A1"/>
    <w:rsid w:val="00CC0BBD"/>
    <w:rsid w:val="00CD0BDE"/>
    <w:rsid w:val="00CD1FFB"/>
    <w:rsid w:val="00CD5288"/>
    <w:rsid w:val="00CE7B73"/>
    <w:rsid w:val="00D025CB"/>
    <w:rsid w:val="00D16E76"/>
    <w:rsid w:val="00D310B0"/>
    <w:rsid w:val="00D36689"/>
    <w:rsid w:val="00D462F7"/>
    <w:rsid w:val="00D4699B"/>
    <w:rsid w:val="00D618ED"/>
    <w:rsid w:val="00D763F0"/>
    <w:rsid w:val="00D81035"/>
    <w:rsid w:val="00D91055"/>
    <w:rsid w:val="00DB2C73"/>
    <w:rsid w:val="00DB3287"/>
    <w:rsid w:val="00DB5AC4"/>
    <w:rsid w:val="00DB68CE"/>
    <w:rsid w:val="00DB690E"/>
    <w:rsid w:val="00DD67A1"/>
    <w:rsid w:val="00DF3190"/>
    <w:rsid w:val="00DF76D8"/>
    <w:rsid w:val="00E04D4D"/>
    <w:rsid w:val="00E10E18"/>
    <w:rsid w:val="00E20686"/>
    <w:rsid w:val="00E229DD"/>
    <w:rsid w:val="00E233ED"/>
    <w:rsid w:val="00E31D88"/>
    <w:rsid w:val="00E35AAB"/>
    <w:rsid w:val="00E46BB1"/>
    <w:rsid w:val="00E475B8"/>
    <w:rsid w:val="00E50815"/>
    <w:rsid w:val="00E64C61"/>
    <w:rsid w:val="00E81B0B"/>
    <w:rsid w:val="00E96650"/>
    <w:rsid w:val="00EA1954"/>
    <w:rsid w:val="00EB56AE"/>
    <w:rsid w:val="00EC3FCF"/>
    <w:rsid w:val="00ED198B"/>
    <w:rsid w:val="00EE34D8"/>
    <w:rsid w:val="00EE423B"/>
    <w:rsid w:val="00EF638F"/>
    <w:rsid w:val="00F418CA"/>
    <w:rsid w:val="00F4584F"/>
    <w:rsid w:val="00F505F3"/>
    <w:rsid w:val="00F5106B"/>
    <w:rsid w:val="00F51924"/>
    <w:rsid w:val="00F605DD"/>
    <w:rsid w:val="00F7142E"/>
    <w:rsid w:val="00F72044"/>
    <w:rsid w:val="00F87ECA"/>
    <w:rsid w:val="00F9201E"/>
    <w:rsid w:val="00F93595"/>
    <w:rsid w:val="00F94EC5"/>
    <w:rsid w:val="00F94F18"/>
    <w:rsid w:val="00FA2A68"/>
    <w:rsid w:val="00FB0EB9"/>
    <w:rsid w:val="00FB447B"/>
    <w:rsid w:val="00FB7C3E"/>
    <w:rsid w:val="00FC4061"/>
    <w:rsid w:val="00FC4E4E"/>
    <w:rsid w:val="00FD7F1A"/>
    <w:rsid w:val="00FE7760"/>
    <w:rsid w:val="00FF5027"/>
    <w:rsid w:val="00FF6A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3403C"/>
  <w15:chartTrackingRefBased/>
  <w15:docId w15:val="{D4B6FFA9-0799-47C8-8E87-6A90E20A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CF7"/>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091A7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A7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91A71"/>
    <w:pPr>
      <w:ind w:left="720"/>
      <w:contextualSpacing/>
    </w:pPr>
  </w:style>
  <w:style w:type="paragraph" w:styleId="EndnoteText">
    <w:name w:val="endnote text"/>
    <w:basedOn w:val="Normal"/>
    <w:link w:val="EndnoteTextChar"/>
    <w:uiPriority w:val="99"/>
    <w:semiHidden/>
    <w:unhideWhenUsed/>
    <w:rsid w:val="00091A71"/>
    <w:rPr>
      <w:sz w:val="20"/>
      <w:szCs w:val="20"/>
    </w:rPr>
  </w:style>
  <w:style w:type="character" w:customStyle="1" w:styleId="EndnoteTextChar">
    <w:name w:val="Endnote Text Char"/>
    <w:basedOn w:val="DefaultParagraphFont"/>
    <w:link w:val="EndnoteText"/>
    <w:uiPriority w:val="99"/>
    <w:semiHidden/>
    <w:rsid w:val="00091A71"/>
    <w:rPr>
      <w:rFonts w:ascii="Calibri" w:eastAsia="Calibri" w:hAnsi="Calibri" w:cs="Times New Roman"/>
      <w:sz w:val="20"/>
      <w:szCs w:val="20"/>
    </w:rPr>
  </w:style>
  <w:style w:type="character" w:styleId="EndnoteReference">
    <w:name w:val="endnote reference"/>
    <w:uiPriority w:val="99"/>
    <w:semiHidden/>
    <w:unhideWhenUsed/>
    <w:rsid w:val="00091A71"/>
    <w:rPr>
      <w:vertAlign w:val="superscript"/>
    </w:rPr>
  </w:style>
  <w:style w:type="character" w:styleId="CommentReference">
    <w:name w:val="annotation reference"/>
    <w:uiPriority w:val="99"/>
    <w:unhideWhenUsed/>
    <w:rsid w:val="00091A71"/>
    <w:rPr>
      <w:sz w:val="16"/>
      <w:szCs w:val="16"/>
    </w:rPr>
  </w:style>
  <w:style w:type="paragraph" w:styleId="CommentText">
    <w:name w:val="annotation text"/>
    <w:basedOn w:val="Normal"/>
    <w:link w:val="CommentTextChar"/>
    <w:uiPriority w:val="99"/>
    <w:unhideWhenUsed/>
    <w:rsid w:val="00091A71"/>
    <w:rPr>
      <w:sz w:val="20"/>
      <w:szCs w:val="20"/>
    </w:rPr>
  </w:style>
  <w:style w:type="character" w:customStyle="1" w:styleId="CommentTextChar">
    <w:name w:val="Comment Text Char"/>
    <w:basedOn w:val="DefaultParagraphFont"/>
    <w:link w:val="CommentText"/>
    <w:uiPriority w:val="99"/>
    <w:rsid w:val="00091A71"/>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091A71"/>
    <w:rPr>
      <w:rFonts w:ascii="Tahoma" w:hAnsi="Tahoma"/>
      <w:sz w:val="16"/>
      <w:szCs w:val="16"/>
    </w:rPr>
  </w:style>
  <w:style w:type="character" w:customStyle="1" w:styleId="BalloonTextChar">
    <w:name w:val="Balloon Text Char"/>
    <w:basedOn w:val="DefaultParagraphFont"/>
    <w:link w:val="BalloonText"/>
    <w:uiPriority w:val="99"/>
    <w:semiHidden/>
    <w:rsid w:val="00091A71"/>
    <w:rPr>
      <w:rFonts w:ascii="Tahoma" w:eastAsia="Calibri" w:hAnsi="Tahoma" w:cs="Times New Roman"/>
      <w:sz w:val="16"/>
      <w:szCs w:val="16"/>
    </w:rPr>
  </w:style>
  <w:style w:type="paragraph" w:styleId="CommentSubject">
    <w:name w:val="annotation subject"/>
    <w:basedOn w:val="CommentText"/>
    <w:next w:val="CommentText"/>
    <w:link w:val="CommentSubjectChar"/>
    <w:uiPriority w:val="99"/>
    <w:semiHidden/>
    <w:unhideWhenUsed/>
    <w:rsid w:val="00091A71"/>
    <w:rPr>
      <w:b/>
      <w:bCs/>
    </w:rPr>
  </w:style>
  <w:style w:type="character" w:customStyle="1" w:styleId="CommentSubjectChar">
    <w:name w:val="Comment Subject Char"/>
    <w:basedOn w:val="CommentTextChar"/>
    <w:link w:val="CommentSubject"/>
    <w:uiPriority w:val="99"/>
    <w:semiHidden/>
    <w:rsid w:val="00091A71"/>
    <w:rPr>
      <w:rFonts w:ascii="Calibri" w:eastAsia="Calibri" w:hAnsi="Calibri" w:cs="Times New Roman"/>
      <w:b/>
      <w:bCs/>
      <w:sz w:val="20"/>
      <w:szCs w:val="20"/>
    </w:rPr>
  </w:style>
  <w:style w:type="character" w:styleId="Hyperlink">
    <w:name w:val="Hyperlink"/>
    <w:uiPriority w:val="99"/>
    <w:unhideWhenUsed/>
    <w:rsid w:val="00091A71"/>
    <w:rPr>
      <w:color w:val="0000FF"/>
      <w:u w:val="single"/>
    </w:rPr>
  </w:style>
  <w:style w:type="paragraph" w:customStyle="1" w:styleId="aug">
    <w:name w:val="aug"/>
    <w:basedOn w:val="Normal"/>
    <w:rsid w:val="00091A71"/>
    <w:pPr>
      <w:spacing w:after="240" w:line="480" w:lineRule="atLeast"/>
    </w:pPr>
    <w:rPr>
      <w:rFonts w:ascii="Times New Roman" w:eastAsia="Times New Roman" w:hAnsi="Times New Roman"/>
      <w:sz w:val="24"/>
      <w:szCs w:val="20"/>
      <w:lang w:val="en-GB"/>
    </w:rPr>
  </w:style>
  <w:style w:type="paragraph" w:customStyle="1" w:styleId="aff">
    <w:name w:val="aff"/>
    <w:basedOn w:val="Normal"/>
    <w:uiPriority w:val="99"/>
    <w:rsid w:val="00091A71"/>
    <w:pPr>
      <w:spacing w:after="240" w:line="480" w:lineRule="atLeast"/>
    </w:pPr>
    <w:rPr>
      <w:rFonts w:ascii="Times New Roman" w:eastAsia="Times New Roman" w:hAnsi="Times New Roman"/>
      <w:i/>
      <w:sz w:val="24"/>
      <w:szCs w:val="20"/>
      <w:lang w:val="en-GB"/>
    </w:rPr>
  </w:style>
  <w:style w:type="paragraph" w:customStyle="1" w:styleId="p">
    <w:name w:val="p"/>
    <w:link w:val="pChar"/>
    <w:rsid w:val="00091A71"/>
    <w:pPr>
      <w:spacing w:after="360" w:line="480" w:lineRule="atLeast"/>
      <w:ind w:firstLine="567"/>
    </w:pPr>
    <w:rPr>
      <w:rFonts w:ascii="Times New Roman" w:eastAsia="Times New Roman" w:hAnsi="Times New Roman" w:cs="Times New Roman"/>
      <w:sz w:val="24"/>
      <w:szCs w:val="20"/>
      <w:lang w:val="en-GB"/>
    </w:rPr>
  </w:style>
  <w:style w:type="paragraph" w:customStyle="1" w:styleId="abs">
    <w:name w:val="abs"/>
    <w:basedOn w:val="Normal"/>
    <w:next w:val="p"/>
    <w:rsid w:val="00091A71"/>
    <w:pPr>
      <w:spacing w:after="240" w:line="480" w:lineRule="atLeast"/>
    </w:pPr>
    <w:rPr>
      <w:rFonts w:ascii="Times New Roman" w:eastAsia="Times New Roman" w:hAnsi="Times New Roman"/>
      <w:b/>
      <w:sz w:val="24"/>
      <w:szCs w:val="20"/>
      <w:lang w:val="en-GB"/>
    </w:rPr>
  </w:style>
  <w:style w:type="paragraph" w:styleId="Header">
    <w:name w:val="header"/>
    <w:basedOn w:val="Normal"/>
    <w:link w:val="HeaderChar"/>
    <w:uiPriority w:val="99"/>
    <w:unhideWhenUsed/>
    <w:rsid w:val="00091A71"/>
    <w:pPr>
      <w:tabs>
        <w:tab w:val="center" w:pos="4680"/>
        <w:tab w:val="right" w:pos="9360"/>
      </w:tabs>
    </w:pPr>
  </w:style>
  <w:style w:type="character" w:customStyle="1" w:styleId="HeaderChar">
    <w:name w:val="Header Char"/>
    <w:basedOn w:val="DefaultParagraphFont"/>
    <w:link w:val="Header"/>
    <w:uiPriority w:val="99"/>
    <w:rsid w:val="00091A71"/>
    <w:rPr>
      <w:rFonts w:ascii="Calibri" w:eastAsia="Calibri" w:hAnsi="Calibri" w:cs="Times New Roman"/>
    </w:rPr>
  </w:style>
  <w:style w:type="paragraph" w:styleId="Footer">
    <w:name w:val="footer"/>
    <w:basedOn w:val="Normal"/>
    <w:link w:val="FooterChar"/>
    <w:uiPriority w:val="99"/>
    <w:unhideWhenUsed/>
    <w:rsid w:val="00091A71"/>
    <w:pPr>
      <w:tabs>
        <w:tab w:val="center" w:pos="4680"/>
        <w:tab w:val="right" w:pos="9360"/>
      </w:tabs>
    </w:pPr>
  </w:style>
  <w:style w:type="character" w:customStyle="1" w:styleId="FooterChar">
    <w:name w:val="Footer Char"/>
    <w:basedOn w:val="DefaultParagraphFont"/>
    <w:link w:val="Footer"/>
    <w:uiPriority w:val="99"/>
    <w:rsid w:val="00091A71"/>
    <w:rPr>
      <w:rFonts w:ascii="Calibri" w:eastAsia="Calibri" w:hAnsi="Calibri" w:cs="Times New Roman"/>
    </w:rPr>
  </w:style>
  <w:style w:type="table" w:customStyle="1" w:styleId="LightShading1">
    <w:name w:val="Light Shading1"/>
    <w:basedOn w:val="TableNormal"/>
    <w:uiPriority w:val="60"/>
    <w:rsid w:val="00091A71"/>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rsid w:val="00091A71"/>
    <w:pPr>
      <w:tabs>
        <w:tab w:val="center" w:pos="4680"/>
        <w:tab w:val="right" w:pos="9360"/>
      </w:tabs>
      <w:spacing w:line="360" w:lineRule="auto"/>
      <w:ind w:firstLine="720"/>
    </w:pPr>
    <w:rPr>
      <w:rFonts w:ascii="Times New Roman" w:hAnsi="Times New Roman"/>
      <w:sz w:val="24"/>
      <w:szCs w:val="24"/>
    </w:rPr>
  </w:style>
  <w:style w:type="character" w:customStyle="1" w:styleId="MTDisplayEquationChar">
    <w:name w:val="MTDisplayEquation Char"/>
    <w:link w:val="MTDisplayEquation"/>
    <w:rsid w:val="00091A71"/>
    <w:rPr>
      <w:rFonts w:ascii="Times New Roman" w:eastAsia="Calibri" w:hAnsi="Times New Roman" w:cs="Times New Roman"/>
      <w:sz w:val="24"/>
      <w:szCs w:val="24"/>
    </w:rPr>
  </w:style>
  <w:style w:type="paragraph" w:customStyle="1" w:styleId="Default">
    <w:name w:val="Default"/>
    <w:rsid w:val="00091A71"/>
    <w:pPr>
      <w:autoSpaceDE w:val="0"/>
      <w:autoSpaceDN w:val="0"/>
      <w:adjustRightInd w:val="0"/>
      <w:spacing w:after="0" w:line="240" w:lineRule="auto"/>
    </w:pPr>
    <w:rPr>
      <w:rFonts w:ascii="Arial" w:eastAsia="Calibri" w:hAnsi="Arial" w:cs="Arial"/>
      <w:color w:val="000000"/>
      <w:sz w:val="24"/>
      <w:szCs w:val="24"/>
    </w:rPr>
  </w:style>
  <w:style w:type="paragraph" w:styleId="Caption">
    <w:name w:val="caption"/>
    <w:basedOn w:val="Normal"/>
    <w:next w:val="Normal"/>
    <w:link w:val="CaptionChar"/>
    <w:uiPriority w:val="35"/>
    <w:unhideWhenUsed/>
    <w:qFormat/>
    <w:rsid w:val="00091A71"/>
    <w:pPr>
      <w:spacing w:after="200"/>
    </w:pPr>
    <w:rPr>
      <w:rFonts w:cs="Arial"/>
      <w:b/>
      <w:bCs/>
      <w:color w:val="4F81BD"/>
      <w:sz w:val="18"/>
      <w:szCs w:val="18"/>
    </w:rPr>
  </w:style>
  <w:style w:type="table" w:styleId="TableGrid">
    <w:name w:val="Table Grid"/>
    <w:basedOn w:val="TableNormal"/>
    <w:uiPriority w:val="59"/>
    <w:rsid w:val="00091A7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91A71"/>
    <w:rPr>
      <w:rFonts w:ascii="Consolas" w:hAnsi="Consolas"/>
      <w:sz w:val="21"/>
      <w:szCs w:val="21"/>
    </w:rPr>
  </w:style>
  <w:style w:type="character" w:customStyle="1" w:styleId="PlainTextChar">
    <w:name w:val="Plain Text Char"/>
    <w:basedOn w:val="DefaultParagraphFont"/>
    <w:link w:val="PlainText"/>
    <w:uiPriority w:val="99"/>
    <w:rsid w:val="00091A71"/>
    <w:rPr>
      <w:rFonts w:ascii="Consolas" w:eastAsia="Calibri" w:hAnsi="Consolas" w:cs="Times New Roman"/>
      <w:sz w:val="21"/>
      <w:szCs w:val="21"/>
    </w:rPr>
  </w:style>
  <w:style w:type="paragraph" w:customStyle="1" w:styleId="EndNoteBibliographyTitle">
    <w:name w:val="EndNote Bibliography Title"/>
    <w:basedOn w:val="Normal"/>
    <w:link w:val="EndNoteBibliographyTitleChar"/>
    <w:rsid w:val="00091A71"/>
    <w:pPr>
      <w:jc w:val="center"/>
    </w:pPr>
    <w:rPr>
      <w:rFonts w:cs="Calibri"/>
      <w:noProof/>
    </w:rPr>
  </w:style>
  <w:style w:type="character" w:customStyle="1" w:styleId="EndNoteBibliographyTitleChar">
    <w:name w:val="EndNote Bibliography Title Char"/>
    <w:link w:val="EndNoteBibliographyTitle"/>
    <w:rsid w:val="00091A71"/>
    <w:rPr>
      <w:rFonts w:ascii="Calibri" w:eastAsia="Calibri" w:hAnsi="Calibri" w:cs="Calibri"/>
      <w:noProof/>
    </w:rPr>
  </w:style>
  <w:style w:type="paragraph" w:customStyle="1" w:styleId="EndNoteBibliography">
    <w:name w:val="EndNote Bibliography"/>
    <w:basedOn w:val="Normal"/>
    <w:link w:val="EndNoteBibliographyChar"/>
    <w:rsid w:val="00091A71"/>
    <w:rPr>
      <w:rFonts w:cs="Calibri"/>
      <w:noProof/>
    </w:rPr>
  </w:style>
  <w:style w:type="character" w:customStyle="1" w:styleId="EndNoteBibliographyChar">
    <w:name w:val="EndNote Bibliography Char"/>
    <w:link w:val="EndNoteBibliography"/>
    <w:rsid w:val="00091A71"/>
    <w:rPr>
      <w:rFonts w:ascii="Calibri" w:eastAsia="Calibri" w:hAnsi="Calibri" w:cs="Calibri"/>
      <w:noProof/>
    </w:rPr>
  </w:style>
  <w:style w:type="paragraph" w:styleId="Revision">
    <w:name w:val="Revision"/>
    <w:hidden/>
    <w:uiPriority w:val="99"/>
    <w:semiHidden/>
    <w:rsid w:val="00091A71"/>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091A71"/>
    <w:pPr>
      <w:spacing w:before="100" w:beforeAutospacing="1" w:after="100" w:afterAutospacing="1"/>
    </w:pPr>
    <w:rPr>
      <w:rFonts w:ascii="Times New Roman" w:eastAsiaTheme="minorEastAsia" w:hAnsi="Times New Roman"/>
      <w:sz w:val="24"/>
      <w:szCs w:val="24"/>
    </w:rPr>
  </w:style>
  <w:style w:type="character" w:customStyle="1" w:styleId="pChar">
    <w:name w:val="p Char"/>
    <w:basedOn w:val="DefaultParagraphFont"/>
    <w:link w:val="p"/>
    <w:rsid w:val="00091A71"/>
    <w:rPr>
      <w:rFonts w:ascii="Times New Roman" w:eastAsia="Times New Roman" w:hAnsi="Times New Roman" w:cs="Times New Roman"/>
      <w:sz w:val="24"/>
      <w:szCs w:val="20"/>
      <w:lang w:val="en-GB"/>
    </w:rPr>
  </w:style>
  <w:style w:type="table" w:styleId="ListTable6Colorful">
    <w:name w:val="List Table 6 Colorful"/>
    <w:basedOn w:val="TableNormal"/>
    <w:uiPriority w:val="51"/>
    <w:rsid w:val="00091A7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091A71"/>
  </w:style>
  <w:style w:type="character" w:customStyle="1" w:styleId="highlight">
    <w:name w:val="highlight"/>
    <w:basedOn w:val="DefaultParagraphFont"/>
    <w:rsid w:val="00091A71"/>
  </w:style>
  <w:style w:type="paragraph" w:customStyle="1" w:styleId="PLOSONEHeading2">
    <w:name w:val="PLOS ONE Heading 2"/>
    <w:basedOn w:val="p"/>
    <w:link w:val="PLOSONEHeading2Char"/>
    <w:qFormat/>
    <w:rsid w:val="00091A71"/>
    <w:pPr>
      <w:spacing w:before="360" w:after="120"/>
      <w:ind w:firstLine="0"/>
    </w:pPr>
    <w:rPr>
      <w:b/>
      <w:sz w:val="32"/>
      <w:szCs w:val="32"/>
    </w:rPr>
  </w:style>
  <w:style w:type="character" w:customStyle="1" w:styleId="PLOSONEHeading2Char">
    <w:name w:val="PLOS ONE Heading 2 Char"/>
    <w:basedOn w:val="pChar"/>
    <w:link w:val="PLOSONEHeading2"/>
    <w:rsid w:val="00091A71"/>
    <w:rPr>
      <w:rFonts w:ascii="Times New Roman" w:eastAsia="Times New Roman" w:hAnsi="Times New Roman" w:cs="Times New Roman"/>
      <w:b/>
      <w:sz w:val="32"/>
      <w:szCs w:val="32"/>
      <w:lang w:val="en-GB"/>
    </w:rPr>
  </w:style>
  <w:style w:type="table" w:styleId="ListTable7Colorful">
    <w:name w:val="List Table 7 Colorful"/>
    <w:basedOn w:val="TableNormal"/>
    <w:uiPriority w:val="52"/>
    <w:rsid w:val="00091A7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aptionChar">
    <w:name w:val="Caption Char"/>
    <w:link w:val="Caption"/>
    <w:uiPriority w:val="35"/>
    <w:locked/>
    <w:rsid w:val="00091A71"/>
    <w:rPr>
      <w:rFonts w:ascii="Calibri" w:eastAsia="Calibri" w:hAnsi="Calibri" w:cs="Arial"/>
      <w:b/>
      <w:bCs/>
      <w:color w:val="4F81BD"/>
      <w:sz w:val="18"/>
      <w:szCs w:val="18"/>
    </w:rPr>
  </w:style>
  <w:style w:type="paragraph" w:customStyle="1" w:styleId="ColorfulList-Accent11">
    <w:name w:val="Colorful List - Accent 11"/>
    <w:basedOn w:val="Normal"/>
    <w:link w:val="ColorfulList-Accent1Char"/>
    <w:uiPriority w:val="34"/>
    <w:qFormat/>
    <w:rsid w:val="00091A71"/>
    <w:pPr>
      <w:spacing w:line="276" w:lineRule="auto"/>
      <w:ind w:left="720"/>
      <w:contextualSpacing/>
    </w:pPr>
    <w:rPr>
      <w:rFonts w:eastAsia="MS Mincho" w:cs="Arial"/>
      <w:sz w:val="24"/>
    </w:rPr>
  </w:style>
  <w:style w:type="character" w:customStyle="1" w:styleId="ColorfulList-Accent1Char">
    <w:name w:val="Colorful List - Accent 1 Char"/>
    <w:link w:val="ColorfulList-Accent11"/>
    <w:uiPriority w:val="34"/>
    <w:rsid w:val="00091A71"/>
    <w:rPr>
      <w:rFonts w:ascii="Calibri" w:eastAsia="MS Mincho" w:hAnsi="Calibri" w:cs="Arial"/>
      <w:sz w:val="24"/>
    </w:rPr>
  </w:style>
  <w:style w:type="paragraph" w:customStyle="1" w:styleId="PLOSONE">
    <w:name w:val="PLOS ONE"/>
    <w:basedOn w:val="Heading1"/>
    <w:link w:val="PLOSONEChar"/>
    <w:qFormat/>
    <w:rsid w:val="00091A71"/>
    <w:pPr>
      <w:keepLines w:val="0"/>
      <w:tabs>
        <w:tab w:val="num" w:pos="432"/>
      </w:tabs>
      <w:spacing w:before="360" w:after="120" w:line="480" w:lineRule="atLeast"/>
      <w:ind w:left="432" w:hanging="432"/>
    </w:pPr>
    <w:rPr>
      <w:rFonts w:ascii="Times New Roman" w:eastAsia="Times New Roman" w:hAnsi="Times New Roman" w:cs="Arial"/>
      <w:b/>
      <w:bCs/>
      <w:kern w:val="32"/>
      <w:sz w:val="36"/>
      <w:lang w:val="x-none" w:eastAsia="x-none"/>
    </w:rPr>
  </w:style>
  <w:style w:type="character" w:customStyle="1" w:styleId="PLOSONEChar">
    <w:name w:val="PLOS ONE Char"/>
    <w:basedOn w:val="Heading1Char"/>
    <w:link w:val="PLOSONE"/>
    <w:rsid w:val="00091A71"/>
    <w:rPr>
      <w:rFonts w:ascii="Times New Roman" w:eastAsia="Times New Roman" w:hAnsi="Times New Roman" w:cs="Arial"/>
      <w:b/>
      <w:bCs/>
      <w:color w:val="2F5496" w:themeColor="accent1" w:themeShade="BF"/>
      <w:kern w:val="32"/>
      <w:sz w:val="36"/>
      <w:szCs w:val="32"/>
      <w:lang w:val="x-none" w:eastAsia="x-none"/>
    </w:rPr>
  </w:style>
  <w:style w:type="table" w:customStyle="1" w:styleId="TableGrid2">
    <w:name w:val="Table Grid2"/>
    <w:basedOn w:val="TableNormal"/>
    <w:next w:val="TableGrid"/>
    <w:uiPriority w:val="39"/>
    <w:rsid w:val="00091A7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1A71"/>
    <w:rPr>
      <w:color w:val="605E5C"/>
      <w:shd w:val="clear" w:color="auto" w:fill="E1DFDD"/>
    </w:rPr>
  </w:style>
  <w:style w:type="character" w:styleId="Emphasis">
    <w:name w:val="Emphasis"/>
    <w:basedOn w:val="DefaultParagraphFont"/>
    <w:uiPriority w:val="20"/>
    <w:qFormat/>
    <w:rsid w:val="00091A71"/>
    <w:rPr>
      <w:i/>
      <w:iCs/>
    </w:rPr>
  </w:style>
  <w:style w:type="character" w:styleId="FollowedHyperlink">
    <w:name w:val="FollowedHyperlink"/>
    <w:basedOn w:val="DefaultParagraphFont"/>
    <w:uiPriority w:val="99"/>
    <w:semiHidden/>
    <w:unhideWhenUsed/>
    <w:rsid w:val="00091A71"/>
    <w:rPr>
      <w:color w:val="954F72" w:themeColor="followedHyperlink"/>
      <w:u w:val="single"/>
    </w:rPr>
  </w:style>
  <w:style w:type="character" w:customStyle="1" w:styleId="UnresolvedMention2">
    <w:name w:val="Unresolved Mention2"/>
    <w:basedOn w:val="DefaultParagraphFont"/>
    <w:uiPriority w:val="99"/>
    <w:semiHidden/>
    <w:unhideWhenUsed/>
    <w:rsid w:val="00091A71"/>
    <w:rPr>
      <w:color w:val="605E5C"/>
      <w:shd w:val="clear" w:color="auto" w:fill="E1DFDD"/>
    </w:rPr>
  </w:style>
  <w:style w:type="character" w:styleId="UnresolvedMention">
    <w:name w:val="Unresolved Mention"/>
    <w:basedOn w:val="DefaultParagraphFont"/>
    <w:uiPriority w:val="99"/>
    <w:semiHidden/>
    <w:unhideWhenUsed/>
    <w:rsid w:val="00091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apps.who.int/gho/data/node.main" TargetMode="External"/><Relationship Id="rId18" Type="http://schemas.openxmlformats.org/officeDocument/2006/relationships/hyperlink" Target="http://dx.doi.org/10.1016/j.diabres.2013.11.002" TargetMode="Externa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hyperlink" Target="https://doi.org/10.1016/j.ijid.2014.11.01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iabetesatlas.org/upload/resources/2019/IDF_Atlas_9th_Edition_2019.pdf" TargetMode="External"/><Relationship Id="rId17" Type="http://schemas.openxmlformats.org/officeDocument/2006/relationships/hyperlink" Target="http://www.diabetesatlas.org" TargetMode="External"/><Relationship Id="rId25" Type="http://schemas.openxmlformats.org/officeDocument/2006/relationships/hyperlink" Target="www.eburon.nl"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diabetesatlas.org" TargetMode="External"/><Relationship Id="rId20" Type="http://schemas.openxmlformats.org/officeDocument/2006/relationships/hyperlink" Target="http://dx.doi.org/10.1016/0962-8479(95)90529-4"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s.who.int/iris/bitstream/handle/10665/274453/9789241565646-eng.pdf?ua=1" TargetMode="External"/><Relationship Id="rId24" Type="http://schemas.openxmlformats.org/officeDocument/2006/relationships/hyperlink" Target="https://www.unaids.org/en/regionscountries/countries/indonesi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www.idf.org/diabetesatlas" TargetMode="External"/><Relationship Id="rId23" Type="http://schemas.openxmlformats.org/officeDocument/2006/relationships/hyperlink" Target="https://www.theunion.org/what-we-do/publications/technical/low-resolution/25383_TCB_Report_LR.pdf" TargetMode="External"/><Relationship Id="rId28" Type="http://schemas.openxmlformats.org/officeDocument/2006/relationships/image" Target="media/image3.png"/><Relationship Id="rId10" Type="http://schemas.openxmlformats.org/officeDocument/2006/relationships/hyperlink" Target="http://apps.who.int/gb/ebwha/pdf_files/EB134/B134_12-en.pdf?ua=1" TargetMode="External"/><Relationship Id="rId19" Type="http://schemas.openxmlformats.org/officeDocument/2006/relationships/hyperlink" Target="http://esa.un.org/wpp/Excel-Data/population.ht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theunion.org/what-we-do/publications/technical/english/TheUnion_DMTB_Guide_October2018_Text_AW_02.pdf" TargetMode="External"/><Relationship Id="rId14" Type="http://schemas.openxmlformats.org/officeDocument/2006/relationships/hyperlink" Target="https://www.idf.org/sites/default/files/Diabetes-Atlas-3rd-edition.pdf" TargetMode="External"/><Relationship Id="rId22" Type="http://schemas.openxmlformats.org/officeDocument/2006/relationships/hyperlink" Target="https://clinicaltrials.gov/ct2/show/NCT04152161" TargetMode="External"/><Relationship Id="rId27" Type="http://schemas.openxmlformats.org/officeDocument/2006/relationships/image" Target="media/image2.png"/><Relationship Id="rId3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C3A10-C7E1-42F6-99A4-A210DFC90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25</Pages>
  <Words>10778</Words>
  <Characters>61440</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Awad</dc:creator>
  <cp:keywords/>
  <dc:description/>
  <cp:lastModifiedBy>Susanne Awad</cp:lastModifiedBy>
  <cp:revision>26</cp:revision>
  <cp:lastPrinted>2020-09-30T11:03:00Z</cp:lastPrinted>
  <dcterms:created xsi:type="dcterms:W3CDTF">2021-03-10T17:00:00Z</dcterms:created>
  <dcterms:modified xsi:type="dcterms:W3CDTF">2021-11-09T11:51:00Z</dcterms:modified>
</cp:coreProperties>
</file>